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21"/>
      </w:tblGrid>
      <w:tr w:rsidR="00B76428" w14:paraId="74CB2FDE" w14:textId="77777777">
        <w:tc>
          <w:tcPr>
            <w:tcW w:w="9071" w:type="dxa"/>
          </w:tcPr>
          <w:p w14:paraId="1784056D" w14:textId="77777777" w:rsidR="00B76428" w:rsidRDefault="007D21A7">
            <w:pPr>
              <w:spacing w:line="240" w:lineRule="auto"/>
            </w:pPr>
            <w:r>
              <w:t>Dette dokumentet er den godkjente produktinformasjonen for Eylea. Endringer siden forrige prosedyre som påvirker produktinformasjonen (EMA/VR/0000295095) er uthevet.</w:t>
            </w:r>
          </w:p>
          <w:p w14:paraId="3ED0D1E8" w14:textId="77777777" w:rsidR="00B76428" w:rsidRDefault="00B76428">
            <w:pPr>
              <w:spacing w:line="240" w:lineRule="auto"/>
            </w:pPr>
          </w:p>
          <w:p w14:paraId="6C118AAB" w14:textId="77777777" w:rsidR="00B76428" w:rsidRDefault="007D21A7">
            <w:pPr>
              <w:spacing w:line="240" w:lineRule="auto"/>
            </w:pPr>
            <w:r>
              <w:t xml:space="preserve">Mer informasjon finnes på nettstedet til Det europeiske legemiddelkontoret: </w:t>
            </w:r>
          </w:p>
          <w:p w14:paraId="7801B6B5" w14:textId="77777777" w:rsidR="00B76428" w:rsidRDefault="007D21A7">
            <w:pPr>
              <w:spacing w:line="240" w:lineRule="auto"/>
            </w:pPr>
            <w:hyperlink r:id="rId12">
              <w:r>
                <w:rPr>
                  <w:color w:val="0000FF"/>
                  <w:u w:val="single"/>
                </w:rPr>
                <w:t>https://www.ema.europa.eu/en/medicines/human/EPAR/eylea</w:t>
              </w:r>
            </w:hyperlink>
          </w:p>
        </w:tc>
      </w:tr>
    </w:tbl>
    <w:p w14:paraId="31F84A11" w14:textId="77777777" w:rsidR="00EA2F20" w:rsidRDefault="00EA2F20">
      <w:pPr>
        <w:keepNext/>
        <w:keepLines/>
        <w:widowControl w:val="0"/>
        <w:tabs>
          <w:tab w:val="clear" w:pos="567"/>
        </w:tabs>
        <w:spacing w:line="240" w:lineRule="auto"/>
        <w:jc w:val="center"/>
        <w:rPr>
          <w:b/>
          <w:szCs w:val="22"/>
        </w:rPr>
      </w:pPr>
      <w:bookmarkStart w:id="0" w:name="_Hlk142052599"/>
    </w:p>
    <w:p w14:paraId="1D3E2FBE" w14:textId="77777777" w:rsidR="00EA2F20" w:rsidRDefault="00EA2F20">
      <w:pPr>
        <w:keepNext/>
        <w:keepLines/>
        <w:widowControl w:val="0"/>
        <w:tabs>
          <w:tab w:val="clear" w:pos="567"/>
        </w:tabs>
        <w:spacing w:line="240" w:lineRule="auto"/>
        <w:jc w:val="center"/>
        <w:rPr>
          <w:b/>
          <w:szCs w:val="22"/>
        </w:rPr>
      </w:pPr>
    </w:p>
    <w:p w14:paraId="75BA3D06" w14:textId="77777777" w:rsidR="00EA2F20" w:rsidRDefault="00EA2F20">
      <w:pPr>
        <w:keepNext/>
        <w:keepLines/>
        <w:widowControl w:val="0"/>
        <w:tabs>
          <w:tab w:val="clear" w:pos="567"/>
        </w:tabs>
        <w:spacing w:line="240" w:lineRule="auto"/>
        <w:jc w:val="center"/>
        <w:rPr>
          <w:b/>
          <w:szCs w:val="22"/>
        </w:rPr>
      </w:pPr>
    </w:p>
    <w:p w14:paraId="04C40772" w14:textId="77777777" w:rsidR="00EA2F20" w:rsidRDefault="00EA2F20">
      <w:pPr>
        <w:keepNext/>
        <w:keepLines/>
        <w:widowControl w:val="0"/>
        <w:tabs>
          <w:tab w:val="clear" w:pos="567"/>
        </w:tabs>
        <w:spacing w:line="240" w:lineRule="auto"/>
        <w:jc w:val="center"/>
        <w:rPr>
          <w:b/>
          <w:szCs w:val="22"/>
        </w:rPr>
      </w:pPr>
    </w:p>
    <w:p w14:paraId="6F5E420E" w14:textId="77777777" w:rsidR="00EA2F20" w:rsidRDefault="00EA2F20">
      <w:pPr>
        <w:keepNext/>
        <w:keepLines/>
        <w:widowControl w:val="0"/>
        <w:tabs>
          <w:tab w:val="clear" w:pos="567"/>
        </w:tabs>
        <w:spacing w:line="240" w:lineRule="auto"/>
        <w:jc w:val="center"/>
        <w:rPr>
          <w:b/>
          <w:szCs w:val="22"/>
        </w:rPr>
      </w:pPr>
    </w:p>
    <w:p w14:paraId="0E190248" w14:textId="77777777" w:rsidR="00EA2F20" w:rsidRDefault="00EA2F20">
      <w:pPr>
        <w:keepNext/>
        <w:keepLines/>
        <w:widowControl w:val="0"/>
        <w:tabs>
          <w:tab w:val="clear" w:pos="567"/>
        </w:tabs>
        <w:spacing w:line="240" w:lineRule="auto"/>
        <w:jc w:val="center"/>
        <w:rPr>
          <w:b/>
          <w:szCs w:val="22"/>
        </w:rPr>
      </w:pPr>
    </w:p>
    <w:p w14:paraId="70794CE9" w14:textId="77777777" w:rsidR="00EA2F20" w:rsidRDefault="00EA2F20">
      <w:pPr>
        <w:keepNext/>
        <w:keepLines/>
        <w:widowControl w:val="0"/>
        <w:tabs>
          <w:tab w:val="clear" w:pos="567"/>
        </w:tabs>
        <w:spacing w:line="240" w:lineRule="auto"/>
        <w:jc w:val="center"/>
        <w:rPr>
          <w:b/>
          <w:szCs w:val="22"/>
        </w:rPr>
      </w:pPr>
    </w:p>
    <w:p w14:paraId="78886ECB" w14:textId="77777777" w:rsidR="00EA2F20" w:rsidRDefault="00EA2F20">
      <w:pPr>
        <w:keepNext/>
        <w:keepLines/>
        <w:widowControl w:val="0"/>
        <w:tabs>
          <w:tab w:val="clear" w:pos="567"/>
        </w:tabs>
        <w:spacing w:line="240" w:lineRule="auto"/>
        <w:jc w:val="center"/>
        <w:rPr>
          <w:b/>
          <w:szCs w:val="22"/>
        </w:rPr>
      </w:pPr>
    </w:p>
    <w:p w14:paraId="250F4E2B" w14:textId="77777777" w:rsidR="00EA2F20" w:rsidRDefault="00EA2F20">
      <w:pPr>
        <w:keepNext/>
        <w:keepLines/>
        <w:widowControl w:val="0"/>
        <w:tabs>
          <w:tab w:val="clear" w:pos="567"/>
        </w:tabs>
        <w:spacing w:line="240" w:lineRule="auto"/>
        <w:jc w:val="center"/>
        <w:rPr>
          <w:b/>
          <w:szCs w:val="22"/>
        </w:rPr>
      </w:pPr>
    </w:p>
    <w:p w14:paraId="57369B2A" w14:textId="77777777" w:rsidR="00EA2F20" w:rsidRDefault="00EA2F20">
      <w:pPr>
        <w:keepNext/>
        <w:keepLines/>
        <w:widowControl w:val="0"/>
        <w:tabs>
          <w:tab w:val="clear" w:pos="567"/>
        </w:tabs>
        <w:spacing w:line="240" w:lineRule="auto"/>
        <w:jc w:val="center"/>
        <w:rPr>
          <w:b/>
          <w:szCs w:val="22"/>
        </w:rPr>
      </w:pPr>
    </w:p>
    <w:p w14:paraId="64EB8867" w14:textId="77777777" w:rsidR="00EA2F20" w:rsidRDefault="00EA2F20">
      <w:pPr>
        <w:keepNext/>
        <w:keepLines/>
        <w:widowControl w:val="0"/>
        <w:tabs>
          <w:tab w:val="clear" w:pos="567"/>
        </w:tabs>
        <w:spacing w:line="240" w:lineRule="auto"/>
        <w:jc w:val="center"/>
        <w:rPr>
          <w:b/>
          <w:szCs w:val="22"/>
        </w:rPr>
      </w:pPr>
    </w:p>
    <w:p w14:paraId="3ADCB1B5" w14:textId="77777777" w:rsidR="00EA2F20" w:rsidRDefault="00EA2F20">
      <w:pPr>
        <w:keepNext/>
        <w:keepLines/>
        <w:widowControl w:val="0"/>
        <w:tabs>
          <w:tab w:val="clear" w:pos="567"/>
        </w:tabs>
        <w:spacing w:line="240" w:lineRule="auto"/>
        <w:jc w:val="center"/>
        <w:rPr>
          <w:b/>
          <w:szCs w:val="22"/>
        </w:rPr>
      </w:pPr>
    </w:p>
    <w:p w14:paraId="3F9A41DF" w14:textId="77777777" w:rsidR="00EA2F20" w:rsidRDefault="00EA2F20">
      <w:pPr>
        <w:keepNext/>
        <w:keepLines/>
        <w:widowControl w:val="0"/>
        <w:tabs>
          <w:tab w:val="clear" w:pos="567"/>
        </w:tabs>
        <w:spacing w:line="240" w:lineRule="auto"/>
        <w:jc w:val="center"/>
        <w:rPr>
          <w:b/>
          <w:szCs w:val="22"/>
        </w:rPr>
      </w:pPr>
    </w:p>
    <w:p w14:paraId="1BDDEF0A" w14:textId="77777777" w:rsidR="00EA2F20" w:rsidRDefault="00EA2F20">
      <w:pPr>
        <w:keepNext/>
        <w:keepLines/>
        <w:widowControl w:val="0"/>
        <w:tabs>
          <w:tab w:val="clear" w:pos="567"/>
        </w:tabs>
        <w:spacing w:line="240" w:lineRule="auto"/>
        <w:jc w:val="center"/>
        <w:rPr>
          <w:b/>
          <w:szCs w:val="22"/>
        </w:rPr>
      </w:pPr>
    </w:p>
    <w:p w14:paraId="2C28231B" w14:textId="77777777" w:rsidR="00EA2F20" w:rsidRDefault="00EA2F20">
      <w:pPr>
        <w:keepNext/>
        <w:keepLines/>
        <w:widowControl w:val="0"/>
        <w:tabs>
          <w:tab w:val="clear" w:pos="567"/>
        </w:tabs>
        <w:spacing w:line="240" w:lineRule="auto"/>
        <w:jc w:val="center"/>
        <w:rPr>
          <w:b/>
          <w:szCs w:val="22"/>
        </w:rPr>
      </w:pPr>
    </w:p>
    <w:p w14:paraId="1AD79FCC" w14:textId="77777777" w:rsidR="00EA2F20" w:rsidRDefault="00EA2F20">
      <w:pPr>
        <w:keepNext/>
        <w:keepLines/>
        <w:widowControl w:val="0"/>
        <w:tabs>
          <w:tab w:val="clear" w:pos="567"/>
        </w:tabs>
        <w:spacing w:line="240" w:lineRule="auto"/>
        <w:jc w:val="center"/>
        <w:rPr>
          <w:b/>
          <w:szCs w:val="22"/>
        </w:rPr>
      </w:pPr>
    </w:p>
    <w:p w14:paraId="5D1A188B" w14:textId="77777777" w:rsidR="00EA2F20" w:rsidRDefault="00EA2F20">
      <w:pPr>
        <w:keepNext/>
        <w:keepLines/>
        <w:widowControl w:val="0"/>
        <w:tabs>
          <w:tab w:val="clear" w:pos="567"/>
        </w:tabs>
        <w:spacing w:line="240" w:lineRule="auto"/>
        <w:jc w:val="center"/>
        <w:rPr>
          <w:b/>
          <w:szCs w:val="22"/>
        </w:rPr>
      </w:pPr>
    </w:p>
    <w:p w14:paraId="4D2C789E" w14:textId="77777777" w:rsidR="00EA2F20" w:rsidRDefault="00EA2F20">
      <w:pPr>
        <w:keepNext/>
        <w:keepLines/>
        <w:widowControl w:val="0"/>
        <w:tabs>
          <w:tab w:val="clear" w:pos="567"/>
        </w:tabs>
        <w:spacing w:line="240" w:lineRule="auto"/>
        <w:jc w:val="center"/>
        <w:rPr>
          <w:b/>
          <w:szCs w:val="22"/>
        </w:rPr>
      </w:pPr>
    </w:p>
    <w:p w14:paraId="3E1C235C" w14:textId="77777777" w:rsidR="00EA2F20" w:rsidRDefault="00EA2F20">
      <w:pPr>
        <w:keepNext/>
        <w:keepLines/>
        <w:widowControl w:val="0"/>
        <w:tabs>
          <w:tab w:val="clear" w:pos="567"/>
        </w:tabs>
        <w:spacing w:line="240" w:lineRule="auto"/>
        <w:jc w:val="center"/>
        <w:rPr>
          <w:b/>
          <w:szCs w:val="22"/>
        </w:rPr>
      </w:pPr>
    </w:p>
    <w:p w14:paraId="588551B8" w14:textId="77777777" w:rsidR="00EA2F20" w:rsidRDefault="00EA2F20">
      <w:pPr>
        <w:keepNext/>
        <w:keepLines/>
        <w:widowControl w:val="0"/>
        <w:tabs>
          <w:tab w:val="clear" w:pos="567"/>
        </w:tabs>
        <w:spacing w:line="240" w:lineRule="auto"/>
        <w:jc w:val="center"/>
        <w:rPr>
          <w:b/>
          <w:szCs w:val="22"/>
        </w:rPr>
      </w:pPr>
    </w:p>
    <w:p w14:paraId="0D9CDCC2" w14:textId="77777777" w:rsidR="00EA2F20" w:rsidRDefault="00EA2F20">
      <w:pPr>
        <w:keepNext/>
        <w:keepLines/>
        <w:widowControl w:val="0"/>
        <w:tabs>
          <w:tab w:val="clear" w:pos="567"/>
        </w:tabs>
        <w:spacing w:line="240" w:lineRule="auto"/>
        <w:jc w:val="center"/>
        <w:rPr>
          <w:b/>
          <w:szCs w:val="22"/>
        </w:rPr>
      </w:pPr>
    </w:p>
    <w:p w14:paraId="55CDBAF1" w14:textId="77777777" w:rsidR="00EA2F20" w:rsidRDefault="00EA2F20">
      <w:pPr>
        <w:keepNext/>
        <w:keepLines/>
        <w:widowControl w:val="0"/>
        <w:tabs>
          <w:tab w:val="clear" w:pos="567"/>
        </w:tabs>
        <w:spacing w:line="240" w:lineRule="auto"/>
        <w:jc w:val="center"/>
        <w:rPr>
          <w:b/>
          <w:szCs w:val="22"/>
        </w:rPr>
      </w:pPr>
    </w:p>
    <w:p w14:paraId="50899FCB" w14:textId="77777777" w:rsidR="00EA2F20" w:rsidRDefault="00EA2F20">
      <w:pPr>
        <w:keepNext/>
        <w:keepLines/>
        <w:widowControl w:val="0"/>
        <w:tabs>
          <w:tab w:val="clear" w:pos="567"/>
        </w:tabs>
        <w:spacing w:line="240" w:lineRule="auto"/>
        <w:jc w:val="center"/>
        <w:rPr>
          <w:b/>
          <w:szCs w:val="22"/>
        </w:rPr>
      </w:pPr>
    </w:p>
    <w:p w14:paraId="4AC40C55" w14:textId="77777777" w:rsidR="00EA2F20" w:rsidRDefault="009F43D1">
      <w:pPr>
        <w:keepNext/>
        <w:keepLines/>
        <w:widowControl w:val="0"/>
        <w:tabs>
          <w:tab w:val="clear" w:pos="567"/>
        </w:tabs>
        <w:spacing w:line="240" w:lineRule="auto"/>
        <w:ind w:right="-131"/>
        <w:jc w:val="center"/>
        <w:rPr>
          <w:szCs w:val="22"/>
        </w:rPr>
      </w:pPr>
      <w:r>
        <w:rPr>
          <w:b/>
        </w:rPr>
        <w:t>VEDLEGG I</w:t>
      </w:r>
    </w:p>
    <w:p w14:paraId="5E19EDB2" w14:textId="77777777" w:rsidR="00EA2F20" w:rsidRDefault="00EA2F20">
      <w:pPr>
        <w:keepNext/>
        <w:keepLines/>
        <w:tabs>
          <w:tab w:val="clear" w:pos="567"/>
          <w:tab w:val="left" w:pos="-1440"/>
          <w:tab w:val="left" w:pos="-720"/>
        </w:tabs>
        <w:spacing w:line="240" w:lineRule="auto"/>
        <w:jc w:val="center"/>
        <w:rPr>
          <w:szCs w:val="22"/>
        </w:rPr>
      </w:pPr>
    </w:p>
    <w:p w14:paraId="23C0B72F" w14:textId="77777777" w:rsidR="00EA2F20" w:rsidRDefault="009F43D1">
      <w:pPr>
        <w:pStyle w:val="TitleA0"/>
        <w:rPr>
          <w:lang w:val="nb-NO"/>
        </w:rPr>
      </w:pPr>
      <w:r>
        <w:rPr>
          <w:lang w:val="nb-NO"/>
        </w:rPr>
        <w:t>PREPARATOMTALE</w:t>
      </w:r>
    </w:p>
    <w:p w14:paraId="334040AB" w14:textId="77777777" w:rsidR="00EA2F20" w:rsidRDefault="00EA2F20">
      <w:pPr>
        <w:keepNext/>
        <w:keepLines/>
        <w:spacing w:line="240" w:lineRule="auto"/>
        <w:jc w:val="center"/>
      </w:pPr>
    </w:p>
    <w:p w14:paraId="42FDBB9C" w14:textId="77777777" w:rsidR="00EA2F20" w:rsidRDefault="009F43D1">
      <w:pPr>
        <w:tabs>
          <w:tab w:val="left" w:pos="-720"/>
        </w:tabs>
        <w:suppressAutoHyphens/>
        <w:rPr>
          <w:b/>
          <w:szCs w:val="22"/>
        </w:rPr>
      </w:pPr>
      <w:r>
        <w:br w:type="page"/>
      </w:r>
    </w:p>
    <w:p w14:paraId="1B132132" w14:textId="77777777" w:rsidR="00EA2F20" w:rsidRDefault="009F43D1">
      <w:pPr>
        <w:keepNext/>
        <w:keepLines/>
        <w:tabs>
          <w:tab w:val="clear" w:pos="567"/>
        </w:tabs>
        <w:spacing w:line="240" w:lineRule="auto"/>
        <w:ind w:left="567" w:hanging="567"/>
        <w:outlineLvl w:val="1"/>
        <w:rPr>
          <w:b/>
          <w:szCs w:val="22"/>
        </w:rPr>
      </w:pPr>
      <w:r>
        <w:rPr>
          <w:b/>
        </w:rPr>
        <w:lastRenderedPageBreak/>
        <w:t>1.</w:t>
      </w:r>
      <w:r>
        <w:tab/>
      </w:r>
      <w:r>
        <w:rPr>
          <w:b/>
        </w:rPr>
        <w:t>LEGEMIDLETS NAVN</w:t>
      </w:r>
    </w:p>
    <w:p w14:paraId="47ED469E" w14:textId="77777777" w:rsidR="00EA2F20" w:rsidRDefault="00EA2F20">
      <w:pPr>
        <w:tabs>
          <w:tab w:val="clear" w:pos="567"/>
        </w:tabs>
        <w:spacing w:line="240" w:lineRule="auto"/>
        <w:rPr>
          <w:b/>
          <w:szCs w:val="22"/>
        </w:rPr>
      </w:pPr>
    </w:p>
    <w:p w14:paraId="74BAF1DD" w14:textId="77777777" w:rsidR="00EA2F20" w:rsidRDefault="009F43D1">
      <w:pPr>
        <w:tabs>
          <w:tab w:val="left" w:pos="2977"/>
        </w:tabs>
        <w:autoSpaceDE w:val="0"/>
        <w:autoSpaceDN w:val="0"/>
        <w:adjustRightInd w:val="0"/>
        <w:spacing w:line="240" w:lineRule="auto"/>
        <w:jc w:val="both"/>
        <w:outlineLvl w:val="4"/>
        <w:rPr>
          <w:szCs w:val="22"/>
        </w:rPr>
      </w:pPr>
      <w:r>
        <w:t>Eylea 40 mg/ml injeksjonsvæske, oppløsning i ferdigfylt sprøyte</w:t>
      </w:r>
    </w:p>
    <w:p w14:paraId="42DD9CA7" w14:textId="77777777" w:rsidR="00EA2F20" w:rsidRDefault="00EA2F20">
      <w:pPr>
        <w:tabs>
          <w:tab w:val="left" w:pos="2977"/>
        </w:tabs>
        <w:autoSpaceDE w:val="0"/>
        <w:autoSpaceDN w:val="0"/>
        <w:adjustRightInd w:val="0"/>
        <w:spacing w:line="240" w:lineRule="auto"/>
        <w:jc w:val="both"/>
        <w:rPr>
          <w:szCs w:val="22"/>
        </w:rPr>
      </w:pPr>
    </w:p>
    <w:p w14:paraId="4ACF85C3" w14:textId="77777777" w:rsidR="00EA2F20" w:rsidRDefault="00EA2F20">
      <w:pPr>
        <w:tabs>
          <w:tab w:val="clear" w:pos="567"/>
        </w:tabs>
        <w:spacing w:line="240" w:lineRule="auto"/>
        <w:rPr>
          <w:bCs/>
          <w:szCs w:val="22"/>
        </w:rPr>
      </w:pPr>
    </w:p>
    <w:p w14:paraId="164B748A" w14:textId="77777777" w:rsidR="00EA2F20" w:rsidRDefault="009F43D1">
      <w:pPr>
        <w:tabs>
          <w:tab w:val="clear" w:pos="567"/>
        </w:tabs>
        <w:spacing w:line="240" w:lineRule="auto"/>
        <w:outlineLvl w:val="1"/>
        <w:rPr>
          <w:szCs w:val="22"/>
        </w:rPr>
      </w:pPr>
      <w:r>
        <w:rPr>
          <w:b/>
        </w:rPr>
        <w:t>2.</w:t>
      </w:r>
      <w:r>
        <w:rPr>
          <w:b/>
        </w:rPr>
        <w:tab/>
        <w:t>KVALITATIV OG KVANTITATIV SAMMENSETNING</w:t>
      </w:r>
    </w:p>
    <w:p w14:paraId="67C29EC8" w14:textId="77777777" w:rsidR="00EA2F20" w:rsidRDefault="00EA2F20">
      <w:pPr>
        <w:tabs>
          <w:tab w:val="clear" w:pos="567"/>
        </w:tabs>
        <w:spacing w:line="240" w:lineRule="auto"/>
        <w:rPr>
          <w:bCs/>
          <w:szCs w:val="22"/>
        </w:rPr>
      </w:pPr>
    </w:p>
    <w:p w14:paraId="305257E4" w14:textId="77777777" w:rsidR="00EA2F20" w:rsidRDefault="009F43D1">
      <w:pPr>
        <w:pStyle w:val="GlobalBayerBodyText"/>
        <w:spacing w:before="0" w:after="0"/>
        <w:rPr>
          <w:rFonts w:ascii="Times New Roman" w:hAnsi="Times New Roman"/>
          <w:sz w:val="22"/>
        </w:rPr>
      </w:pPr>
      <w:r>
        <w:rPr>
          <w:rFonts w:ascii="Times New Roman" w:hAnsi="Times New Roman"/>
          <w:sz w:val="22"/>
        </w:rPr>
        <w:t>1 ml injeksjonsvæske, oppløsning, inneholder 40 mg aflibercept*.</w:t>
      </w:r>
    </w:p>
    <w:p w14:paraId="62029B9F" w14:textId="77777777" w:rsidR="00EA2F20" w:rsidRDefault="00EA2F20">
      <w:pPr>
        <w:pStyle w:val="GlobalBayerBodyText"/>
        <w:spacing w:before="0" w:after="0"/>
        <w:rPr>
          <w:rFonts w:ascii="Times New Roman" w:hAnsi="Times New Roman"/>
          <w:sz w:val="22"/>
          <w:szCs w:val="22"/>
        </w:rPr>
      </w:pPr>
    </w:p>
    <w:p w14:paraId="1918FBC7" w14:textId="77777777" w:rsidR="00EA2F20" w:rsidRDefault="009F43D1">
      <w:pPr>
        <w:tabs>
          <w:tab w:val="clear" w:pos="567"/>
        </w:tabs>
        <w:spacing w:line="240" w:lineRule="auto"/>
        <w:rPr>
          <w:szCs w:val="22"/>
        </w:rPr>
      </w:pPr>
      <w:r>
        <w:t>1 ferdigfylt sprøyte inneholder et ekstraherbart volum på minst 0,09 ml, som tilsvarer minst 3,6 mg aflibercept. Dette gir en enkeltdose til administrering på 0,05 ml som inneholder 2 mg aflibercept hos voksne pasienter eller en enkeltdose på 0,01 ml som inneholder 0,4 mg aflibercept hos premature spedbarn.</w:t>
      </w:r>
    </w:p>
    <w:p w14:paraId="6E7FD30A" w14:textId="77777777" w:rsidR="00EA2F20" w:rsidRDefault="009F43D1">
      <w:pPr>
        <w:keepNext/>
        <w:keepLines/>
        <w:widowControl w:val="0"/>
        <w:tabs>
          <w:tab w:val="clear" w:pos="567"/>
        </w:tabs>
        <w:spacing w:line="240" w:lineRule="auto"/>
        <w:rPr>
          <w:b/>
          <w:bCs/>
          <w:szCs w:val="22"/>
        </w:rPr>
      </w:pPr>
      <w:r>
        <w:t>*Fusjonsprotein som består av deler av ekstracellulære domener av human VEGF (vaskulær endotelial vekstfaktor)-reseptor 1 og -2, koblet til Fc</w:t>
      </w:r>
      <w:r>
        <w:noBreakHyphen/>
        <w:t>delen av humant IgG1 og produsert i ovarieceller fra kinesisk hamster (CHO</w:t>
      </w:r>
      <w:r>
        <w:noBreakHyphen/>
        <w:t>K1) ved bruk av rekombinant DNA</w:t>
      </w:r>
      <w:r>
        <w:noBreakHyphen/>
        <w:t>teknologi.</w:t>
      </w:r>
    </w:p>
    <w:p w14:paraId="38D006FE" w14:textId="77777777" w:rsidR="00EA2F20" w:rsidRDefault="00EA2F20">
      <w:pPr>
        <w:tabs>
          <w:tab w:val="clear" w:pos="567"/>
        </w:tabs>
        <w:spacing w:line="240" w:lineRule="auto"/>
        <w:rPr>
          <w:szCs w:val="22"/>
        </w:rPr>
      </w:pPr>
    </w:p>
    <w:p w14:paraId="1FA90888" w14:textId="77777777" w:rsidR="00EA2F20" w:rsidRDefault="009F43D1">
      <w:pPr>
        <w:tabs>
          <w:tab w:val="clear" w:pos="567"/>
        </w:tabs>
        <w:spacing w:line="240" w:lineRule="auto"/>
        <w:rPr>
          <w:szCs w:val="22"/>
        </w:rPr>
      </w:pPr>
      <w:r>
        <w:rPr>
          <w:szCs w:val="22"/>
          <w:u w:val="single"/>
        </w:rPr>
        <w:t>Hjelpestoff med kjent effekt</w:t>
      </w:r>
    </w:p>
    <w:p w14:paraId="32B8FD1C" w14:textId="77777777" w:rsidR="00EA2F20" w:rsidRDefault="00EA2F20">
      <w:pPr>
        <w:tabs>
          <w:tab w:val="clear" w:pos="567"/>
        </w:tabs>
        <w:spacing w:line="240" w:lineRule="auto"/>
        <w:rPr>
          <w:szCs w:val="22"/>
        </w:rPr>
      </w:pPr>
    </w:p>
    <w:p w14:paraId="7DD2DB62" w14:textId="77777777" w:rsidR="00EA2F20" w:rsidRDefault="009F43D1">
      <w:pPr>
        <w:tabs>
          <w:tab w:val="clear" w:pos="567"/>
        </w:tabs>
        <w:spacing w:line="240" w:lineRule="auto"/>
        <w:rPr>
          <w:szCs w:val="22"/>
        </w:rPr>
      </w:pPr>
      <w:r>
        <w:rPr>
          <w:szCs w:val="22"/>
        </w:rPr>
        <w:t>Hver ml injeksjonsvæske, oppløsning inneholder 0,3 mg polysorbat 20 (E 432).</w:t>
      </w:r>
    </w:p>
    <w:p w14:paraId="1D3731FE" w14:textId="77777777" w:rsidR="00EA2F20" w:rsidRDefault="00EA2F20">
      <w:pPr>
        <w:tabs>
          <w:tab w:val="clear" w:pos="567"/>
        </w:tabs>
        <w:spacing w:line="240" w:lineRule="auto"/>
        <w:rPr>
          <w:szCs w:val="22"/>
        </w:rPr>
      </w:pPr>
    </w:p>
    <w:p w14:paraId="6985AC9F" w14:textId="77777777" w:rsidR="00EA2F20" w:rsidRDefault="009F43D1">
      <w:pPr>
        <w:tabs>
          <w:tab w:val="clear" w:pos="567"/>
        </w:tabs>
        <w:spacing w:line="240" w:lineRule="auto"/>
        <w:rPr>
          <w:szCs w:val="22"/>
        </w:rPr>
      </w:pPr>
      <w:r>
        <w:t>For fullstendig liste over hjelpestoffer, se pkt. 6.1.</w:t>
      </w:r>
    </w:p>
    <w:p w14:paraId="483C3750" w14:textId="77777777" w:rsidR="00EA2F20" w:rsidRDefault="00EA2F20">
      <w:pPr>
        <w:tabs>
          <w:tab w:val="clear" w:pos="567"/>
        </w:tabs>
        <w:spacing w:line="240" w:lineRule="auto"/>
        <w:rPr>
          <w:szCs w:val="22"/>
        </w:rPr>
      </w:pPr>
    </w:p>
    <w:p w14:paraId="4922D2F3" w14:textId="77777777" w:rsidR="00EA2F20" w:rsidRDefault="00EA2F20">
      <w:pPr>
        <w:widowControl w:val="0"/>
        <w:tabs>
          <w:tab w:val="clear" w:pos="567"/>
        </w:tabs>
        <w:spacing w:line="240" w:lineRule="auto"/>
        <w:rPr>
          <w:szCs w:val="22"/>
        </w:rPr>
      </w:pPr>
    </w:p>
    <w:p w14:paraId="58039AC7" w14:textId="77777777" w:rsidR="00EA2F20" w:rsidRDefault="009F43D1">
      <w:pPr>
        <w:widowControl w:val="0"/>
        <w:tabs>
          <w:tab w:val="clear" w:pos="567"/>
        </w:tabs>
        <w:spacing w:line="240" w:lineRule="auto"/>
        <w:ind w:left="567" w:hanging="567"/>
        <w:outlineLvl w:val="1"/>
        <w:rPr>
          <w:b/>
          <w:caps/>
          <w:szCs w:val="22"/>
        </w:rPr>
      </w:pPr>
      <w:r>
        <w:rPr>
          <w:b/>
        </w:rPr>
        <w:t>3.</w:t>
      </w:r>
      <w:r>
        <w:rPr>
          <w:b/>
        </w:rPr>
        <w:tab/>
        <w:t>LEGEMIDDEL</w:t>
      </w:r>
      <w:r>
        <w:rPr>
          <w:b/>
          <w:caps/>
        </w:rPr>
        <w:t>FORM</w:t>
      </w:r>
    </w:p>
    <w:p w14:paraId="1D55B0B7" w14:textId="77777777" w:rsidR="00EA2F20" w:rsidRDefault="00EA2F20">
      <w:pPr>
        <w:widowControl w:val="0"/>
        <w:tabs>
          <w:tab w:val="clear" w:pos="567"/>
        </w:tabs>
        <w:spacing w:line="240" w:lineRule="auto"/>
        <w:ind w:left="567" w:hanging="567"/>
        <w:rPr>
          <w:rFonts w:eastAsia="MS Mincho"/>
          <w:szCs w:val="22"/>
        </w:rPr>
      </w:pPr>
    </w:p>
    <w:p w14:paraId="7B692FF3" w14:textId="77777777" w:rsidR="00EA2F20" w:rsidRDefault="009F43D1">
      <w:pPr>
        <w:widowControl w:val="0"/>
        <w:tabs>
          <w:tab w:val="clear" w:pos="567"/>
        </w:tabs>
        <w:spacing w:line="240" w:lineRule="auto"/>
        <w:ind w:left="567" w:hanging="567"/>
        <w:rPr>
          <w:rFonts w:eastAsia="MS Mincho"/>
          <w:szCs w:val="22"/>
        </w:rPr>
      </w:pPr>
      <w:r>
        <w:t>Injeksjonsvæske, oppløsning (injeksjon)</w:t>
      </w:r>
    </w:p>
    <w:p w14:paraId="0D616475" w14:textId="77777777" w:rsidR="00EA2F20" w:rsidRDefault="00EA2F20">
      <w:pPr>
        <w:widowControl w:val="0"/>
        <w:tabs>
          <w:tab w:val="clear" w:pos="567"/>
        </w:tabs>
        <w:spacing w:line="240" w:lineRule="auto"/>
        <w:ind w:left="567" w:hanging="567"/>
        <w:rPr>
          <w:rFonts w:eastAsia="MS Mincho"/>
          <w:szCs w:val="22"/>
        </w:rPr>
      </w:pPr>
    </w:p>
    <w:p w14:paraId="6C57949F"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Oppløsningen er en klar, fargeløs til svakt gul og isoosmotisk oppløsning.</w:t>
      </w:r>
    </w:p>
    <w:p w14:paraId="76ED99D6" w14:textId="77777777" w:rsidR="00EA2F20" w:rsidRDefault="00EA2F20">
      <w:pPr>
        <w:widowControl w:val="0"/>
        <w:tabs>
          <w:tab w:val="clear" w:pos="567"/>
        </w:tabs>
        <w:spacing w:line="240" w:lineRule="auto"/>
        <w:ind w:left="567" w:hanging="567"/>
        <w:rPr>
          <w:caps/>
          <w:szCs w:val="22"/>
        </w:rPr>
      </w:pPr>
    </w:p>
    <w:p w14:paraId="14338D2C" w14:textId="77777777" w:rsidR="00EA2F20" w:rsidRDefault="00EA2F20">
      <w:pPr>
        <w:widowControl w:val="0"/>
        <w:tabs>
          <w:tab w:val="clear" w:pos="567"/>
        </w:tabs>
        <w:spacing w:line="240" w:lineRule="auto"/>
        <w:rPr>
          <w:szCs w:val="22"/>
        </w:rPr>
      </w:pPr>
    </w:p>
    <w:p w14:paraId="18BB9027" w14:textId="77777777" w:rsidR="00EA2F20" w:rsidRDefault="009F43D1">
      <w:pPr>
        <w:widowControl w:val="0"/>
        <w:tabs>
          <w:tab w:val="clear" w:pos="567"/>
        </w:tabs>
        <w:spacing w:line="240" w:lineRule="auto"/>
        <w:ind w:left="567" w:hanging="567"/>
        <w:outlineLvl w:val="1"/>
        <w:rPr>
          <w:caps/>
          <w:szCs w:val="22"/>
        </w:rPr>
      </w:pPr>
      <w:r>
        <w:rPr>
          <w:b/>
          <w:caps/>
        </w:rPr>
        <w:t>4.</w:t>
      </w:r>
      <w:r>
        <w:rPr>
          <w:b/>
          <w:caps/>
        </w:rPr>
        <w:tab/>
        <w:t>KLINISKE OPPLYSNINGER</w:t>
      </w:r>
    </w:p>
    <w:p w14:paraId="6E95E05D" w14:textId="77777777" w:rsidR="00EA2F20" w:rsidRDefault="00EA2F20">
      <w:pPr>
        <w:widowControl w:val="0"/>
        <w:tabs>
          <w:tab w:val="clear" w:pos="567"/>
        </w:tabs>
        <w:spacing w:line="240" w:lineRule="auto"/>
        <w:rPr>
          <w:szCs w:val="22"/>
        </w:rPr>
      </w:pPr>
    </w:p>
    <w:p w14:paraId="06CD3278" w14:textId="77777777" w:rsidR="00EA2F20" w:rsidRDefault="009F43D1">
      <w:pPr>
        <w:widowControl w:val="0"/>
        <w:tabs>
          <w:tab w:val="clear" w:pos="567"/>
        </w:tabs>
        <w:spacing w:line="240" w:lineRule="auto"/>
        <w:ind w:left="567" w:hanging="567"/>
        <w:outlineLvl w:val="2"/>
        <w:rPr>
          <w:szCs w:val="22"/>
        </w:rPr>
      </w:pPr>
      <w:r>
        <w:rPr>
          <w:b/>
        </w:rPr>
        <w:t>4.1</w:t>
      </w:r>
      <w:r>
        <w:rPr>
          <w:b/>
        </w:rPr>
        <w:tab/>
        <w:t>Indikasjon(er)</w:t>
      </w:r>
    </w:p>
    <w:p w14:paraId="0915E19D" w14:textId="77777777" w:rsidR="00EA2F20" w:rsidRDefault="00EA2F20">
      <w:pPr>
        <w:widowControl w:val="0"/>
        <w:tabs>
          <w:tab w:val="clear" w:pos="567"/>
        </w:tabs>
        <w:spacing w:line="240" w:lineRule="auto"/>
        <w:rPr>
          <w:szCs w:val="22"/>
        </w:rPr>
      </w:pPr>
    </w:p>
    <w:p w14:paraId="277D0A78"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Eylea er indisert til behandling av</w:t>
      </w:r>
    </w:p>
    <w:p w14:paraId="03076D8C" w14:textId="77777777" w:rsidR="00EA2F20" w:rsidRDefault="009F43D1">
      <w:pPr>
        <w:numPr>
          <w:ilvl w:val="0"/>
          <w:numId w:val="15"/>
        </w:numPr>
        <w:tabs>
          <w:tab w:val="clear" w:pos="567"/>
        </w:tabs>
        <w:spacing w:line="240" w:lineRule="auto"/>
        <w:rPr>
          <w:szCs w:val="22"/>
        </w:rPr>
      </w:pPr>
      <w:r>
        <w:t>neovaskulær (våt) aldersrelatert makuladegenerasjon (AMD) (se pkt. 5.1)</w:t>
      </w:r>
    </w:p>
    <w:p w14:paraId="4F024011" w14:textId="77777777" w:rsidR="00EA2F20" w:rsidRDefault="009F43D1">
      <w:pPr>
        <w:numPr>
          <w:ilvl w:val="0"/>
          <w:numId w:val="15"/>
        </w:numPr>
        <w:tabs>
          <w:tab w:val="clear" w:pos="567"/>
        </w:tabs>
        <w:spacing w:line="240" w:lineRule="auto"/>
        <w:rPr>
          <w:szCs w:val="22"/>
        </w:rPr>
      </w:pPr>
      <w:r>
        <w:rPr>
          <w:szCs w:val="22"/>
        </w:rPr>
        <w:t xml:space="preserve">nedsatt syn som følge av makulaødem </w:t>
      </w:r>
      <w:r>
        <w:rPr>
          <w:szCs w:val="22"/>
          <w:lang w:eastAsia="nb-NO"/>
        </w:rPr>
        <w:t>sekundært til retinal</w:t>
      </w:r>
      <w:r>
        <w:rPr>
          <w:szCs w:val="22"/>
        </w:rPr>
        <w:t xml:space="preserve"> veneokklusjon (grenvene RVO eller sentralvene RVO) (se pkt. 5.1)</w:t>
      </w:r>
    </w:p>
    <w:p w14:paraId="2460AC77" w14:textId="77777777" w:rsidR="00EA2F20" w:rsidRDefault="009F43D1">
      <w:pPr>
        <w:numPr>
          <w:ilvl w:val="0"/>
          <w:numId w:val="15"/>
        </w:numPr>
        <w:tabs>
          <w:tab w:val="clear" w:pos="567"/>
        </w:tabs>
        <w:spacing w:line="240" w:lineRule="auto"/>
        <w:rPr>
          <w:szCs w:val="22"/>
        </w:rPr>
      </w:pPr>
      <w:r>
        <w:rPr>
          <w:szCs w:val="22"/>
        </w:rPr>
        <w:t>nedsatt syn som følge av diabetisk makulaødem (DME) (se pkt. 5.1)</w:t>
      </w:r>
    </w:p>
    <w:p w14:paraId="2BC50502" w14:textId="77777777" w:rsidR="00EA2F20" w:rsidRDefault="009F43D1">
      <w:pPr>
        <w:numPr>
          <w:ilvl w:val="0"/>
          <w:numId w:val="15"/>
        </w:numPr>
        <w:tabs>
          <w:tab w:val="clear" w:pos="567"/>
        </w:tabs>
        <w:spacing w:line="240" w:lineRule="auto"/>
        <w:rPr>
          <w:szCs w:val="22"/>
        </w:rPr>
      </w:pPr>
      <w:r>
        <w:rPr>
          <w:szCs w:val="22"/>
        </w:rPr>
        <w:t>nedsatt syn som følge av myopisk koroidal neovaskularisering (myopisk CNV) (se pkt. 5.1).</w:t>
      </w:r>
    </w:p>
    <w:p w14:paraId="405DE4E9" w14:textId="77777777" w:rsidR="00EA2F20" w:rsidRDefault="00EA2F20">
      <w:pPr>
        <w:pStyle w:val="GlobalBayerBodyText"/>
        <w:widowControl w:val="0"/>
        <w:spacing w:before="0" w:after="0"/>
        <w:rPr>
          <w:rFonts w:ascii="Times New Roman" w:hAnsi="Times New Roman"/>
          <w:sz w:val="22"/>
          <w:szCs w:val="22"/>
        </w:rPr>
      </w:pPr>
    </w:p>
    <w:p w14:paraId="6D23878C"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Eylea er indisert til premature spedbarn for behandling av</w:t>
      </w:r>
    </w:p>
    <w:p w14:paraId="0713FBF3" w14:textId="77777777" w:rsidR="00EA2F20" w:rsidRDefault="009F43D1">
      <w:pPr>
        <w:numPr>
          <w:ilvl w:val="0"/>
          <w:numId w:val="15"/>
        </w:numPr>
        <w:tabs>
          <w:tab w:val="clear" w:pos="567"/>
        </w:tabs>
        <w:spacing w:line="240" w:lineRule="auto"/>
        <w:rPr>
          <w:szCs w:val="22"/>
        </w:rPr>
      </w:pPr>
      <w:r>
        <w:rPr>
          <w:szCs w:val="22"/>
        </w:rPr>
        <w:t>Prematuritetsretinopati (ROP) med sone I (stadie 1+, 2+, 3 eller 3+), sone II (stadie 2+ eller 3+) eller AP</w:t>
      </w:r>
      <w:r>
        <w:rPr>
          <w:szCs w:val="22"/>
        </w:rPr>
        <w:noBreakHyphen/>
        <w:t>ROP (aggressiv posterior ROP)</w:t>
      </w:r>
      <w:r>
        <w:rPr>
          <w:szCs w:val="22"/>
        </w:rPr>
        <w:noBreakHyphen/>
        <w:t>sykdom.</w:t>
      </w:r>
    </w:p>
    <w:p w14:paraId="24B556F2" w14:textId="77777777" w:rsidR="00EA2F20" w:rsidRDefault="00EA2F20">
      <w:pPr>
        <w:pStyle w:val="GlobalBayerBodyText"/>
        <w:widowControl w:val="0"/>
        <w:spacing w:before="0" w:after="0"/>
        <w:rPr>
          <w:rFonts w:ascii="Times New Roman" w:hAnsi="Times New Roman"/>
          <w:sz w:val="22"/>
          <w:szCs w:val="22"/>
        </w:rPr>
      </w:pPr>
    </w:p>
    <w:p w14:paraId="5BD54832" w14:textId="77777777" w:rsidR="00EA2F20" w:rsidRDefault="009F43D1">
      <w:pPr>
        <w:widowControl w:val="0"/>
        <w:tabs>
          <w:tab w:val="clear" w:pos="567"/>
        </w:tabs>
        <w:spacing w:line="240" w:lineRule="auto"/>
        <w:outlineLvl w:val="2"/>
        <w:rPr>
          <w:b/>
          <w:szCs w:val="22"/>
        </w:rPr>
      </w:pPr>
      <w:r>
        <w:rPr>
          <w:b/>
        </w:rPr>
        <w:t>4.2</w:t>
      </w:r>
      <w:r>
        <w:rPr>
          <w:b/>
        </w:rPr>
        <w:tab/>
        <w:t>Dosering og administrasjonsmåte</w:t>
      </w:r>
    </w:p>
    <w:p w14:paraId="203F8E8B" w14:textId="77777777" w:rsidR="00EA2F20" w:rsidRDefault="00EA2F20">
      <w:pPr>
        <w:widowControl w:val="0"/>
        <w:tabs>
          <w:tab w:val="clear" w:pos="567"/>
        </w:tabs>
        <w:spacing w:line="240" w:lineRule="auto"/>
        <w:rPr>
          <w:b/>
          <w:szCs w:val="22"/>
        </w:rPr>
      </w:pPr>
    </w:p>
    <w:p w14:paraId="414C1EF2" w14:textId="77777777" w:rsidR="00EA2F20" w:rsidRDefault="009F43D1">
      <w:pPr>
        <w:widowControl w:val="0"/>
        <w:tabs>
          <w:tab w:val="clear" w:pos="567"/>
        </w:tabs>
        <w:spacing w:line="240" w:lineRule="auto"/>
        <w:rPr>
          <w:szCs w:val="22"/>
        </w:rPr>
      </w:pPr>
      <w:r>
        <w:t>Eylea skal kun brukes til intravitreal injeksjon.</w:t>
      </w:r>
    </w:p>
    <w:p w14:paraId="204C0973" w14:textId="77777777" w:rsidR="00EA2F20" w:rsidRDefault="00EA2F20">
      <w:pPr>
        <w:widowControl w:val="0"/>
        <w:tabs>
          <w:tab w:val="clear" w:pos="567"/>
        </w:tabs>
        <w:spacing w:line="240" w:lineRule="auto"/>
        <w:rPr>
          <w:szCs w:val="22"/>
        </w:rPr>
      </w:pPr>
    </w:p>
    <w:p w14:paraId="20134AF5"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Eylea skal kun administreres av en kvalifisert lege med erfaring med intravitreal injeksjon.</w:t>
      </w:r>
    </w:p>
    <w:p w14:paraId="1F2F6C1A" w14:textId="77777777" w:rsidR="00EA2F20" w:rsidRDefault="00EA2F20">
      <w:pPr>
        <w:pStyle w:val="GlobalBayerBodyText"/>
        <w:widowControl w:val="0"/>
        <w:spacing w:before="0" w:after="0"/>
        <w:rPr>
          <w:rFonts w:ascii="Times New Roman" w:hAnsi="Times New Roman"/>
          <w:sz w:val="22"/>
          <w:szCs w:val="22"/>
        </w:rPr>
      </w:pPr>
    </w:p>
    <w:p w14:paraId="7952E5C7" w14:textId="77777777" w:rsidR="00EA2F20" w:rsidRDefault="009F43D1">
      <w:pPr>
        <w:pStyle w:val="GlobalBayerBodyText"/>
        <w:widowControl w:val="0"/>
        <w:spacing w:before="0" w:after="0"/>
        <w:rPr>
          <w:rFonts w:ascii="Times New Roman" w:hAnsi="Times New Roman"/>
          <w:sz w:val="22"/>
          <w:szCs w:val="22"/>
          <w:highlight w:val="lightGray"/>
        </w:rPr>
      </w:pPr>
      <w:r>
        <w:rPr>
          <w:rFonts w:ascii="Times New Roman" w:hAnsi="Times New Roman"/>
          <w:sz w:val="22"/>
          <w:u w:val="single"/>
        </w:rPr>
        <w:t>Dosering</w:t>
      </w:r>
    </w:p>
    <w:p w14:paraId="7C45F64E" w14:textId="77777777" w:rsidR="00EA2F20" w:rsidRDefault="00EA2F20">
      <w:pPr>
        <w:pStyle w:val="GlobalBayerBodyText"/>
        <w:widowControl w:val="0"/>
        <w:spacing w:before="0" w:after="0"/>
        <w:rPr>
          <w:rFonts w:ascii="Times New Roman" w:hAnsi="Times New Roman"/>
          <w:sz w:val="22"/>
        </w:rPr>
      </w:pPr>
    </w:p>
    <w:p w14:paraId="230707A6" w14:textId="77777777" w:rsidR="00EA2F20" w:rsidRDefault="009F43D1">
      <w:pPr>
        <w:pStyle w:val="GlobalBayerBodyText"/>
        <w:widowControl w:val="0"/>
        <w:spacing w:before="0" w:after="0"/>
        <w:rPr>
          <w:rFonts w:ascii="Times New Roman" w:hAnsi="Times New Roman"/>
          <w:i/>
          <w:sz w:val="22"/>
        </w:rPr>
      </w:pPr>
      <w:r>
        <w:rPr>
          <w:rFonts w:ascii="Times New Roman" w:hAnsi="Times New Roman"/>
          <w:i/>
          <w:sz w:val="22"/>
        </w:rPr>
        <w:t>våt AMD</w:t>
      </w:r>
    </w:p>
    <w:p w14:paraId="5FBD21C7" w14:textId="77777777" w:rsidR="00EA2F20" w:rsidRDefault="00EA2F20">
      <w:pPr>
        <w:pStyle w:val="GlobalBayerBodyText"/>
        <w:widowControl w:val="0"/>
        <w:spacing w:before="0" w:after="0"/>
        <w:rPr>
          <w:rFonts w:ascii="Times New Roman" w:hAnsi="Times New Roman"/>
          <w:sz w:val="22"/>
        </w:rPr>
      </w:pPr>
    </w:p>
    <w:p w14:paraId="75C5AB27" w14:textId="77777777" w:rsidR="00EA2F20" w:rsidRDefault="009F43D1">
      <w:pPr>
        <w:pStyle w:val="GlobalBayerBodyText"/>
        <w:widowControl w:val="0"/>
        <w:spacing w:before="0" w:after="0"/>
        <w:rPr>
          <w:rFonts w:ascii="Times New Roman" w:hAnsi="Times New Roman"/>
          <w:sz w:val="22"/>
          <w:szCs w:val="22"/>
          <w:highlight w:val="lightGray"/>
        </w:rPr>
      </w:pPr>
      <w:r>
        <w:rPr>
          <w:rFonts w:ascii="Times New Roman" w:hAnsi="Times New Roman"/>
          <w:sz w:val="22"/>
        </w:rPr>
        <w:t>Den anbefalte dosen av Eylea er 2 mg aflibercept, som tilsvarer 0,05 ml.</w:t>
      </w:r>
    </w:p>
    <w:p w14:paraId="3B43EB88" w14:textId="77777777" w:rsidR="00EA2F20" w:rsidRDefault="00EA2F20">
      <w:pPr>
        <w:pStyle w:val="GlobalBayerBodyText"/>
        <w:widowControl w:val="0"/>
        <w:spacing w:before="0" w:after="0"/>
        <w:rPr>
          <w:rFonts w:ascii="Times New Roman" w:hAnsi="Times New Roman"/>
          <w:sz w:val="22"/>
          <w:szCs w:val="22"/>
        </w:rPr>
      </w:pPr>
    </w:p>
    <w:p w14:paraId="37AF9DB1" w14:textId="77777777" w:rsidR="00EA2F20" w:rsidRDefault="009F43D1">
      <w:pPr>
        <w:pStyle w:val="GlobalBayerBodyText"/>
        <w:spacing w:before="0" w:after="0"/>
        <w:rPr>
          <w:rFonts w:ascii="Times New Roman" w:hAnsi="Times New Roman"/>
          <w:sz w:val="22"/>
          <w:szCs w:val="22"/>
        </w:rPr>
      </w:pPr>
      <w:r>
        <w:rPr>
          <w:rFonts w:ascii="Times New Roman" w:hAnsi="Times New Roman"/>
          <w:sz w:val="22"/>
        </w:rPr>
        <w:t>Behandling med Eylea initieres med én injeksjon per måned i tre påfølgende måneder, deretter forlenges injeksjonsintervallet til to måneder.</w:t>
      </w:r>
    </w:p>
    <w:p w14:paraId="67416E9C" w14:textId="77777777" w:rsidR="00EA2F20" w:rsidRDefault="00EA2F20">
      <w:pPr>
        <w:pStyle w:val="GlobalBayerBodyText"/>
        <w:widowControl w:val="0"/>
        <w:spacing w:before="0" w:after="0"/>
        <w:rPr>
          <w:rFonts w:ascii="Times New Roman" w:hAnsi="Times New Roman"/>
          <w:sz w:val="22"/>
          <w:szCs w:val="22"/>
        </w:rPr>
      </w:pPr>
    </w:p>
    <w:p w14:paraId="543D324F" w14:textId="77777777" w:rsidR="00EA2F20" w:rsidRDefault="009F43D1">
      <w:pPr>
        <w:tabs>
          <w:tab w:val="clear" w:pos="567"/>
          <w:tab w:val="left" w:pos="11174"/>
          <w:tab w:val="left" w:pos="15142"/>
        </w:tabs>
        <w:suppressAutoHyphens/>
        <w:spacing w:line="240" w:lineRule="auto"/>
        <w:rPr>
          <w:szCs w:val="22"/>
        </w:rPr>
      </w:pPr>
      <w:r>
        <w:t>Legen vil gjøre en vurdering av syn og/eller anatomi og på bakgrunn av dette bestemme om injeksjonsintervallet på to måneder skal opprettholdes eller utvides ytterligere med trinn på</w:t>
      </w:r>
      <w:r>
        <w:rPr>
          <w:iCs/>
        </w:rPr>
        <w:t xml:space="preserve"> 2 eller 4 uker for å opprettholde stabile</w:t>
      </w:r>
      <w:r>
        <w:t xml:space="preserve"> resultater på syn og/eller anatomi (treat-and-extend doseringsregime). </w:t>
      </w:r>
      <w:r>
        <w:rPr>
          <w:szCs w:val="22"/>
        </w:rPr>
        <w:t>Dersom syn og/eller anatomi forverres bør injeksjonsintervallet forkortes deretter.</w:t>
      </w:r>
    </w:p>
    <w:p w14:paraId="4ABFE028" w14:textId="77777777" w:rsidR="00EA2F20" w:rsidRDefault="00EA2F20">
      <w:pPr>
        <w:tabs>
          <w:tab w:val="clear" w:pos="567"/>
          <w:tab w:val="left" w:pos="11174"/>
          <w:tab w:val="left" w:pos="15142"/>
        </w:tabs>
        <w:suppressAutoHyphens/>
        <w:spacing w:line="240" w:lineRule="auto"/>
        <w:rPr>
          <w:szCs w:val="22"/>
        </w:rPr>
      </w:pPr>
    </w:p>
    <w:p w14:paraId="3E07481B" w14:textId="77777777" w:rsidR="00EA2F20" w:rsidRDefault="009F43D1">
      <w:pPr>
        <w:pStyle w:val="GlobalBayerBodyText"/>
        <w:spacing w:before="0" w:after="0"/>
        <w:rPr>
          <w:rFonts w:ascii="Times New Roman" w:hAnsi="Times New Roman"/>
          <w:sz w:val="22"/>
        </w:rPr>
      </w:pPr>
      <w:r>
        <w:rPr>
          <w:rFonts w:ascii="Times New Roman" w:hAnsi="Times New Roman"/>
          <w:sz w:val="22"/>
        </w:rPr>
        <w:t>Det kreves ikke oppfølging mellom injeksjonene. Legen skal vurdere behovet for hyppigere kontroller enn planlagte legetimer for injeksjonene.</w:t>
      </w:r>
    </w:p>
    <w:p w14:paraId="38660B07" w14:textId="77777777" w:rsidR="00EA2F20" w:rsidRDefault="009F43D1">
      <w:pPr>
        <w:pStyle w:val="GlobalBayerBodyText"/>
        <w:spacing w:before="0" w:after="0"/>
        <w:rPr>
          <w:rFonts w:ascii="Times New Roman" w:hAnsi="Times New Roman"/>
          <w:sz w:val="22"/>
        </w:rPr>
      </w:pPr>
      <w:r>
        <w:rPr>
          <w:rFonts w:ascii="Times New Roman" w:hAnsi="Times New Roman"/>
          <w:sz w:val="22"/>
        </w:rPr>
        <w:t>Injeksjonsintervaller lengre enn 4 måneder eller kortere enn 4 uker er ikke undersøkt (se pkt. 5.1).</w:t>
      </w:r>
    </w:p>
    <w:p w14:paraId="3DC1CF81" w14:textId="77777777" w:rsidR="00EA2F20" w:rsidRDefault="00EA2F20">
      <w:pPr>
        <w:pStyle w:val="GlobalBayerBodyText"/>
        <w:widowControl w:val="0"/>
        <w:spacing w:before="0" w:after="0"/>
        <w:rPr>
          <w:rFonts w:ascii="Times New Roman" w:hAnsi="Times New Roman"/>
          <w:sz w:val="22"/>
          <w:szCs w:val="22"/>
        </w:rPr>
      </w:pPr>
    </w:p>
    <w:p w14:paraId="4F425809" w14:textId="77777777" w:rsidR="00EA2F20" w:rsidRDefault="009F43D1">
      <w:pPr>
        <w:keepNext/>
        <w:keepLines/>
        <w:tabs>
          <w:tab w:val="clear" w:pos="567"/>
          <w:tab w:val="left" w:pos="11174"/>
          <w:tab w:val="left" w:pos="15142"/>
        </w:tabs>
        <w:suppressAutoHyphens/>
        <w:spacing w:line="240" w:lineRule="auto"/>
        <w:rPr>
          <w:i/>
          <w:szCs w:val="22"/>
        </w:rPr>
      </w:pPr>
      <w:r>
        <w:rPr>
          <w:i/>
          <w:szCs w:val="22"/>
          <w:lang w:eastAsia="de-DE"/>
        </w:rPr>
        <w:t xml:space="preserve">Makulaødem sekundært til </w:t>
      </w:r>
      <w:r>
        <w:rPr>
          <w:i/>
          <w:szCs w:val="22"/>
        </w:rPr>
        <w:t>RVO (grenvene RVO eller sentralvene RVO)</w:t>
      </w:r>
    </w:p>
    <w:p w14:paraId="3F3838BF" w14:textId="77777777" w:rsidR="00EA2F20" w:rsidRDefault="00EA2F20">
      <w:pPr>
        <w:keepNext/>
        <w:keepLines/>
        <w:tabs>
          <w:tab w:val="clear" w:pos="567"/>
          <w:tab w:val="left" w:pos="11174"/>
          <w:tab w:val="left" w:pos="15142"/>
        </w:tabs>
        <w:suppressAutoHyphens/>
        <w:spacing w:line="240" w:lineRule="auto"/>
        <w:rPr>
          <w:szCs w:val="22"/>
        </w:rPr>
      </w:pPr>
    </w:p>
    <w:p w14:paraId="6AE5CB4E" w14:textId="77777777" w:rsidR="00EA2F20" w:rsidRDefault="009F43D1">
      <w:pPr>
        <w:tabs>
          <w:tab w:val="clear" w:pos="567"/>
          <w:tab w:val="left" w:pos="11174"/>
          <w:tab w:val="left" w:pos="15142"/>
        </w:tabs>
        <w:suppressAutoHyphens/>
        <w:spacing w:line="240" w:lineRule="auto"/>
        <w:rPr>
          <w:szCs w:val="22"/>
        </w:rPr>
      </w:pPr>
      <w:r>
        <w:rPr>
          <w:szCs w:val="22"/>
        </w:rPr>
        <w:t>Den anbefalte dosen av Eylea er 2 mg aflibercept, som tilsvarer 0,05 ml.</w:t>
      </w:r>
    </w:p>
    <w:p w14:paraId="0CB559F6" w14:textId="77777777" w:rsidR="00EA2F20" w:rsidRDefault="009F43D1">
      <w:pPr>
        <w:tabs>
          <w:tab w:val="clear" w:pos="567"/>
          <w:tab w:val="left" w:pos="11174"/>
          <w:tab w:val="left" w:pos="15142"/>
        </w:tabs>
        <w:suppressAutoHyphens/>
        <w:spacing w:line="240" w:lineRule="auto"/>
        <w:rPr>
          <w:szCs w:val="22"/>
        </w:rPr>
      </w:pPr>
      <w:r>
        <w:rPr>
          <w:szCs w:val="22"/>
        </w:rPr>
        <w:t>Etter den første injeksjonen gis behandlingen månedlig. Intervallet mellom to doser bør ikke være kortere enn én måned.</w:t>
      </w:r>
    </w:p>
    <w:p w14:paraId="2448F821" w14:textId="77777777" w:rsidR="00EA2F20" w:rsidRDefault="00EA2F20">
      <w:pPr>
        <w:tabs>
          <w:tab w:val="clear" w:pos="567"/>
          <w:tab w:val="left" w:pos="11174"/>
          <w:tab w:val="left" w:pos="15142"/>
        </w:tabs>
        <w:suppressAutoHyphens/>
        <w:spacing w:line="240" w:lineRule="auto"/>
        <w:rPr>
          <w:szCs w:val="22"/>
        </w:rPr>
      </w:pPr>
    </w:p>
    <w:p w14:paraId="1E63C196" w14:textId="77777777" w:rsidR="00EA2F20" w:rsidRDefault="009F43D1">
      <w:pPr>
        <w:tabs>
          <w:tab w:val="clear" w:pos="567"/>
          <w:tab w:val="left" w:pos="11174"/>
          <w:tab w:val="left" w:pos="15142"/>
        </w:tabs>
        <w:suppressAutoHyphens/>
        <w:spacing w:line="240" w:lineRule="auto"/>
        <w:rPr>
          <w:szCs w:val="22"/>
        </w:rPr>
      </w:pPr>
      <w:r>
        <w:rPr>
          <w:szCs w:val="22"/>
        </w:rPr>
        <w:t>Dersom resultater på syn og anatomi viser at pasienten ikke har nytte av fortsatt behandling, skal Eylea seponeres.</w:t>
      </w:r>
    </w:p>
    <w:p w14:paraId="740668C9" w14:textId="77777777" w:rsidR="00EA2F20" w:rsidRDefault="00EA2F20">
      <w:pPr>
        <w:tabs>
          <w:tab w:val="clear" w:pos="567"/>
          <w:tab w:val="left" w:pos="11174"/>
          <w:tab w:val="left" w:pos="15142"/>
        </w:tabs>
        <w:suppressAutoHyphens/>
        <w:spacing w:line="240" w:lineRule="auto"/>
        <w:rPr>
          <w:szCs w:val="22"/>
        </w:rPr>
      </w:pPr>
    </w:p>
    <w:p w14:paraId="34EEEA4B" w14:textId="77777777" w:rsidR="00EA2F20" w:rsidRDefault="009F43D1">
      <w:pPr>
        <w:tabs>
          <w:tab w:val="clear" w:pos="567"/>
          <w:tab w:val="left" w:pos="11174"/>
          <w:tab w:val="left" w:pos="15142"/>
        </w:tabs>
        <w:suppressAutoHyphens/>
        <w:spacing w:line="240" w:lineRule="auto"/>
        <w:rPr>
          <w:szCs w:val="22"/>
        </w:rPr>
      </w:pPr>
      <w:r>
        <w:rPr>
          <w:szCs w:val="22"/>
        </w:rPr>
        <w:t>Månedlig behandling fortsetter inntil maksimal synsskarphet oppnås og/eller inntil det ikke er tegn på sykdomsaktivitet. Det kan være behov for tre eller flere påfølgende månedlige injeksjoner.</w:t>
      </w:r>
    </w:p>
    <w:p w14:paraId="4C9F2213" w14:textId="77777777" w:rsidR="00EA2F20" w:rsidRDefault="00EA2F20">
      <w:pPr>
        <w:tabs>
          <w:tab w:val="clear" w:pos="567"/>
          <w:tab w:val="left" w:pos="11174"/>
          <w:tab w:val="left" w:pos="15142"/>
        </w:tabs>
        <w:suppressAutoHyphens/>
        <w:spacing w:line="240" w:lineRule="auto"/>
        <w:rPr>
          <w:szCs w:val="22"/>
        </w:rPr>
      </w:pPr>
    </w:p>
    <w:p w14:paraId="0FEB2326" w14:textId="77777777" w:rsidR="00EA2F20" w:rsidRDefault="009F43D1">
      <w:pPr>
        <w:tabs>
          <w:tab w:val="clear" w:pos="567"/>
          <w:tab w:val="left" w:pos="11174"/>
          <w:tab w:val="left" w:pos="15142"/>
        </w:tabs>
        <w:suppressAutoHyphens/>
        <w:spacing w:line="240" w:lineRule="auto"/>
        <w:rPr>
          <w:szCs w:val="22"/>
        </w:rPr>
      </w:pPr>
      <w:r>
        <w:rPr>
          <w:szCs w:val="22"/>
        </w:rPr>
        <w:t>Behandling kan deretter fortsette med et</w:t>
      </w:r>
      <w:r>
        <w:rPr>
          <w:iCs/>
          <w:szCs w:val="22"/>
        </w:rPr>
        <w:t xml:space="preserve"> “treat-and-extend”-regime</w:t>
      </w:r>
      <w:r>
        <w:rPr>
          <w:szCs w:val="22"/>
        </w:rPr>
        <w:t xml:space="preserve"> med gradvis økende injeksjonsintervaller for å opprettholde stabile resultater på syn og anatomi. Det er imidlertid utilstrekkelige data til å kunne angi lengden på disse intervallene. Dersom resultater på syn og anatomi blir dårligere, bør injeksjonsintervallet forkortes deretter.</w:t>
      </w:r>
    </w:p>
    <w:p w14:paraId="4AB02007" w14:textId="77777777" w:rsidR="00EA2F20" w:rsidRDefault="00EA2F20">
      <w:pPr>
        <w:tabs>
          <w:tab w:val="clear" w:pos="567"/>
          <w:tab w:val="left" w:pos="11174"/>
          <w:tab w:val="left" w:pos="15142"/>
        </w:tabs>
        <w:suppressAutoHyphens/>
        <w:spacing w:line="240" w:lineRule="auto"/>
        <w:rPr>
          <w:szCs w:val="22"/>
        </w:rPr>
      </w:pPr>
    </w:p>
    <w:p w14:paraId="61C9815C" w14:textId="77777777" w:rsidR="00EA2F20" w:rsidRDefault="009F43D1">
      <w:pPr>
        <w:tabs>
          <w:tab w:val="clear" w:pos="567"/>
          <w:tab w:val="left" w:pos="11174"/>
          <w:tab w:val="left" w:pos="15142"/>
        </w:tabs>
        <w:suppressAutoHyphens/>
        <w:spacing w:line="240" w:lineRule="auto"/>
      </w:pPr>
      <w:r>
        <w:t>Plan for oppfølging og behandling bestemmes av behandlende lege og baseres på pasientens individuelle respons.</w:t>
      </w:r>
    </w:p>
    <w:p w14:paraId="0A7497F1" w14:textId="77777777" w:rsidR="00EA2F20" w:rsidRDefault="00EA2F20">
      <w:pPr>
        <w:tabs>
          <w:tab w:val="clear" w:pos="567"/>
          <w:tab w:val="left" w:pos="11174"/>
          <w:tab w:val="left" w:pos="15142"/>
        </w:tabs>
        <w:suppressAutoHyphens/>
        <w:spacing w:line="240" w:lineRule="auto"/>
        <w:rPr>
          <w:szCs w:val="22"/>
        </w:rPr>
      </w:pPr>
    </w:p>
    <w:p w14:paraId="35F5B325"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 xml:space="preserve">Overvåking av sykdomsaktivitet kan omfatte klinisk undersøkelse, funksjonstester eller avbildingsteknikker (f.eks. optisk koherenstomografi eller </w:t>
      </w:r>
      <w:bookmarkStart w:id="1" w:name="_Hlk167185743"/>
      <w:r>
        <w:rPr>
          <w:rFonts w:ascii="Times New Roman" w:hAnsi="Times New Roman"/>
          <w:sz w:val="22"/>
          <w:szCs w:val="22"/>
        </w:rPr>
        <w:t>fluoresceinangiografi</w:t>
      </w:r>
      <w:bookmarkEnd w:id="1"/>
      <w:r>
        <w:rPr>
          <w:rFonts w:ascii="Times New Roman" w:hAnsi="Times New Roman"/>
          <w:sz w:val="22"/>
          <w:szCs w:val="22"/>
        </w:rPr>
        <w:t>).</w:t>
      </w:r>
    </w:p>
    <w:p w14:paraId="2DE66DEE" w14:textId="77777777" w:rsidR="00EA2F20" w:rsidRDefault="00EA2F20">
      <w:pPr>
        <w:pStyle w:val="GlobalBayerBodyText"/>
        <w:widowControl w:val="0"/>
        <w:spacing w:before="0" w:after="0"/>
        <w:rPr>
          <w:rFonts w:ascii="Times New Roman" w:hAnsi="Times New Roman"/>
          <w:sz w:val="22"/>
          <w:szCs w:val="22"/>
        </w:rPr>
      </w:pPr>
    </w:p>
    <w:p w14:paraId="7C1414FB" w14:textId="77777777" w:rsidR="00EA2F20" w:rsidRDefault="009F43D1">
      <w:pPr>
        <w:pStyle w:val="GlobalBayerBodyText"/>
        <w:keepNext/>
        <w:widowControl w:val="0"/>
        <w:spacing w:before="0" w:after="0"/>
        <w:rPr>
          <w:rFonts w:ascii="Times New Roman" w:hAnsi="Times New Roman"/>
          <w:i/>
          <w:sz w:val="22"/>
          <w:szCs w:val="22"/>
        </w:rPr>
      </w:pPr>
      <w:r>
        <w:rPr>
          <w:rFonts w:ascii="Times New Roman" w:hAnsi="Times New Roman"/>
          <w:i/>
          <w:sz w:val="22"/>
          <w:szCs w:val="22"/>
        </w:rPr>
        <w:t>Diabetisk makulaødem</w:t>
      </w:r>
    </w:p>
    <w:p w14:paraId="2975D300" w14:textId="77777777" w:rsidR="00EA2F20" w:rsidRDefault="00EA2F20">
      <w:pPr>
        <w:pStyle w:val="GlobalBayerBodyText"/>
        <w:widowControl w:val="0"/>
        <w:spacing w:before="0" w:after="0"/>
        <w:rPr>
          <w:rFonts w:ascii="Times New Roman" w:hAnsi="Times New Roman"/>
          <w:sz w:val="22"/>
          <w:szCs w:val="22"/>
        </w:rPr>
      </w:pPr>
    </w:p>
    <w:p w14:paraId="282C7D8B"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Den anbefalte dosen av Eylea er 2 mg aflibercept, som tilsvarer 0,05 ml.</w:t>
      </w:r>
    </w:p>
    <w:p w14:paraId="4DD90F78" w14:textId="77777777" w:rsidR="00EA2F20" w:rsidRDefault="00EA2F20">
      <w:pPr>
        <w:pStyle w:val="GlobalBayerBodyText"/>
        <w:widowControl w:val="0"/>
        <w:spacing w:before="0" w:after="0"/>
        <w:rPr>
          <w:rFonts w:ascii="Times New Roman" w:hAnsi="Times New Roman"/>
          <w:sz w:val="22"/>
          <w:szCs w:val="22"/>
        </w:rPr>
      </w:pPr>
    </w:p>
    <w:p w14:paraId="1B333D7F"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Behandling med Eylea initieres med én injeksjon per måned i fem påfølgende måneder, deretter gis én injeksjon annenhver måned.</w:t>
      </w:r>
    </w:p>
    <w:p w14:paraId="17CAEEE1" w14:textId="77777777" w:rsidR="00EA2F20" w:rsidRDefault="00EA2F20">
      <w:pPr>
        <w:pStyle w:val="GlobalBayerBodyText"/>
        <w:widowControl w:val="0"/>
        <w:spacing w:before="0" w:after="0"/>
        <w:rPr>
          <w:rFonts w:ascii="Times New Roman" w:hAnsi="Times New Roman"/>
          <w:sz w:val="22"/>
          <w:szCs w:val="22"/>
        </w:rPr>
      </w:pPr>
    </w:p>
    <w:p w14:paraId="5F3AFAFD"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 xml:space="preserve">Basert på legens vurdering av resultater på syn og/eller anatomi, </w:t>
      </w:r>
      <w:r>
        <w:rPr>
          <w:rFonts w:ascii="Times New Roman" w:hAnsi="Times New Roman"/>
          <w:sz w:val="22"/>
          <w:szCs w:val="22"/>
        </w:rPr>
        <w:t>kan injeksjonsintervallet opprettholdes på 2 måneder eller tilpasses individuelt</w:t>
      </w:r>
      <w:r>
        <w:rPr>
          <w:rFonts w:ascii="Times New Roman" w:hAnsi="Times New Roman"/>
          <w:sz w:val="22"/>
        </w:rPr>
        <w:t xml:space="preserve">, </w:t>
      </w:r>
      <w:r>
        <w:rPr>
          <w:rFonts w:ascii="Times New Roman" w:hAnsi="Times New Roman"/>
          <w:sz w:val="22"/>
          <w:szCs w:val="22"/>
        </w:rPr>
        <w:t xml:space="preserve">f.eks. med et </w:t>
      </w:r>
      <w:r>
        <w:rPr>
          <w:rFonts w:ascii="Times New Roman" w:hAnsi="Times New Roman"/>
          <w:iCs/>
          <w:sz w:val="22"/>
          <w:szCs w:val="22"/>
        </w:rPr>
        <w:t>“treat-and-extend”-doseringsregime, hvor injeksjonsintervallene vanligvis økes i intervaller på to uker for å opprettholde stabile</w:t>
      </w:r>
      <w:r>
        <w:rPr>
          <w:rFonts w:ascii="Times New Roman" w:hAnsi="Times New Roman"/>
          <w:sz w:val="22"/>
          <w:szCs w:val="22"/>
        </w:rPr>
        <w:t xml:space="preserve"> resultater på syn og/eller anatomi. Det finnes begrensede data om behandlingsintervaller som er lenger enn 4 måneder. Dersom resultater på syn og anatomi blir dårligere, bør injeksjonsintervallet forkortes deretter. Behandlingsintervaller kortere enn 4 uker har ikke blitt undersøkt (se pkt. 5.1).</w:t>
      </w:r>
    </w:p>
    <w:p w14:paraId="74BBA029" w14:textId="77777777" w:rsidR="00EA2F20" w:rsidRDefault="00EA2F20">
      <w:pPr>
        <w:pStyle w:val="GlobalBayerBodyText"/>
        <w:widowControl w:val="0"/>
        <w:spacing w:before="0" w:after="0"/>
        <w:rPr>
          <w:rFonts w:ascii="Times New Roman" w:hAnsi="Times New Roman"/>
          <w:sz w:val="22"/>
          <w:szCs w:val="22"/>
        </w:rPr>
      </w:pPr>
    </w:p>
    <w:p w14:paraId="5CFC4672"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rPr>
        <w:t xml:space="preserve">Plan for </w:t>
      </w:r>
      <w:r>
        <w:rPr>
          <w:rFonts w:ascii="Times New Roman" w:hAnsi="Times New Roman"/>
          <w:sz w:val="22"/>
        </w:rPr>
        <w:t>oppfølging skal bestemmes</w:t>
      </w:r>
      <w:r>
        <w:rPr>
          <w:rFonts w:ascii="Times New Roman" w:hAnsi="Times New Roman"/>
          <w:sz w:val="22"/>
          <w:szCs w:val="22"/>
        </w:rPr>
        <w:t xml:space="preserve"> av behandlende lege.</w:t>
      </w:r>
    </w:p>
    <w:p w14:paraId="55275F80" w14:textId="77777777" w:rsidR="00EA2F20" w:rsidRDefault="00EA2F20">
      <w:pPr>
        <w:pStyle w:val="GlobalBayerBodyText"/>
        <w:widowControl w:val="0"/>
        <w:spacing w:before="0" w:after="0"/>
        <w:rPr>
          <w:rFonts w:ascii="Times New Roman" w:hAnsi="Times New Roman"/>
          <w:sz w:val="22"/>
          <w:szCs w:val="22"/>
          <w:lang w:eastAsia="en-US"/>
        </w:rPr>
      </w:pPr>
    </w:p>
    <w:p w14:paraId="6287946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lang w:eastAsia="en-US"/>
        </w:rPr>
        <w:t xml:space="preserve">Dersom resultater </w:t>
      </w:r>
      <w:r>
        <w:rPr>
          <w:rFonts w:ascii="Times New Roman" w:hAnsi="Times New Roman"/>
          <w:sz w:val="22"/>
          <w:szCs w:val="22"/>
        </w:rPr>
        <w:t>på syn og anatomi tyder på at pasienten ikke har nytte av fortsatt behandling, bør Eylea seponeres.</w:t>
      </w:r>
    </w:p>
    <w:p w14:paraId="06552AA2" w14:textId="77777777" w:rsidR="00EA2F20" w:rsidRDefault="00EA2F20">
      <w:pPr>
        <w:pStyle w:val="GlobalBayerBodyText"/>
        <w:widowControl w:val="0"/>
        <w:spacing w:before="0" w:after="0"/>
        <w:rPr>
          <w:rFonts w:ascii="Times New Roman" w:hAnsi="Times New Roman"/>
          <w:sz w:val="22"/>
          <w:szCs w:val="22"/>
        </w:rPr>
      </w:pPr>
    </w:p>
    <w:p w14:paraId="0C513BF5" w14:textId="77777777" w:rsidR="00EA2F20" w:rsidRDefault="009F43D1">
      <w:pPr>
        <w:pStyle w:val="GlobalBayerBodyText"/>
        <w:keepNext/>
        <w:spacing w:before="0" w:after="0"/>
        <w:rPr>
          <w:rFonts w:ascii="Times New Roman" w:hAnsi="Times New Roman"/>
          <w:i/>
          <w:sz w:val="22"/>
          <w:szCs w:val="22"/>
        </w:rPr>
      </w:pPr>
      <w:r>
        <w:rPr>
          <w:rFonts w:ascii="Times New Roman" w:hAnsi="Times New Roman"/>
          <w:i/>
          <w:sz w:val="22"/>
          <w:szCs w:val="22"/>
        </w:rPr>
        <w:lastRenderedPageBreak/>
        <w:t>Myopisk koroidal neovaskularisering</w:t>
      </w:r>
    </w:p>
    <w:p w14:paraId="2375D4D6" w14:textId="77777777" w:rsidR="00EA2F20" w:rsidRDefault="00EA2F20">
      <w:pPr>
        <w:pStyle w:val="GlobalBayerBodyText"/>
        <w:keepNext/>
        <w:spacing w:before="0" w:after="0"/>
        <w:rPr>
          <w:rFonts w:ascii="Times New Roman" w:hAnsi="Times New Roman"/>
          <w:sz w:val="22"/>
          <w:szCs w:val="22"/>
          <w:lang w:eastAsia="en-US"/>
        </w:rPr>
      </w:pPr>
    </w:p>
    <w:p w14:paraId="7A72DD5F"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lang w:eastAsia="en-US"/>
        </w:rPr>
        <w:t>Den anbefalte dosen av Eylea er én enkelt intravitreal injeksjon med 2 mg aflibercept, tilsvarende 0,05 ml.</w:t>
      </w:r>
    </w:p>
    <w:p w14:paraId="23A3783B" w14:textId="77777777" w:rsidR="00EA2F20" w:rsidRDefault="00EA2F20">
      <w:pPr>
        <w:pStyle w:val="GlobalBayerBodyText"/>
        <w:widowControl w:val="0"/>
        <w:spacing w:before="0" w:after="0"/>
        <w:rPr>
          <w:rFonts w:ascii="Times New Roman" w:hAnsi="Times New Roman"/>
          <w:sz w:val="22"/>
          <w:szCs w:val="22"/>
          <w:lang w:eastAsia="en-US"/>
        </w:rPr>
      </w:pPr>
    </w:p>
    <w:p w14:paraId="51482681"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lang w:eastAsia="en-US"/>
        </w:rPr>
        <w:t xml:space="preserve">Ytterligere doser kan administreres hvis resultater </w:t>
      </w:r>
      <w:r>
        <w:rPr>
          <w:rFonts w:ascii="Times New Roman" w:hAnsi="Times New Roman"/>
          <w:sz w:val="22"/>
          <w:szCs w:val="22"/>
        </w:rPr>
        <w:t>på syn og/eller anatomi</w:t>
      </w:r>
      <w:r>
        <w:rPr>
          <w:rFonts w:ascii="Times New Roman" w:hAnsi="Times New Roman"/>
          <w:sz w:val="22"/>
          <w:szCs w:val="22"/>
          <w:lang w:eastAsia="en-US"/>
        </w:rPr>
        <w:t xml:space="preserve"> indikerer at sykdommen vedvarer. Tilbakefall bør behandles som en ny manifestasjon av sykdommen.</w:t>
      </w:r>
    </w:p>
    <w:p w14:paraId="57FA101C" w14:textId="77777777" w:rsidR="00EA2F20" w:rsidRDefault="00EA2F20">
      <w:pPr>
        <w:pStyle w:val="GlobalBayerBodyText"/>
        <w:widowControl w:val="0"/>
        <w:spacing w:before="0" w:after="0"/>
        <w:rPr>
          <w:rFonts w:ascii="Times New Roman" w:hAnsi="Times New Roman"/>
          <w:sz w:val="22"/>
          <w:szCs w:val="22"/>
          <w:lang w:eastAsia="en-US"/>
        </w:rPr>
      </w:pPr>
    </w:p>
    <w:p w14:paraId="2F48D592"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lang w:eastAsia="en-US"/>
        </w:rPr>
        <w:t>Plan for oppfølging bestemmes av behandlende lege.</w:t>
      </w:r>
    </w:p>
    <w:p w14:paraId="1835FBE3" w14:textId="77777777" w:rsidR="00EA2F20" w:rsidRDefault="00EA2F20">
      <w:pPr>
        <w:pStyle w:val="GlobalBayerBodyText"/>
        <w:widowControl w:val="0"/>
        <w:spacing w:before="0" w:after="0"/>
        <w:rPr>
          <w:rFonts w:ascii="Times New Roman" w:hAnsi="Times New Roman"/>
          <w:sz w:val="22"/>
          <w:szCs w:val="22"/>
          <w:lang w:eastAsia="en-US"/>
        </w:rPr>
      </w:pPr>
    </w:p>
    <w:p w14:paraId="6A0CEFA1"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lang w:eastAsia="en-US"/>
        </w:rPr>
        <w:t>Intervallet mellom to doser bør ikke være kortere enn én måned.</w:t>
      </w:r>
    </w:p>
    <w:p w14:paraId="0D51EE39" w14:textId="77777777" w:rsidR="00EA2F20" w:rsidRDefault="00EA2F20">
      <w:pPr>
        <w:pStyle w:val="GlobalBayerBodyText"/>
        <w:widowControl w:val="0"/>
        <w:spacing w:before="0" w:after="0"/>
        <w:rPr>
          <w:rFonts w:ascii="Times New Roman" w:hAnsi="Times New Roman"/>
          <w:sz w:val="22"/>
          <w:szCs w:val="22"/>
          <w:lang w:eastAsia="en-US"/>
        </w:rPr>
      </w:pPr>
    </w:p>
    <w:p w14:paraId="1B2CC86A" w14:textId="77777777" w:rsidR="00EA2F20" w:rsidRDefault="009F43D1">
      <w:pPr>
        <w:pStyle w:val="GlobalBayerBodyText"/>
        <w:widowControl w:val="0"/>
        <w:spacing w:before="0" w:after="0"/>
        <w:rPr>
          <w:rFonts w:ascii="Times New Roman" w:hAnsi="Times New Roman"/>
          <w:i/>
          <w:sz w:val="22"/>
          <w:szCs w:val="22"/>
          <w:lang w:eastAsia="en-US"/>
        </w:rPr>
      </w:pPr>
      <w:r>
        <w:rPr>
          <w:rFonts w:ascii="Times New Roman" w:hAnsi="Times New Roman"/>
          <w:i/>
          <w:sz w:val="22"/>
          <w:szCs w:val="22"/>
          <w:lang w:eastAsia="en-US"/>
        </w:rPr>
        <w:t>Prematuritetsretinopati (ROP)</w:t>
      </w:r>
    </w:p>
    <w:p w14:paraId="20115DD5" w14:textId="77777777" w:rsidR="00EA2F20" w:rsidRDefault="00EA2F20">
      <w:pPr>
        <w:pStyle w:val="GlobalBayerBodyText"/>
        <w:widowControl w:val="0"/>
        <w:spacing w:before="0" w:after="0"/>
        <w:rPr>
          <w:rFonts w:ascii="Times New Roman" w:hAnsi="Times New Roman"/>
          <w:sz w:val="22"/>
          <w:szCs w:val="22"/>
          <w:lang w:eastAsia="en-US"/>
        </w:rPr>
      </w:pPr>
    </w:p>
    <w:p w14:paraId="55496741"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szCs w:val="22"/>
          <w:lang w:eastAsia="en-US"/>
        </w:rPr>
        <w:t>Den anbefalte dosen for Eylea er en enkelt intravitreal injeksjon på 0,4 mg aflibercept tilsvarende 0,01 </w:t>
      </w:r>
      <w:r>
        <w:rPr>
          <w:rFonts w:ascii="Times New Roman" w:hAnsi="Times New Roman"/>
          <w:sz w:val="22"/>
        </w:rPr>
        <w:t>ml.</w:t>
      </w:r>
    </w:p>
    <w:p w14:paraId="7C0B0F43"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rPr>
        <w:t>B</w:t>
      </w:r>
      <w:r>
        <w:rPr>
          <w:rFonts w:ascii="Times New Roman" w:hAnsi="Times New Roman"/>
          <w:sz w:val="22"/>
          <w:szCs w:val="22"/>
          <w:lang w:eastAsia="en-US"/>
        </w:rPr>
        <w:t>ehandling av ROP startes med en enkelt injeksjon per øye og kan gis bilateralt samme dag. Totalt kan opptil 2 injeksjoner per øye gis innen 6 måneder etter behandlingsstart dersom det er tegn på sykdomsaktivitet. Behandlingsintervallet mellom de 2 dosene injisert i samme øye bør være minst 4 uker.</w:t>
      </w:r>
    </w:p>
    <w:p w14:paraId="4F5577B2" w14:textId="77777777" w:rsidR="00EA2F20" w:rsidRDefault="00EA2F20">
      <w:pPr>
        <w:pStyle w:val="GlobalBayerBodyText"/>
        <w:widowControl w:val="0"/>
        <w:spacing w:before="0" w:after="0"/>
        <w:rPr>
          <w:rFonts w:ascii="Times New Roman" w:hAnsi="Times New Roman"/>
          <w:sz w:val="22"/>
          <w:szCs w:val="22"/>
          <w:lang w:eastAsia="en-US"/>
        </w:rPr>
      </w:pPr>
    </w:p>
    <w:p w14:paraId="1CDDD955" w14:textId="77777777" w:rsidR="00EA2F20" w:rsidRDefault="009F43D1">
      <w:pPr>
        <w:pStyle w:val="GlobalBayerBodyText"/>
        <w:keepNext/>
        <w:keepLines/>
        <w:spacing w:before="0" w:after="0"/>
        <w:rPr>
          <w:rFonts w:ascii="Times New Roman" w:hAnsi="Times New Roman"/>
          <w:sz w:val="22"/>
          <w:u w:val="single"/>
        </w:rPr>
      </w:pPr>
      <w:r>
        <w:rPr>
          <w:rFonts w:ascii="Times New Roman" w:hAnsi="Times New Roman"/>
          <w:sz w:val="22"/>
          <w:u w:val="single"/>
        </w:rPr>
        <w:t>Spesielle populasjoner</w:t>
      </w:r>
    </w:p>
    <w:p w14:paraId="05E75A6A" w14:textId="77777777" w:rsidR="00EA2F20" w:rsidRDefault="00EA2F20">
      <w:pPr>
        <w:pStyle w:val="GlobalBayerBodyText"/>
        <w:keepNext/>
        <w:keepLines/>
        <w:spacing w:before="0" w:after="0"/>
        <w:rPr>
          <w:rFonts w:ascii="Times New Roman" w:hAnsi="Times New Roman"/>
          <w:sz w:val="22"/>
          <w:szCs w:val="22"/>
          <w:u w:val="single"/>
        </w:rPr>
      </w:pPr>
    </w:p>
    <w:p w14:paraId="17844165" w14:textId="77777777" w:rsidR="00EA2F20" w:rsidRDefault="009F43D1">
      <w:pPr>
        <w:pStyle w:val="GlobalBayerBodyText"/>
        <w:keepNext/>
        <w:keepLines/>
        <w:spacing w:before="0" w:after="0"/>
        <w:rPr>
          <w:rFonts w:ascii="Times New Roman" w:hAnsi="Times New Roman"/>
          <w:i/>
          <w:sz w:val="22"/>
          <w:szCs w:val="22"/>
        </w:rPr>
      </w:pPr>
      <w:r>
        <w:rPr>
          <w:rFonts w:ascii="Times New Roman" w:hAnsi="Times New Roman"/>
          <w:i/>
          <w:sz w:val="22"/>
        </w:rPr>
        <w:t>Nedsatt lever- og/eller nyrefunksjon</w:t>
      </w:r>
    </w:p>
    <w:p w14:paraId="47CD6B99"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Det er ikke utført spesifikke studier med Eylea hos pasienter med nedsatt lever- og/eller nyrefunksjon.</w:t>
      </w:r>
    </w:p>
    <w:p w14:paraId="2EA5B75B" w14:textId="77777777" w:rsidR="00EA2F20" w:rsidRDefault="00EA2F20">
      <w:pPr>
        <w:pStyle w:val="GlobalBayerBodyText"/>
        <w:widowControl w:val="0"/>
        <w:spacing w:before="0" w:after="0"/>
        <w:rPr>
          <w:rFonts w:ascii="Times New Roman" w:hAnsi="Times New Roman"/>
          <w:sz w:val="22"/>
          <w:szCs w:val="22"/>
        </w:rPr>
      </w:pPr>
    </w:p>
    <w:p w14:paraId="2677F1AE"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Tilgjengelige data tyder ikke på at det er noe behov for dosejustering av Eylea hos disse pasientene (se pkt. 5.2).</w:t>
      </w:r>
    </w:p>
    <w:p w14:paraId="627F6EF5" w14:textId="77777777" w:rsidR="00EA2F20" w:rsidRDefault="00EA2F20">
      <w:pPr>
        <w:pStyle w:val="GlobalBayerBodyText"/>
        <w:widowControl w:val="0"/>
        <w:spacing w:before="0" w:after="0"/>
        <w:rPr>
          <w:rFonts w:ascii="Times New Roman" w:hAnsi="Times New Roman"/>
          <w:sz w:val="22"/>
          <w:szCs w:val="22"/>
          <w:highlight w:val="yellow"/>
        </w:rPr>
      </w:pPr>
    </w:p>
    <w:p w14:paraId="4DD0A989" w14:textId="77777777" w:rsidR="00EA2F20" w:rsidRDefault="009F43D1">
      <w:pPr>
        <w:pStyle w:val="GlobalBayerBodyText"/>
        <w:widowControl w:val="0"/>
        <w:tabs>
          <w:tab w:val="clear" w:pos="11174"/>
          <w:tab w:val="clear" w:pos="15142"/>
          <w:tab w:val="left" w:pos="2970"/>
        </w:tabs>
        <w:spacing w:before="0" w:after="0"/>
        <w:rPr>
          <w:rFonts w:ascii="Times New Roman" w:hAnsi="Times New Roman"/>
          <w:i/>
          <w:sz w:val="22"/>
          <w:szCs w:val="22"/>
        </w:rPr>
      </w:pPr>
      <w:r>
        <w:rPr>
          <w:rFonts w:ascii="Times New Roman" w:hAnsi="Times New Roman"/>
          <w:i/>
          <w:sz w:val="22"/>
        </w:rPr>
        <w:t>Eldre</w:t>
      </w:r>
    </w:p>
    <w:p w14:paraId="5904C24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Det er ikke nødvendig å ta spesielle forholdsregler. Det er begrenset erfaring med DME hos pasienter som er eldre enn 75 år.</w:t>
      </w:r>
    </w:p>
    <w:p w14:paraId="269D67D9" w14:textId="77777777" w:rsidR="00EA2F20" w:rsidRDefault="00EA2F20">
      <w:pPr>
        <w:pStyle w:val="GlobalBayerBodyText"/>
        <w:widowControl w:val="0"/>
        <w:spacing w:before="0" w:after="0"/>
        <w:rPr>
          <w:rFonts w:ascii="Times New Roman" w:hAnsi="Times New Roman"/>
          <w:sz w:val="22"/>
          <w:szCs w:val="22"/>
        </w:rPr>
      </w:pPr>
    </w:p>
    <w:p w14:paraId="7FA5ABB2" w14:textId="77777777" w:rsidR="00EA2F20" w:rsidRDefault="009F43D1">
      <w:pPr>
        <w:pStyle w:val="GlobalBayerBodyText"/>
        <w:widowControl w:val="0"/>
        <w:spacing w:before="0" w:after="0"/>
        <w:rPr>
          <w:rFonts w:ascii="Times New Roman" w:hAnsi="Times New Roman"/>
          <w:i/>
          <w:sz w:val="22"/>
          <w:szCs w:val="22"/>
        </w:rPr>
      </w:pPr>
      <w:r>
        <w:rPr>
          <w:rFonts w:ascii="Times New Roman" w:hAnsi="Times New Roman"/>
          <w:i/>
          <w:sz w:val="22"/>
        </w:rPr>
        <w:t>Pediatrisk populasjon</w:t>
      </w:r>
    </w:p>
    <w:p w14:paraId="11B8D0E4"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Sikkerhet og effekt av Eylea hos barn og ungdom under 18 år for behandling av andre indikasjoner enn ROP har ikke blitt undersøkt (se pkt. 4.4). Bruk av Eylea er ikke relevant for den pediatriske populasjonen ved indikasjonene våt AMD, CRVO, BRVO, DME og myopisk CNV.</w:t>
      </w:r>
    </w:p>
    <w:p w14:paraId="7A326CCD" w14:textId="77777777" w:rsidR="00EA2F20" w:rsidRDefault="00EA2F20">
      <w:pPr>
        <w:pStyle w:val="GlobalBayerBodyText"/>
        <w:widowControl w:val="0"/>
        <w:spacing w:before="0" w:after="0"/>
        <w:rPr>
          <w:rFonts w:ascii="Times New Roman" w:hAnsi="Times New Roman"/>
          <w:sz w:val="22"/>
          <w:szCs w:val="22"/>
        </w:rPr>
      </w:pPr>
    </w:p>
    <w:p w14:paraId="7B84FA97" w14:textId="77777777" w:rsidR="00EA2F20" w:rsidRDefault="009F43D1">
      <w:pPr>
        <w:pStyle w:val="GlobalBayerBodyText"/>
        <w:widowControl w:val="0"/>
        <w:spacing w:before="0" w:after="0"/>
        <w:rPr>
          <w:rFonts w:ascii="Times New Roman" w:hAnsi="Times New Roman"/>
          <w:sz w:val="22"/>
          <w:u w:val="single"/>
        </w:rPr>
      </w:pPr>
      <w:r>
        <w:rPr>
          <w:rFonts w:ascii="Times New Roman" w:hAnsi="Times New Roman"/>
          <w:sz w:val="22"/>
          <w:u w:val="single"/>
        </w:rPr>
        <w:t>Administrasjonsmåte</w:t>
      </w:r>
    </w:p>
    <w:p w14:paraId="378E7874" w14:textId="77777777" w:rsidR="00EA2F20" w:rsidRDefault="00EA2F20">
      <w:pPr>
        <w:pStyle w:val="GlobalBayerBodyText"/>
        <w:widowControl w:val="0"/>
        <w:spacing w:before="0" w:after="0"/>
        <w:rPr>
          <w:rFonts w:ascii="Times New Roman" w:hAnsi="Times New Roman"/>
          <w:sz w:val="22"/>
          <w:szCs w:val="22"/>
          <w:u w:val="single"/>
        </w:rPr>
      </w:pPr>
    </w:p>
    <w:p w14:paraId="6FAFCEE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Intravitreale injeksjoner skal utføres i henhold til medisinske standarder og gjeldende retningslinjer av en kvalifisert lege med erfaring med intravitreal injeksjon. Generelt skal det sørges for adekvat anestesi og aseptiske forhold, inkludert topisk bredspektret mikrobicid (f.eks. påføring av povidonjod på periokulær hud, øyelokk og okulær overflate). Kirurgisk desinfeksjon av hender, sterile hansker, en steril duk og et sterilt øyelokkspekulum (eller tilsvarende) anbefales.</w:t>
      </w:r>
    </w:p>
    <w:p w14:paraId="46A09EA6" w14:textId="77777777" w:rsidR="00EA2F20" w:rsidRDefault="00EA2F20">
      <w:pPr>
        <w:pStyle w:val="GlobalBayerBodyText"/>
        <w:spacing w:before="0" w:after="0"/>
        <w:rPr>
          <w:rFonts w:ascii="Times New Roman" w:hAnsi="Times New Roman"/>
          <w:sz w:val="22"/>
          <w:szCs w:val="22"/>
        </w:rPr>
      </w:pPr>
    </w:p>
    <w:p w14:paraId="1AF32B89"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Umiddelbart etter den intravitreale injeksjonen skal pasienten overvåkes mht. økning i det intraokulære trykket. Egnet overvåking kan bestå av kontroll av perfusjon av synsnervehodet eller tonometri. Hvis det er nødvendig skal sterilt utstyr for parasentese være tilgjengelig.</w:t>
      </w:r>
    </w:p>
    <w:p w14:paraId="7DD9E974" w14:textId="77777777" w:rsidR="00EA2F20" w:rsidRDefault="00EA2F20">
      <w:pPr>
        <w:pStyle w:val="GlobalBayerBodyText"/>
        <w:widowControl w:val="0"/>
        <w:spacing w:before="0" w:after="0"/>
        <w:rPr>
          <w:rFonts w:ascii="Times New Roman" w:hAnsi="Times New Roman"/>
          <w:sz w:val="22"/>
          <w:szCs w:val="22"/>
        </w:rPr>
      </w:pPr>
    </w:p>
    <w:p w14:paraId="2BDDFA4F"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Etter intravitreal injeksjon skal voksne pasienter anmodes om å umiddelbart rapportere symptomer som kan tyde på endoftalmitt (f.eks. øyesmerter, rødhet i øyet, fotofobi, tåkesyn).</w:t>
      </w:r>
    </w:p>
    <w:p w14:paraId="7DD8633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Pasienter med ROP skal observeres av helsepersonell for alle tegn som tyder på endoftalmitt (f.eks. rødhet/irritasjon av øyet, øyeutflod, hevelse i øyelokket, fotofobi).</w:t>
      </w:r>
    </w:p>
    <w:p w14:paraId="71632FDC"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Foreldre og omsorgspersoner skal også anmodes om å observere og umiddelbart rapportere alle tegn som tyder på endoftalmitt.</w:t>
      </w:r>
    </w:p>
    <w:p w14:paraId="053006EF" w14:textId="77777777" w:rsidR="00EA2F20" w:rsidRDefault="00EA2F20">
      <w:pPr>
        <w:pStyle w:val="GlobalBayerBodyText"/>
        <w:widowControl w:val="0"/>
        <w:spacing w:before="0" w:after="0"/>
        <w:rPr>
          <w:rFonts w:ascii="Times New Roman" w:hAnsi="Times New Roman"/>
          <w:sz w:val="22"/>
          <w:szCs w:val="22"/>
        </w:rPr>
      </w:pPr>
    </w:p>
    <w:p w14:paraId="1E86A39E"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 xml:space="preserve">Hver ferdigfylte sprøyte skal kun brukes til behandling av ett enkelt øye. </w:t>
      </w:r>
      <w:r>
        <w:rPr>
          <w:rFonts w:ascii="Times New Roman" w:eastAsia="Trade Gothic LT Std" w:hAnsi="Times New Roman"/>
          <w:kern w:val="2"/>
          <w:sz w:val="22"/>
          <w:szCs w:val="22"/>
          <w:lang w:eastAsia="en-US"/>
        </w:rPr>
        <w:t>Å bruke en ferdigfylt sprøyte til å gi flere doser kan øke risikoen for kontaminering og påfølgende infeksjon.</w:t>
      </w:r>
    </w:p>
    <w:p w14:paraId="2E3F9EFE" w14:textId="77777777" w:rsidR="00EA2F20" w:rsidRDefault="00EA2F20">
      <w:pPr>
        <w:pStyle w:val="BayerBodyTextFull"/>
        <w:suppressAutoHyphens/>
        <w:spacing w:before="0" w:after="0"/>
        <w:rPr>
          <w:sz w:val="22"/>
          <w:szCs w:val="22"/>
        </w:rPr>
      </w:pPr>
    </w:p>
    <w:p w14:paraId="59C351C2" w14:textId="77777777" w:rsidR="00EA2F20" w:rsidRDefault="009F43D1">
      <w:pPr>
        <w:pStyle w:val="BayerBodyTextFull"/>
        <w:suppressAutoHyphens/>
        <w:spacing w:before="0" w:after="0"/>
        <w:rPr>
          <w:i/>
          <w:sz w:val="22"/>
          <w:szCs w:val="22"/>
        </w:rPr>
      </w:pPr>
      <w:r>
        <w:rPr>
          <w:i/>
          <w:sz w:val="22"/>
          <w:szCs w:val="22"/>
        </w:rPr>
        <w:t>Voksne</w:t>
      </w:r>
    </w:p>
    <w:p w14:paraId="3524775D" w14:textId="77777777" w:rsidR="00EA2F20" w:rsidRDefault="009F43D1">
      <w:pPr>
        <w:pStyle w:val="BayerBodyTextFull"/>
        <w:suppressAutoHyphens/>
        <w:spacing w:before="0" w:after="0"/>
        <w:rPr>
          <w:sz w:val="22"/>
          <w:szCs w:val="22"/>
        </w:rPr>
      </w:pPr>
      <w:r>
        <w:rPr>
          <w:sz w:val="22"/>
          <w:szCs w:val="22"/>
        </w:rPr>
        <w:t xml:space="preserve">Den ferdigfylte sprøyten inneholder mer enn den anbefalte dosen på 2 mg aflibercept (tilsvarende 0,05 ml injeksjonsvæske, oppløsning). Hele mengden ekstraherbart volum i sprøyten er den mengden som kan presses ut av sprøyten, og hele denne mengden skal ikke brukes. For Eylea ferdigfylt sprøyte er det ekstraherbare volumet minst 0,09 ml. </w:t>
      </w:r>
      <w:r>
        <w:rPr>
          <w:b/>
          <w:sz w:val="22"/>
          <w:szCs w:val="22"/>
        </w:rPr>
        <w:t>Overflødig volum</w:t>
      </w:r>
      <w:r>
        <w:rPr>
          <w:sz w:val="22"/>
          <w:szCs w:val="22"/>
        </w:rPr>
        <w:t xml:space="preserve"> </w:t>
      </w:r>
      <w:r>
        <w:rPr>
          <w:b/>
          <w:sz w:val="22"/>
          <w:szCs w:val="22"/>
        </w:rPr>
        <w:t>må fjernes før injisering av den anbefalte dosen</w:t>
      </w:r>
      <w:r>
        <w:rPr>
          <w:sz w:val="22"/>
          <w:szCs w:val="22"/>
        </w:rPr>
        <w:t xml:space="preserve"> (se pkt. 6.6).</w:t>
      </w:r>
    </w:p>
    <w:p w14:paraId="5303F63D" w14:textId="77777777" w:rsidR="00EA2F20" w:rsidRDefault="00EA2F20">
      <w:pPr>
        <w:pStyle w:val="BayerBodyTextFull"/>
        <w:suppressAutoHyphens/>
        <w:spacing w:before="0" w:after="0"/>
        <w:rPr>
          <w:sz w:val="22"/>
          <w:szCs w:val="22"/>
        </w:rPr>
      </w:pPr>
    </w:p>
    <w:p w14:paraId="5A0A58A0" w14:textId="77777777" w:rsidR="00EA2F20" w:rsidRDefault="009F43D1">
      <w:pPr>
        <w:pStyle w:val="BayerBodyTextFull"/>
        <w:suppressAutoHyphens/>
        <w:spacing w:before="0" w:after="0"/>
        <w:rPr>
          <w:sz w:val="22"/>
          <w:szCs w:val="22"/>
        </w:rPr>
      </w:pPr>
      <w:r>
        <w:rPr>
          <w:sz w:val="22"/>
          <w:szCs w:val="22"/>
        </w:rPr>
        <w:t xml:space="preserve">Injeksjon av hele volumet i den ferdigfylte sprøyten kan føre til overdosering. For å fjerne luftbobler sammen med overflødig legemiddel, presses stempelet sakte inn </w:t>
      </w:r>
      <w:r>
        <w:rPr>
          <w:b/>
          <w:sz w:val="22"/>
          <w:szCs w:val="22"/>
        </w:rPr>
        <w:t>inntil basen på det avrundede stempelet (ikke tuppen av stempelet) er på linje med doseringsstreken på sprøyten</w:t>
      </w:r>
      <w:r>
        <w:rPr>
          <w:sz w:val="22"/>
          <w:szCs w:val="22"/>
        </w:rPr>
        <w:t xml:space="preserve"> (tilsvarer 0,05 ml, dvs. 2 mg aflibercept) (se pkt. 4.9 og 6.6).</w:t>
      </w:r>
    </w:p>
    <w:p w14:paraId="59F6E37E" w14:textId="77777777" w:rsidR="00EA2F20" w:rsidRDefault="00EA2F20">
      <w:pPr>
        <w:pStyle w:val="BayerBodyTextFull"/>
        <w:widowControl w:val="0"/>
        <w:suppressAutoHyphens/>
        <w:spacing w:before="0" w:after="0"/>
        <w:rPr>
          <w:sz w:val="22"/>
          <w:szCs w:val="22"/>
        </w:rPr>
      </w:pPr>
    </w:p>
    <w:p w14:paraId="6F822BCB" w14:textId="77777777" w:rsidR="00EA2F20" w:rsidRDefault="009F43D1">
      <w:pPr>
        <w:pStyle w:val="BayerBodyTextFull"/>
        <w:widowControl w:val="0"/>
        <w:suppressAutoHyphens/>
        <w:spacing w:before="0" w:after="0"/>
        <w:rPr>
          <w:sz w:val="22"/>
          <w:szCs w:val="22"/>
        </w:rPr>
      </w:pPr>
      <w:r>
        <w:rPr>
          <w:sz w:val="22"/>
          <w:szCs w:val="22"/>
        </w:rPr>
        <w:t>Injeksjonskanylen bør settes 3,5</w:t>
      </w:r>
      <w:r>
        <w:rPr>
          <w:sz w:val="22"/>
          <w:szCs w:val="22"/>
        </w:rPr>
        <w:noBreakHyphen/>
        <w:t>4,0 mm bak limbus og inn i glasslegemet, unngå den horisontale meridianen og sikt mot midten av øyeeplet. Deretter injiseres injeksjonsvolumet på 0,05 ml. Et annet skleralt injeksjonssted bør brukes ved påfølgende injeksjoner.</w:t>
      </w:r>
    </w:p>
    <w:p w14:paraId="6FD6EE79" w14:textId="77777777" w:rsidR="00EA2F20" w:rsidRDefault="00EA2F20">
      <w:pPr>
        <w:pStyle w:val="BayerBodyTextFull"/>
        <w:widowControl w:val="0"/>
        <w:suppressAutoHyphens/>
        <w:spacing w:before="0" w:after="0"/>
        <w:rPr>
          <w:sz w:val="22"/>
          <w:szCs w:val="22"/>
        </w:rPr>
      </w:pPr>
    </w:p>
    <w:p w14:paraId="23878F2C" w14:textId="77777777" w:rsidR="00EA2F20" w:rsidRDefault="009F43D1">
      <w:pPr>
        <w:pStyle w:val="BayerBodyTextFull"/>
        <w:widowControl w:val="0"/>
        <w:suppressAutoHyphens/>
        <w:spacing w:before="0" w:after="0"/>
        <w:rPr>
          <w:sz w:val="22"/>
          <w:szCs w:val="22"/>
        </w:rPr>
      </w:pPr>
      <w:r>
        <w:rPr>
          <w:sz w:val="22"/>
        </w:rPr>
        <w:t>Etter injeksjonen skal eventuelt ubrukt legemiddel kastes.</w:t>
      </w:r>
    </w:p>
    <w:p w14:paraId="228C3E2A" w14:textId="77777777" w:rsidR="00EA2F20" w:rsidRDefault="00EA2F20">
      <w:pPr>
        <w:pStyle w:val="BayerBodyTextFull"/>
        <w:widowControl w:val="0"/>
        <w:suppressAutoHyphens/>
        <w:spacing w:before="0" w:after="0"/>
        <w:rPr>
          <w:sz w:val="22"/>
          <w:szCs w:val="22"/>
        </w:rPr>
      </w:pPr>
    </w:p>
    <w:p w14:paraId="7939870E" w14:textId="77777777" w:rsidR="00EA2F20" w:rsidRDefault="009F43D1">
      <w:pPr>
        <w:pStyle w:val="BayerBodyTextFull"/>
        <w:widowControl w:val="0"/>
        <w:suppressAutoHyphens/>
        <w:spacing w:before="0" w:after="0"/>
        <w:rPr>
          <w:i/>
          <w:iCs/>
          <w:sz w:val="22"/>
          <w:szCs w:val="22"/>
        </w:rPr>
      </w:pPr>
      <w:r>
        <w:rPr>
          <w:i/>
          <w:iCs/>
          <w:sz w:val="22"/>
          <w:szCs w:val="22"/>
        </w:rPr>
        <w:t>Pediatrisk populasjon</w:t>
      </w:r>
    </w:p>
    <w:p w14:paraId="2EFF0DF6" w14:textId="77777777" w:rsidR="00EA2F20" w:rsidRDefault="009F43D1">
      <w:pPr>
        <w:pStyle w:val="BayerBodyTextFull"/>
        <w:widowControl w:val="0"/>
        <w:suppressAutoHyphens/>
        <w:spacing w:before="0" w:after="0"/>
        <w:rPr>
          <w:sz w:val="22"/>
          <w:szCs w:val="22"/>
        </w:rPr>
      </w:pPr>
      <w:r>
        <w:rPr>
          <w:sz w:val="22"/>
          <w:szCs w:val="22"/>
        </w:rPr>
        <w:t>For behandling av premature spedbarn må PICLEO pediatrisk doseringsutstyr brukes i kombinasjon med den ferdigfylte sprøyten til administrering av en enkeltdose på 0,4 mg aflibercept (tilsvarer 0,01 ml injeksjonsvæske, oppløsning) (se pkt. 6.6).</w:t>
      </w:r>
    </w:p>
    <w:p w14:paraId="09C7632C" w14:textId="77777777" w:rsidR="00EA2F20" w:rsidRDefault="00EA2F20">
      <w:pPr>
        <w:pStyle w:val="BayerBodyTextFull"/>
        <w:widowControl w:val="0"/>
        <w:suppressAutoHyphens/>
        <w:spacing w:before="0" w:after="0"/>
        <w:rPr>
          <w:sz w:val="22"/>
          <w:szCs w:val="22"/>
        </w:rPr>
      </w:pPr>
    </w:p>
    <w:p w14:paraId="4134496E" w14:textId="77777777" w:rsidR="00EA2F20" w:rsidRDefault="009F43D1">
      <w:pPr>
        <w:pStyle w:val="BayerBodyTextFull"/>
        <w:widowControl w:val="0"/>
        <w:suppressAutoHyphens/>
        <w:spacing w:before="0" w:after="0"/>
        <w:rPr>
          <w:sz w:val="22"/>
          <w:szCs w:val="22"/>
        </w:rPr>
      </w:pPr>
      <w:r>
        <w:rPr>
          <w:sz w:val="22"/>
          <w:szCs w:val="22"/>
        </w:rPr>
        <w:t>Injeksjonskanylen skal settes inn i øyet 1,0 til 2,0 mm fra limbus med kanylen pekende mot synsnerven.</w:t>
      </w:r>
    </w:p>
    <w:p w14:paraId="0DF1CE84" w14:textId="77777777" w:rsidR="00EA2F20" w:rsidRDefault="00EA2F20">
      <w:pPr>
        <w:pStyle w:val="BayerBodyTextFull"/>
        <w:widowControl w:val="0"/>
        <w:suppressAutoHyphens/>
        <w:spacing w:before="0" w:after="0"/>
        <w:rPr>
          <w:sz w:val="22"/>
          <w:szCs w:val="22"/>
        </w:rPr>
      </w:pPr>
    </w:p>
    <w:p w14:paraId="108C515B" w14:textId="77777777" w:rsidR="00EA2F20" w:rsidRDefault="009F43D1">
      <w:pPr>
        <w:pStyle w:val="BayerBodyTextFull"/>
        <w:widowControl w:val="0"/>
        <w:suppressAutoHyphens/>
        <w:spacing w:before="0" w:after="0"/>
        <w:rPr>
          <w:sz w:val="22"/>
          <w:szCs w:val="22"/>
        </w:rPr>
      </w:pPr>
      <w:r>
        <w:rPr>
          <w:sz w:val="22"/>
        </w:rPr>
        <w:t>Etter injeksjonen skal eventuelt ubrukt legemiddel kastes.</w:t>
      </w:r>
    </w:p>
    <w:p w14:paraId="7219DAC2" w14:textId="77777777" w:rsidR="00EA2F20" w:rsidRDefault="00EA2F20">
      <w:pPr>
        <w:pStyle w:val="GlobalBayerBodyText"/>
        <w:widowControl w:val="0"/>
        <w:spacing w:before="0" w:after="0"/>
        <w:rPr>
          <w:rFonts w:ascii="Times New Roman" w:hAnsi="Times New Roman"/>
          <w:sz w:val="22"/>
          <w:szCs w:val="22"/>
          <w:highlight w:val="lightGray"/>
        </w:rPr>
      </w:pPr>
    </w:p>
    <w:p w14:paraId="64EA4859"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For håndtering av dette legemidlet før administrering, se pkt. 6.6.</w:t>
      </w:r>
    </w:p>
    <w:p w14:paraId="0AE6728D" w14:textId="77777777" w:rsidR="00EA2F20" w:rsidRDefault="00EA2F20">
      <w:pPr>
        <w:pStyle w:val="GlobalBayerBodyText"/>
        <w:widowControl w:val="0"/>
        <w:spacing w:before="0" w:after="0"/>
        <w:rPr>
          <w:rFonts w:ascii="Times New Roman" w:hAnsi="Times New Roman"/>
          <w:sz w:val="22"/>
          <w:szCs w:val="22"/>
          <w:highlight w:val="lightGray"/>
        </w:rPr>
      </w:pPr>
    </w:p>
    <w:p w14:paraId="45C53422" w14:textId="77777777" w:rsidR="00EA2F20" w:rsidRDefault="009F43D1">
      <w:pPr>
        <w:keepNext/>
        <w:keepLines/>
        <w:widowControl w:val="0"/>
        <w:tabs>
          <w:tab w:val="clear" w:pos="567"/>
        </w:tabs>
        <w:spacing w:line="240" w:lineRule="auto"/>
        <w:ind w:left="567" w:hanging="567"/>
        <w:outlineLvl w:val="2"/>
        <w:rPr>
          <w:szCs w:val="22"/>
        </w:rPr>
      </w:pPr>
      <w:r>
        <w:rPr>
          <w:b/>
        </w:rPr>
        <w:t>4.3</w:t>
      </w:r>
      <w:r>
        <w:rPr>
          <w:b/>
        </w:rPr>
        <w:tab/>
        <w:t>Kontraindikasjoner</w:t>
      </w:r>
    </w:p>
    <w:p w14:paraId="396DDCEF" w14:textId="77777777" w:rsidR="00EA2F20" w:rsidRDefault="00EA2F20">
      <w:pPr>
        <w:keepNext/>
        <w:keepLines/>
        <w:widowControl w:val="0"/>
        <w:tabs>
          <w:tab w:val="clear" w:pos="567"/>
        </w:tabs>
        <w:spacing w:line="240" w:lineRule="auto"/>
        <w:rPr>
          <w:szCs w:val="22"/>
        </w:rPr>
      </w:pPr>
    </w:p>
    <w:p w14:paraId="46C19BD5"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Overfølsomhet overfor virkestoffet aflibercept eller overfor noen av hjelpestoffene listet opp i pkt. 6.1.</w:t>
      </w:r>
    </w:p>
    <w:p w14:paraId="0C84208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Aktiv eller mistenkt okulær eller periokulær infeksjon.</w:t>
      </w:r>
    </w:p>
    <w:p w14:paraId="43DFE4CE"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Aktiv alvorlig intraokulær betennelse.</w:t>
      </w:r>
    </w:p>
    <w:p w14:paraId="7F599AE8" w14:textId="77777777" w:rsidR="00EA2F20" w:rsidRDefault="00EA2F20">
      <w:pPr>
        <w:widowControl w:val="0"/>
        <w:tabs>
          <w:tab w:val="clear" w:pos="567"/>
          <w:tab w:val="num" w:pos="284"/>
        </w:tabs>
        <w:spacing w:line="240" w:lineRule="auto"/>
        <w:rPr>
          <w:szCs w:val="22"/>
        </w:rPr>
      </w:pPr>
    </w:p>
    <w:p w14:paraId="2B98C1F3" w14:textId="77777777" w:rsidR="00EA2F20" w:rsidRDefault="009F43D1">
      <w:pPr>
        <w:keepNext/>
        <w:keepLines/>
        <w:tabs>
          <w:tab w:val="clear" w:pos="567"/>
        </w:tabs>
        <w:spacing w:line="240" w:lineRule="auto"/>
        <w:ind w:left="567" w:hanging="567"/>
        <w:outlineLvl w:val="2"/>
        <w:rPr>
          <w:b/>
          <w:szCs w:val="22"/>
        </w:rPr>
      </w:pPr>
      <w:r>
        <w:rPr>
          <w:b/>
        </w:rPr>
        <w:t>4.4</w:t>
      </w:r>
      <w:r>
        <w:rPr>
          <w:b/>
        </w:rPr>
        <w:tab/>
        <w:t>Advarsler og forsiktighetsregler</w:t>
      </w:r>
    </w:p>
    <w:p w14:paraId="1E5550EF" w14:textId="77777777" w:rsidR="00EA2F20" w:rsidRDefault="00EA2F20">
      <w:pPr>
        <w:keepNext/>
      </w:pPr>
      <w:bookmarkStart w:id="2" w:name="_Hlk39131718"/>
    </w:p>
    <w:p w14:paraId="4A0EA981" w14:textId="77777777" w:rsidR="00EA2F20" w:rsidRDefault="009F43D1">
      <w:pPr>
        <w:keepNext/>
        <w:rPr>
          <w:u w:val="single"/>
        </w:rPr>
      </w:pPr>
      <w:r>
        <w:rPr>
          <w:u w:val="single"/>
        </w:rPr>
        <w:t>Sporbarhet</w:t>
      </w:r>
    </w:p>
    <w:p w14:paraId="2F899B0C" w14:textId="77777777" w:rsidR="00EA2F20" w:rsidRDefault="009F43D1">
      <w:pPr>
        <w:keepNext/>
      </w:pPr>
      <w:r>
        <w:t>For å forbedre sporbarheten til biologiske legemidler skal navn og batchnummer til det administrerte legemidlet protokollføres.</w:t>
      </w:r>
    </w:p>
    <w:bookmarkEnd w:id="2"/>
    <w:p w14:paraId="4D0DE563" w14:textId="77777777" w:rsidR="00EA2F20" w:rsidRDefault="009F43D1">
      <w:r>
        <w:t xml:space="preserve"> </w:t>
      </w:r>
    </w:p>
    <w:p w14:paraId="2925F27D" w14:textId="77777777" w:rsidR="00EA2F20" w:rsidRDefault="009F43D1">
      <w:pPr>
        <w:pStyle w:val="GlobalBayerBodyText"/>
        <w:keepNext/>
        <w:widowControl w:val="0"/>
        <w:suppressAutoHyphens w:val="0"/>
        <w:spacing w:before="0" w:after="0"/>
        <w:rPr>
          <w:rFonts w:ascii="Times New Roman" w:hAnsi="Times New Roman"/>
          <w:sz w:val="22"/>
          <w:u w:val="single"/>
        </w:rPr>
      </w:pPr>
      <w:bookmarkStart w:id="3" w:name="OLE_LINK6"/>
      <w:r>
        <w:rPr>
          <w:rFonts w:ascii="Times New Roman" w:hAnsi="Times New Roman"/>
          <w:sz w:val="22"/>
          <w:u w:val="single"/>
        </w:rPr>
        <w:t>Reaksjoner forbundet med intravitreale injeksjoner</w:t>
      </w:r>
    </w:p>
    <w:p w14:paraId="2FD471FD" w14:textId="77777777" w:rsidR="00EA2F20" w:rsidRDefault="009F43D1">
      <w:pPr>
        <w:pStyle w:val="GlobalBayerBodyText"/>
        <w:keepNext/>
        <w:keepLines/>
        <w:spacing w:before="0" w:after="0"/>
        <w:rPr>
          <w:rFonts w:ascii="Times New Roman" w:hAnsi="Times New Roman"/>
          <w:sz w:val="22"/>
        </w:rPr>
      </w:pPr>
      <w:r>
        <w:rPr>
          <w:rFonts w:ascii="Times New Roman" w:hAnsi="Times New Roman"/>
          <w:sz w:val="22"/>
        </w:rPr>
        <w:t xml:space="preserve">Intravitreale injeksjoner, inkludert injeksjoner med Eylea, har vært forbundet med </w:t>
      </w:r>
      <w:bookmarkEnd w:id="3"/>
      <w:r>
        <w:rPr>
          <w:rFonts w:ascii="Times New Roman" w:hAnsi="Times New Roman"/>
          <w:sz w:val="22"/>
        </w:rPr>
        <w:t>endoftalmitt, intraokulær betennelse, regmatogen netthinneløsning, netthinnerift, iatrogent traumatisk katarakt (se pkt. 4.8). Passende aseptiske injeksjonsteknikker må alltid brukes ved administrering av Eylea. I tillegg skal pasientene følges opp i uken etter injeksjonen for å kunne gi tidlig behandling dersom en infeksjon oppstår.</w:t>
      </w:r>
    </w:p>
    <w:p w14:paraId="0425C2D1"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Voksne pasienter skal anmodes om umiddelbart å rapportere alle symptomer som tyder på endoftalmitt eller noen av de ovennevnte hendelsene.</w:t>
      </w:r>
    </w:p>
    <w:p w14:paraId="37AF7F7A" w14:textId="77777777" w:rsidR="00EA2F20" w:rsidRDefault="00EA2F20">
      <w:pPr>
        <w:pStyle w:val="GlobalBayerBodyText"/>
        <w:widowControl w:val="0"/>
        <w:spacing w:before="0" w:after="0"/>
        <w:rPr>
          <w:rFonts w:ascii="Times New Roman" w:hAnsi="Times New Roman"/>
          <w:sz w:val="22"/>
          <w:szCs w:val="22"/>
        </w:rPr>
      </w:pPr>
    </w:p>
    <w:p w14:paraId="62BA43F5"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szCs w:val="22"/>
        </w:rPr>
        <w:t xml:space="preserve">Pasienter med ROP skal observeres av helsepersonell for alle tegn som tyder på endoftalmitt (f.eks. </w:t>
      </w:r>
      <w:r>
        <w:rPr>
          <w:rFonts w:ascii="Times New Roman" w:hAnsi="Times New Roman"/>
          <w:sz w:val="22"/>
        </w:rPr>
        <w:t>rødhet/irritasjon av øyet, øyeutflod, hevelse i lokket, fotofobi).</w:t>
      </w:r>
    </w:p>
    <w:p w14:paraId="1ECE09A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F</w:t>
      </w:r>
      <w:r>
        <w:rPr>
          <w:rFonts w:ascii="Times New Roman" w:hAnsi="Times New Roman"/>
          <w:sz w:val="22"/>
          <w:szCs w:val="22"/>
        </w:rPr>
        <w:t>oreldre og omsorgspersoner skal også instrueres om å observere og umiddelbart rapportere alle tegn som tyder på endoftalmitt.</w:t>
      </w:r>
    </w:p>
    <w:p w14:paraId="615480D0" w14:textId="77777777" w:rsidR="00EA2F20" w:rsidRDefault="00EA2F20">
      <w:pPr>
        <w:pStyle w:val="GlobalBayerBodyText"/>
        <w:widowControl w:val="0"/>
        <w:spacing w:before="0" w:after="0"/>
        <w:rPr>
          <w:rFonts w:ascii="Times New Roman" w:hAnsi="Times New Roman"/>
          <w:sz w:val="22"/>
          <w:szCs w:val="22"/>
        </w:rPr>
      </w:pPr>
    </w:p>
    <w:p w14:paraId="01DE9A29" w14:textId="77777777" w:rsidR="00EA2F20" w:rsidRDefault="009F43D1">
      <w:pPr>
        <w:pStyle w:val="BayerBodyTextFull"/>
        <w:widowControl w:val="0"/>
        <w:suppressAutoHyphens/>
        <w:spacing w:before="0" w:after="0"/>
        <w:rPr>
          <w:sz w:val="22"/>
        </w:rPr>
      </w:pPr>
      <w:r>
        <w:rPr>
          <w:sz w:val="22"/>
        </w:rPr>
        <w:t>Den ferdigfylte sprøyten inneholder mer enn den anbefalte dosen på 2 mg aflibercept (tilsvarende 0,05 ml) for voksne pasienter. Overflødig volum må fjernes før administrering (se pkt. 4.2 og 6.6).</w:t>
      </w:r>
    </w:p>
    <w:p w14:paraId="53CCCE44" w14:textId="77777777" w:rsidR="00EA2F20" w:rsidRDefault="009F43D1">
      <w:pPr>
        <w:pStyle w:val="BayerBodyTextFull"/>
        <w:widowControl w:val="0"/>
        <w:suppressAutoHyphens/>
        <w:spacing w:before="0" w:after="0"/>
        <w:rPr>
          <w:sz w:val="22"/>
        </w:rPr>
      </w:pPr>
      <w:r>
        <w:rPr>
          <w:sz w:val="22"/>
        </w:rPr>
        <w:t>Den ferdigfylte sprøyten inneholder mer enn den anbefalte dosen på 0,4 mg (tilsvarer 0,01 ml) for premature spedbarn (se pkt. 6.6). Den ferdigfylte sprøyten må brukes i kombinasjon med PICLEO pediatrisk doseringsenhet for å unngå et høyere volum enn anbefalt som kan resultere i økt intraokulært trykk (se pkt. 4.9 og 6.6).</w:t>
      </w:r>
    </w:p>
    <w:p w14:paraId="7311E975" w14:textId="77777777" w:rsidR="00EA2F20" w:rsidRDefault="00EA2F20">
      <w:pPr>
        <w:pStyle w:val="BayerBodyTextFull"/>
        <w:widowControl w:val="0"/>
        <w:suppressAutoHyphens/>
        <w:spacing w:before="0" w:after="0"/>
        <w:rPr>
          <w:sz w:val="22"/>
        </w:rPr>
      </w:pPr>
    </w:p>
    <w:p w14:paraId="11362DC9" w14:textId="77777777" w:rsidR="00EA2F20" w:rsidRDefault="009F43D1">
      <w:pPr>
        <w:pStyle w:val="BayerBodyTextFull"/>
        <w:widowControl w:val="0"/>
        <w:suppressAutoHyphens/>
        <w:spacing w:before="0" w:after="0"/>
        <w:rPr>
          <w:sz w:val="22"/>
          <w:szCs w:val="22"/>
        </w:rPr>
      </w:pPr>
      <w:r>
        <w:rPr>
          <w:sz w:val="22"/>
        </w:rPr>
        <w:t>Økt intraokulært trykk er sett i løpet av 60 minutter etter intravitreal injeksjon, inkludert injeksjon med Eylea (se pkt. 4.8). Spesielle forholdsregler er nødvendig hos pasienter med dårlig kontrollert glaukom (Eylea skal ikke injiseres dersom det intraokulære trykket er ≥30 mmHg). I alle tilfeller skal både det intraokulære trykket og perfusjonen av synsnervehodet derfor overvåkes og behandles på egnet måte.</w:t>
      </w:r>
    </w:p>
    <w:p w14:paraId="66872A4B" w14:textId="77777777" w:rsidR="00EA2F20" w:rsidRDefault="00EA2F20">
      <w:pPr>
        <w:pStyle w:val="GlobalBayerBodyText"/>
        <w:spacing w:before="0" w:after="0"/>
        <w:rPr>
          <w:rFonts w:ascii="Times New Roman" w:hAnsi="Times New Roman"/>
          <w:sz w:val="22"/>
          <w:szCs w:val="22"/>
          <w:u w:val="single"/>
        </w:rPr>
      </w:pPr>
    </w:p>
    <w:p w14:paraId="6A6E7AE0" w14:textId="77777777" w:rsidR="00EA2F20" w:rsidRDefault="009F43D1">
      <w:pPr>
        <w:pStyle w:val="GlobalBayerBodyText"/>
        <w:keepNext/>
        <w:keepLines/>
        <w:spacing w:before="0" w:after="0"/>
        <w:rPr>
          <w:rFonts w:ascii="Times New Roman" w:hAnsi="Times New Roman"/>
          <w:sz w:val="22"/>
          <w:szCs w:val="22"/>
          <w:u w:val="single"/>
        </w:rPr>
      </w:pPr>
      <w:r>
        <w:rPr>
          <w:rFonts w:ascii="Times New Roman" w:hAnsi="Times New Roman"/>
          <w:sz w:val="22"/>
          <w:szCs w:val="22"/>
          <w:u w:val="single"/>
        </w:rPr>
        <w:t>Immunogenitet</w:t>
      </w:r>
    </w:p>
    <w:p w14:paraId="2B6CD857" w14:textId="77777777" w:rsidR="00EA2F20" w:rsidRDefault="009F43D1">
      <w:pPr>
        <w:keepNext/>
        <w:keepLines/>
        <w:spacing w:line="240" w:lineRule="auto"/>
        <w:rPr>
          <w:b/>
          <w:szCs w:val="22"/>
        </w:rPr>
      </w:pPr>
      <w:r>
        <w:t>Da dette er et terapeutisk protein, er det et potensiale for immunogenitet ved bruk av Eylea (se pkt. 4.8). Pasientene bør anmodes om å rapportere ethvert tegn eller symptom på intraokulær betennelse, f.eks. smerter, fotofobi eller rødhet, da dette kan være kliniske tegn som skyldes overfølsomhet.</w:t>
      </w:r>
    </w:p>
    <w:p w14:paraId="09B449D7" w14:textId="77777777" w:rsidR="00EA2F20" w:rsidRDefault="00EA2F20">
      <w:pPr>
        <w:pStyle w:val="BayerBodyTextFull"/>
        <w:widowControl w:val="0"/>
        <w:spacing w:before="0" w:after="0"/>
        <w:rPr>
          <w:sz w:val="22"/>
          <w:szCs w:val="22"/>
          <w:u w:val="single"/>
        </w:rPr>
      </w:pPr>
    </w:p>
    <w:p w14:paraId="6481747A" w14:textId="77777777" w:rsidR="00EA2F20" w:rsidRDefault="009F43D1">
      <w:pPr>
        <w:pStyle w:val="BayerBodyTextFull"/>
        <w:widowControl w:val="0"/>
        <w:spacing w:before="0" w:after="0"/>
        <w:rPr>
          <w:sz w:val="22"/>
          <w:szCs w:val="22"/>
          <w:u w:val="single"/>
        </w:rPr>
      </w:pPr>
      <w:r>
        <w:rPr>
          <w:sz w:val="22"/>
          <w:szCs w:val="22"/>
          <w:u w:val="single"/>
        </w:rPr>
        <w:t>Systemiske effekter</w:t>
      </w:r>
    </w:p>
    <w:p w14:paraId="555E4F13" w14:textId="77777777" w:rsidR="00EA2F20" w:rsidRDefault="009F43D1">
      <w:pPr>
        <w:pStyle w:val="BayerBodyTextFull"/>
        <w:widowControl w:val="0"/>
        <w:spacing w:before="0" w:after="0"/>
        <w:rPr>
          <w:sz w:val="22"/>
          <w:szCs w:val="22"/>
        </w:rPr>
      </w:pPr>
      <w:r>
        <w:rPr>
          <w:sz w:val="22"/>
          <w:szCs w:val="22"/>
        </w:rPr>
        <w:t>Systemiske bivirkninger som ikke-okulære blødninger og arterielle tromboemboliske hendelser har vært rapportert etter intravitreal injeksjon med VEGF-hemmere, og det er en teoretisk risiko for at disse kan være forbundet med VEGF-hemming. Det er begrensede data vedrørende sikkerhet ved behandling av pasienter med CRVO, BRVO, DME eller myopisk CNV som har hatt slag eller transitorisk iskemisk attakk eller myokardinfarkt i løpet av de siste 6 månedene. Det må utvises forsiktighet ved behandling av slike pasienter.</w:t>
      </w:r>
    </w:p>
    <w:p w14:paraId="1E0C752E" w14:textId="77777777" w:rsidR="00EA2F20" w:rsidRDefault="00EA2F20">
      <w:pPr>
        <w:pStyle w:val="BayerBodyTextFull"/>
        <w:widowControl w:val="0"/>
        <w:suppressAutoHyphens/>
        <w:spacing w:before="0" w:after="0"/>
        <w:rPr>
          <w:sz w:val="22"/>
          <w:szCs w:val="22"/>
        </w:rPr>
      </w:pPr>
    </w:p>
    <w:p w14:paraId="5EF8210D" w14:textId="77777777" w:rsidR="00EA2F20" w:rsidRDefault="009F43D1">
      <w:pPr>
        <w:pStyle w:val="GlobalBayerBodyText"/>
        <w:widowControl w:val="0"/>
        <w:spacing w:before="0" w:after="0"/>
        <w:rPr>
          <w:rFonts w:ascii="Times New Roman" w:hAnsi="Times New Roman"/>
          <w:sz w:val="22"/>
          <w:szCs w:val="22"/>
          <w:u w:val="single"/>
        </w:rPr>
      </w:pPr>
      <w:r>
        <w:rPr>
          <w:rFonts w:ascii="Times New Roman" w:hAnsi="Times New Roman"/>
          <w:sz w:val="22"/>
          <w:u w:val="single"/>
        </w:rPr>
        <w:t>Annet</w:t>
      </w:r>
    </w:p>
    <w:p w14:paraId="7018EA8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Som for andre intravitreale anti-VEGF-behandlinger for AMD, CRVO, BRVO, DME og myopisk CNV gjelder også følgende:</w:t>
      </w:r>
    </w:p>
    <w:p w14:paraId="06EA3216" w14:textId="77777777" w:rsidR="00EA2F20" w:rsidRDefault="00EA2F20">
      <w:pPr>
        <w:pStyle w:val="GlobalBayerBodyText"/>
        <w:widowControl w:val="0"/>
        <w:spacing w:before="0" w:after="0"/>
        <w:rPr>
          <w:rFonts w:ascii="Times New Roman" w:hAnsi="Times New Roman"/>
          <w:sz w:val="22"/>
          <w:szCs w:val="22"/>
          <w:u w:val="single"/>
        </w:rPr>
      </w:pPr>
    </w:p>
    <w:p w14:paraId="61901EFA"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rPr>
        <w:t>Sikkerhet og effekt av Eylea-behandling med administrering til begge øyne samtidig er ikke systematisk undersøkt (se pkt. 5.1). Dersom bilateral behandling utføres samtidig kan dette føre til økt systemisk eksponering, noe som kan øke risikoen for systemiske bivirkninger.</w:t>
      </w:r>
    </w:p>
    <w:p w14:paraId="7101445E"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szCs w:val="22"/>
        </w:rPr>
        <w:t>Samtidig bruk av andre legemidler med anti-VEGF (vaskulær endotelial vekstfaktor)</w:t>
      </w:r>
      <w:r>
        <w:rPr>
          <w:sz w:val="22"/>
          <w:szCs w:val="22"/>
        </w:rPr>
        <w:br/>
        <w:t>Det er ingen data tilgjengelig på samtidig bruk av Eylea med andre legemidler med anti-VEGF (systemiske eller okulære).</w:t>
      </w:r>
    </w:p>
    <w:p w14:paraId="58A8CB66"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rPr>
        <w:t>Risikofaktorer forbundet med utvikling av rift i retinalt pigmentepitel etter anti-VEGF-behandling av våt AMD, inkluderer en omfattende og/eller høy grad av retinal pigmentepitelløsning. Når behandling med Eylea innledes skal forsiktighet utvises hos pasienter med disse risikofaktorene for rifter i retinalt pigmentepitel.</w:t>
      </w:r>
    </w:p>
    <w:p w14:paraId="5E8FEEA1"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rPr>
        <w:t>Behandling skal ikke gis til pasienter med regmatogen netthinneløsning eller hull i makula av grad 3 eller 4.</w:t>
      </w:r>
    </w:p>
    <w:p w14:paraId="52C289E1" w14:textId="77777777" w:rsidR="00EA2F20" w:rsidRDefault="009F43D1">
      <w:pPr>
        <w:pStyle w:val="BayerBodyTextFull"/>
        <w:numPr>
          <w:ilvl w:val="0"/>
          <w:numId w:val="8"/>
        </w:numPr>
        <w:suppressAutoHyphens/>
        <w:spacing w:before="0" w:after="0"/>
        <w:ind w:left="568" w:hanging="284"/>
        <w:rPr>
          <w:sz w:val="22"/>
          <w:szCs w:val="22"/>
        </w:rPr>
      </w:pPr>
      <w:r>
        <w:rPr>
          <w:sz w:val="22"/>
        </w:rPr>
        <w:t>Ved skader på retina skal dosen holdes tilbake, og behandling skal ikke gjenopptas inntil skaden er tilstrekkelig helet.</w:t>
      </w:r>
    </w:p>
    <w:p w14:paraId="0C304C17" w14:textId="77777777" w:rsidR="00EA2F20" w:rsidRDefault="009F43D1">
      <w:pPr>
        <w:pStyle w:val="BayerBodyTextFull"/>
        <w:numPr>
          <w:ilvl w:val="0"/>
          <w:numId w:val="8"/>
        </w:numPr>
        <w:suppressAutoHyphens/>
        <w:spacing w:before="0" w:after="0"/>
        <w:ind w:left="568" w:hanging="284"/>
        <w:rPr>
          <w:sz w:val="22"/>
          <w:szCs w:val="22"/>
        </w:rPr>
      </w:pPr>
      <w:r>
        <w:rPr>
          <w:sz w:val="22"/>
        </w:rPr>
        <w:t>Dosen skal holdes tilbake og behandlingen skal ikke gjenopptas tidligere enn neste planlagte behandling i tilfeller med:</w:t>
      </w:r>
    </w:p>
    <w:p w14:paraId="33E3CF8B" w14:textId="77777777" w:rsidR="00EA2F20" w:rsidRDefault="009F43D1">
      <w:pPr>
        <w:pStyle w:val="BayerBodyTextFull"/>
        <w:widowControl w:val="0"/>
        <w:numPr>
          <w:ilvl w:val="0"/>
          <w:numId w:val="27"/>
        </w:numPr>
        <w:spacing w:before="0" w:after="0"/>
        <w:ind w:left="1434" w:hanging="357"/>
        <w:rPr>
          <w:sz w:val="22"/>
          <w:szCs w:val="22"/>
        </w:rPr>
      </w:pPr>
      <w:r>
        <w:rPr>
          <w:sz w:val="22"/>
          <w:szCs w:val="22"/>
        </w:rPr>
        <w:t>en reduksjon i optimalt korrigert synsskarphet (BCVA) med ≥30 bokstaver sammenlignet med siste vurdering av synsskarphet</w:t>
      </w:r>
    </w:p>
    <w:p w14:paraId="459DE262" w14:textId="77777777" w:rsidR="00EA2F20" w:rsidRDefault="009F43D1">
      <w:pPr>
        <w:numPr>
          <w:ilvl w:val="0"/>
          <w:numId w:val="27"/>
        </w:numPr>
        <w:tabs>
          <w:tab w:val="clear" w:pos="567"/>
        </w:tabs>
        <w:autoSpaceDE w:val="0"/>
        <w:autoSpaceDN w:val="0"/>
        <w:adjustRightInd w:val="0"/>
        <w:spacing w:line="240" w:lineRule="auto"/>
        <w:ind w:left="1434" w:hanging="357"/>
        <w:rPr>
          <w:color w:val="000000"/>
          <w:szCs w:val="22"/>
          <w:lang w:eastAsia="nb-NO"/>
        </w:rPr>
      </w:pPr>
      <w:r>
        <w:rPr>
          <w:color w:val="000000"/>
          <w:szCs w:val="22"/>
          <w:lang w:eastAsia="nb-NO"/>
        </w:rPr>
        <w:t xml:space="preserve">en subretinal blødning sentralt i fovea, eller hvis omfanget av blødningen er ≥50 % av det totale lesjonsområdet. </w:t>
      </w:r>
    </w:p>
    <w:p w14:paraId="5502B01A"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rPr>
        <w:t>Dosen skal holdes tilbake i 28 dager før og/eller etter utført eller planlagt intraokulær kirurgi.</w:t>
      </w:r>
    </w:p>
    <w:p w14:paraId="632AC1DD" w14:textId="77777777" w:rsidR="00EA2F20" w:rsidRDefault="009F43D1">
      <w:pPr>
        <w:pStyle w:val="BayerBodyTextFull"/>
        <w:widowControl w:val="0"/>
        <w:numPr>
          <w:ilvl w:val="0"/>
          <w:numId w:val="8"/>
        </w:numPr>
        <w:suppressAutoHyphens/>
        <w:spacing w:before="0" w:after="0"/>
        <w:ind w:left="568" w:hanging="284"/>
        <w:rPr>
          <w:rFonts w:eastAsia="TimesNewRoman"/>
          <w:color w:val="000000"/>
          <w:sz w:val="22"/>
          <w:szCs w:val="22"/>
          <w:lang w:eastAsia="fr-FR"/>
        </w:rPr>
      </w:pPr>
      <w:r>
        <w:rPr>
          <w:sz w:val="22"/>
          <w:szCs w:val="22"/>
        </w:rPr>
        <w:t>Eylea må ikke brukes under graviditet med mindre mulig nytte oppveier den mulige risikoen for fosteret (se pkt. 4.6).</w:t>
      </w:r>
    </w:p>
    <w:p w14:paraId="7A5C351E" w14:textId="77777777" w:rsidR="00EA2F20" w:rsidRDefault="009F43D1">
      <w:pPr>
        <w:pStyle w:val="BayerBodyTextFull"/>
        <w:widowControl w:val="0"/>
        <w:numPr>
          <w:ilvl w:val="0"/>
          <w:numId w:val="8"/>
        </w:numPr>
        <w:suppressAutoHyphens/>
        <w:spacing w:before="0" w:after="0"/>
        <w:ind w:left="568" w:hanging="284"/>
        <w:rPr>
          <w:rFonts w:eastAsia="TimesNewRoman"/>
          <w:color w:val="000000"/>
          <w:sz w:val="22"/>
          <w:szCs w:val="22"/>
          <w:lang w:eastAsia="fr-FR"/>
        </w:rPr>
      </w:pPr>
      <w:r>
        <w:rPr>
          <w:rFonts w:eastAsia="TimesNewRoman"/>
          <w:color w:val="000000"/>
          <w:sz w:val="22"/>
          <w:szCs w:val="22"/>
          <w:lang w:eastAsia="fr-FR"/>
        </w:rPr>
        <w:t>Kvinner som kan bli gravide må bruke sikker prevensjon under behandlingen og i minst 3 måneder etter siste intravitreale injeksjon av aflibercept (se pkt. 4.6).</w:t>
      </w:r>
    </w:p>
    <w:p w14:paraId="3E6EA713" w14:textId="77777777" w:rsidR="00EA2F20" w:rsidRDefault="009F43D1">
      <w:pPr>
        <w:pStyle w:val="BayerBodyTextFull"/>
        <w:widowControl w:val="0"/>
        <w:numPr>
          <w:ilvl w:val="0"/>
          <w:numId w:val="8"/>
        </w:numPr>
        <w:suppressAutoHyphens/>
        <w:spacing w:before="0" w:after="0"/>
        <w:ind w:left="568" w:hanging="284"/>
        <w:rPr>
          <w:rFonts w:eastAsia="TimesNewRoman"/>
          <w:color w:val="000000"/>
          <w:sz w:val="22"/>
          <w:szCs w:val="22"/>
          <w:lang w:eastAsia="fr-FR"/>
        </w:rPr>
      </w:pPr>
      <w:r>
        <w:rPr>
          <w:rFonts w:eastAsia="TimesNewRoman"/>
          <w:color w:val="000000"/>
          <w:sz w:val="22"/>
          <w:szCs w:val="22"/>
          <w:lang w:eastAsia="fr-FR"/>
        </w:rPr>
        <w:t>Det er begrenset erfaring med behandling av pasienter med iskemisk CRVO og BRVO. Behandlingen anbefales ikke hos pasienter som har kliniske tegn på irreversibelt, iskemisk synstap.</w:t>
      </w:r>
    </w:p>
    <w:p w14:paraId="360C6263" w14:textId="77777777" w:rsidR="00EA2F20" w:rsidRDefault="00EA2F20">
      <w:pPr>
        <w:widowControl w:val="0"/>
        <w:tabs>
          <w:tab w:val="clear" w:pos="567"/>
        </w:tabs>
        <w:spacing w:line="240" w:lineRule="auto"/>
        <w:ind w:left="567" w:hanging="567"/>
        <w:rPr>
          <w:b/>
        </w:rPr>
      </w:pPr>
    </w:p>
    <w:p w14:paraId="14274BAE" w14:textId="77777777" w:rsidR="00EA2F20" w:rsidRDefault="009F43D1">
      <w:pPr>
        <w:keepNext/>
        <w:widowControl w:val="0"/>
        <w:tabs>
          <w:tab w:val="clear" w:pos="567"/>
        </w:tabs>
        <w:spacing w:line="240" w:lineRule="auto"/>
        <w:ind w:left="567" w:hanging="567"/>
        <w:rPr>
          <w:u w:val="single"/>
        </w:rPr>
      </w:pPr>
      <w:r>
        <w:rPr>
          <w:u w:val="single"/>
        </w:rPr>
        <w:t>Pediatrisk populasjon</w:t>
      </w:r>
    </w:p>
    <w:p w14:paraId="428F1246" w14:textId="77777777" w:rsidR="00EA2F20" w:rsidRDefault="009F43D1">
      <w:pPr>
        <w:keepNext/>
        <w:widowControl w:val="0"/>
        <w:tabs>
          <w:tab w:val="clear" w:pos="567"/>
        </w:tabs>
        <w:spacing w:line="240" w:lineRule="auto"/>
      </w:pPr>
      <w:r>
        <w:t>Advarslene og forsiktighetsreglene for voksne gjelder også for premature spedbarn med ROP. Den langsiktige sikkerhetsprofilen hos premature spedbarn har ikke blitt fastslått.</w:t>
      </w:r>
    </w:p>
    <w:p w14:paraId="05BCECE3" w14:textId="77777777" w:rsidR="00EA2F20" w:rsidRDefault="00EA2F20">
      <w:pPr>
        <w:widowControl w:val="0"/>
        <w:tabs>
          <w:tab w:val="clear" w:pos="567"/>
        </w:tabs>
        <w:spacing w:line="240" w:lineRule="auto"/>
        <w:ind w:left="567" w:hanging="567"/>
        <w:rPr>
          <w:b/>
        </w:rPr>
      </w:pPr>
    </w:p>
    <w:p w14:paraId="3BD871B1" w14:textId="77777777" w:rsidR="00EA2F20" w:rsidRDefault="009F43D1">
      <w:pPr>
        <w:widowControl w:val="0"/>
        <w:tabs>
          <w:tab w:val="clear" w:pos="567"/>
        </w:tabs>
        <w:spacing w:line="240" w:lineRule="auto"/>
        <w:ind w:left="567" w:hanging="567"/>
      </w:pPr>
      <w:r>
        <w:rPr>
          <w:u w:val="single"/>
        </w:rPr>
        <w:t>Populasjoner med begrensede data</w:t>
      </w:r>
    </w:p>
    <w:p w14:paraId="798E7A19" w14:textId="77777777" w:rsidR="00EA2F20" w:rsidRDefault="009F43D1">
      <w:pPr>
        <w:widowControl w:val="0"/>
        <w:tabs>
          <w:tab w:val="clear" w:pos="567"/>
        </w:tabs>
        <w:spacing w:line="240" w:lineRule="auto"/>
      </w:pPr>
      <w:r>
        <w:t>Det er kun begrenset erfaring med behandling av personer med DME som følge av diabetes type I eller hos diabetiske pasienter med en HbA1c over 12 % eller med proliferativ diabetisk retinopati.</w:t>
      </w:r>
    </w:p>
    <w:p w14:paraId="69EF1960" w14:textId="77777777" w:rsidR="00EA2F20" w:rsidRDefault="009F43D1">
      <w:pPr>
        <w:widowControl w:val="0"/>
        <w:tabs>
          <w:tab w:val="clear" w:pos="567"/>
        </w:tabs>
        <w:spacing w:line="240" w:lineRule="auto"/>
      </w:pPr>
      <w:r>
        <w:t>Eylea har ikke blitt undersøkt hos pasienter med aktive systemiske infeksjoner eller hos pasienter som også har øyelidelser som netthinneløsning eller maculahull. Det er heller ingen erfaring med behandling med Eylea hos diabetiske pasienter med ukontrollert hypertensjon. Denne mangelen på informasjon må vurderes av legen ved behandling av slike pasienter.</w:t>
      </w:r>
    </w:p>
    <w:p w14:paraId="14AD614D" w14:textId="77777777" w:rsidR="00EA2F20" w:rsidRDefault="00EA2F20">
      <w:pPr>
        <w:widowControl w:val="0"/>
        <w:tabs>
          <w:tab w:val="clear" w:pos="567"/>
        </w:tabs>
        <w:spacing w:line="240" w:lineRule="auto"/>
      </w:pPr>
    </w:p>
    <w:p w14:paraId="5A7A9040" w14:textId="77777777" w:rsidR="00EA2F20" w:rsidRDefault="009F43D1">
      <w:pPr>
        <w:widowControl w:val="0"/>
        <w:tabs>
          <w:tab w:val="clear" w:pos="567"/>
        </w:tabs>
        <w:spacing w:line="240" w:lineRule="auto"/>
      </w:pPr>
      <w:r>
        <w:t>Det er ingen erfaring med behandling av myopisk CNV med Eylea hos ikke</w:t>
      </w:r>
      <w:r>
        <w:noBreakHyphen/>
        <w:t>asiatiske pasienter, pasienter som tidligere har fått behandling for myopisk CNV eller pasienter med ekstrafoveale lesjoner.</w:t>
      </w:r>
    </w:p>
    <w:p w14:paraId="2AFCD9D1" w14:textId="77777777" w:rsidR="00EA2F20" w:rsidRDefault="00EA2F20"/>
    <w:p w14:paraId="413CF65A" w14:textId="77777777" w:rsidR="00EA2F20" w:rsidRDefault="009F43D1">
      <w:pPr>
        <w:rPr>
          <w:u w:val="single"/>
        </w:rPr>
      </w:pPr>
      <w:bookmarkStart w:id="4" w:name="_Hlk39131595"/>
      <w:r>
        <w:rPr>
          <w:u w:val="single"/>
        </w:rPr>
        <w:t>Informasjon om hjelpestoffer</w:t>
      </w:r>
    </w:p>
    <w:p w14:paraId="5AC3A2DA" w14:textId="77777777" w:rsidR="00EA2F20" w:rsidRDefault="009F43D1">
      <w:r>
        <w:t>Dette legemidlet inneholder</w:t>
      </w:r>
    </w:p>
    <w:p w14:paraId="1E4B5BF7" w14:textId="77777777" w:rsidR="00EA2F20" w:rsidRDefault="009F43D1">
      <w:pPr>
        <w:pStyle w:val="ListParagraph"/>
        <w:numPr>
          <w:ilvl w:val="0"/>
          <w:numId w:val="61"/>
        </w:numPr>
        <w:ind w:left="567" w:hanging="567"/>
      </w:pPr>
      <w:r>
        <w:t>mindre enn 1 mmol natrium (23 mg) i hver doseenhet, og er så godt som «natriumfritt»</w:t>
      </w:r>
    </w:p>
    <w:p w14:paraId="4C13D33E" w14:textId="77777777" w:rsidR="00EA2F20" w:rsidRDefault="009F43D1">
      <w:pPr>
        <w:pStyle w:val="ListParagraph"/>
        <w:numPr>
          <w:ilvl w:val="0"/>
          <w:numId w:val="61"/>
        </w:numPr>
        <w:ind w:left="567" w:hanging="567"/>
      </w:pPr>
      <w:r>
        <w:t>0,003 mg polysorbat 20 i hver 0,01 ml dose eller 0,015 mg polysorbat 20 i hver 0,05 ml dose. Dette tilsvarer 0,3 mg/ml. Polysorbater kan forårsake allergiske reaksjoner.</w:t>
      </w:r>
    </w:p>
    <w:bookmarkEnd w:id="4"/>
    <w:p w14:paraId="2F9BDA6D" w14:textId="77777777" w:rsidR="00EA2F20" w:rsidRDefault="00EA2F20"/>
    <w:p w14:paraId="09174677" w14:textId="77777777" w:rsidR="00EA2F20" w:rsidRDefault="009F43D1">
      <w:pPr>
        <w:widowControl w:val="0"/>
        <w:tabs>
          <w:tab w:val="clear" w:pos="567"/>
        </w:tabs>
        <w:spacing w:line="240" w:lineRule="auto"/>
        <w:ind w:left="567" w:hanging="567"/>
        <w:outlineLvl w:val="2"/>
        <w:rPr>
          <w:szCs w:val="22"/>
        </w:rPr>
      </w:pPr>
      <w:r>
        <w:rPr>
          <w:b/>
        </w:rPr>
        <w:t>4.5</w:t>
      </w:r>
      <w:r>
        <w:rPr>
          <w:b/>
        </w:rPr>
        <w:tab/>
        <w:t>Interaksjon med andre legemidler og andre former for interaksjon</w:t>
      </w:r>
    </w:p>
    <w:p w14:paraId="5CF705EA" w14:textId="77777777" w:rsidR="00EA2F20" w:rsidRDefault="00EA2F20">
      <w:pPr>
        <w:widowControl w:val="0"/>
        <w:tabs>
          <w:tab w:val="clear" w:pos="567"/>
        </w:tabs>
        <w:spacing w:line="240" w:lineRule="auto"/>
        <w:rPr>
          <w:szCs w:val="22"/>
        </w:rPr>
      </w:pPr>
    </w:p>
    <w:p w14:paraId="0BAAD52D" w14:textId="77777777" w:rsidR="00EA2F20" w:rsidRDefault="009F43D1">
      <w:pPr>
        <w:pStyle w:val="BayerBodyTextFull"/>
        <w:widowControl w:val="0"/>
        <w:suppressAutoHyphens/>
        <w:spacing w:before="0" w:after="0"/>
        <w:rPr>
          <w:sz w:val="22"/>
          <w:szCs w:val="22"/>
        </w:rPr>
      </w:pPr>
      <w:r>
        <w:rPr>
          <w:sz w:val="22"/>
        </w:rPr>
        <w:t>Ingen interaksjonsstudier har blitt utført.</w:t>
      </w:r>
    </w:p>
    <w:p w14:paraId="33C0D9CB" w14:textId="77777777" w:rsidR="00EA2F20" w:rsidRDefault="00EA2F20">
      <w:pPr>
        <w:pStyle w:val="BayerBodyTextFull"/>
        <w:widowControl w:val="0"/>
        <w:suppressAutoHyphens/>
        <w:spacing w:before="0" w:after="0"/>
        <w:rPr>
          <w:sz w:val="22"/>
          <w:szCs w:val="22"/>
        </w:rPr>
      </w:pPr>
    </w:p>
    <w:p w14:paraId="08700E4D" w14:textId="77777777" w:rsidR="00EA2F20" w:rsidRDefault="009F43D1">
      <w:pPr>
        <w:pStyle w:val="BayerBodyTextFull"/>
        <w:widowControl w:val="0"/>
        <w:suppressAutoHyphens/>
        <w:spacing w:before="0" w:after="0"/>
        <w:rPr>
          <w:sz w:val="22"/>
        </w:rPr>
      </w:pPr>
      <w:r>
        <w:rPr>
          <w:sz w:val="22"/>
        </w:rPr>
        <w:t>Bruk av fotodynamisk terapi (PDT) med verteporfin i tillegg til Eylea er ikke undersøkt, og en sikkerhetsprofil er derfor ikke fastslått.</w:t>
      </w:r>
    </w:p>
    <w:p w14:paraId="4DE1535F" w14:textId="77777777" w:rsidR="00EA2F20" w:rsidRDefault="00EA2F20">
      <w:pPr>
        <w:pStyle w:val="BayerBodyTextFull"/>
        <w:widowControl w:val="0"/>
        <w:suppressAutoHyphens/>
        <w:spacing w:before="0" w:after="0"/>
        <w:rPr>
          <w:sz w:val="22"/>
        </w:rPr>
      </w:pPr>
    </w:p>
    <w:p w14:paraId="58485494" w14:textId="77777777" w:rsidR="00EA2F20" w:rsidRDefault="009F43D1">
      <w:pPr>
        <w:pStyle w:val="BayerBodyTextFull"/>
        <w:widowControl w:val="0"/>
        <w:suppressAutoHyphens/>
        <w:spacing w:before="0" w:after="0"/>
        <w:rPr>
          <w:sz w:val="22"/>
          <w:u w:val="single"/>
        </w:rPr>
      </w:pPr>
      <w:r>
        <w:rPr>
          <w:sz w:val="22"/>
          <w:u w:val="single"/>
        </w:rPr>
        <w:t>Pediatrisk populasjon</w:t>
      </w:r>
    </w:p>
    <w:p w14:paraId="69E18F46" w14:textId="77777777" w:rsidR="00EA2F20" w:rsidRDefault="009F43D1">
      <w:pPr>
        <w:pStyle w:val="BayerBodyTextFull"/>
        <w:widowControl w:val="0"/>
        <w:suppressAutoHyphens/>
        <w:spacing w:before="0" w:after="0"/>
        <w:rPr>
          <w:sz w:val="22"/>
          <w:szCs w:val="22"/>
        </w:rPr>
      </w:pPr>
      <w:r>
        <w:rPr>
          <w:sz w:val="22"/>
          <w:szCs w:val="22"/>
        </w:rPr>
        <w:t>Ingen interaksjonsstudier har blitt utført.</w:t>
      </w:r>
    </w:p>
    <w:p w14:paraId="0D4264A6" w14:textId="77777777" w:rsidR="00EA2F20" w:rsidRDefault="00EA2F20">
      <w:pPr>
        <w:widowControl w:val="0"/>
        <w:tabs>
          <w:tab w:val="clear" w:pos="567"/>
        </w:tabs>
        <w:spacing w:line="240" w:lineRule="auto"/>
        <w:rPr>
          <w:szCs w:val="22"/>
        </w:rPr>
      </w:pPr>
    </w:p>
    <w:p w14:paraId="471BDD37" w14:textId="77777777" w:rsidR="00EA2F20" w:rsidRDefault="009F43D1">
      <w:pPr>
        <w:keepNext/>
        <w:keepLines/>
        <w:tabs>
          <w:tab w:val="clear" w:pos="567"/>
        </w:tabs>
        <w:spacing w:line="240" w:lineRule="auto"/>
        <w:ind w:left="567" w:hanging="567"/>
        <w:outlineLvl w:val="2"/>
        <w:rPr>
          <w:szCs w:val="22"/>
        </w:rPr>
      </w:pPr>
      <w:r>
        <w:rPr>
          <w:b/>
        </w:rPr>
        <w:t>4.6</w:t>
      </w:r>
      <w:r>
        <w:rPr>
          <w:b/>
        </w:rPr>
        <w:tab/>
        <w:t>Fertilitet, graviditet og amming</w:t>
      </w:r>
    </w:p>
    <w:p w14:paraId="13026791" w14:textId="77777777" w:rsidR="00EA2F20" w:rsidRDefault="00EA2F20">
      <w:pPr>
        <w:pStyle w:val="GlobalBayerBodyText"/>
        <w:keepNext/>
        <w:keepLines/>
        <w:spacing w:before="0" w:after="0"/>
        <w:rPr>
          <w:rFonts w:ascii="Times New Roman" w:hAnsi="Times New Roman"/>
          <w:sz w:val="22"/>
          <w:u w:val="single"/>
        </w:rPr>
      </w:pPr>
    </w:p>
    <w:p w14:paraId="5E4BDE52" w14:textId="77777777" w:rsidR="00EA2F20" w:rsidRDefault="009F43D1">
      <w:pPr>
        <w:pStyle w:val="GlobalBayerBodyText"/>
        <w:spacing w:before="0" w:after="0"/>
        <w:rPr>
          <w:rFonts w:ascii="Times New Roman" w:hAnsi="Times New Roman"/>
          <w:noProof/>
          <w:sz w:val="22"/>
          <w:u w:val="single"/>
        </w:rPr>
      </w:pPr>
      <w:r>
        <w:rPr>
          <w:rFonts w:ascii="Times New Roman" w:hAnsi="Times New Roman"/>
          <w:noProof/>
          <w:sz w:val="22"/>
          <w:u w:val="single"/>
        </w:rPr>
        <w:t>Kvinner som kan bli gravide</w:t>
      </w:r>
    </w:p>
    <w:p w14:paraId="1F9CD5EB" w14:textId="77777777" w:rsidR="00EA2F20" w:rsidRDefault="009F43D1">
      <w:pPr>
        <w:pStyle w:val="GlobalBayerBodyText"/>
        <w:spacing w:before="0" w:after="0"/>
        <w:rPr>
          <w:rFonts w:ascii="Times New Roman" w:hAnsi="Times New Roman"/>
          <w:sz w:val="22"/>
          <w:szCs w:val="22"/>
        </w:rPr>
      </w:pPr>
      <w:r>
        <w:rPr>
          <w:rFonts w:ascii="Times New Roman" w:hAnsi="Times New Roman"/>
          <w:noProof/>
          <w:sz w:val="22"/>
        </w:rPr>
        <w:t xml:space="preserve">Kvinner som kan bli gravide skal bruke sikker prevensjon under behandlingen og i minst 3 måneder etter siste intravitreale injeksjon av </w:t>
      </w:r>
      <w:r>
        <w:rPr>
          <w:rFonts w:ascii="Times New Roman" w:hAnsi="Times New Roman"/>
          <w:sz w:val="22"/>
          <w:szCs w:val="22"/>
        </w:rPr>
        <w:t>aflibercept (se pkt. 4.4).</w:t>
      </w:r>
    </w:p>
    <w:p w14:paraId="5EC761F3" w14:textId="77777777" w:rsidR="00EA2F20" w:rsidRDefault="00EA2F20">
      <w:pPr>
        <w:pStyle w:val="GlobalBayerBodyText"/>
        <w:keepNext/>
        <w:keepLines/>
        <w:spacing w:before="0" w:after="0"/>
        <w:rPr>
          <w:rFonts w:ascii="Times New Roman" w:hAnsi="Times New Roman"/>
          <w:sz w:val="22"/>
          <w:u w:val="single"/>
        </w:rPr>
      </w:pPr>
    </w:p>
    <w:p w14:paraId="22058F5B" w14:textId="77777777" w:rsidR="00EA2F20" w:rsidRDefault="009F43D1">
      <w:pPr>
        <w:pStyle w:val="GlobalBayerBodyText"/>
        <w:keepNext/>
        <w:keepLines/>
        <w:spacing w:before="0" w:after="0"/>
        <w:rPr>
          <w:rFonts w:ascii="Times New Roman" w:hAnsi="Times New Roman"/>
          <w:iCs/>
          <w:sz w:val="22"/>
          <w:szCs w:val="22"/>
          <w:u w:val="single"/>
        </w:rPr>
      </w:pPr>
      <w:r>
        <w:rPr>
          <w:rFonts w:ascii="Times New Roman" w:hAnsi="Times New Roman"/>
          <w:sz w:val="22"/>
          <w:u w:val="single"/>
        </w:rPr>
        <w:t>Graviditet</w:t>
      </w:r>
    </w:p>
    <w:p w14:paraId="4A595500"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Det er ingen data på bruk av aflibercept hos gravide kvinner.</w:t>
      </w:r>
    </w:p>
    <w:p w14:paraId="601EAAA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Studier på dyr har vist embryoføtal toksisitet (se pkt. 5.3).</w:t>
      </w:r>
    </w:p>
    <w:p w14:paraId="1385B7B7" w14:textId="77777777" w:rsidR="00EA2F20" w:rsidRDefault="00EA2F20">
      <w:pPr>
        <w:pStyle w:val="GlobalBayerBodyText"/>
        <w:widowControl w:val="0"/>
        <w:spacing w:before="0" w:after="0"/>
        <w:rPr>
          <w:rFonts w:ascii="Times New Roman" w:hAnsi="Times New Roman"/>
          <w:sz w:val="22"/>
          <w:szCs w:val="22"/>
        </w:rPr>
      </w:pPr>
    </w:p>
    <w:p w14:paraId="0BE5A24D" w14:textId="77777777" w:rsidR="00EA2F20" w:rsidRDefault="009F43D1">
      <w:pPr>
        <w:pStyle w:val="GlobalBayerBodyText"/>
        <w:widowControl w:val="0"/>
        <w:spacing w:before="0" w:after="0"/>
        <w:rPr>
          <w:rFonts w:ascii="Times New Roman" w:hAnsi="Times New Roman"/>
          <w:b/>
          <w:sz w:val="22"/>
          <w:szCs w:val="22"/>
        </w:rPr>
      </w:pPr>
      <w:r>
        <w:rPr>
          <w:rFonts w:ascii="Times New Roman" w:hAnsi="Times New Roman"/>
          <w:sz w:val="22"/>
        </w:rPr>
        <w:t>Selv om den systemiske eksponeringen etter okulær administrering er svært lav, bør Eylea ikke brukes under graviditet med mindre mulig nytte oppveier den mulige risikoen for fosteret.</w:t>
      </w:r>
    </w:p>
    <w:p w14:paraId="03902E01" w14:textId="77777777" w:rsidR="00EA2F20" w:rsidRDefault="00EA2F20">
      <w:pPr>
        <w:pStyle w:val="GlobalBayerBodyText"/>
        <w:widowControl w:val="0"/>
        <w:spacing w:before="0" w:after="0"/>
        <w:rPr>
          <w:rFonts w:ascii="Times New Roman" w:eastAsia="SimSun" w:hAnsi="Times New Roman"/>
          <w:i/>
          <w:sz w:val="22"/>
          <w:szCs w:val="22"/>
        </w:rPr>
      </w:pPr>
    </w:p>
    <w:p w14:paraId="4D41A186" w14:textId="77777777" w:rsidR="00EA2F20" w:rsidRDefault="009F43D1">
      <w:pPr>
        <w:pStyle w:val="GlobalBayerBodyText"/>
        <w:keepNext/>
        <w:keepLines/>
        <w:spacing w:before="0" w:after="0"/>
        <w:rPr>
          <w:rFonts w:ascii="Times New Roman" w:hAnsi="Times New Roman"/>
          <w:iCs/>
          <w:sz w:val="22"/>
          <w:szCs w:val="22"/>
          <w:u w:val="single"/>
        </w:rPr>
      </w:pPr>
      <w:r>
        <w:rPr>
          <w:rFonts w:ascii="Times New Roman" w:hAnsi="Times New Roman"/>
          <w:sz w:val="22"/>
          <w:u w:val="single"/>
        </w:rPr>
        <w:t>Amming</w:t>
      </w:r>
    </w:p>
    <w:p w14:paraId="69DE5E41" w14:textId="77777777" w:rsidR="00EA2F20" w:rsidRDefault="009F43D1">
      <w:pPr>
        <w:pStyle w:val="GlobalBayerBodyText"/>
        <w:keepNext/>
        <w:keepLines/>
        <w:spacing w:before="0" w:after="0"/>
        <w:rPr>
          <w:rFonts w:ascii="Times New Roman" w:hAnsi="Times New Roman"/>
          <w:sz w:val="22"/>
        </w:rPr>
      </w:pPr>
      <w:r>
        <w:rPr>
          <w:rFonts w:ascii="Times New Roman" w:hAnsi="Times New Roman"/>
          <w:sz w:val="22"/>
        </w:rPr>
        <w:t>Basert på svært begrensede humane data, kan aflibercept skilles ut i morsmelk hos mennesker i lave nivåer. Aflibercept er et stort proteinmolekyl og mengden legemiddel som absorberes av spedbarnet forventes å være minimal. Effekten av aflibercept på et nyfødt/spedbarn som ammes er ukjent.</w:t>
      </w:r>
    </w:p>
    <w:p w14:paraId="12D2D5E2" w14:textId="77777777" w:rsidR="00EA2F20" w:rsidRDefault="00EA2F20">
      <w:pPr>
        <w:pStyle w:val="GlobalBayerBodyText"/>
        <w:widowControl w:val="0"/>
        <w:spacing w:before="0" w:after="0"/>
        <w:rPr>
          <w:rFonts w:ascii="Times New Roman" w:hAnsi="Times New Roman"/>
          <w:sz w:val="22"/>
        </w:rPr>
      </w:pPr>
    </w:p>
    <w:p w14:paraId="3D63F2A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Som en forholdsregel anbefales ikke amming under bruk av Eylea.</w:t>
      </w:r>
    </w:p>
    <w:p w14:paraId="3E60C94F" w14:textId="77777777" w:rsidR="00EA2F20" w:rsidRDefault="00EA2F20">
      <w:pPr>
        <w:pStyle w:val="GlobalBayerBodyText"/>
        <w:widowControl w:val="0"/>
        <w:spacing w:before="0" w:after="0"/>
        <w:rPr>
          <w:rFonts w:ascii="Times New Roman" w:hAnsi="Times New Roman"/>
          <w:sz w:val="22"/>
          <w:szCs w:val="22"/>
        </w:rPr>
      </w:pPr>
    </w:p>
    <w:p w14:paraId="2217B0F8" w14:textId="77777777" w:rsidR="00EA2F20" w:rsidRDefault="009F43D1">
      <w:pPr>
        <w:pStyle w:val="GlobalBayerBodyText"/>
        <w:keepNext/>
        <w:widowControl w:val="0"/>
        <w:spacing w:before="0" w:after="0"/>
        <w:rPr>
          <w:rFonts w:ascii="Times New Roman" w:hAnsi="Times New Roman"/>
          <w:sz w:val="22"/>
          <w:szCs w:val="22"/>
          <w:u w:val="single"/>
        </w:rPr>
      </w:pPr>
      <w:r>
        <w:rPr>
          <w:rFonts w:ascii="Times New Roman" w:hAnsi="Times New Roman"/>
          <w:sz w:val="22"/>
          <w:u w:val="single"/>
        </w:rPr>
        <w:t>Fertilitet</w:t>
      </w:r>
    </w:p>
    <w:p w14:paraId="01ECE8B3"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Resultater fra dyrestudier med høy systemisk eksponering tyder på at aflibercept kan svekke mannlig og kvinnelig fertilitet (se pkt. 5.3). Slike effekter forventes ikke etter okulær administrering med svært lav systemisk eksponering.</w:t>
      </w:r>
    </w:p>
    <w:p w14:paraId="78A7BCE4" w14:textId="77777777" w:rsidR="00EA2F20" w:rsidRDefault="00EA2F20">
      <w:pPr>
        <w:widowControl w:val="0"/>
        <w:tabs>
          <w:tab w:val="clear" w:pos="567"/>
        </w:tabs>
        <w:spacing w:line="240" w:lineRule="auto"/>
        <w:ind w:left="567" w:hanging="567"/>
        <w:rPr>
          <w:b/>
          <w:szCs w:val="22"/>
        </w:rPr>
      </w:pPr>
    </w:p>
    <w:p w14:paraId="56067AEE" w14:textId="77777777" w:rsidR="00EA2F20" w:rsidRDefault="009F43D1">
      <w:pPr>
        <w:keepNext/>
        <w:keepLines/>
        <w:tabs>
          <w:tab w:val="clear" w:pos="567"/>
        </w:tabs>
        <w:spacing w:line="240" w:lineRule="auto"/>
        <w:ind w:left="567" w:hanging="567"/>
        <w:outlineLvl w:val="2"/>
        <w:rPr>
          <w:szCs w:val="22"/>
        </w:rPr>
      </w:pPr>
      <w:r>
        <w:rPr>
          <w:b/>
        </w:rPr>
        <w:t>4.7</w:t>
      </w:r>
      <w:r>
        <w:rPr>
          <w:b/>
        </w:rPr>
        <w:tab/>
        <w:t>Påvirkning av evnen til å kjøre bil og bruke maskiner</w:t>
      </w:r>
    </w:p>
    <w:p w14:paraId="51A6CFDB" w14:textId="77777777" w:rsidR="00EA2F20" w:rsidRDefault="00EA2F20">
      <w:pPr>
        <w:keepNext/>
        <w:keepLines/>
        <w:tabs>
          <w:tab w:val="clear" w:pos="567"/>
        </w:tabs>
        <w:spacing w:line="240" w:lineRule="auto"/>
        <w:rPr>
          <w:szCs w:val="22"/>
        </w:rPr>
      </w:pPr>
    </w:p>
    <w:p w14:paraId="0780E4C5"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Injeksjon med Eylea har liten påvirkning på evnen til å kjøre bil og bruke maskiner pga. mulige midlertidige synsforstyrrelser forbundet med enten injeksjonen eller øyeundersøkelsen. Pasienten skal ikke kjøre bil eller bruke maskiner før synet er tilfredsstillende igjen.</w:t>
      </w:r>
    </w:p>
    <w:p w14:paraId="76D515BB" w14:textId="77777777" w:rsidR="00EA2F20" w:rsidRDefault="00EA2F20">
      <w:pPr>
        <w:widowControl w:val="0"/>
        <w:tabs>
          <w:tab w:val="clear" w:pos="567"/>
        </w:tabs>
        <w:spacing w:line="240" w:lineRule="auto"/>
        <w:rPr>
          <w:szCs w:val="22"/>
        </w:rPr>
      </w:pPr>
    </w:p>
    <w:p w14:paraId="67AFA1AA" w14:textId="77777777" w:rsidR="00EA2F20" w:rsidRDefault="009F43D1">
      <w:pPr>
        <w:widowControl w:val="0"/>
        <w:tabs>
          <w:tab w:val="clear" w:pos="567"/>
        </w:tabs>
        <w:spacing w:line="240" w:lineRule="auto"/>
        <w:outlineLvl w:val="2"/>
        <w:rPr>
          <w:b/>
          <w:szCs w:val="22"/>
        </w:rPr>
      </w:pPr>
      <w:r>
        <w:rPr>
          <w:b/>
        </w:rPr>
        <w:t>4.8</w:t>
      </w:r>
      <w:r>
        <w:rPr>
          <w:b/>
        </w:rPr>
        <w:tab/>
        <w:t>Bivirkninger</w:t>
      </w:r>
    </w:p>
    <w:p w14:paraId="57D9E4FA" w14:textId="77777777" w:rsidR="00EA2F20" w:rsidRDefault="00EA2F20">
      <w:pPr>
        <w:pStyle w:val="GlobalBayerBodyText"/>
        <w:widowControl w:val="0"/>
        <w:spacing w:before="0" w:after="0"/>
        <w:rPr>
          <w:rFonts w:ascii="Times New Roman" w:hAnsi="Times New Roman"/>
          <w:sz w:val="22"/>
          <w:szCs w:val="22"/>
          <w:u w:val="single"/>
        </w:rPr>
      </w:pPr>
    </w:p>
    <w:p w14:paraId="5D322C13" w14:textId="77777777" w:rsidR="00EA2F20" w:rsidRDefault="009F43D1">
      <w:pPr>
        <w:pStyle w:val="GlobalBayerBodyText"/>
        <w:widowControl w:val="0"/>
        <w:spacing w:before="0" w:after="0"/>
        <w:rPr>
          <w:rFonts w:ascii="Times New Roman" w:hAnsi="Times New Roman"/>
          <w:sz w:val="22"/>
          <w:u w:val="single"/>
        </w:rPr>
      </w:pPr>
      <w:r>
        <w:rPr>
          <w:rFonts w:ascii="Times New Roman" w:hAnsi="Times New Roman"/>
          <w:sz w:val="22"/>
          <w:u w:val="single"/>
        </w:rPr>
        <w:t>Sammendrag av sikkerhetsprofilen</w:t>
      </w:r>
    </w:p>
    <w:p w14:paraId="68D1CC43" w14:textId="77777777" w:rsidR="00EA2F20" w:rsidRDefault="00EA2F20">
      <w:pPr>
        <w:pStyle w:val="GlobalBayerBodyText"/>
        <w:spacing w:before="0" w:after="0"/>
        <w:rPr>
          <w:rFonts w:ascii="Times New Roman" w:hAnsi="Times New Roman"/>
          <w:sz w:val="22"/>
        </w:rPr>
      </w:pPr>
    </w:p>
    <w:p w14:paraId="53960DBD" w14:textId="77777777" w:rsidR="00EA2F20" w:rsidRDefault="009F43D1">
      <w:pPr>
        <w:pStyle w:val="GlobalBayerBodyText"/>
        <w:spacing w:before="0" w:after="0"/>
        <w:rPr>
          <w:rFonts w:ascii="Times New Roman" w:hAnsi="Times New Roman"/>
          <w:sz w:val="22"/>
        </w:rPr>
      </w:pPr>
      <w:r>
        <w:rPr>
          <w:rFonts w:ascii="Times New Roman" w:hAnsi="Times New Roman"/>
          <w:sz w:val="22"/>
        </w:rPr>
        <w:t>Totalt 3102 pasienter utgjorde sikkerhetspopulasjonen i de åtte fase III-studiene. Av disse ble 2501 pasienter behandlet med den anbefalte dosen på 2 mg.</w:t>
      </w:r>
    </w:p>
    <w:p w14:paraId="3E99FEFA" w14:textId="77777777" w:rsidR="00EA2F20" w:rsidRDefault="00EA2F20">
      <w:pPr>
        <w:pStyle w:val="GlobalBayerBodyText"/>
        <w:spacing w:before="0" w:after="0"/>
        <w:rPr>
          <w:rFonts w:ascii="Times New Roman" w:hAnsi="Times New Roman"/>
          <w:sz w:val="22"/>
        </w:rPr>
      </w:pPr>
    </w:p>
    <w:p w14:paraId="34D78534" w14:textId="77777777" w:rsidR="00EA2F20" w:rsidRDefault="009F43D1">
      <w:pPr>
        <w:pStyle w:val="GlobalBayerBodyText"/>
        <w:spacing w:before="0" w:after="0"/>
        <w:rPr>
          <w:rFonts w:ascii="Times New Roman" w:hAnsi="Times New Roman"/>
          <w:sz w:val="22"/>
        </w:rPr>
      </w:pPr>
      <w:r>
        <w:rPr>
          <w:rFonts w:ascii="Times New Roman" w:hAnsi="Times New Roman"/>
          <w:sz w:val="22"/>
        </w:rPr>
        <w:t>Det ble sett alvorlige okulære bivirkninger i studieøyet forbundet med injeksjonsprosedyren i færre enn 1 av 1900 intravitreale injeksjoner med Eylea, og omfattet blindhet, endoftalmitt, netthinneløsning, traumatisk katarakt, katarakt, glasslegemeblødning, glasslegemeløsning og økt intraokulært trykk (se pkt. 4.4).</w:t>
      </w:r>
    </w:p>
    <w:p w14:paraId="4B1DE133" w14:textId="77777777" w:rsidR="00EA2F20" w:rsidRDefault="00EA2F20">
      <w:pPr>
        <w:pStyle w:val="GlobalBayerBodyText"/>
        <w:spacing w:before="0" w:after="0"/>
        <w:rPr>
          <w:rFonts w:ascii="Times New Roman" w:hAnsi="Times New Roman"/>
          <w:sz w:val="22"/>
        </w:rPr>
      </w:pPr>
    </w:p>
    <w:p w14:paraId="54553C0A" w14:textId="77777777" w:rsidR="00EA2F20" w:rsidRDefault="009F43D1">
      <w:pPr>
        <w:pStyle w:val="GlobalBayerBodyText"/>
        <w:spacing w:before="0" w:after="0"/>
        <w:rPr>
          <w:rFonts w:ascii="Times New Roman" w:hAnsi="Times New Roman"/>
          <w:sz w:val="22"/>
          <w:szCs w:val="22"/>
        </w:rPr>
      </w:pPr>
      <w:r>
        <w:rPr>
          <w:rFonts w:ascii="Times New Roman" w:hAnsi="Times New Roman"/>
          <w:sz w:val="22"/>
        </w:rPr>
        <w:t>De hyppigst observerte bivirkningene (hos minst 5 % av pasientene behandlet med Eylea) var konjunktivalblødning (25 %), retinalblødning (11 %), nedsatt synsskarphet (11 %), øyesmerter (10 %), katarakt (8 </w:t>
      </w:r>
      <w:r>
        <w:rPr>
          <w:rFonts w:ascii="Times New Roman" w:hAnsi="Times New Roman"/>
          <w:sz w:val="22"/>
          <w:szCs w:val="22"/>
        </w:rPr>
        <w:t xml:space="preserve">%), </w:t>
      </w:r>
      <w:r>
        <w:rPr>
          <w:rFonts w:ascii="Times New Roman" w:hAnsi="Times New Roman"/>
          <w:sz w:val="22"/>
        </w:rPr>
        <w:t>økt intraokulært trykk (8 %), glasslegemeløsning (7 %) og flytende flekker i synsfeltet (7 %).</w:t>
      </w:r>
    </w:p>
    <w:p w14:paraId="64ED35A8" w14:textId="77777777" w:rsidR="00EA2F20" w:rsidRDefault="00EA2F20">
      <w:pPr>
        <w:pStyle w:val="GlobalBayerBodyText"/>
        <w:spacing w:before="0" w:after="0"/>
        <w:rPr>
          <w:rFonts w:ascii="Times New Roman" w:hAnsi="Times New Roman"/>
          <w:sz w:val="22"/>
          <w:szCs w:val="22"/>
        </w:rPr>
      </w:pPr>
    </w:p>
    <w:p w14:paraId="7B3048B1" w14:textId="77777777" w:rsidR="00EA2F20" w:rsidRDefault="009F43D1">
      <w:pPr>
        <w:pStyle w:val="GlobalBayerBodyText"/>
        <w:widowControl w:val="0"/>
        <w:spacing w:before="0" w:after="0"/>
        <w:rPr>
          <w:rFonts w:ascii="Times New Roman" w:hAnsi="Times New Roman"/>
          <w:sz w:val="22"/>
          <w:u w:val="single"/>
        </w:rPr>
      </w:pPr>
      <w:r>
        <w:rPr>
          <w:rFonts w:ascii="Times New Roman" w:hAnsi="Times New Roman"/>
          <w:sz w:val="22"/>
          <w:u w:val="single"/>
        </w:rPr>
        <w:t>Bivirkninger i tabellform</w:t>
      </w:r>
    </w:p>
    <w:p w14:paraId="0661A644" w14:textId="77777777" w:rsidR="00EA2F20" w:rsidRDefault="00EA2F20">
      <w:pPr>
        <w:pStyle w:val="GlobalBayerBodyText"/>
        <w:keepNext/>
        <w:spacing w:before="0" w:after="0"/>
        <w:rPr>
          <w:rFonts w:ascii="Times New Roman" w:hAnsi="Times New Roman"/>
          <w:sz w:val="22"/>
          <w:szCs w:val="22"/>
          <w:u w:val="single"/>
        </w:rPr>
      </w:pPr>
    </w:p>
    <w:p w14:paraId="6B342AD5"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Sikkerhetsdataene beskrevet nedenfor inkluderer alle bivirkninger fra de åtte fase III</w:t>
      </w:r>
      <w:r>
        <w:rPr>
          <w:rFonts w:ascii="Times New Roman" w:hAnsi="Times New Roman"/>
          <w:sz w:val="22"/>
        </w:rPr>
        <w:noBreakHyphen/>
        <w:t>studiene for indikasjonene våt AMD, CRVO, BRVO, DME og myopisk CNV som antas å ha mulig årsakssammenheng med injeksjonsprosedyren eller legemidlet.</w:t>
      </w:r>
    </w:p>
    <w:p w14:paraId="4B5C2D0E" w14:textId="77777777" w:rsidR="00EA2F20" w:rsidRDefault="00EA2F20">
      <w:pPr>
        <w:pStyle w:val="GlobalBayerBodyText"/>
        <w:widowControl w:val="0"/>
        <w:spacing w:before="0" w:after="0"/>
        <w:rPr>
          <w:rFonts w:ascii="Times New Roman" w:hAnsi="Times New Roman"/>
          <w:b/>
          <w:sz w:val="22"/>
          <w:szCs w:val="22"/>
        </w:rPr>
      </w:pPr>
    </w:p>
    <w:p w14:paraId="2A395FB5"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Bivirkningene er oppført etter organklassesystem og frekvens ved bruk av følgende konvensjon:</w:t>
      </w:r>
    </w:p>
    <w:p w14:paraId="761972A0" w14:textId="77777777" w:rsidR="00EA2F20" w:rsidRDefault="00EA2F20">
      <w:pPr>
        <w:pStyle w:val="GlobalBayerBodyText"/>
        <w:widowControl w:val="0"/>
        <w:spacing w:before="0" w:after="0"/>
        <w:rPr>
          <w:rFonts w:ascii="Times New Roman" w:hAnsi="Times New Roman"/>
          <w:sz w:val="22"/>
          <w:szCs w:val="22"/>
        </w:rPr>
      </w:pPr>
    </w:p>
    <w:p w14:paraId="494F5617"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Svært vanlige (≥1/10), vanlige (≥1/100 til &lt;1/10), mindre vanlige (≥1/1000 til &lt;1/100), sjeldne (</w:t>
      </w:r>
      <w:r>
        <w:rPr>
          <w:rFonts w:ascii="Times New Roman" w:hAnsi="Times New Roman"/>
          <w:sz w:val="22"/>
        </w:rPr>
        <w:sym w:font="Symbol" w:char="F0B3"/>
      </w:r>
      <w:r>
        <w:rPr>
          <w:rFonts w:ascii="Times New Roman" w:hAnsi="Times New Roman"/>
          <w:sz w:val="22"/>
        </w:rPr>
        <w:t>1/10 000 til &lt;1/1000), ikke kjent (kan ikke anslås utifra tilgjengelige data).</w:t>
      </w:r>
    </w:p>
    <w:p w14:paraId="03A694D7" w14:textId="77777777" w:rsidR="00EA2F20" w:rsidRDefault="00EA2F20">
      <w:pPr>
        <w:pStyle w:val="GlobalBayerBodyText"/>
        <w:widowControl w:val="0"/>
        <w:spacing w:before="0" w:after="0"/>
        <w:rPr>
          <w:rFonts w:ascii="Times New Roman" w:hAnsi="Times New Roman"/>
          <w:sz w:val="22"/>
        </w:rPr>
      </w:pPr>
    </w:p>
    <w:p w14:paraId="28A89F79"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Innen hver frekvensgruppe presenteres bivirkningene etter synkende alvorlighetsgrad.</w:t>
      </w:r>
    </w:p>
    <w:p w14:paraId="67FAB49B" w14:textId="77777777" w:rsidR="00EA2F20" w:rsidRDefault="009F43D1">
      <w:pPr>
        <w:pStyle w:val="GlobalBayerBodyText"/>
        <w:widowControl w:val="0"/>
        <w:suppressAutoHyphens w:val="0"/>
        <w:spacing w:before="0" w:after="0"/>
        <w:rPr>
          <w:rFonts w:ascii="Times New Roman" w:hAnsi="Times New Roman"/>
          <w:sz w:val="22"/>
        </w:rPr>
      </w:pPr>
      <w:r>
        <w:rPr>
          <w:rFonts w:ascii="Times New Roman" w:hAnsi="Times New Roman"/>
          <w:sz w:val="22"/>
        </w:rPr>
        <w:br w:type="page"/>
      </w:r>
    </w:p>
    <w:p w14:paraId="17EF7B5F" w14:textId="77777777" w:rsidR="00EA2F20" w:rsidRDefault="009F43D1">
      <w:pPr>
        <w:pStyle w:val="GlobalBayerBodyText"/>
        <w:keepNext/>
        <w:suppressAutoHyphens w:val="0"/>
        <w:spacing w:before="0" w:after="0"/>
        <w:rPr>
          <w:rFonts w:ascii="Times New Roman" w:hAnsi="Times New Roman"/>
          <w:sz w:val="22"/>
        </w:rPr>
      </w:pPr>
      <w:r>
        <w:rPr>
          <w:rFonts w:ascii="Times New Roman" w:hAnsi="Times New Roman"/>
          <w:b/>
          <w:sz w:val="22"/>
        </w:rPr>
        <w:t>Tabell 1</w:t>
      </w:r>
      <w:r>
        <w:rPr>
          <w:rFonts w:ascii="Times New Roman" w:hAnsi="Times New Roman"/>
          <w:sz w:val="22"/>
        </w:rPr>
        <w:t>: Alle rapporterte bivirkninger som oppstod eller ble forverret under behandling hos pasienter i fase III-studier (samlede data fra fase III-studiene for indikasjonene våt AMD, CRVO, BRVO, DME og myopisk CNV) eller etter markedsføring</w:t>
      </w:r>
    </w:p>
    <w:p w14:paraId="595CB5EA" w14:textId="77777777" w:rsidR="00EA2F20" w:rsidRDefault="00EA2F20">
      <w:pPr>
        <w:pStyle w:val="GlobalBayerBodyText"/>
        <w:keepNext/>
        <w:suppressAutoHyphens w:val="0"/>
        <w:spacing w:before="0" w:after="0"/>
        <w:rPr>
          <w:rFonts w:ascii="Times New Roman" w:hAnsi="Times New Roman"/>
          <w:sz w:val="22"/>
        </w:rPr>
      </w:pPr>
    </w:p>
    <w:tbl>
      <w:tblPr>
        <w:tblStyle w:val="TableGrid"/>
        <w:tblW w:w="9072" w:type="dxa"/>
        <w:tblInd w:w="-5" w:type="dxa"/>
        <w:tblLook w:val="04A0" w:firstRow="1" w:lastRow="0" w:firstColumn="1" w:lastColumn="0" w:noHBand="0" w:noVBand="1"/>
      </w:tblPr>
      <w:tblGrid>
        <w:gridCol w:w="2694"/>
        <w:gridCol w:w="1701"/>
        <w:gridCol w:w="4677"/>
      </w:tblGrid>
      <w:tr w:rsidR="00EA2F20" w14:paraId="5B4B5529" w14:textId="77777777">
        <w:trPr>
          <w:trHeight w:val="283"/>
        </w:trPr>
        <w:tc>
          <w:tcPr>
            <w:tcW w:w="2694" w:type="dxa"/>
            <w:vAlign w:val="center"/>
          </w:tcPr>
          <w:p w14:paraId="54BBBA02" w14:textId="77777777" w:rsidR="00EA2F20" w:rsidRDefault="009F43D1">
            <w:pPr>
              <w:pStyle w:val="BayerBodyTextFull"/>
              <w:tabs>
                <w:tab w:val="left" w:pos="360"/>
              </w:tabs>
              <w:spacing w:before="0" w:after="0"/>
              <w:rPr>
                <w:b/>
                <w:sz w:val="22"/>
                <w:szCs w:val="22"/>
              </w:rPr>
            </w:pPr>
            <w:r>
              <w:rPr>
                <w:b/>
                <w:sz w:val="22"/>
                <w:szCs w:val="22"/>
              </w:rPr>
              <w:t>Organklassesystem</w:t>
            </w:r>
          </w:p>
        </w:tc>
        <w:tc>
          <w:tcPr>
            <w:tcW w:w="1701" w:type="dxa"/>
            <w:vAlign w:val="center"/>
          </w:tcPr>
          <w:p w14:paraId="40DBBD10" w14:textId="77777777" w:rsidR="00EA2F20" w:rsidRDefault="009F43D1">
            <w:pPr>
              <w:pStyle w:val="BayerBodyTextFull"/>
              <w:tabs>
                <w:tab w:val="left" w:pos="360"/>
              </w:tabs>
              <w:spacing w:before="0" w:after="0"/>
              <w:rPr>
                <w:b/>
                <w:sz w:val="22"/>
                <w:szCs w:val="22"/>
              </w:rPr>
            </w:pPr>
            <w:r>
              <w:rPr>
                <w:b/>
                <w:sz w:val="22"/>
                <w:szCs w:val="22"/>
              </w:rPr>
              <w:t>Frekvens</w:t>
            </w:r>
          </w:p>
        </w:tc>
        <w:tc>
          <w:tcPr>
            <w:tcW w:w="4677" w:type="dxa"/>
            <w:vAlign w:val="center"/>
          </w:tcPr>
          <w:p w14:paraId="48F0DC96" w14:textId="77777777" w:rsidR="00EA2F20" w:rsidRDefault="009F43D1">
            <w:pPr>
              <w:pStyle w:val="BayerBodyTextFull"/>
              <w:tabs>
                <w:tab w:val="left" w:pos="360"/>
              </w:tabs>
              <w:spacing w:before="0" w:after="0"/>
              <w:rPr>
                <w:b/>
                <w:sz w:val="22"/>
                <w:szCs w:val="22"/>
              </w:rPr>
            </w:pPr>
            <w:r>
              <w:rPr>
                <w:b/>
                <w:sz w:val="22"/>
                <w:szCs w:val="22"/>
              </w:rPr>
              <w:t>Bivirkning</w:t>
            </w:r>
          </w:p>
        </w:tc>
      </w:tr>
      <w:tr w:rsidR="00EA2F20" w14:paraId="4F72C79E" w14:textId="77777777">
        <w:trPr>
          <w:trHeight w:val="283"/>
        </w:trPr>
        <w:tc>
          <w:tcPr>
            <w:tcW w:w="2694" w:type="dxa"/>
            <w:vAlign w:val="center"/>
          </w:tcPr>
          <w:p w14:paraId="740EEA98" w14:textId="77777777" w:rsidR="00EA2F20" w:rsidRDefault="009F43D1">
            <w:pPr>
              <w:pStyle w:val="BayerBodyTextFull"/>
              <w:tabs>
                <w:tab w:val="left" w:pos="360"/>
              </w:tabs>
              <w:spacing w:before="0" w:after="0"/>
              <w:rPr>
                <w:sz w:val="22"/>
                <w:szCs w:val="22"/>
              </w:rPr>
            </w:pPr>
            <w:r>
              <w:rPr>
                <w:b/>
                <w:sz w:val="22"/>
                <w:szCs w:val="22"/>
              </w:rPr>
              <w:t>Forstyrrelser i immunsystemet</w:t>
            </w:r>
          </w:p>
        </w:tc>
        <w:tc>
          <w:tcPr>
            <w:tcW w:w="1701" w:type="dxa"/>
            <w:vAlign w:val="center"/>
          </w:tcPr>
          <w:p w14:paraId="7B4ACE37" w14:textId="77777777" w:rsidR="00EA2F20" w:rsidRDefault="009F43D1">
            <w:pPr>
              <w:pStyle w:val="BayerBodyTextFull"/>
              <w:tabs>
                <w:tab w:val="left" w:pos="360"/>
              </w:tabs>
              <w:spacing w:before="0" w:after="0"/>
              <w:rPr>
                <w:sz w:val="22"/>
                <w:szCs w:val="22"/>
              </w:rPr>
            </w:pPr>
            <w:r>
              <w:rPr>
                <w:sz w:val="22"/>
                <w:szCs w:val="22"/>
              </w:rPr>
              <w:t>Mindre vanlige</w:t>
            </w:r>
          </w:p>
        </w:tc>
        <w:tc>
          <w:tcPr>
            <w:tcW w:w="4677" w:type="dxa"/>
            <w:vAlign w:val="center"/>
          </w:tcPr>
          <w:p w14:paraId="7FD5FDB3" w14:textId="77777777" w:rsidR="00EA2F20" w:rsidRDefault="009F43D1">
            <w:pPr>
              <w:pStyle w:val="BayerBodyTextFull"/>
              <w:tabs>
                <w:tab w:val="left" w:pos="360"/>
              </w:tabs>
              <w:spacing w:before="0" w:after="0"/>
              <w:rPr>
                <w:sz w:val="22"/>
                <w:szCs w:val="22"/>
              </w:rPr>
            </w:pPr>
            <w:r>
              <w:rPr>
                <w:sz w:val="22"/>
                <w:szCs w:val="22"/>
              </w:rPr>
              <w:t>Overfølsomhet***</w:t>
            </w:r>
          </w:p>
        </w:tc>
      </w:tr>
      <w:tr w:rsidR="00EA2F20" w14:paraId="4667F3C5" w14:textId="77777777">
        <w:tc>
          <w:tcPr>
            <w:tcW w:w="2694" w:type="dxa"/>
            <w:vMerge w:val="restart"/>
          </w:tcPr>
          <w:p w14:paraId="0160E187" w14:textId="77777777" w:rsidR="00EA2F20" w:rsidRDefault="009F43D1">
            <w:pPr>
              <w:pStyle w:val="BayerBodyTextFull"/>
              <w:tabs>
                <w:tab w:val="left" w:pos="360"/>
              </w:tabs>
              <w:spacing w:before="0" w:after="0"/>
              <w:rPr>
                <w:sz w:val="22"/>
                <w:szCs w:val="22"/>
              </w:rPr>
            </w:pPr>
            <w:r>
              <w:rPr>
                <w:b/>
                <w:sz w:val="22"/>
                <w:szCs w:val="22"/>
              </w:rPr>
              <w:t>Øyesykdommer</w:t>
            </w:r>
          </w:p>
        </w:tc>
        <w:tc>
          <w:tcPr>
            <w:tcW w:w="1701" w:type="dxa"/>
          </w:tcPr>
          <w:p w14:paraId="7CB8A572" w14:textId="77777777" w:rsidR="00EA2F20" w:rsidRDefault="009F43D1">
            <w:pPr>
              <w:pStyle w:val="BayerBodyTextFull"/>
              <w:tabs>
                <w:tab w:val="left" w:pos="360"/>
              </w:tabs>
              <w:spacing w:before="0" w:after="0"/>
              <w:rPr>
                <w:sz w:val="22"/>
                <w:szCs w:val="22"/>
              </w:rPr>
            </w:pPr>
            <w:r>
              <w:rPr>
                <w:sz w:val="22"/>
                <w:szCs w:val="22"/>
              </w:rPr>
              <w:t>Svært vanlige</w:t>
            </w:r>
          </w:p>
        </w:tc>
        <w:tc>
          <w:tcPr>
            <w:tcW w:w="4677" w:type="dxa"/>
          </w:tcPr>
          <w:p w14:paraId="52B00977" w14:textId="77777777" w:rsidR="00EA2F20" w:rsidRDefault="009F43D1">
            <w:pPr>
              <w:pStyle w:val="GlobalBayerBodyText"/>
              <w:widowControl w:val="0"/>
              <w:suppressAutoHyphens w:val="0"/>
              <w:spacing w:before="0" w:after="0"/>
              <w:rPr>
                <w:rFonts w:ascii="Times New Roman" w:hAnsi="Times New Roman"/>
                <w:sz w:val="22"/>
                <w:szCs w:val="22"/>
              </w:rPr>
            </w:pPr>
            <w:r>
              <w:rPr>
                <w:rFonts w:ascii="Times New Roman" w:hAnsi="Times New Roman"/>
                <w:sz w:val="22"/>
                <w:szCs w:val="22"/>
              </w:rPr>
              <w:t>Nedsatt synsskarphet, retinalblødning, konjunktivalblødning, øyesmerte</w:t>
            </w:r>
          </w:p>
        </w:tc>
      </w:tr>
      <w:tr w:rsidR="00EA2F20" w14:paraId="0F2271EC" w14:textId="77777777">
        <w:tc>
          <w:tcPr>
            <w:tcW w:w="2694" w:type="dxa"/>
            <w:vMerge/>
          </w:tcPr>
          <w:p w14:paraId="1CFFA8BB" w14:textId="77777777" w:rsidR="00EA2F20" w:rsidRDefault="00EA2F20">
            <w:pPr>
              <w:pStyle w:val="BayerBodyTextFull"/>
              <w:tabs>
                <w:tab w:val="left" w:pos="360"/>
              </w:tabs>
              <w:spacing w:before="0" w:after="0"/>
              <w:rPr>
                <w:sz w:val="22"/>
                <w:szCs w:val="22"/>
              </w:rPr>
            </w:pPr>
          </w:p>
        </w:tc>
        <w:tc>
          <w:tcPr>
            <w:tcW w:w="1701" w:type="dxa"/>
          </w:tcPr>
          <w:p w14:paraId="16F8D172" w14:textId="77777777" w:rsidR="00EA2F20" w:rsidRDefault="009F43D1">
            <w:pPr>
              <w:pStyle w:val="BayerBodyTextFull"/>
              <w:tabs>
                <w:tab w:val="left" w:pos="360"/>
              </w:tabs>
              <w:spacing w:before="0" w:after="0"/>
              <w:rPr>
                <w:sz w:val="22"/>
                <w:szCs w:val="22"/>
              </w:rPr>
            </w:pPr>
            <w:r>
              <w:rPr>
                <w:sz w:val="22"/>
                <w:szCs w:val="22"/>
              </w:rPr>
              <w:t>Vanlige</w:t>
            </w:r>
          </w:p>
        </w:tc>
        <w:tc>
          <w:tcPr>
            <w:tcW w:w="4677" w:type="dxa"/>
          </w:tcPr>
          <w:p w14:paraId="6287CF24" w14:textId="77777777" w:rsidR="00EA2F20" w:rsidRDefault="009F43D1">
            <w:pPr>
              <w:pStyle w:val="GlobalBayerBodyText"/>
              <w:widowControl w:val="0"/>
              <w:suppressAutoHyphens w:val="0"/>
              <w:spacing w:before="0" w:after="0"/>
              <w:rPr>
                <w:rFonts w:ascii="Times New Roman" w:hAnsi="Times New Roman"/>
                <w:sz w:val="22"/>
                <w:szCs w:val="22"/>
              </w:rPr>
            </w:pPr>
            <w:r>
              <w:rPr>
                <w:rFonts w:ascii="Times New Roman" w:hAnsi="Times New Roman"/>
                <w:sz w:val="22"/>
                <w:szCs w:val="22"/>
              </w:rPr>
              <w:t>Rift i retinalt pigmentepitel*, retinal pigmentepitelløsning, degenerering av netthinnen, glasslegemeblødning, katarakt, kortikal katarakt, kjernekatarakt, subkapsulær katarakt, hornhinneerosjon, hornhinneabrasjon, økt intraokulært trykk, tåkesyn, flytende flekker i synsfeltet, glasslegemeløsning, smerte på injeksjonsstedet, følelse av fremmedlegeme i øyet, økt tåreutskillelse, øyelokkødem, blødning på injeksjonsstedet, punktkeratitt, konjunktival hyperemi, okulær hyperemi</w:t>
            </w:r>
          </w:p>
        </w:tc>
      </w:tr>
      <w:tr w:rsidR="00EA2F20" w14:paraId="1228DC8E" w14:textId="77777777">
        <w:tc>
          <w:tcPr>
            <w:tcW w:w="2694" w:type="dxa"/>
            <w:vMerge/>
          </w:tcPr>
          <w:p w14:paraId="3779160B" w14:textId="77777777" w:rsidR="00EA2F20" w:rsidRDefault="00EA2F20">
            <w:pPr>
              <w:pStyle w:val="BayerBodyTextFull"/>
              <w:tabs>
                <w:tab w:val="left" w:pos="360"/>
              </w:tabs>
              <w:spacing w:before="0" w:after="0"/>
              <w:rPr>
                <w:sz w:val="22"/>
                <w:szCs w:val="22"/>
              </w:rPr>
            </w:pPr>
          </w:p>
        </w:tc>
        <w:tc>
          <w:tcPr>
            <w:tcW w:w="1701" w:type="dxa"/>
          </w:tcPr>
          <w:p w14:paraId="3B4F7D63" w14:textId="77777777" w:rsidR="00EA2F20" w:rsidRDefault="009F43D1">
            <w:pPr>
              <w:pStyle w:val="BayerBodyTextFull"/>
              <w:tabs>
                <w:tab w:val="left" w:pos="360"/>
              </w:tabs>
              <w:spacing w:before="0" w:after="0"/>
              <w:rPr>
                <w:sz w:val="22"/>
                <w:szCs w:val="22"/>
              </w:rPr>
            </w:pPr>
            <w:r>
              <w:rPr>
                <w:sz w:val="22"/>
                <w:szCs w:val="22"/>
              </w:rPr>
              <w:t>Mindre vanlige</w:t>
            </w:r>
          </w:p>
        </w:tc>
        <w:tc>
          <w:tcPr>
            <w:tcW w:w="4677" w:type="dxa"/>
          </w:tcPr>
          <w:p w14:paraId="738A0D30" w14:textId="77777777" w:rsidR="00EA2F20" w:rsidRDefault="009F43D1">
            <w:pPr>
              <w:pStyle w:val="GlobalBayerBodyText"/>
              <w:widowControl w:val="0"/>
              <w:suppressAutoHyphens w:val="0"/>
              <w:spacing w:before="0" w:after="0"/>
              <w:rPr>
                <w:sz w:val="22"/>
                <w:szCs w:val="22"/>
              </w:rPr>
            </w:pPr>
            <w:r>
              <w:rPr>
                <w:rFonts w:ascii="Times New Roman" w:hAnsi="Times New Roman"/>
                <w:sz w:val="22"/>
                <w:szCs w:val="22"/>
              </w:rPr>
              <w:t xml:space="preserve">Endoftalmitt**, netthinneløsning, netthinnerift, iritt, uveitt, </w:t>
            </w:r>
            <w:r>
              <w:rPr>
                <w:rFonts w:ascii="Times New Roman" w:hAnsi="Times New Roman"/>
                <w:sz w:val="22"/>
                <w:szCs w:val="22"/>
                <w:lang w:eastAsia="en-US"/>
              </w:rPr>
              <w:t xml:space="preserve">iridosyklitt, </w:t>
            </w:r>
            <w:r>
              <w:rPr>
                <w:rFonts w:ascii="Times New Roman" w:hAnsi="Times New Roman"/>
                <w:sz w:val="22"/>
                <w:szCs w:val="22"/>
              </w:rPr>
              <w:t>opasitet i linsen, skader på hornhinnens epitel, irritasjon på injeksjonsstedet, unormal følelse i øyet, øyelokkirritasjon, ”flare” i fremre kammer, hornhinneødem</w:t>
            </w:r>
          </w:p>
        </w:tc>
      </w:tr>
      <w:tr w:rsidR="00EA2F20" w:rsidRPr="00BC11F2" w14:paraId="15D2016C" w14:textId="77777777">
        <w:trPr>
          <w:trHeight w:val="283"/>
        </w:trPr>
        <w:tc>
          <w:tcPr>
            <w:tcW w:w="2694" w:type="dxa"/>
            <w:vMerge/>
          </w:tcPr>
          <w:p w14:paraId="44A1FFA3" w14:textId="77777777" w:rsidR="00EA2F20" w:rsidRDefault="00EA2F20">
            <w:pPr>
              <w:pStyle w:val="BayerBodyTextFull"/>
              <w:tabs>
                <w:tab w:val="left" w:pos="360"/>
              </w:tabs>
              <w:spacing w:before="0" w:after="0"/>
              <w:rPr>
                <w:sz w:val="22"/>
                <w:szCs w:val="22"/>
              </w:rPr>
            </w:pPr>
          </w:p>
        </w:tc>
        <w:tc>
          <w:tcPr>
            <w:tcW w:w="1701" w:type="dxa"/>
            <w:vAlign w:val="center"/>
          </w:tcPr>
          <w:p w14:paraId="15D8F811" w14:textId="77777777" w:rsidR="00EA2F20" w:rsidRDefault="009F43D1">
            <w:pPr>
              <w:pStyle w:val="BayerBodyTextFull"/>
              <w:tabs>
                <w:tab w:val="left" w:pos="360"/>
              </w:tabs>
              <w:spacing w:before="0" w:after="0"/>
              <w:rPr>
                <w:sz w:val="22"/>
                <w:szCs w:val="22"/>
              </w:rPr>
            </w:pPr>
            <w:r>
              <w:rPr>
                <w:sz w:val="22"/>
                <w:szCs w:val="22"/>
              </w:rPr>
              <w:t>Sjeldne</w:t>
            </w:r>
          </w:p>
        </w:tc>
        <w:tc>
          <w:tcPr>
            <w:tcW w:w="4677" w:type="dxa"/>
            <w:vAlign w:val="center"/>
          </w:tcPr>
          <w:p w14:paraId="3FB17493" w14:textId="77777777" w:rsidR="00EA2F20" w:rsidRDefault="009F43D1">
            <w:pPr>
              <w:widowControl w:val="0"/>
              <w:tabs>
                <w:tab w:val="clear" w:pos="567"/>
                <w:tab w:val="left" w:pos="11174"/>
                <w:tab w:val="left" w:pos="15142"/>
              </w:tabs>
              <w:spacing w:before="40" w:line="240" w:lineRule="auto"/>
              <w:ind w:right="-147"/>
              <w:rPr>
                <w:szCs w:val="22"/>
                <w:lang w:val="sv-SE"/>
              </w:rPr>
            </w:pPr>
            <w:r>
              <w:rPr>
                <w:szCs w:val="22"/>
                <w:lang w:val="sv-SE" w:eastAsia="de-DE"/>
              </w:rPr>
              <w:t xml:space="preserve">Blindhet, traumatisk katarakt, vitritt, </w:t>
            </w:r>
            <w:r>
              <w:rPr>
                <w:szCs w:val="22"/>
                <w:lang w:val="sv-SE"/>
              </w:rPr>
              <w:t>hypopyon</w:t>
            </w:r>
          </w:p>
        </w:tc>
      </w:tr>
      <w:tr w:rsidR="00EA2F20" w14:paraId="359BA07F" w14:textId="77777777">
        <w:trPr>
          <w:trHeight w:val="283"/>
        </w:trPr>
        <w:tc>
          <w:tcPr>
            <w:tcW w:w="2694" w:type="dxa"/>
            <w:vMerge/>
          </w:tcPr>
          <w:p w14:paraId="348D53CB" w14:textId="77777777" w:rsidR="00EA2F20" w:rsidRDefault="00EA2F20">
            <w:pPr>
              <w:pStyle w:val="BayerBodyTextFull"/>
              <w:tabs>
                <w:tab w:val="left" w:pos="360"/>
              </w:tabs>
              <w:spacing w:before="0" w:after="0"/>
              <w:rPr>
                <w:sz w:val="22"/>
                <w:szCs w:val="22"/>
                <w:lang w:val="sv-SE"/>
              </w:rPr>
            </w:pPr>
          </w:p>
        </w:tc>
        <w:tc>
          <w:tcPr>
            <w:tcW w:w="1701" w:type="dxa"/>
            <w:vAlign w:val="center"/>
          </w:tcPr>
          <w:p w14:paraId="2CD45822" w14:textId="77777777" w:rsidR="00EA2F20" w:rsidRDefault="009F43D1">
            <w:pPr>
              <w:pStyle w:val="BayerBodyTextFull"/>
              <w:tabs>
                <w:tab w:val="left" w:pos="360"/>
              </w:tabs>
              <w:spacing w:before="0" w:after="0"/>
              <w:rPr>
                <w:sz w:val="22"/>
                <w:szCs w:val="22"/>
              </w:rPr>
            </w:pPr>
            <w:r>
              <w:rPr>
                <w:sz w:val="22"/>
                <w:szCs w:val="22"/>
              </w:rPr>
              <w:t>Ikke kjent</w:t>
            </w:r>
          </w:p>
        </w:tc>
        <w:tc>
          <w:tcPr>
            <w:tcW w:w="4677" w:type="dxa"/>
            <w:vAlign w:val="center"/>
          </w:tcPr>
          <w:p w14:paraId="6945CB78" w14:textId="77777777" w:rsidR="00EA2F20" w:rsidRDefault="009F43D1">
            <w:pPr>
              <w:pStyle w:val="BayerBodyTextFull"/>
              <w:tabs>
                <w:tab w:val="left" w:pos="360"/>
              </w:tabs>
              <w:spacing w:before="0" w:after="0"/>
              <w:rPr>
                <w:sz w:val="22"/>
                <w:szCs w:val="22"/>
              </w:rPr>
            </w:pPr>
            <w:r>
              <w:rPr>
                <w:sz w:val="22"/>
                <w:szCs w:val="22"/>
              </w:rPr>
              <w:t>Skleritt****</w:t>
            </w:r>
          </w:p>
        </w:tc>
      </w:tr>
    </w:tbl>
    <w:p w14:paraId="2E69032D" w14:textId="77777777" w:rsidR="00EA2F20" w:rsidRDefault="009F43D1">
      <w:pPr>
        <w:pStyle w:val="BayerBodyTextFull"/>
        <w:spacing w:before="0" w:after="0"/>
        <w:ind w:left="567" w:hanging="567"/>
        <w:rPr>
          <w:sz w:val="20"/>
        </w:rPr>
      </w:pPr>
      <w:r>
        <w:rPr>
          <w:sz w:val="20"/>
          <w:lang w:eastAsia="en-US"/>
        </w:rPr>
        <w:t>*</w:t>
      </w:r>
      <w:r>
        <w:rPr>
          <w:sz w:val="20"/>
          <w:lang w:eastAsia="en-US"/>
        </w:rPr>
        <w:tab/>
        <w:t>Tilstander som er kjent å være forbundet med våt AMD. Kun observert i våt AMD-studiene.</w:t>
      </w:r>
    </w:p>
    <w:p w14:paraId="0DABA36D" w14:textId="77777777" w:rsidR="00EA2F20" w:rsidRDefault="009F43D1">
      <w:pPr>
        <w:pStyle w:val="BayerBodyTextFull"/>
        <w:spacing w:before="0" w:after="0"/>
        <w:ind w:left="567" w:hanging="567"/>
        <w:rPr>
          <w:lang w:eastAsia="en-US"/>
        </w:rPr>
      </w:pPr>
      <w:r>
        <w:rPr>
          <w:sz w:val="20"/>
          <w:lang w:eastAsia="en-US"/>
        </w:rPr>
        <w:t>**</w:t>
      </w:r>
      <w:r>
        <w:rPr>
          <w:sz w:val="20"/>
          <w:lang w:eastAsia="en-US"/>
        </w:rPr>
        <w:tab/>
        <w:t>Endoftalmitt, positiv kultur og negativ kultur.</w:t>
      </w:r>
    </w:p>
    <w:p w14:paraId="0CA94A6B" w14:textId="77777777" w:rsidR="00EA2F20" w:rsidRDefault="009F43D1">
      <w:pPr>
        <w:pStyle w:val="BayerBodyTextFull"/>
        <w:spacing w:before="0" w:after="0"/>
        <w:ind w:left="567" w:hanging="567"/>
        <w:rPr>
          <w:lang w:eastAsia="en-US"/>
        </w:rPr>
      </w:pPr>
      <w:r>
        <w:rPr>
          <w:sz w:val="20"/>
          <w:lang w:eastAsia="en-US"/>
        </w:rPr>
        <w:t>***</w:t>
      </w:r>
      <w:r>
        <w:rPr>
          <w:sz w:val="20"/>
          <w:lang w:eastAsia="en-US"/>
        </w:rPr>
        <w:tab/>
        <w:t>Etter markedsføring er det rapportert overfølsomhet, inkludert utslett, kløe, urtikaria og isolerte tilfeller av anafylaktiske/anafylaktoide reaksjoner.</w:t>
      </w:r>
    </w:p>
    <w:p w14:paraId="559898BA" w14:textId="77777777" w:rsidR="00EA2F20" w:rsidRDefault="009F43D1">
      <w:pPr>
        <w:pStyle w:val="BayerBodyTextFull"/>
        <w:spacing w:before="0" w:after="0"/>
        <w:ind w:left="567" w:hanging="567"/>
        <w:rPr>
          <w:lang w:eastAsia="en-US"/>
        </w:rPr>
      </w:pPr>
      <w:r>
        <w:rPr>
          <w:sz w:val="20"/>
          <w:lang w:eastAsia="en-US"/>
        </w:rPr>
        <w:t>****</w:t>
      </w:r>
      <w:r>
        <w:rPr>
          <w:sz w:val="20"/>
          <w:lang w:eastAsia="en-US"/>
        </w:rPr>
        <w:tab/>
        <w:t>Fra rapportering etter markedsføring.</w:t>
      </w:r>
    </w:p>
    <w:p w14:paraId="5A27F7B4" w14:textId="77777777" w:rsidR="00EA2F20" w:rsidRDefault="00EA2F20">
      <w:pPr>
        <w:pStyle w:val="GlobalBayerBodyText"/>
        <w:widowControl w:val="0"/>
        <w:spacing w:before="0" w:after="0"/>
        <w:rPr>
          <w:rFonts w:ascii="Times New Roman" w:hAnsi="Times New Roman"/>
          <w:sz w:val="22"/>
          <w:szCs w:val="22"/>
        </w:rPr>
      </w:pPr>
    </w:p>
    <w:p w14:paraId="4A568FF4" w14:textId="77777777" w:rsidR="00EA2F20" w:rsidRDefault="009F43D1">
      <w:pPr>
        <w:widowControl w:val="0"/>
        <w:spacing w:line="240" w:lineRule="auto"/>
        <w:rPr>
          <w:szCs w:val="22"/>
        </w:rPr>
      </w:pPr>
      <w:r>
        <w:rPr>
          <w:i/>
        </w:rPr>
        <w:t>Beskrivelse av utvalgte bivirkninger</w:t>
      </w:r>
    </w:p>
    <w:p w14:paraId="75DD5C21" w14:textId="77777777" w:rsidR="00EA2F20" w:rsidRDefault="00EA2F20">
      <w:pPr>
        <w:pStyle w:val="GlobalBayerBodyText"/>
        <w:widowControl w:val="0"/>
        <w:spacing w:before="0" w:after="0"/>
        <w:rPr>
          <w:rFonts w:ascii="Times New Roman" w:hAnsi="Times New Roman"/>
          <w:sz w:val="22"/>
          <w:szCs w:val="22"/>
        </w:rPr>
      </w:pPr>
    </w:p>
    <w:p w14:paraId="48244BAF"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I fase III-studiene med våt AMD var det en økt insidens av konjunktivalblødning hos pasienter som fikk antitrombotiske midler. Denne økte insidensen var tilsvarende for pasienter behandlet med ranibizumab og Eylea.</w:t>
      </w:r>
    </w:p>
    <w:p w14:paraId="33784F6B" w14:textId="77777777" w:rsidR="00EA2F20" w:rsidRDefault="00EA2F20">
      <w:pPr>
        <w:pStyle w:val="GlobalBayerBodyText"/>
        <w:widowControl w:val="0"/>
        <w:spacing w:before="0" w:after="0"/>
        <w:rPr>
          <w:rFonts w:ascii="Times New Roman" w:hAnsi="Times New Roman"/>
          <w:sz w:val="22"/>
        </w:rPr>
      </w:pPr>
    </w:p>
    <w:p w14:paraId="298B835B"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Arterielle tromboemboliske hendelser er bivirkninger som kan være forbundet med systemisk VEGF</w:t>
      </w:r>
      <w:r>
        <w:rPr>
          <w:rFonts w:ascii="Times New Roman" w:hAnsi="Times New Roman"/>
          <w:sz w:val="22"/>
        </w:rPr>
        <w:noBreakHyphen/>
        <w:t>hemming. Det er en teoretisk risiko for arterielle tromboemboliske hendelser, inkludert slag og myokardinfarkt, etter intravitreal bruk av VEGF</w:t>
      </w:r>
      <w:r>
        <w:rPr>
          <w:rFonts w:ascii="Times New Roman" w:hAnsi="Times New Roman"/>
          <w:sz w:val="22"/>
        </w:rPr>
        <w:noBreakHyphen/>
        <w:t>hemmere.</w:t>
      </w:r>
    </w:p>
    <w:p w14:paraId="683AF879" w14:textId="77777777" w:rsidR="00EA2F20" w:rsidRDefault="00EA2F20">
      <w:pPr>
        <w:pStyle w:val="GlobalBayerBodyText"/>
        <w:widowControl w:val="0"/>
        <w:spacing w:before="0" w:after="0"/>
        <w:rPr>
          <w:rFonts w:ascii="Times New Roman" w:hAnsi="Times New Roman"/>
          <w:sz w:val="22"/>
          <w:szCs w:val="22"/>
        </w:rPr>
      </w:pPr>
    </w:p>
    <w:p w14:paraId="395B1F8F" w14:textId="77777777" w:rsidR="00EA2F20" w:rsidRDefault="009F43D1">
      <w:pPr>
        <w:tabs>
          <w:tab w:val="clear" w:pos="567"/>
        </w:tabs>
        <w:spacing w:line="240" w:lineRule="auto"/>
      </w:pPr>
      <w:r>
        <w:t>Det ble observert en lav insidens av arterielle tromboemboliske hendelser i kliniske studier med Eylea hos pasienter med AMD, DME, RVO, myopisk CNV og ROP. Det ble ikke sett noen betydelig forskjell på tvers av indikasjonene mellom gruppene behandlet med aflibercept og de respektive gruppene de ble sammenlignet med.</w:t>
      </w:r>
    </w:p>
    <w:p w14:paraId="77D69679" w14:textId="77777777" w:rsidR="00EA2F20" w:rsidRDefault="00EA2F20">
      <w:pPr>
        <w:widowControl w:val="0"/>
        <w:spacing w:line="240" w:lineRule="auto"/>
        <w:rPr>
          <w:szCs w:val="22"/>
        </w:rPr>
      </w:pPr>
    </w:p>
    <w:p w14:paraId="7E57A4E0" w14:textId="77777777" w:rsidR="00EA2F20" w:rsidRDefault="009F43D1">
      <w:pPr>
        <w:widowControl w:val="0"/>
        <w:spacing w:line="240" w:lineRule="auto"/>
        <w:rPr>
          <w:szCs w:val="22"/>
        </w:rPr>
      </w:pPr>
      <w:r>
        <w:rPr>
          <w:szCs w:val="22"/>
        </w:rPr>
        <w:t>Som for alle terapeutiske proteiner kan det utvikles immunogenitet ved bruk av Eylea.</w:t>
      </w:r>
    </w:p>
    <w:p w14:paraId="035D2E93" w14:textId="77777777" w:rsidR="00EA2F20" w:rsidRDefault="00EA2F20">
      <w:pPr>
        <w:widowControl w:val="0"/>
        <w:spacing w:line="240" w:lineRule="auto"/>
        <w:rPr>
          <w:b/>
          <w:szCs w:val="22"/>
        </w:rPr>
      </w:pPr>
    </w:p>
    <w:p w14:paraId="28D060FF" w14:textId="77777777" w:rsidR="00EA2F20" w:rsidRDefault="009F43D1">
      <w:pPr>
        <w:widowControl w:val="0"/>
        <w:spacing w:line="240" w:lineRule="auto"/>
        <w:rPr>
          <w:szCs w:val="22"/>
          <w:u w:val="single"/>
        </w:rPr>
      </w:pPr>
      <w:r>
        <w:rPr>
          <w:szCs w:val="22"/>
          <w:u w:val="single"/>
        </w:rPr>
        <w:t>Pediatrisk populasjon</w:t>
      </w:r>
    </w:p>
    <w:p w14:paraId="5D25D4D3" w14:textId="77777777" w:rsidR="00EA2F20" w:rsidRDefault="009F43D1">
      <w:pPr>
        <w:widowControl w:val="0"/>
        <w:spacing w:line="240" w:lineRule="auto"/>
        <w:rPr>
          <w:szCs w:val="22"/>
        </w:rPr>
      </w:pPr>
      <w:r>
        <w:rPr>
          <w:szCs w:val="22"/>
        </w:rPr>
        <w:t>Sikkerheten av Eylea for behandling av ROP ble evaluert i en 6</w:t>
      </w:r>
      <w:r>
        <w:rPr>
          <w:szCs w:val="22"/>
        </w:rPr>
        <w:noBreakHyphen/>
        <w:t>måneders fase III</w:t>
      </w:r>
      <w:r>
        <w:rPr>
          <w:szCs w:val="22"/>
        </w:rPr>
        <w:noBreakHyphen/>
        <w:t>studie, som inkluderte 75 premature spedbarn behandlet med aflibercept 0,4 mg ved baseline. Den langsiktige sikkerhetsprofilen hos premature spedbarn har ikke blitt fastslått.</w:t>
      </w:r>
    </w:p>
    <w:p w14:paraId="0F6299B7" w14:textId="77777777" w:rsidR="00EA2F20" w:rsidRDefault="00EA2F20">
      <w:pPr>
        <w:widowControl w:val="0"/>
        <w:spacing w:line="240" w:lineRule="auto"/>
        <w:rPr>
          <w:szCs w:val="22"/>
        </w:rPr>
      </w:pPr>
    </w:p>
    <w:p w14:paraId="54AFCD02" w14:textId="77777777" w:rsidR="00EA2F20" w:rsidRDefault="009F43D1">
      <w:pPr>
        <w:widowControl w:val="0"/>
        <w:spacing w:line="240" w:lineRule="auto"/>
        <w:rPr>
          <w:szCs w:val="22"/>
        </w:rPr>
      </w:pPr>
      <w:r>
        <w:rPr>
          <w:szCs w:val="22"/>
        </w:rPr>
        <w:t>Bivirkninger rapportert hos mer enn én pasient behandlet med aflibercept 0,4 mg var netthinneløsning, netthinneblødning, konjunktivalblødning, blødning på injeksjonsstedet, økt intraokulært trykk og øyelokkødem.</w:t>
      </w:r>
    </w:p>
    <w:p w14:paraId="7758A329" w14:textId="77777777" w:rsidR="00EA2F20" w:rsidRDefault="00EA2F20">
      <w:pPr>
        <w:widowControl w:val="0"/>
        <w:spacing w:line="240" w:lineRule="auto"/>
        <w:rPr>
          <w:szCs w:val="22"/>
        </w:rPr>
      </w:pPr>
    </w:p>
    <w:p w14:paraId="1E784924" w14:textId="77777777" w:rsidR="00EA2F20" w:rsidRDefault="009F43D1">
      <w:pPr>
        <w:widowControl w:val="0"/>
        <w:spacing w:line="240" w:lineRule="auto"/>
        <w:rPr>
          <w:szCs w:val="22"/>
        </w:rPr>
      </w:pPr>
      <w:r>
        <w:rPr>
          <w:szCs w:val="22"/>
        </w:rPr>
        <w:t>Bivirkninger etablert for voksne indikasjoner anses gjeldende for premature spedbarn med ROP, men ikke alle ble observert i fase III</w:t>
      </w:r>
      <w:r>
        <w:rPr>
          <w:szCs w:val="22"/>
        </w:rPr>
        <w:noBreakHyphen/>
        <w:t>studien.</w:t>
      </w:r>
    </w:p>
    <w:p w14:paraId="079ABDA0" w14:textId="77777777" w:rsidR="00EA2F20" w:rsidRDefault="00EA2F20">
      <w:pPr>
        <w:widowControl w:val="0"/>
        <w:spacing w:line="240" w:lineRule="auto"/>
        <w:rPr>
          <w:b/>
          <w:szCs w:val="22"/>
        </w:rPr>
      </w:pPr>
    </w:p>
    <w:p w14:paraId="56696AE8" w14:textId="77777777" w:rsidR="00EA2F20" w:rsidRDefault="009F43D1">
      <w:pPr>
        <w:tabs>
          <w:tab w:val="clear" w:pos="567"/>
        </w:tabs>
        <w:suppressAutoHyphens/>
        <w:autoSpaceDE w:val="0"/>
        <w:autoSpaceDN w:val="0"/>
        <w:adjustRightInd w:val="0"/>
        <w:spacing w:line="240" w:lineRule="auto"/>
        <w:jc w:val="both"/>
        <w:rPr>
          <w:szCs w:val="22"/>
          <w:u w:val="single"/>
        </w:rPr>
      </w:pPr>
      <w:r>
        <w:rPr>
          <w:szCs w:val="22"/>
          <w:u w:val="single"/>
        </w:rPr>
        <w:t>Melding av mistenkte bivirkninger</w:t>
      </w:r>
    </w:p>
    <w:p w14:paraId="25372092" w14:textId="77777777" w:rsidR="00EA2F20" w:rsidRDefault="009F43D1">
      <w:pPr>
        <w:widowControl w:val="0"/>
        <w:tabs>
          <w:tab w:val="clear" w:pos="567"/>
        </w:tabs>
        <w:spacing w:line="240" w:lineRule="auto"/>
        <w:rPr>
          <w:szCs w:val="22"/>
        </w:rPr>
      </w:pPr>
      <w:r>
        <w:rPr>
          <w:szCs w:val="22"/>
        </w:rPr>
        <w:t xml:space="preserve">Melding av mistenkte bivirkninger etter godkjenning av legemidlet er viktig. </w:t>
      </w:r>
      <w:r>
        <w:rPr>
          <w:noProof/>
          <w:szCs w:val="22"/>
        </w:rPr>
        <w:t xml:space="preserve">Det gjør det mulig å overvåke forholdet mellom nytte og risiko for legemidlet kontinuerlig. Helsepersonell oppfordres til å melde enhver mistenkt bivirkning. Dette gjøres via </w:t>
      </w:r>
      <w:r>
        <w:rPr>
          <w:noProof/>
          <w:szCs w:val="22"/>
          <w:highlight w:val="lightGray"/>
        </w:rPr>
        <w:t xml:space="preserve">det nasjonale meldesystemet som beskrevet i </w:t>
      </w:r>
      <w:hyperlink r:id="rId13" w:history="1">
        <w:r w:rsidR="00EA2F20">
          <w:rPr>
            <w:rStyle w:val="Hyperkobling1"/>
            <w:szCs w:val="22"/>
            <w:highlight w:val="lightGray"/>
          </w:rPr>
          <w:t>Appendix V</w:t>
        </w:r>
      </w:hyperlink>
      <w:r>
        <w:rPr>
          <w:szCs w:val="22"/>
          <w:highlight w:val="lightGray"/>
        </w:rPr>
        <w:t>.</w:t>
      </w:r>
    </w:p>
    <w:p w14:paraId="4EE95628" w14:textId="77777777" w:rsidR="00EA2F20" w:rsidRDefault="00EA2F20">
      <w:pPr>
        <w:keepNext/>
        <w:tabs>
          <w:tab w:val="clear" w:pos="567"/>
        </w:tabs>
        <w:spacing w:line="240" w:lineRule="auto"/>
        <w:rPr>
          <w:szCs w:val="22"/>
        </w:rPr>
      </w:pPr>
    </w:p>
    <w:p w14:paraId="689B238E" w14:textId="77777777" w:rsidR="00EA2F20" w:rsidRDefault="009F43D1">
      <w:pPr>
        <w:keepNext/>
        <w:keepLines/>
        <w:tabs>
          <w:tab w:val="clear" w:pos="567"/>
        </w:tabs>
        <w:spacing w:line="240" w:lineRule="auto"/>
        <w:outlineLvl w:val="2"/>
        <w:rPr>
          <w:b/>
          <w:szCs w:val="22"/>
        </w:rPr>
      </w:pPr>
      <w:r>
        <w:rPr>
          <w:b/>
        </w:rPr>
        <w:t>4.9</w:t>
      </w:r>
      <w:r>
        <w:rPr>
          <w:b/>
        </w:rPr>
        <w:tab/>
        <w:t>Overdosering</w:t>
      </w:r>
    </w:p>
    <w:p w14:paraId="22AFF56D" w14:textId="77777777" w:rsidR="00EA2F20" w:rsidRDefault="00EA2F20">
      <w:pPr>
        <w:keepNext/>
        <w:keepLines/>
        <w:tabs>
          <w:tab w:val="clear" w:pos="567"/>
        </w:tabs>
        <w:spacing w:line="240" w:lineRule="auto"/>
        <w:rPr>
          <w:szCs w:val="22"/>
        </w:rPr>
      </w:pPr>
    </w:p>
    <w:p w14:paraId="53670D38" w14:textId="77777777" w:rsidR="00EA2F20" w:rsidRDefault="009F43D1">
      <w:pPr>
        <w:widowControl w:val="0"/>
        <w:tabs>
          <w:tab w:val="left" w:pos="11174"/>
          <w:tab w:val="left" w:pos="15142"/>
        </w:tabs>
        <w:autoSpaceDE w:val="0"/>
        <w:autoSpaceDN w:val="0"/>
        <w:adjustRightInd w:val="0"/>
        <w:spacing w:line="240" w:lineRule="auto"/>
        <w:rPr>
          <w:szCs w:val="24"/>
        </w:rPr>
      </w:pPr>
      <w:r>
        <w:t>I kliniske studier er doser på opptil 4 mg i månedlige intervaller blitt brukt og i isolerte tilfeller har det forekommet overdoser med 8 mg.</w:t>
      </w:r>
    </w:p>
    <w:p w14:paraId="33730725" w14:textId="77777777" w:rsidR="00EA2F20" w:rsidRDefault="00EA2F20">
      <w:pPr>
        <w:widowControl w:val="0"/>
        <w:tabs>
          <w:tab w:val="left" w:pos="11174"/>
          <w:tab w:val="left" w:pos="15142"/>
        </w:tabs>
        <w:autoSpaceDE w:val="0"/>
        <w:autoSpaceDN w:val="0"/>
        <w:adjustRightInd w:val="0"/>
        <w:spacing w:line="240" w:lineRule="auto"/>
        <w:rPr>
          <w:strike/>
          <w:szCs w:val="24"/>
        </w:rPr>
      </w:pPr>
    </w:p>
    <w:p w14:paraId="5EE5DC33" w14:textId="77777777" w:rsidR="00EA2F20" w:rsidRDefault="009F43D1">
      <w:pPr>
        <w:widowControl w:val="0"/>
        <w:tabs>
          <w:tab w:val="left" w:pos="11174"/>
          <w:tab w:val="left" w:pos="15142"/>
        </w:tabs>
        <w:autoSpaceDE w:val="0"/>
        <w:autoSpaceDN w:val="0"/>
        <w:adjustRightInd w:val="0"/>
        <w:spacing w:line="240" w:lineRule="auto"/>
        <w:rPr>
          <w:szCs w:val="24"/>
        </w:rPr>
      </w:pPr>
      <w:r>
        <w:t>Overdosering med økt injeksjonsvolum kan øke det intraokulære trykket. Ved overdose skal derfor det intraokulære trykket overvåkes, og hvis det anses som nødvendig av behandlende lege, skal adekvat behandling innledes (se pkt. 6.6).</w:t>
      </w:r>
    </w:p>
    <w:p w14:paraId="333D6E7D" w14:textId="77777777" w:rsidR="00EA2F20" w:rsidRDefault="00EA2F20">
      <w:pPr>
        <w:widowControl w:val="0"/>
        <w:tabs>
          <w:tab w:val="clear" w:pos="567"/>
        </w:tabs>
        <w:spacing w:line="240" w:lineRule="auto"/>
        <w:rPr>
          <w:szCs w:val="22"/>
        </w:rPr>
      </w:pPr>
    </w:p>
    <w:p w14:paraId="56C482B5" w14:textId="77777777" w:rsidR="00EA2F20" w:rsidRDefault="00EA2F20">
      <w:pPr>
        <w:widowControl w:val="0"/>
        <w:tabs>
          <w:tab w:val="clear" w:pos="567"/>
        </w:tabs>
        <w:spacing w:line="240" w:lineRule="auto"/>
        <w:rPr>
          <w:szCs w:val="22"/>
        </w:rPr>
      </w:pPr>
    </w:p>
    <w:p w14:paraId="4BD736AA" w14:textId="77777777" w:rsidR="00EA2F20" w:rsidRDefault="009F43D1">
      <w:pPr>
        <w:widowControl w:val="0"/>
        <w:tabs>
          <w:tab w:val="clear" w:pos="567"/>
        </w:tabs>
        <w:spacing w:line="240" w:lineRule="auto"/>
        <w:ind w:left="567" w:hanging="567"/>
        <w:outlineLvl w:val="1"/>
        <w:rPr>
          <w:szCs w:val="22"/>
        </w:rPr>
      </w:pPr>
      <w:r>
        <w:rPr>
          <w:b/>
        </w:rPr>
        <w:t>5.</w:t>
      </w:r>
      <w:r>
        <w:rPr>
          <w:b/>
        </w:rPr>
        <w:tab/>
        <w:t>FARMAKOLOGISKE EGENSKAPER</w:t>
      </w:r>
    </w:p>
    <w:p w14:paraId="1A58FA97" w14:textId="77777777" w:rsidR="00EA2F20" w:rsidRDefault="00EA2F20">
      <w:pPr>
        <w:widowControl w:val="0"/>
        <w:tabs>
          <w:tab w:val="clear" w:pos="567"/>
        </w:tabs>
        <w:spacing w:line="240" w:lineRule="auto"/>
        <w:rPr>
          <w:szCs w:val="22"/>
        </w:rPr>
      </w:pPr>
    </w:p>
    <w:p w14:paraId="62923CBC" w14:textId="77777777" w:rsidR="00EA2F20" w:rsidRDefault="009F43D1">
      <w:pPr>
        <w:widowControl w:val="0"/>
        <w:tabs>
          <w:tab w:val="clear" w:pos="567"/>
        </w:tabs>
        <w:spacing w:line="240" w:lineRule="auto"/>
        <w:ind w:left="567" w:hanging="567"/>
        <w:outlineLvl w:val="2"/>
        <w:rPr>
          <w:szCs w:val="22"/>
        </w:rPr>
      </w:pPr>
      <w:r>
        <w:rPr>
          <w:b/>
        </w:rPr>
        <w:t>5.1</w:t>
      </w:r>
      <w:r>
        <w:rPr>
          <w:b/>
        </w:rPr>
        <w:tab/>
        <w:t>Farmakodynamiske egenskaper</w:t>
      </w:r>
    </w:p>
    <w:p w14:paraId="1F30D5E2" w14:textId="77777777" w:rsidR="00EA2F20" w:rsidRDefault="00EA2F20">
      <w:pPr>
        <w:widowControl w:val="0"/>
        <w:tabs>
          <w:tab w:val="clear" w:pos="567"/>
        </w:tabs>
        <w:spacing w:line="240" w:lineRule="auto"/>
        <w:rPr>
          <w:szCs w:val="22"/>
        </w:rPr>
      </w:pPr>
    </w:p>
    <w:p w14:paraId="2F8A13EC" w14:textId="77777777" w:rsidR="00EA2F20" w:rsidRDefault="009F43D1">
      <w:pPr>
        <w:widowControl w:val="0"/>
        <w:tabs>
          <w:tab w:val="clear" w:pos="567"/>
        </w:tabs>
        <w:spacing w:line="240" w:lineRule="auto"/>
        <w:rPr>
          <w:szCs w:val="22"/>
        </w:rPr>
      </w:pPr>
      <w:r>
        <w:t xml:space="preserve">Farmakoterapeutisk gruppe: Øyemidler / </w:t>
      </w:r>
      <w:r>
        <w:rPr>
          <w:bCs/>
          <w:iCs/>
        </w:rPr>
        <w:t>Antineovaskulariserende midler</w:t>
      </w:r>
    </w:p>
    <w:p w14:paraId="5F2B0FE3" w14:textId="77777777" w:rsidR="00EA2F20" w:rsidRDefault="009F43D1">
      <w:pPr>
        <w:widowControl w:val="0"/>
        <w:tabs>
          <w:tab w:val="clear" w:pos="567"/>
        </w:tabs>
        <w:spacing w:line="240" w:lineRule="auto"/>
        <w:rPr>
          <w:szCs w:val="22"/>
        </w:rPr>
      </w:pPr>
      <w:r>
        <w:t>ATC-kode: S01L A05</w:t>
      </w:r>
    </w:p>
    <w:p w14:paraId="120D586D" w14:textId="77777777" w:rsidR="00EA2F20" w:rsidRDefault="00EA2F20">
      <w:pPr>
        <w:widowControl w:val="0"/>
        <w:tabs>
          <w:tab w:val="clear" w:pos="567"/>
        </w:tabs>
        <w:spacing w:line="240" w:lineRule="auto"/>
        <w:rPr>
          <w:szCs w:val="22"/>
        </w:rPr>
      </w:pPr>
    </w:p>
    <w:p w14:paraId="250602B9"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Aflibercept er et rekombinant fusjonsprotein som består av deler av ekstracellulære domener av human VEGF-reseptor 1 og -2, koblet til Fc-delen av humant IgG1.</w:t>
      </w:r>
    </w:p>
    <w:p w14:paraId="72A344BA" w14:textId="77777777" w:rsidR="00EA2F20" w:rsidRDefault="00EA2F20">
      <w:pPr>
        <w:pStyle w:val="GlobalBayerBodyText"/>
        <w:widowControl w:val="0"/>
        <w:spacing w:before="0" w:after="0"/>
        <w:rPr>
          <w:rFonts w:ascii="Times New Roman" w:hAnsi="Times New Roman"/>
          <w:sz w:val="22"/>
          <w:szCs w:val="22"/>
        </w:rPr>
      </w:pPr>
    </w:p>
    <w:p w14:paraId="7C908562" w14:textId="77777777" w:rsidR="00EA2F20" w:rsidRDefault="009F43D1">
      <w:pPr>
        <w:widowControl w:val="0"/>
        <w:tabs>
          <w:tab w:val="clear" w:pos="567"/>
        </w:tabs>
        <w:spacing w:line="240" w:lineRule="auto"/>
        <w:rPr>
          <w:szCs w:val="22"/>
        </w:rPr>
      </w:pPr>
      <w:r>
        <w:t>Aflibercept er produsert i ovarieceller fra kinesisk hamster (CHO</w:t>
      </w:r>
      <w:r>
        <w:noBreakHyphen/>
        <w:t>K1) ved bruk av rekombinant DNA</w:t>
      </w:r>
      <w:r>
        <w:noBreakHyphen/>
        <w:t>teknologi.</w:t>
      </w:r>
    </w:p>
    <w:p w14:paraId="4F59FD82" w14:textId="77777777" w:rsidR="00EA2F20" w:rsidRDefault="00EA2F20">
      <w:pPr>
        <w:widowControl w:val="0"/>
        <w:tabs>
          <w:tab w:val="clear" w:pos="567"/>
        </w:tabs>
        <w:spacing w:line="240" w:lineRule="auto"/>
        <w:rPr>
          <w:szCs w:val="22"/>
        </w:rPr>
      </w:pPr>
    </w:p>
    <w:p w14:paraId="4A5F3646"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Aflibercept virker som en løselig ”lokke”-reseptor som binder VEGF</w:t>
      </w:r>
      <w:r>
        <w:rPr>
          <w:rFonts w:ascii="Times New Roman" w:hAnsi="Times New Roman"/>
          <w:sz w:val="22"/>
        </w:rPr>
        <w:noBreakHyphen/>
        <w:t>A og placental vekstfaktor (PIGF) med høyere affinitet enn deres naturlige reseptorer, og kan dermed hemme bindingen og aktiveringen av disse beslektede VEGF</w:t>
      </w:r>
      <w:r>
        <w:rPr>
          <w:rFonts w:ascii="Times New Roman" w:hAnsi="Times New Roman"/>
          <w:sz w:val="22"/>
        </w:rPr>
        <w:noBreakHyphen/>
        <w:t>reseptorene.</w:t>
      </w:r>
    </w:p>
    <w:p w14:paraId="41B1F14C" w14:textId="77777777" w:rsidR="00EA2F20" w:rsidRDefault="00EA2F20">
      <w:pPr>
        <w:widowControl w:val="0"/>
        <w:tabs>
          <w:tab w:val="clear" w:pos="567"/>
        </w:tabs>
        <w:spacing w:line="240" w:lineRule="auto"/>
        <w:rPr>
          <w:szCs w:val="22"/>
        </w:rPr>
      </w:pPr>
    </w:p>
    <w:p w14:paraId="6282D097" w14:textId="77777777" w:rsidR="00EA2F20" w:rsidRDefault="009F43D1">
      <w:pPr>
        <w:pStyle w:val="GlobalBayerBodyText"/>
        <w:widowControl w:val="0"/>
        <w:suppressAutoHyphens w:val="0"/>
        <w:spacing w:before="0" w:after="0"/>
        <w:rPr>
          <w:rFonts w:ascii="Times New Roman" w:hAnsi="Times New Roman"/>
          <w:iCs/>
          <w:sz w:val="22"/>
          <w:szCs w:val="22"/>
          <w:u w:val="single"/>
        </w:rPr>
      </w:pPr>
      <w:r>
        <w:rPr>
          <w:rFonts w:ascii="Times New Roman" w:hAnsi="Times New Roman"/>
          <w:sz w:val="22"/>
          <w:u w:val="single"/>
        </w:rPr>
        <w:t>Virkningsmekanisme</w:t>
      </w:r>
    </w:p>
    <w:p w14:paraId="4F8924D8" w14:textId="77777777" w:rsidR="00EA2F20" w:rsidRDefault="009F43D1">
      <w:pPr>
        <w:pStyle w:val="GlobalBayerBodyText"/>
        <w:widowControl w:val="0"/>
        <w:suppressAutoHyphens w:val="0"/>
        <w:spacing w:before="0" w:after="0"/>
        <w:rPr>
          <w:rFonts w:ascii="Times New Roman" w:hAnsi="Times New Roman"/>
          <w:sz w:val="22"/>
          <w:szCs w:val="22"/>
        </w:rPr>
      </w:pPr>
      <w:r>
        <w:rPr>
          <w:rFonts w:ascii="Times New Roman" w:hAnsi="Times New Roman"/>
          <w:sz w:val="22"/>
        </w:rPr>
        <w:t>Vaskulær endotelial vekstfaktor</w:t>
      </w:r>
      <w:r>
        <w:rPr>
          <w:rFonts w:ascii="Times New Roman" w:hAnsi="Times New Roman"/>
          <w:sz w:val="22"/>
        </w:rPr>
        <w:noBreakHyphen/>
        <w:t>A (VEGF</w:t>
      </w:r>
      <w:r>
        <w:rPr>
          <w:rFonts w:ascii="Times New Roman" w:hAnsi="Times New Roman"/>
          <w:sz w:val="22"/>
        </w:rPr>
        <w:noBreakHyphen/>
        <w:t>A) og placental vekstfaktor (PIGF) tilhører VEGF</w:t>
      </w:r>
      <w:r>
        <w:rPr>
          <w:rFonts w:ascii="Times New Roman" w:hAnsi="Times New Roman"/>
          <w:sz w:val="22"/>
        </w:rPr>
        <w:noBreakHyphen/>
        <w:t>familien av angiogene faktorer som kan virke som potente mitogene, kjemotaktiske og vaskulære permeabilitetsfaktorer for endotelceller. VEGF virker via to tyrosinkinasereseptorer, VEGFR</w:t>
      </w:r>
      <w:r>
        <w:rPr>
          <w:rFonts w:ascii="Times New Roman" w:hAnsi="Times New Roman"/>
          <w:sz w:val="22"/>
        </w:rPr>
        <w:noBreakHyphen/>
        <w:t>1 og VEGFR</w:t>
      </w:r>
      <w:r>
        <w:rPr>
          <w:rFonts w:ascii="Times New Roman" w:hAnsi="Times New Roman"/>
          <w:sz w:val="22"/>
        </w:rPr>
        <w:noBreakHyphen/>
        <w:t>2, som finnes på overflaten av endotelceller. PIGF bindes kun til VEGFR</w:t>
      </w:r>
      <w:r>
        <w:rPr>
          <w:rFonts w:ascii="Times New Roman" w:hAnsi="Times New Roman"/>
          <w:sz w:val="22"/>
        </w:rPr>
        <w:noBreakHyphen/>
        <w:t>1, som også finnes på overflaten av leukocytter. For høy aktivering av disse reseptorene av VEGF</w:t>
      </w:r>
      <w:r>
        <w:rPr>
          <w:rFonts w:ascii="Times New Roman" w:hAnsi="Times New Roman"/>
          <w:sz w:val="22"/>
        </w:rPr>
        <w:noBreakHyphen/>
        <w:t>A kan føre til patologisk neovaskularisering og for høy vaskulær permeabilitet. PIGF kan synergere med VEGF</w:t>
      </w:r>
      <w:r>
        <w:rPr>
          <w:rFonts w:ascii="Times New Roman" w:hAnsi="Times New Roman"/>
          <w:sz w:val="22"/>
        </w:rPr>
        <w:noBreakHyphen/>
        <w:t xml:space="preserve">A i disse prosessene, og er også kjent for å fremme leukocyttinfiltrering og vaskulær inflammasjon. </w:t>
      </w:r>
    </w:p>
    <w:p w14:paraId="5B575333" w14:textId="77777777" w:rsidR="00EA2F20" w:rsidRDefault="00EA2F20">
      <w:pPr>
        <w:pStyle w:val="GlobalBayerBodyText"/>
        <w:widowControl w:val="0"/>
        <w:spacing w:before="0" w:after="0"/>
        <w:rPr>
          <w:rFonts w:ascii="Times New Roman" w:hAnsi="Times New Roman"/>
          <w:sz w:val="22"/>
          <w:u w:val="single"/>
        </w:rPr>
      </w:pPr>
    </w:p>
    <w:p w14:paraId="401FB879" w14:textId="77777777" w:rsidR="00EA2F20" w:rsidRDefault="009F43D1">
      <w:pPr>
        <w:pStyle w:val="GlobalBayerBodyText"/>
        <w:keepNext/>
        <w:spacing w:before="0" w:after="0"/>
        <w:rPr>
          <w:rFonts w:ascii="Times New Roman" w:hAnsi="Times New Roman"/>
          <w:sz w:val="22"/>
          <w:u w:val="single"/>
        </w:rPr>
      </w:pPr>
      <w:r>
        <w:rPr>
          <w:rFonts w:ascii="Times New Roman" w:hAnsi="Times New Roman"/>
          <w:sz w:val="22"/>
          <w:u w:val="single"/>
        </w:rPr>
        <w:t>Farmakodynamiske effekter</w:t>
      </w:r>
    </w:p>
    <w:p w14:paraId="1BF4D7D8" w14:textId="77777777" w:rsidR="00EA2F20" w:rsidRDefault="00EA2F20">
      <w:pPr>
        <w:pStyle w:val="GlobalBayerBodyText"/>
        <w:keepNext/>
        <w:spacing w:before="0" w:after="0"/>
        <w:rPr>
          <w:rFonts w:ascii="Times New Roman" w:hAnsi="Times New Roman"/>
          <w:sz w:val="22"/>
          <w:u w:val="single"/>
        </w:rPr>
      </w:pPr>
    </w:p>
    <w:p w14:paraId="1B0943CD" w14:textId="77777777" w:rsidR="00EA2F20" w:rsidRDefault="009F43D1">
      <w:pPr>
        <w:keepNext/>
        <w:tabs>
          <w:tab w:val="clear" w:pos="567"/>
          <w:tab w:val="left" w:pos="11174"/>
          <w:tab w:val="left" w:pos="15142"/>
        </w:tabs>
        <w:suppressAutoHyphens/>
        <w:spacing w:line="240" w:lineRule="auto"/>
        <w:rPr>
          <w:i/>
          <w:szCs w:val="22"/>
          <w:lang w:eastAsia="de-DE"/>
        </w:rPr>
      </w:pPr>
      <w:r>
        <w:rPr>
          <w:i/>
          <w:szCs w:val="22"/>
          <w:lang w:eastAsia="de-DE"/>
        </w:rPr>
        <w:t>Våt AMD</w:t>
      </w:r>
    </w:p>
    <w:p w14:paraId="4D7ACA24" w14:textId="77777777" w:rsidR="00EA2F20" w:rsidRDefault="00EA2F20">
      <w:pPr>
        <w:keepNext/>
        <w:tabs>
          <w:tab w:val="clear" w:pos="567"/>
          <w:tab w:val="left" w:pos="11174"/>
          <w:tab w:val="left" w:pos="15142"/>
        </w:tabs>
        <w:suppressAutoHyphens/>
        <w:spacing w:line="240" w:lineRule="auto"/>
        <w:rPr>
          <w:i/>
          <w:szCs w:val="22"/>
          <w:lang w:eastAsia="de-DE"/>
        </w:rPr>
      </w:pPr>
    </w:p>
    <w:p w14:paraId="7AA9A988"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Våt AMD kjennetegnes ved patologisk koroidal neovaskularisering (CNV). Lekkasje av blod og væske fra CNV kan forårsake fortykkelse av retina eller retinalt ødem og/eller sub-/intraretinal blødning, noe som fører til tap av synsskarphet.</w:t>
      </w:r>
    </w:p>
    <w:p w14:paraId="59D9BA2B" w14:textId="77777777" w:rsidR="00EA2F20" w:rsidRDefault="00EA2F20">
      <w:pPr>
        <w:pStyle w:val="GlobalBayerBodyText"/>
        <w:widowControl w:val="0"/>
        <w:spacing w:before="0" w:after="0"/>
        <w:rPr>
          <w:rFonts w:ascii="Times New Roman" w:hAnsi="Times New Roman"/>
          <w:sz w:val="22"/>
          <w:szCs w:val="22"/>
        </w:rPr>
      </w:pPr>
    </w:p>
    <w:p w14:paraId="10C7F5E4"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Hos pasienter behandlet med Eylea (én injeksjon per måned i tre påfølgende måneder, etterfulgt av én injeksjon annenhver måned) ble sentral netthinnetykkelse (</w:t>
      </w:r>
      <w:r>
        <w:rPr>
          <w:rFonts w:ascii="Times New Roman" w:hAnsi="Times New Roman"/>
          <w:sz w:val="22"/>
          <w:szCs w:val="22"/>
        </w:rPr>
        <w:t xml:space="preserve">CRT) </w:t>
      </w:r>
      <w:r>
        <w:rPr>
          <w:rFonts w:ascii="Times New Roman" w:hAnsi="Times New Roman"/>
          <w:sz w:val="22"/>
        </w:rPr>
        <w:t>redusert like etter at behandling var innledet, og gjennomsnittlig størrelse på CNV</w:t>
      </w:r>
      <w:r>
        <w:rPr>
          <w:rFonts w:ascii="Times New Roman" w:hAnsi="Times New Roman"/>
          <w:sz w:val="22"/>
        </w:rPr>
        <w:noBreakHyphen/>
        <w:t>lesjon ble redusert, noe som samsvarer med resultatene som er sett med ranibizumab 0,5 mg hver måned.</w:t>
      </w:r>
    </w:p>
    <w:p w14:paraId="6230DF61" w14:textId="77777777" w:rsidR="00EA2F20" w:rsidRDefault="00EA2F20">
      <w:pPr>
        <w:pStyle w:val="GlobalBayerBodyText"/>
        <w:widowControl w:val="0"/>
        <w:spacing w:before="0" w:after="0"/>
        <w:rPr>
          <w:rFonts w:ascii="Times New Roman" w:hAnsi="Times New Roman"/>
          <w:sz w:val="22"/>
          <w:szCs w:val="22"/>
        </w:rPr>
      </w:pPr>
    </w:p>
    <w:p w14:paraId="07F664E2"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I VIEW1-studien var det en gjennomsnittlig reduksjon i CRT målt ved optisk koherens tomografi (OCT) (-130 og -129 mikrometer i uke 52 for gruppen som fikk henholdsvis Eylea 2 mg annenhver måned og ranibizumab 0,5 mg hver måned). Også i uke 52 var det gjennomsnittlige reduksjoner i CRT i VIEW2-studien målt ved OCT (-149 og -139 mikrometer for gruppen som fikk henholdsvis Eylea 2 mg annenhver måned og ranibizumab 0,5 mg hver måned). Reduksjonen av størrelsen av CNV-lesjonen og CRT ble vanligvis opprettholdt i studienes andre år.</w:t>
      </w:r>
    </w:p>
    <w:p w14:paraId="1288E103" w14:textId="77777777" w:rsidR="00EA2F20" w:rsidRDefault="00EA2F20">
      <w:pPr>
        <w:pStyle w:val="GlobalBayerBodyText"/>
        <w:widowControl w:val="0"/>
        <w:spacing w:before="0" w:after="0"/>
        <w:rPr>
          <w:rFonts w:ascii="Times New Roman" w:hAnsi="Times New Roman"/>
          <w:sz w:val="22"/>
          <w:szCs w:val="22"/>
        </w:rPr>
      </w:pPr>
    </w:p>
    <w:p w14:paraId="282CD854"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 xml:space="preserve">ALTAIR-studien utført hos japanske pasienter med ikke tidligere behandlet våt AMD viste tilsvarende resultater som VIEW-studiene med initielt månedlige injeksjoner med 2 mg Eylea i 3 måneder, etterfulgt av én injeksjon etter ytterligere 2 måneder og deretter et </w:t>
      </w:r>
      <w:r>
        <w:rPr>
          <w:rFonts w:ascii="Times New Roman" w:hAnsi="Times New Roman"/>
          <w:iCs/>
          <w:sz w:val="22"/>
          <w:szCs w:val="22"/>
        </w:rPr>
        <w:t>“treat-and-extend”-doseringsregime med ulike injeksjonsintervaller (intervallet justeres med to eller fire uker) med opptil maksimalt 16 ukers intervall i henhold til forhåndsspesifiserte kriterier.</w:t>
      </w:r>
      <w:r>
        <w:rPr>
          <w:rFonts w:ascii="Times New Roman" w:hAnsi="Times New Roman"/>
          <w:sz w:val="22"/>
          <w:szCs w:val="22"/>
        </w:rPr>
        <w:t xml:space="preserve"> I uke 52 var gjennomsnittlig reduksjon i CRT målt ved </w:t>
      </w:r>
      <w:r>
        <w:rPr>
          <w:rFonts w:ascii="Times New Roman" w:hAnsi="Times New Roman"/>
          <w:sz w:val="22"/>
        </w:rPr>
        <w:t>OCT på -134,4 og –126,1 mikrometer i gruppene som ble justert med henholdsvis to uker og fire uker. Andelen pasienter uten væske på OCT i uke 52 var 68,3 % og 69,1 % i gruppene som ble justert med henholdsvis to uker og fire uker. Reduksjon i CRT ble generelt opprettholdt i begge behandlingsarmene i ALTAIR-studiens andre år.</w:t>
      </w:r>
    </w:p>
    <w:p w14:paraId="5B73D6BF" w14:textId="77777777" w:rsidR="00EA2F20" w:rsidRDefault="00EA2F20">
      <w:pPr>
        <w:pStyle w:val="GlobalBayerBodyText"/>
        <w:widowControl w:val="0"/>
        <w:spacing w:before="0" w:after="0"/>
        <w:rPr>
          <w:rFonts w:ascii="Times New Roman" w:hAnsi="Times New Roman"/>
          <w:iCs/>
          <w:sz w:val="22"/>
          <w:lang w:eastAsia="en-US"/>
        </w:rPr>
      </w:pPr>
    </w:p>
    <w:p w14:paraId="06023B20" w14:textId="77777777" w:rsidR="00EA2F20" w:rsidRDefault="009F43D1">
      <w:pPr>
        <w:pStyle w:val="GlobalBayerBodyText"/>
        <w:widowControl w:val="0"/>
        <w:spacing w:before="0" w:after="0"/>
        <w:rPr>
          <w:rFonts w:ascii="Times New Roman" w:hAnsi="Times New Roman"/>
          <w:iCs/>
          <w:color w:val="000000"/>
          <w:sz w:val="22"/>
          <w:szCs w:val="22"/>
          <w:lang w:eastAsia="en-US"/>
        </w:rPr>
      </w:pPr>
      <w:r>
        <w:rPr>
          <w:rFonts w:ascii="Times New Roman" w:hAnsi="Times New Roman"/>
          <w:iCs/>
          <w:sz w:val="22"/>
          <w:lang w:eastAsia="en-US"/>
        </w:rPr>
        <w:t xml:space="preserve">ARIES-studien ble designet for å undersøke ”non-inferiority” for et </w:t>
      </w:r>
      <w:r>
        <w:rPr>
          <w:rFonts w:ascii="Times New Roman" w:hAnsi="Times New Roman"/>
          <w:iCs/>
          <w:sz w:val="22"/>
          <w:szCs w:val="22"/>
        </w:rPr>
        <w:t>“treat-and-extend”</w:t>
      </w:r>
      <w:r>
        <w:rPr>
          <w:rFonts w:ascii="Times New Roman" w:hAnsi="Times New Roman"/>
          <w:iCs/>
          <w:sz w:val="22"/>
          <w:lang w:eastAsia="en-US"/>
        </w:rPr>
        <w:t xml:space="preserve">-doseringsregime med Eylea 2 mg som ble innledet etter administrering av 3 initielle månedlige injeksjoner og en ytterligere injeksjon etter 2 måneder vs. et </w:t>
      </w:r>
      <w:r>
        <w:rPr>
          <w:rFonts w:ascii="Times New Roman" w:hAnsi="Times New Roman"/>
          <w:iCs/>
          <w:sz w:val="22"/>
          <w:szCs w:val="22"/>
        </w:rPr>
        <w:t>“treat-and-extend”</w:t>
      </w:r>
      <w:r>
        <w:rPr>
          <w:rFonts w:ascii="Times New Roman" w:hAnsi="Times New Roman"/>
          <w:iCs/>
          <w:sz w:val="22"/>
          <w:lang w:eastAsia="en-US"/>
        </w:rPr>
        <w:t>-doseringsregime som ble innledet etter ett års behandling. For pasientene som hadde behov for en hyppigere dosering enn hver åttende uke</w:t>
      </w:r>
      <w:r>
        <w:rPr>
          <w:rFonts w:ascii="Times New Roman" w:hAnsi="Times New Roman"/>
          <w:iCs/>
          <w:sz w:val="22"/>
          <w:szCs w:val="22"/>
          <w:lang w:eastAsia="en-US"/>
        </w:rPr>
        <w:t xml:space="preserve"> (Q8) minst én gang i løpet av studien, forble CRT høyere. Gjennomsnittlig reduksjon i CRT fra baseline til uke 104 var </w:t>
      </w:r>
      <w:r>
        <w:rPr>
          <w:rFonts w:ascii="Times New Roman" w:hAnsi="Times New Roman"/>
          <w:iCs/>
          <w:sz w:val="22"/>
          <w:szCs w:val="22"/>
          <w:lang w:eastAsia="en-US"/>
        </w:rPr>
        <w:noBreakHyphen/>
      </w:r>
      <w:r>
        <w:rPr>
          <w:rFonts w:ascii="Times New Roman" w:hAnsi="Times New Roman"/>
          <w:iCs/>
          <w:color w:val="000000"/>
          <w:sz w:val="22"/>
          <w:szCs w:val="22"/>
          <w:lang w:eastAsia="en-US"/>
        </w:rPr>
        <w:t>160,4 mikrometer, og var sammenlignbar med CRT hos de pasientene som ble behandlet hver åttende uke (Q8) eller med mindre hyppigere intervaller.</w:t>
      </w:r>
    </w:p>
    <w:p w14:paraId="1EA2F705" w14:textId="77777777" w:rsidR="00EA2F20" w:rsidRDefault="00EA2F20">
      <w:pPr>
        <w:pStyle w:val="GlobalBayerBodyText"/>
        <w:widowControl w:val="0"/>
        <w:spacing w:before="0" w:after="0"/>
        <w:rPr>
          <w:rFonts w:ascii="Times New Roman" w:hAnsi="Times New Roman"/>
          <w:sz w:val="22"/>
        </w:rPr>
      </w:pPr>
    </w:p>
    <w:p w14:paraId="6CEB3DBA" w14:textId="77777777" w:rsidR="00EA2F20" w:rsidRDefault="009F43D1">
      <w:pPr>
        <w:tabs>
          <w:tab w:val="clear" w:pos="567"/>
          <w:tab w:val="left" w:pos="11174"/>
          <w:tab w:val="left" w:pos="15142"/>
        </w:tabs>
        <w:suppressAutoHyphens/>
        <w:spacing w:line="240" w:lineRule="auto"/>
        <w:rPr>
          <w:i/>
          <w:szCs w:val="22"/>
        </w:rPr>
      </w:pPr>
      <w:r>
        <w:rPr>
          <w:i/>
          <w:szCs w:val="22"/>
          <w:lang w:eastAsia="de-DE"/>
        </w:rPr>
        <w:t xml:space="preserve">Makulaødem sekundært til </w:t>
      </w:r>
      <w:r>
        <w:rPr>
          <w:i/>
          <w:szCs w:val="22"/>
        </w:rPr>
        <w:t>CRVO og BRVO</w:t>
      </w:r>
    </w:p>
    <w:p w14:paraId="17ABEA48" w14:textId="77777777" w:rsidR="00EA2F20" w:rsidRDefault="00EA2F20">
      <w:pPr>
        <w:tabs>
          <w:tab w:val="clear" w:pos="567"/>
          <w:tab w:val="left" w:pos="11174"/>
          <w:tab w:val="left" w:pos="15142"/>
        </w:tabs>
        <w:suppressAutoHyphens/>
        <w:spacing w:line="240" w:lineRule="auto"/>
        <w:rPr>
          <w:i/>
          <w:szCs w:val="22"/>
        </w:rPr>
      </w:pPr>
    </w:p>
    <w:p w14:paraId="39477A3D" w14:textId="77777777" w:rsidR="00EA2F20" w:rsidRDefault="009F43D1">
      <w:pPr>
        <w:tabs>
          <w:tab w:val="clear" w:pos="567"/>
        </w:tabs>
        <w:spacing w:line="240" w:lineRule="auto"/>
        <w:rPr>
          <w:szCs w:val="22"/>
          <w:lang w:eastAsia="de-DE"/>
        </w:rPr>
      </w:pPr>
      <w:r>
        <w:rPr>
          <w:noProof/>
        </w:rPr>
        <mc:AlternateContent>
          <mc:Choice Requires="wps">
            <w:drawing>
              <wp:anchor distT="0" distB="0" distL="114300" distR="114300" simplePos="0" relativeHeight="251658311" behindDoc="1" locked="0" layoutInCell="0" allowOverlap="1" wp14:anchorId="5413C76D" wp14:editId="15D67019">
                <wp:simplePos x="0" y="0"/>
                <wp:positionH relativeFrom="column">
                  <wp:posOffset>-100330</wp:posOffset>
                </wp:positionH>
                <wp:positionV relativeFrom="paragraph">
                  <wp:posOffset>-430530</wp:posOffset>
                </wp:positionV>
                <wp:extent cx="6353175" cy="6318250"/>
                <wp:effectExtent l="0" t="0" r="0" b="0"/>
                <wp:wrapNone/>
                <wp:docPr id="151" name="Flowchart: Process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631825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type id="_x0000_t109" coordsize="21600,21600" o:spt="109" path="m,l,21600r21600,l21600,xe" w14:anchorId="12535E96">
                <v:stroke joinstyle="miter"/>
                <v:path gradientshapeok="t" o:connecttype="rect"/>
              </v:shapetype>
              <v:shape id="Flowchart: Process 151" style="position:absolute;margin-left:-7.9pt;margin-top:-33.9pt;width:500.25pt;height:49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"/>
            </w:pict>
          </mc:Fallback>
        </mc:AlternateContent>
      </w:r>
      <w:r>
        <w:rPr>
          <w:szCs w:val="22"/>
          <w:lang w:eastAsia="de-DE"/>
        </w:rPr>
        <w:t>Ved CRVO og BRVO oppstår retinal iskemi og signaliserer frigjøring av VEGF, som destabiliserer de okkluderende celleforbindelsene, og fremmer proliferasjon av endotelceller. Oppregulering av VEGF er forbundet med nedbryting av blod-retinabarrieren, økt vaskulær permeabilitet, retinaødem og neovaskulariseringskomplikasjoner.</w:t>
      </w:r>
    </w:p>
    <w:p w14:paraId="062944D7" w14:textId="77777777" w:rsidR="00EA2F20" w:rsidRDefault="00EA2F20">
      <w:pPr>
        <w:tabs>
          <w:tab w:val="clear" w:pos="567"/>
        </w:tabs>
        <w:spacing w:line="240" w:lineRule="auto"/>
        <w:rPr>
          <w:szCs w:val="22"/>
          <w:lang w:eastAsia="de-DE"/>
        </w:rPr>
      </w:pPr>
    </w:p>
    <w:p w14:paraId="784294F0"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rPr>
        <w:t>Hos pasienter behandlet med 6 påfølgende månedlige injeksjoner med Eylea 2 mg ble det observert en jevn, rask og kraftig morfologisk respons (målt ved forbedring i gjennomsnittlig CRT). I uke 24 var reduksjonen i CRT statistisk bedre enn kontrollen i alle de tre studiene (COPERNICUS i CRVO: -457 vs. -145 mikrometer, GALILEO i CRVO: -449 vs. -169 mikrometer, VIBRANT i BRVO: -280 vs. -128 mikrometer).</w:t>
      </w:r>
      <w:r>
        <w:rPr>
          <w:rFonts w:ascii="Times New Roman" w:hAnsi="Times New Roman"/>
          <w:sz w:val="22"/>
          <w:szCs w:val="22"/>
          <w:lang w:eastAsia="en-US"/>
        </w:rPr>
        <w:t xml:space="preserve"> Denne reduksjonen i CRT fra baseline ble opprettholdt til slutten av hver studie, uke 100 i COPERNICUS, uke 76 i GALILEO, og uke 52 i VIBRANT.</w:t>
      </w:r>
    </w:p>
    <w:p w14:paraId="2D58BB2B" w14:textId="77777777" w:rsidR="00EA2F20" w:rsidRDefault="00EA2F20">
      <w:pPr>
        <w:pStyle w:val="GlobalBayerBodyText"/>
        <w:widowControl w:val="0"/>
        <w:spacing w:before="0" w:after="0"/>
        <w:rPr>
          <w:rFonts w:ascii="Times New Roman" w:hAnsi="Times New Roman"/>
          <w:i/>
          <w:sz w:val="22"/>
          <w:szCs w:val="22"/>
        </w:rPr>
      </w:pPr>
    </w:p>
    <w:p w14:paraId="40111D63" w14:textId="77777777" w:rsidR="00EA2F20" w:rsidRDefault="009F43D1">
      <w:pPr>
        <w:pStyle w:val="GlobalBayerBodyText"/>
        <w:widowControl w:val="0"/>
        <w:spacing w:before="0" w:after="0"/>
        <w:rPr>
          <w:rFonts w:ascii="Times New Roman" w:hAnsi="Times New Roman"/>
          <w:i/>
          <w:sz w:val="22"/>
          <w:szCs w:val="22"/>
        </w:rPr>
      </w:pPr>
      <w:r>
        <w:rPr>
          <w:rFonts w:ascii="Times New Roman" w:hAnsi="Times New Roman"/>
          <w:i/>
          <w:sz w:val="22"/>
          <w:szCs w:val="22"/>
        </w:rPr>
        <w:t>Diabetisk makulaødem</w:t>
      </w:r>
    </w:p>
    <w:p w14:paraId="6BA144B7" w14:textId="77777777" w:rsidR="00EA2F20" w:rsidRDefault="00EA2F20">
      <w:pPr>
        <w:pStyle w:val="GlobalBayerBodyText"/>
        <w:widowControl w:val="0"/>
        <w:spacing w:before="0" w:after="0"/>
        <w:rPr>
          <w:rFonts w:ascii="Times New Roman" w:hAnsi="Times New Roman"/>
          <w:sz w:val="22"/>
          <w:szCs w:val="22"/>
        </w:rPr>
      </w:pPr>
    </w:p>
    <w:p w14:paraId="24D613F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Diabetisk makulaødem oppstår som følge av diabetisk retinopati og karakteriseres av økt vasopermeabilitet og skade på netthinnens kapillærer, noe som kan resultere i tap av synsskarphet.</w:t>
      </w:r>
    </w:p>
    <w:p w14:paraId="43C8014E" w14:textId="77777777" w:rsidR="00EA2F20" w:rsidRDefault="00EA2F20">
      <w:pPr>
        <w:pStyle w:val="GlobalBayerBodyText"/>
        <w:widowControl w:val="0"/>
        <w:spacing w:before="0" w:after="0"/>
        <w:rPr>
          <w:rFonts w:ascii="Times New Roman" w:hAnsi="Times New Roman"/>
          <w:sz w:val="22"/>
          <w:szCs w:val="22"/>
        </w:rPr>
      </w:pPr>
    </w:p>
    <w:p w14:paraId="6AE6F7BB"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Hos pasienter behandlet med Eylea, der de fleste var klassifisert med diabetes type II, ble det sett en rask og kraftig respons i morfologi (CRT, DRSS-nivå).</w:t>
      </w:r>
    </w:p>
    <w:p w14:paraId="39BABE70" w14:textId="77777777" w:rsidR="00EA2F20" w:rsidRDefault="00EA2F20">
      <w:pPr>
        <w:pStyle w:val="GlobalBayerBodyText"/>
        <w:widowControl w:val="0"/>
        <w:spacing w:before="0" w:after="0"/>
        <w:rPr>
          <w:rFonts w:ascii="Times New Roman" w:hAnsi="Times New Roman"/>
          <w:sz w:val="22"/>
          <w:szCs w:val="22"/>
        </w:rPr>
      </w:pPr>
    </w:p>
    <w:p w14:paraId="4C28B21E" w14:textId="77777777" w:rsidR="00EA2F20" w:rsidRDefault="009F43D1">
      <w:pPr>
        <w:pStyle w:val="GlobalBayerBodyText"/>
        <w:widowControl w:val="0"/>
        <w:spacing w:before="0" w:after="0"/>
        <w:rPr>
          <w:rFonts w:ascii="Times New Roman" w:hAnsi="Times New Roman"/>
          <w:sz w:val="22"/>
          <w:szCs w:val="22"/>
        </w:rPr>
      </w:pPr>
      <w:bookmarkStart w:id="5" w:name="OLE_LINK4"/>
      <w:r>
        <w:rPr>
          <w:rFonts w:ascii="Times New Roman" w:hAnsi="Times New Roman"/>
          <w:sz w:val="22"/>
          <w:szCs w:val="22"/>
        </w:rPr>
        <w:t>I VIVID</w:t>
      </w:r>
      <w:r>
        <w:rPr>
          <w:rFonts w:ascii="Times New Roman" w:hAnsi="Times New Roman"/>
          <w:sz w:val="22"/>
          <w:szCs w:val="22"/>
          <w:vertAlign w:val="superscript"/>
        </w:rPr>
        <w:t>DME</w:t>
      </w:r>
      <w:r>
        <w:rPr>
          <w:rFonts w:ascii="Times New Roman" w:hAnsi="Times New Roman"/>
          <w:sz w:val="22"/>
          <w:szCs w:val="22"/>
        </w:rPr>
        <w:noBreakHyphen/>
        <w:t xml:space="preserve"> og VISTA</w:t>
      </w:r>
      <w:r>
        <w:rPr>
          <w:rFonts w:ascii="Times New Roman" w:hAnsi="Times New Roman"/>
          <w:sz w:val="22"/>
          <w:szCs w:val="22"/>
          <w:vertAlign w:val="superscript"/>
        </w:rPr>
        <w:t>DME</w:t>
      </w:r>
      <w:r>
        <w:rPr>
          <w:rFonts w:ascii="Times New Roman" w:hAnsi="Times New Roman"/>
          <w:sz w:val="22"/>
          <w:szCs w:val="22"/>
        </w:rPr>
        <w:noBreakHyphen/>
        <w:t xml:space="preserve">studiene ble det sett en statistisk signifikant større gjennomsnittlig reduksjon i CRT fra baseline til uke 52 hos pasienter som ble behandlet med Eylea enn i laserkontrollgruppen, med henholdsvis </w:t>
      </w:r>
      <w:r>
        <w:rPr>
          <w:rFonts w:ascii="Times New Roman" w:hAnsi="Times New Roman"/>
          <w:sz w:val="22"/>
          <w:szCs w:val="22"/>
        </w:rPr>
        <w:noBreakHyphen/>
        <w:t xml:space="preserve">192,4 og </w:t>
      </w:r>
      <w:r>
        <w:rPr>
          <w:rFonts w:ascii="Times New Roman" w:hAnsi="Times New Roman"/>
          <w:sz w:val="22"/>
          <w:szCs w:val="22"/>
        </w:rPr>
        <w:noBreakHyphen/>
        <w:t xml:space="preserve">181,3 mikrometer i 2Q8 Eylea-gruppene, og </w:t>
      </w:r>
      <w:r>
        <w:rPr>
          <w:rFonts w:ascii="Times New Roman" w:hAnsi="Times New Roman"/>
          <w:sz w:val="22"/>
          <w:szCs w:val="22"/>
        </w:rPr>
        <w:noBreakHyphen/>
        <w:t xml:space="preserve">66,2 og </w:t>
      </w:r>
      <w:r>
        <w:rPr>
          <w:rFonts w:ascii="Times New Roman" w:hAnsi="Times New Roman"/>
          <w:sz w:val="22"/>
          <w:szCs w:val="22"/>
        </w:rPr>
        <w:noBreakHyphen/>
        <w:t>73,3 mikrometer i kontrollgruppene. I uke 100 i VIVID</w:t>
      </w:r>
      <w:r>
        <w:rPr>
          <w:rFonts w:ascii="Times New Roman" w:hAnsi="Times New Roman"/>
          <w:sz w:val="22"/>
          <w:szCs w:val="22"/>
          <w:vertAlign w:val="superscript"/>
        </w:rPr>
        <w:t>DME</w:t>
      </w:r>
      <w:r>
        <w:rPr>
          <w:rFonts w:ascii="Times New Roman" w:hAnsi="Times New Roman"/>
          <w:sz w:val="22"/>
          <w:szCs w:val="22"/>
        </w:rPr>
        <w:noBreakHyphen/>
        <w:t xml:space="preserve"> og VISTA</w:t>
      </w:r>
      <w:r>
        <w:rPr>
          <w:rFonts w:ascii="Times New Roman" w:hAnsi="Times New Roman"/>
          <w:sz w:val="22"/>
          <w:szCs w:val="22"/>
          <w:vertAlign w:val="superscript"/>
        </w:rPr>
        <w:t>DME</w:t>
      </w:r>
      <w:r>
        <w:rPr>
          <w:rFonts w:ascii="Times New Roman" w:hAnsi="Times New Roman"/>
          <w:sz w:val="22"/>
          <w:szCs w:val="22"/>
        </w:rPr>
        <w:noBreakHyphen/>
        <w:t xml:space="preserve">studiene var reduksjonen opprettholdt med henholdsvis </w:t>
      </w:r>
      <w:r>
        <w:rPr>
          <w:rFonts w:ascii="Times New Roman" w:hAnsi="Times New Roman"/>
          <w:sz w:val="22"/>
          <w:szCs w:val="22"/>
        </w:rPr>
        <w:noBreakHyphen/>
        <w:t xml:space="preserve">195,8 og </w:t>
      </w:r>
      <w:r>
        <w:rPr>
          <w:rFonts w:ascii="Times New Roman" w:hAnsi="Times New Roman"/>
          <w:sz w:val="22"/>
          <w:szCs w:val="22"/>
        </w:rPr>
        <w:noBreakHyphen/>
        <w:t xml:space="preserve">191,1 mikrometer i 2Q8 Eylea-gruppene og </w:t>
      </w:r>
      <w:r>
        <w:rPr>
          <w:rFonts w:ascii="Times New Roman" w:hAnsi="Times New Roman"/>
          <w:sz w:val="22"/>
          <w:szCs w:val="22"/>
        </w:rPr>
        <w:noBreakHyphen/>
        <w:t xml:space="preserve">85,7 og </w:t>
      </w:r>
      <w:r>
        <w:rPr>
          <w:rFonts w:ascii="Times New Roman" w:hAnsi="Times New Roman"/>
          <w:sz w:val="22"/>
          <w:szCs w:val="22"/>
        </w:rPr>
        <w:noBreakHyphen/>
        <w:t>83,9 mikrometer i kontrollgruppene.</w:t>
      </w:r>
    </w:p>
    <w:p w14:paraId="50460429" w14:textId="77777777" w:rsidR="00EA2F20" w:rsidRDefault="00EA2F20">
      <w:pPr>
        <w:pStyle w:val="BayerBodyTextFull"/>
        <w:spacing w:before="0" w:after="0"/>
        <w:rPr>
          <w:rFonts w:eastAsia="MS Mincho"/>
          <w:sz w:val="22"/>
          <w:szCs w:val="22"/>
        </w:rPr>
      </w:pPr>
    </w:p>
    <w:p w14:paraId="291A7BE0" w14:textId="77777777" w:rsidR="00EA2F20" w:rsidRDefault="009F43D1">
      <w:pPr>
        <w:pStyle w:val="BayerBodyTextFull"/>
        <w:spacing w:before="0" w:after="0"/>
        <w:rPr>
          <w:sz w:val="22"/>
          <w:szCs w:val="22"/>
          <w:lang w:eastAsia="de-DE"/>
        </w:rPr>
      </w:pPr>
      <w:r>
        <w:rPr>
          <w:rFonts w:eastAsia="MS Mincho"/>
          <w:sz w:val="22"/>
          <w:szCs w:val="22"/>
        </w:rPr>
        <w:t>I VIVID</w:t>
      </w:r>
      <w:r>
        <w:rPr>
          <w:rFonts w:eastAsia="MS Mincho"/>
          <w:sz w:val="22"/>
          <w:szCs w:val="22"/>
          <w:vertAlign w:val="superscript"/>
        </w:rPr>
        <w:t>DME</w:t>
      </w:r>
      <w:r>
        <w:rPr>
          <w:rFonts w:eastAsia="MS Mincho"/>
          <w:sz w:val="22"/>
          <w:szCs w:val="22"/>
        </w:rPr>
        <w:t xml:space="preserve"> og VISTA</w:t>
      </w:r>
      <w:r>
        <w:rPr>
          <w:rFonts w:eastAsia="MS Mincho"/>
          <w:sz w:val="22"/>
          <w:szCs w:val="22"/>
          <w:vertAlign w:val="superscript"/>
        </w:rPr>
        <w:t>DME</w:t>
      </w:r>
      <w:r>
        <w:rPr>
          <w:rFonts w:eastAsia="MS Mincho"/>
          <w:sz w:val="22"/>
          <w:szCs w:val="22"/>
        </w:rPr>
        <w:t xml:space="preserve"> ble en ≥2-trinns bedring i DRSS (Diabetic Retinopathy Severity </w:t>
      </w:r>
      <w:r>
        <w:rPr>
          <w:rFonts w:eastAsia="MS Mincho"/>
          <w:bCs/>
          <w:sz w:val="22"/>
          <w:szCs w:val="22"/>
        </w:rPr>
        <w:t>Score)</w:t>
      </w:r>
      <w:r>
        <w:rPr>
          <w:rFonts w:eastAsia="MS Mincho"/>
          <w:sz w:val="22"/>
          <w:szCs w:val="22"/>
        </w:rPr>
        <w:t xml:space="preserve"> vurdert etter forhåndsspesifiserte kriterier. DRSS-scoren var gradert hos 73,7 % av pasientene i </w:t>
      </w:r>
      <w:r>
        <w:rPr>
          <w:sz w:val="22"/>
          <w:szCs w:val="22"/>
        </w:rPr>
        <w:t>VIVID</w:t>
      </w:r>
      <w:r>
        <w:rPr>
          <w:sz w:val="22"/>
          <w:szCs w:val="22"/>
          <w:vertAlign w:val="superscript"/>
        </w:rPr>
        <w:t>DME</w:t>
      </w:r>
      <w:r>
        <w:rPr>
          <w:sz w:val="22"/>
          <w:szCs w:val="22"/>
        </w:rPr>
        <w:t xml:space="preserve"> og 98,3 % av pasientene i VISTA</w:t>
      </w:r>
      <w:r>
        <w:rPr>
          <w:sz w:val="22"/>
          <w:szCs w:val="22"/>
          <w:vertAlign w:val="superscript"/>
        </w:rPr>
        <w:t>DME</w:t>
      </w:r>
      <w:r>
        <w:rPr>
          <w:sz w:val="22"/>
          <w:szCs w:val="22"/>
        </w:rPr>
        <w:t xml:space="preserve">. I uke 52 ble det sett en </w:t>
      </w:r>
      <w:r>
        <w:rPr>
          <w:rFonts w:eastAsia="MS Mincho"/>
          <w:sz w:val="22"/>
          <w:szCs w:val="22"/>
        </w:rPr>
        <w:t>≥2-trinns bedring i DRSS</w:t>
      </w:r>
      <w:r>
        <w:rPr>
          <w:sz w:val="22"/>
          <w:szCs w:val="22"/>
        </w:rPr>
        <w:t xml:space="preserve"> på 27,7 % og 29,1 % i</w:t>
      </w:r>
      <w:r>
        <w:rPr>
          <w:rFonts w:eastAsia="MS Mincho"/>
          <w:sz w:val="22"/>
          <w:szCs w:val="22"/>
        </w:rPr>
        <w:t xml:space="preserve"> Eylea 2Q8-gruppene, og 7,5 % og 14,3 % i kontrollgruppene.</w:t>
      </w:r>
      <w:r>
        <w:rPr>
          <w:sz w:val="22"/>
          <w:szCs w:val="22"/>
        </w:rPr>
        <w:t xml:space="preserve"> I uke 100 var prosentandelene henholdsvis 32,6 % og 37,1 % i</w:t>
      </w:r>
      <w:r>
        <w:rPr>
          <w:sz w:val="22"/>
          <w:szCs w:val="22"/>
          <w:lang w:eastAsia="de-DE"/>
        </w:rPr>
        <w:t xml:space="preserve"> Eylea 2Q8-gruppene og 8,2 % og 15,6 % i kontrollgruppene.</w:t>
      </w:r>
    </w:p>
    <w:p w14:paraId="780F1830" w14:textId="77777777" w:rsidR="00EA2F20" w:rsidRDefault="00EA2F20">
      <w:pPr>
        <w:pStyle w:val="BayerBodyTextFull"/>
        <w:spacing w:before="0" w:after="0"/>
        <w:rPr>
          <w:sz w:val="22"/>
          <w:szCs w:val="22"/>
          <w:lang w:eastAsia="de-DE"/>
        </w:rPr>
      </w:pPr>
    </w:p>
    <w:p w14:paraId="761FE524" w14:textId="77777777" w:rsidR="00EA2F20" w:rsidRDefault="009F43D1">
      <w:pPr>
        <w:pStyle w:val="BayerBodyTextFull"/>
        <w:spacing w:before="0" w:after="0"/>
        <w:rPr>
          <w:rFonts w:eastAsia="MS Mincho"/>
          <w:sz w:val="22"/>
          <w:szCs w:val="22"/>
        </w:rPr>
      </w:pPr>
      <w:r>
        <w:rPr>
          <w:sz w:val="22"/>
          <w:szCs w:val="22"/>
          <w:lang w:eastAsia="de-DE"/>
        </w:rPr>
        <w:t>VIOLET</w:t>
      </w:r>
      <w:r>
        <w:rPr>
          <w:sz w:val="22"/>
          <w:szCs w:val="22"/>
          <w:lang w:eastAsia="de-DE"/>
        </w:rPr>
        <w:noBreakHyphen/>
        <w:t>studien sammenlignet tre forskjellige doseringsregimer med Eylea 2 mg for behandling av DME etter minst ett års behandling ved faste intervaller, der behandling ble initiert med 5 påfølgende månedlige doser etterfulgt av dosering hver 2. måned. Ved uke 52 og uke 100 av studien, dvs. andre og tredje år med behandling, var de gjennomsnittlige endringene i CRT klinisk tilsvarende for «treat</w:t>
      </w:r>
      <w:r>
        <w:rPr>
          <w:sz w:val="22"/>
          <w:szCs w:val="22"/>
          <w:lang w:eastAsia="de-DE"/>
        </w:rPr>
        <w:noBreakHyphen/>
        <w:t>and</w:t>
      </w:r>
      <w:r>
        <w:rPr>
          <w:sz w:val="22"/>
          <w:szCs w:val="22"/>
          <w:lang w:eastAsia="de-DE"/>
        </w:rPr>
        <w:noBreakHyphen/>
        <w:t xml:space="preserve">extend» (2T&amp;E), </w:t>
      </w:r>
      <w:r>
        <w:rPr>
          <w:i/>
          <w:iCs/>
          <w:sz w:val="22"/>
          <w:szCs w:val="22"/>
          <w:lang w:eastAsia="de-DE"/>
        </w:rPr>
        <w:t>pro re nata</w:t>
      </w:r>
      <w:r>
        <w:rPr>
          <w:sz w:val="22"/>
          <w:szCs w:val="22"/>
          <w:lang w:eastAsia="de-DE"/>
        </w:rPr>
        <w:t xml:space="preserve"> (2PRN) og 2Q8, henholdsvis </w:t>
      </w:r>
      <w:r>
        <w:rPr>
          <w:sz w:val="22"/>
          <w:szCs w:val="22"/>
          <w:lang w:eastAsia="de-DE"/>
        </w:rPr>
        <w:noBreakHyphen/>
        <w:t xml:space="preserve">2,1, 2,2 og </w:t>
      </w:r>
      <w:r>
        <w:rPr>
          <w:sz w:val="22"/>
          <w:szCs w:val="22"/>
          <w:lang w:eastAsia="de-DE"/>
        </w:rPr>
        <w:noBreakHyphen/>
        <w:t xml:space="preserve">18,8 mikrometer ved uke 52 og 2,3, </w:t>
      </w:r>
      <w:r>
        <w:rPr>
          <w:sz w:val="22"/>
          <w:szCs w:val="22"/>
          <w:lang w:eastAsia="de-DE"/>
        </w:rPr>
        <w:noBreakHyphen/>
        <w:t xml:space="preserve">13,9 og </w:t>
      </w:r>
      <w:r>
        <w:rPr>
          <w:sz w:val="22"/>
          <w:szCs w:val="22"/>
          <w:lang w:eastAsia="de-DE"/>
        </w:rPr>
        <w:noBreakHyphen/>
        <w:t>15,5 mikrometer ved uke 100.</w:t>
      </w:r>
    </w:p>
    <w:p w14:paraId="40A69216" w14:textId="77777777" w:rsidR="00EA2F20" w:rsidRDefault="00EA2F20">
      <w:pPr>
        <w:pStyle w:val="GlobalBayerBodyText"/>
        <w:widowControl w:val="0"/>
        <w:spacing w:before="0" w:after="0"/>
        <w:rPr>
          <w:rFonts w:ascii="Times New Roman" w:hAnsi="Times New Roman"/>
          <w:sz w:val="22"/>
          <w:szCs w:val="22"/>
        </w:rPr>
      </w:pPr>
    </w:p>
    <w:p w14:paraId="513F2125" w14:textId="77777777" w:rsidR="00EA2F20" w:rsidRDefault="009F43D1">
      <w:pPr>
        <w:pStyle w:val="GlobalBayerBodyText"/>
        <w:keepNext/>
        <w:widowControl w:val="0"/>
        <w:spacing w:before="0" w:after="0"/>
        <w:rPr>
          <w:rFonts w:ascii="Times New Roman" w:hAnsi="Times New Roman"/>
          <w:i/>
          <w:sz w:val="22"/>
          <w:szCs w:val="22"/>
        </w:rPr>
      </w:pPr>
      <w:r>
        <w:rPr>
          <w:rFonts w:ascii="Times New Roman" w:hAnsi="Times New Roman"/>
          <w:i/>
          <w:sz w:val="22"/>
          <w:szCs w:val="22"/>
        </w:rPr>
        <w:t>Myopisk</w:t>
      </w:r>
      <w:r>
        <w:rPr>
          <w:rFonts w:ascii="Times New Roman" w:hAnsi="Times New Roman"/>
          <w:sz w:val="22"/>
          <w:szCs w:val="22"/>
        </w:rPr>
        <w:t xml:space="preserve"> </w:t>
      </w:r>
      <w:r>
        <w:rPr>
          <w:rFonts w:ascii="Times New Roman" w:hAnsi="Times New Roman"/>
          <w:i/>
          <w:sz w:val="22"/>
          <w:szCs w:val="22"/>
        </w:rPr>
        <w:t>koroidal neovaskularisering</w:t>
      </w:r>
    </w:p>
    <w:p w14:paraId="7DE76965" w14:textId="77777777" w:rsidR="00EA2F20" w:rsidRDefault="00EA2F20">
      <w:pPr>
        <w:pStyle w:val="GlobalBayerBodyText"/>
        <w:keepNext/>
        <w:widowControl w:val="0"/>
        <w:spacing w:before="0" w:after="0"/>
        <w:rPr>
          <w:rFonts w:ascii="Times New Roman" w:hAnsi="Times New Roman"/>
          <w:i/>
          <w:sz w:val="22"/>
          <w:szCs w:val="22"/>
        </w:rPr>
      </w:pPr>
    </w:p>
    <w:p w14:paraId="31C3498B"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Myopisk koroidal neovaskularisering (myopisk CNV) er en vanlig årsak til synstap hos voksne med patologisk myopi. Det utvikles som en sårtilhelingsmekanisme som en følge av rupturer i Bruchs membran og er den hendelsen som kan gi størst skade på synet ved patologisk myopi.</w:t>
      </w:r>
    </w:p>
    <w:p w14:paraId="2BE92B18" w14:textId="77777777" w:rsidR="00EA2F20" w:rsidRDefault="00EA2F20">
      <w:pPr>
        <w:pStyle w:val="GlobalBayerBodyText"/>
        <w:widowControl w:val="0"/>
        <w:spacing w:before="0" w:after="0"/>
        <w:rPr>
          <w:rFonts w:ascii="Times New Roman" w:hAnsi="Times New Roman"/>
          <w:sz w:val="22"/>
          <w:szCs w:val="22"/>
        </w:rPr>
      </w:pPr>
    </w:p>
    <w:p w14:paraId="2B270A24"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Hos pasienter som ble behandlet med Eylea i MYRROR</w:t>
      </w:r>
      <w:r>
        <w:rPr>
          <w:rFonts w:ascii="Times New Roman" w:hAnsi="Times New Roman"/>
          <w:sz w:val="22"/>
          <w:szCs w:val="22"/>
        </w:rPr>
        <w:noBreakHyphen/>
        <w:t xml:space="preserve">studien (én injeksjon gitt ved behandlingsstart, med ytterligere injeksjoner gitt ved vedvarende sykdom eller tilbakefall), ble CRT redusert kort tid etter at behandlingen ble innledet, i favør av Eylea ved uke 24 (-79 mikrometer og </w:t>
      </w:r>
      <w:r>
        <w:rPr>
          <w:rFonts w:ascii="Times New Roman" w:hAnsi="Times New Roman"/>
          <w:sz w:val="22"/>
          <w:szCs w:val="22"/>
        </w:rPr>
        <w:noBreakHyphen/>
        <w:t>4 mikrometer for henholdsvis behandlingsgruppen med Eylea 2 mg og kontrollgruppen). Dette ble opprettholdt til og med uke 48. I tillegg ble gjennomsnittlig størrelse av CNV</w:t>
      </w:r>
      <w:r>
        <w:rPr>
          <w:rFonts w:ascii="Times New Roman" w:hAnsi="Times New Roman"/>
          <w:sz w:val="22"/>
          <w:szCs w:val="22"/>
        </w:rPr>
        <w:noBreakHyphen/>
        <w:t xml:space="preserve">lesjoner redusert. </w:t>
      </w:r>
    </w:p>
    <w:bookmarkEnd w:id="5"/>
    <w:p w14:paraId="13BCD96D" w14:textId="77777777" w:rsidR="00EA2F20" w:rsidRDefault="00EA2F20">
      <w:pPr>
        <w:pStyle w:val="GlobalBayerBodyText"/>
        <w:widowControl w:val="0"/>
        <w:spacing w:before="0" w:after="0"/>
        <w:rPr>
          <w:rFonts w:ascii="Times New Roman" w:hAnsi="Times New Roman"/>
          <w:sz w:val="22"/>
          <w:szCs w:val="22"/>
          <w:u w:val="single"/>
        </w:rPr>
      </w:pPr>
    </w:p>
    <w:p w14:paraId="4EEDF5FA" w14:textId="77777777" w:rsidR="00EA2F20" w:rsidRDefault="009F43D1">
      <w:pPr>
        <w:pStyle w:val="GlobalBayerBodyText"/>
        <w:keepNext/>
        <w:spacing w:before="0" w:after="0"/>
        <w:rPr>
          <w:rFonts w:ascii="Times New Roman" w:hAnsi="Times New Roman"/>
          <w:sz w:val="22"/>
          <w:szCs w:val="22"/>
          <w:u w:val="single"/>
        </w:rPr>
      </w:pPr>
      <w:r>
        <w:rPr>
          <w:rFonts w:ascii="Times New Roman" w:hAnsi="Times New Roman"/>
          <w:sz w:val="22"/>
          <w:szCs w:val="22"/>
          <w:u w:val="single"/>
        </w:rPr>
        <w:t>Klinisk effekt og sikkerhet</w:t>
      </w:r>
    </w:p>
    <w:p w14:paraId="1A024752" w14:textId="77777777" w:rsidR="00EA2F20" w:rsidRDefault="00EA2F20">
      <w:pPr>
        <w:pStyle w:val="GlobalBayerBodyText"/>
        <w:keepNext/>
        <w:spacing w:before="0" w:after="0"/>
        <w:rPr>
          <w:rFonts w:ascii="Times New Roman" w:hAnsi="Times New Roman"/>
          <w:i/>
          <w:sz w:val="22"/>
          <w:szCs w:val="22"/>
        </w:rPr>
      </w:pPr>
    </w:p>
    <w:p w14:paraId="6476E3E9" w14:textId="77777777" w:rsidR="00EA2F20" w:rsidRDefault="009F43D1">
      <w:pPr>
        <w:pStyle w:val="GlobalBayerBodyText"/>
        <w:keepNext/>
        <w:spacing w:before="0" w:after="0"/>
        <w:rPr>
          <w:rFonts w:ascii="Times New Roman" w:hAnsi="Times New Roman"/>
          <w:i/>
          <w:iCs/>
          <w:sz w:val="22"/>
          <w:szCs w:val="22"/>
        </w:rPr>
      </w:pPr>
      <w:r>
        <w:rPr>
          <w:rFonts w:ascii="Times New Roman" w:hAnsi="Times New Roman"/>
          <w:i/>
          <w:sz w:val="22"/>
          <w:szCs w:val="22"/>
        </w:rPr>
        <w:t>Våt AMD</w:t>
      </w:r>
    </w:p>
    <w:p w14:paraId="40125AA7" w14:textId="77777777" w:rsidR="00EA2F20" w:rsidRDefault="00EA2F20">
      <w:pPr>
        <w:keepNext/>
        <w:tabs>
          <w:tab w:val="clear" w:pos="567"/>
        </w:tabs>
        <w:spacing w:line="240" w:lineRule="auto"/>
      </w:pPr>
    </w:p>
    <w:p w14:paraId="1B2C9FEC" w14:textId="77777777" w:rsidR="00EA2F20" w:rsidRDefault="009F43D1">
      <w:pPr>
        <w:keepNext/>
        <w:tabs>
          <w:tab w:val="clear" w:pos="567"/>
        </w:tabs>
        <w:spacing w:line="240" w:lineRule="auto"/>
      </w:pPr>
      <w:r>
        <w:t>Sikkerhet og effekt av Eylea ble vurdert i to randomiserte, dobbeltblindede, multisenterstudier med aktiv kontroll hos pasienter med våt AMD (VIEW1 og VIEW2), der totalt 2412 pasienter ble behandlet og vurdert med hensyn til effekt (1817 med Eylea). Pasientene var i alderen 49 til 99 år, med en gjennomsnittsalder på 76 år. I disse kliniske studiene var ca. 89 % (1616/1817) av pasientene som ble randomisert til Eylea-behandling 65 år eller eldre, og ca. 63 % (1139/1817) var 75 år eller eldre. I hver studie ble pasientene tilfeldig tildelt 1 av 4 doseringsregimer i forholdet 1:1:1:1:</w:t>
      </w:r>
    </w:p>
    <w:p w14:paraId="19FFDFC0" w14:textId="77777777" w:rsidR="00EA2F20" w:rsidRDefault="00EA2F20">
      <w:pPr>
        <w:widowControl w:val="0"/>
        <w:tabs>
          <w:tab w:val="clear" w:pos="567"/>
        </w:tabs>
        <w:spacing w:line="240" w:lineRule="auto"/>
      </w:pPr>
    </w:p>
    <w:p w14:paraId="08379960" w14:textId="77777777" w:rsidR="00EA2F20" w:rsidRDefault="009F43D1">
      <w:pPr>
        <w:keepNext/>
        <w:keepLines/>
        <w:widowControl w:val="0"/>
        <w:tabs>
          <w:tab w:val="clear" w:pos="567"/>
        </w:tabs>
        <w:spacing w:line="240" w:lineRule="auto"/>
        <w:rPr>
          <w:szCs w:val="22"/>
        </w:rPr>
      </w:pPr>
      <w:r>
        <w:t>1) Eylea administrert som 2 mg hver 8. uke etter 3 innledende månedlige doser (Eylea 2Q8)</w:t>
      </w:r>
    </w:p>
    <w:p w14:paraId="5803BC6F" w14:textId="77777777" w:rsidR="00EA2F20" w:rsidRDefault="009F43D1">
      <w:pPr>
        <w:keepNext/>
        <w:keepLines/>
        <w:widowControl w:val="0"/>
        <w:tabs>
          <w:tab w:val="clear" w:pos="567"/>
        </w:tabs>
        <w:spacing w:line="240" w:lineRule="auto"/>
        <w:rPr>
          <w:szCs w:val="22"/>
        </w:rPr>
      </w:pPr>
      <w:r>
        <w:t>2) Eylea administrert som 2 mg hver 4. uke (Eylea 2Q4)</w:t>
      </w:r>
    </w:p>
    <w:p w14:paraId="2260CFE2" w14:textId="77777777" w:rsidR="00EA2F20" w:rsidRDefault="009F43D1">
      <w:pPr>
        <w:keepNext/>
        <w:keepLines/>
        <w:widowControl w:val="0"/>
        <w:tabs>
          <w:tab w:val="clear" w:pos="567"/>
        </w:tabs>
        <w:spacing w:line="240" w:lineRule="auto"/>
        <w:rPr>
          <w:szCs w:val="22"/>
        </w:rPr>
      </w:pPr>
      <w:r>
        <w:t>3) Eylea administrert som 0,5 mg hver 4. uke (Eylea 0,5Q4)</w:t>
      </w:r>
    </w:p>
    <w:p w14:paraId="7713D79B" w14:textId="77777777" w:rsidR="00EA2F20" w:rsidRDefault="009F43D1">
      <w:pPr>
        <w:keepNext/>
        <w:keepLines/>
        <w:widowControl w:val="0"/>
        <w:tabs>
          <w:tab w:val="clear" w:pos="567"/>
        </w:tabs>
        <w:spacing w:line="240" w:lineRule="auto"/>
        <w:rPr>
          <w:szCs w:val="22"/>
        </w:rPr>
      </w:pPr>
      <w:r>
        <w:t>4) ranibizumab administrert som 0,5 mg hver 4. uke (ranibizumab 0,5Q4).</w:t>
      </w:r>
    </w:p>
    <w:p w14:paraId="4F435297" w14:textId="77777777" w:rsidR="00EA2F20" w:rsidRDefault="00EA2F20">
      <w:pPr>
        <w:widowControl w:val="0"/>
        <w:tabs>
          <w:tab w:val="clear" w:pos="567"/>
        </w:tabs>
        <w:spacing w:line="240" w:lineRule="auto"/>
        <w:rPr>
          <w:szCs w:val="22"/>
        </w:rPr>
      </w:pPr>
    </w:p>
    <w:p w14:paraId="64C4394E" w14:textId="77777777" w:rsidR="00EA2F20" w:rsidRDefault="009F43D1">
      <w:pPr>
        <w:pStyle w:val="C-BodyText"/>
        <w:widowControl w:val="0"/>
        <w:spacing w:before="0" w:after="0" w:line="240" w:lineRule="auto"/>
        <w:rPr>
          <w:sz w:val="22"/>
        </w:rPr>
      </w:pPr>
      <w:r>
        <w:rPr>
          <w:sz w:val="22"/>
        </w:rPr>
        <w:t>I det andre året av studiene fikk pasientene fortsatt dosen som de opprinnelig ble randomisert til, men etter et modifisert doseringsskjema ut fra resultater på syn og anatomi, med et maksimalt doseringsintervall på 12 uker som definert i protokollen.</w:t>
      </w:r>
    </w:p>
    <w:p w14:paraId="56D745FE" w14:textId="77777777" w:rsidR="00EA2F20" w:rsidRDefault="00EA2F20">
      <w:pPr>
        <w:widowControl w:val="0"/>
        <w:tabs>
          <w:tab w:val="clear" w:pos="567"/>
        </w:tabs>
        <w:spacing w:line="240" w:lineRule="auto"/>
        <w:rPr>
          <w:szCs w:val="22"/>
        </w:rPr>
      </w:pPr>
    </w:p>
    <w:p w14:paraId="1BA50741" w14:textId="77777777" w:rsidR="00EA2F20" w:rsidRDefault="009F43D1">
      <w:pPr>
        <w:widowControl w:val="0"/>
        <w:tabs>
          <w:tab w:val="clear" w:pos="567"/>
        </w:tabs>
        <w:spacing w:line="240" w:lineRule="auto"/>
        <w:rPr>
          <w:szCs w:val="22"/>
        </w:rPr>
      </w:pPr>
      <w:r>
        <w:t>I begge studiene var det primære endepunktet for effekt andelen av pasienter i per-protokoll-populasjonen som opprettholdt synet, dvs. tap av ˂15 bokstaver av synsskarphet i uke 52 fra baseline.</w:t>
      </w:r>
    </w:p>
    <w:p w14:paraId="25140442" w14:textId="77777777" w:rsidR="00EA2F20" w:rsidRDefault="00EA2F20">
      <w:pPr>
        <w:widowControl w:val="0"/>
        <w:tabs>
          <w:tab w:val="clear" w:pos="567"/>
        </w:tabs>
        <w:spacing w:line="240" w:lineRule="auto"/>
        <w:rPr>
          <w:szCs w:val="22"/>
        </w:rPr>
      </w:pPr>
    </w:p>
    <w:p w14:paraId="0BF421EF" w14:textId="77777777" w:rsidR="00EA2F20" w:rsidRDefault="009F43D1">
      <w:pPr>
        <w:pStyle w:val="C-BodyText"/>
        <w:widowControl w:val="0"/>
        <w:spacing w:before="0" w:after="0" w:line="240" w:lineRule="auto"/>
        <w:rPr>
          <w:sz w:val="22"/>
          <w:szCs w:val="22"/>
        </w:rPr>
      </w:pPr>
      <w:r>
        <w:rPr>
          <w:sz w:val="22"/>
        </w:rPr>
        <w:t>I VIEW1-studien opprettholdt 95,1 % av pasientene i Eylea 2Q8-gruppen synet i uke 52, sammenlignet med 94,4 % av pasientene i ranibizumab 0,5Q4</w:t>
      </w:r>
      <w:r>
        <w:rPr>
          <w:sz w:val="22"/>
        </w:rPr>
        <w:noBreakHyphen/>
        <w:t>gruppen. I VIEW2-studien opprettholdt 95,6 % av pasientene i Eylea 2Q8-gruppen synet i uke 52, sammenlignet med 94,4 % av pasientene i ranibizumab 0,5Q4</w:t>
      </w:r>
      <w:r>
        <w:rPr>
          <w:sz w:val="22"/>
        </w:rPr>
        <w:noBreakHyphen/>
        <w:t>gruppen. I begge studiene ble det vist at Eylea var ”non</w:t>
      </w:r>
      <w:r>
        <w:rPr>
          <w:sz w:val="22"/>
        </w:rPr>
        <w:noBreakHyphen/>
        <w:t>inferior” og klinisk ekvivalent med ranibizumab 0,5Q4</w:t>
      </w:r>
      <w:r>
        <w:rPr>
          <w:sz w:val="22"/>
        </w:rPr>
        <w:noBreakHyphen/>
        <w:t>gruppen.</w:t>
      </w:r>
    </w:p>
    <w:p w14:paraId="2FC68C04" w14:textId="77777777" w:rsidR="00EA2F20" w:rsidRDefault="00EA2F20">
      <w:pPr>
        <w:widowControl w:val="0"/>
        <w:tabs>
          <w:tab w:val="clear" w:pos="567"/>
        </w:tabs>
        <w:spacing w:line="240" w:lineRule="auto"/>
        <w:rPr>
          <w:szCs w:val="22"/>
        </w:rPr>
      </w:pPr>
    </w:p>
    <w:p w14:paraId="6EF64626" w14:textId="77777777" w:rsidR="00EA2F20" w:rsidRDefault="009F43D1">
      <w:pPr>
        <w:widowControl w:val="0"/>
        <w:tabs>
          <w:tab w:val="clear" w:pos="567"/>
        </w:tabs>
        <w:spacing w:line="240" w:lineRule="auto"/>
        <w:rPr>
          <w:szCs w:val="22"/>
        </w:rPr>
      </w:pPr>
      <w:r>
        <w:t>Detaljerte resultater fra analysen av sammenslåtte data fra begge studiene er vist i tabell 2 og figur 1 nedenfor.</w:t>
      </w:r>
    </w:p>
    <w:p w14:paraId="78EE11B1" w14:textId="77777777" w:rsidR="00EA2F20" w:rsidRDefault="00EA2F20">
      <w:pPr>
        <w:widowControl w:val="0"/>
        <w:tabs>
          <w:tab w:val="clear" w:pos="567"/>
        </w:tabs>
        <w:spacing w:line="240" w:lineRule="auto"/>
        <w:rPr>
          <w:szCs w:val="22"/>
        </w:rPr>
      </w:pPr>
    </w:p>
    <w:p w14:paraId="6029B719" w14:textId="77777777" w:rsidR="00EA2F20" w:rsidRDefault="009F43D1">
      <w:pPr>
        <w:pStyle w:val="GlobalBayerBodyText"/>
        <w:keepNext/>
        <w:keepLines/>
        <w:spacing w:before="0" w:after="0"/>
        <w:rPr>
          <w:rFonts w:ascii="Times New Roman" w:hAnsi="Times New Roman"/>
          <w:sz w:val="22"/>
          <w:szCs w:val="22"/>
          <w:vertAlign w:val="superscript"/>
        </w:rPr>
      </w:pPr>
      <w:r>
        <w:rPr>
          <w:rFonts w:ascii="Times New Roman" w:hAnsi="Times New Roman"/>
          <w:b/>
          <w:sz w:val="22"/>
        </w:rPr>
        <w:t>Tabell 2:</w:t>
      </w:r>
      <w:r>
        <w:rPr>
          <w:rFonts w:ascii="Times New Roman" w:hAnsi="Times New Roman"/>
          <w:sz w:val="22"/>
        </w:rPr>
        <w:t xml:space="preserve"> Effektresultater i uke 52 (primæranalyse) og uke 96. Sammenslåtte data fra studiene VIEW1 og VIEW2</w:t>
      </w:r>
      <w:r>
        <w:rPr>
          <w:rFonts w:ascii="Times New Roman" w:hAnsi="Times New Roman"/>
          <w:sz w:val="22"/>
          <w:vertAlign w:val="superscript"/>
        </w:rPr>
        <w:t>B)</w:t>
      </w:r>
    </w:p>
    <w:p w14:paraId="3B622767" w14:textId="77777777" w:rsidR="00EA2F20" w:rsidRDefault="00EA2F20">
      <w:pPr>
        <w:pStyle w:val="GlobalBayerBodyText"/>
        <w:keepNext/>
        <w:keepLines/>
        <w:spacing w:before="0" w:after="0"/>
        <w:rPr>
          <w:rFonts w:ascii="Times New Roman" w:hAnsi="Times New Roman"/>
          <w:sz w:val="22"/>
          <w:szCs w:val="22"/>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EA2F20" w14:paraId="4A3A1F7C" w14:textId="77777777">
        <w:trPr>
          <w:cantSplit/>
        </w:trPr>
        <w:tc>
          <w:tcPr>
            <w:tcW w:w="2694" w:type="dxa"/>
          </w:tcPr>
          <w:p w14:paraId="3F8E74C8" w14:textId="77777777" w:rsidR="00EA2F20" w:rsidRDefault="009F43D1">
            <w:pPr>
              <w:pStyle w:val="C-TableHeader"/>
              <w:keepLines/>
              <w:spacing w:before="0" w:after="0"/>
            </w:pPr>
            <w:r>
              <w:t>Effektresultater</w:t>
            </w:r>
          </w:p>
        </w:tc>
        <w:tc>
          <w:tcPr>
            <w:tcW w:w="3156" w:type="dxa"/>
            <w:gridSpan w:val="2"/>
          </w:tcPr>
          <w:p w14:paraId="5722F8BE" w14:textId="77777777" w:rsidR="00EA2F20" w:rsidRDefault="009F43D1">
            <w:pPr>
              <w:pStyle w:val="C-TableHeader"/>
              <w:keepLines/>
              <w:spacing w:before="0" w:after="0"/>
              <w:jc w:val="center"/>
              <w:rPr>
                <w:szCs w:val="22"/>
              </w:rPr>
            </w:pPr>
            <w:r>
              <w:t>Eylea 2Q8</w:t>
            </w:r>
            <w:r>
              <w:rPr>
                <w:vertAlign w:val="superscript"/>
              </w:rPr>
              <w:t xml:space="preserve"> E)</w:t>
            </w:r>
          </w:p>
          <w:p w14:paraId="73AD73ED" w14:textId="77777777" w:rsidR="00EA2F20" w:rsidRDefault="009F43D1">
            <w:pPr>
              <w:pStyle w:val="C-TableText"/>
              <w:keepNext/>
              <w:keepLines/>
              <w:spacing w:before="0" w:after="0"/>
              <w:jc w:val="center"/>
            </w:pPr>
            <w:r>
              <w:t>(Eylea 2 mg hver 8. uke etter 3 innledende månedlige doser)</w:t>
            </w:r>
          </w:p>
          <w:p w14:paraId="6045424F" w14:textId="77777777" w:rsidR="00EA2F20" w:rsidRDefault="009F43D1">
            <w:pPr>
              <w:pStyle w:val="C-TableHeader"/>
              <w:keepLines/>
              <w:spacing w:before="0" w:after="0"/>
              <w:jc w:val="center"/>
            </w:pPr>
            <w:r>
              <w:t>(N = 607)</w:t>
            </w:r>
          </w:p>
        </w:tc>
        <w:tc>
          <w:tcPr>
            <w:tcW w:w="3150" w:type="dxa"/>
            <w:gridSpan w:val="2"/>
          </w:tcPr>
          <w:p w14:paraId="5C0DAA3D" w14:textId="77777777" w:rsidR="00EA2F20" w:rsidRDefault="009F43D1">
            <w:pPr>
              <w:pStyle w:val="C-TableHeader"/>
              <w:keepLines/>
              <w:spacing w:before="0" w:after="0"/>
              <w:jc w:val="center"/>
            </w:pPr>
            <w:r>
              <w:t>Ranibizumab 0,5Q4</w:t>
            </w:r>
          </w:p>
          <w:p w14:paraId="1348C253" w14:textId="77777777" w:rsidR="00EA2F20" w:rsidRDefault="009F43D1">
            <w:pPr>
              <w:pStyle w:val="C-TableText"/>
              <w:keepNext/>
              <w:keepLines/>
              <w:spacing w:before="0" w:after="0"/>
              <w:jc w:val="center"/>
            </w:pPr>
            <w:r>
              <w:t>(ranibizumab 0,5 mg hver 4. uke)</w:t>
            </w:r>
          </w:p>
          <w:p w14:paraId="6953ADA9" w14:textId="77777777" w:rsidR="00EA2F20" w:rsidRDefault="009F43D1">
            <w:pPr>
              <w:pStyle w:val="C-TableHeader"/>
              <w:keepLines/>
              <w:spacing w:before="0" w:after="0"/>
              <w:jc w:val="center"/>
            </w:pPr>
            <w:r>
              <w:t>(N = 595)</w:t>
            </w:r>
          </w:p>
        </w:tc>
      </w:tr>
      <w:tr w:rsidR="00EA2F20" w14:paraId="1251C20D" w14:textId="77777777">
        <w:trPr>
          <w:cantSplit/>
        </w:trPr>
        <w:tc>
          <w:tcPr>
            <w:tcW w:w="2694" w:type="dxa"/>
          </w:tcPr>
          <w:p w14:paraId="32D6B1E3" w14:textId="77777777" w:rsidR="00EA2F20" w:rsidRDefault="00EA2F20">
            <w:pPr>
              <w:pStyle w:val="C-TableText"/>
              <w:keepNext/>
              <w:keepLines/>
              <w:spacing w:before="0" w:after="0"/>
            </w:pPr>
          </w:p>
        </w:tc>
        <w:tc>
          <w:tcPr>
            <w:tcW w:w="1626" w:type="dxa"/>
            <w:vAlign w:val="center"/>
          </w:tcPr>
          <w:p w14:paraId="71732322" w14:textId="77777777" w:rsidR="00EA2F20" w:rsidRDefault="009F43D1">
            <w:pPr>
              <w:pStyle w:val="C-TableText"/>
              <w:keepNext/>
              <w:keepLines/>
              <w:spacing w:before="0" w:after="0"/>
              <w:ind w:left="-108" w:right="-123" w:firstLine="3"/>
              <w:jc w:val="center"/>
              <w:rPr>
                <w:szCs w:val="22"/>
              </w:rPr>
            </w:pPr>
            <w:r>
              <w:t>Uke 52</w:t>
            </w:r>
          </w:p>
        </w:tc>
        <w:tc>
          <w:tcPr>
            <w:tcW w:w="1530" w:type="dxa"/>
            <w:vAlign w:val="center"/>
          </w:tcPr>
          <w:p w14:paraId="6917CF1A" w14:textId="77777777" w:rsidR="00EA2F20" w:rsidRDefault="009F43D1">
            <w:pPr>
              <w:pStyle w:val="C-TableText"/>
              <w:keepNext/>
              <w:keepLines/>
              <w:spacing w:before="0" w:after="0"/>
              <w:ind w:left="-93" w:right="-138"/>
              <w:jc w:val="center"/>
              <w:rPr>
                <w:szCs w:val="22"/>
              </w:rPr>
            </w:pPr>
            <w:r>
              <w:t>Uke 96</w:t>
            </w:r>
          </w:p>
        </w:tc>
        <w:tc>
          <w:tcPr>
            <w:tcW w:w="1350" w:type="dxa"/>
            <w:vAlign w:val="center"/>
          </w:tcPr>
          <w:p w14:paraId="51710D1C" w14:textId="77777777" w:rsidR="00EA2F20" w:rsidRDefault="009F43D1">
            <w:pPr>
              <w:pStyle w:val="C-TableText"/>
              <w:keepNext/>
              <w:keepLines/>
              <w:spacing w:before="0" w:after="0"/>
              <w:ind w:left="-108" w:right="-123" w:firstLine="3"/>
              <w:jc w:val="center"/>
              <w:rPr>
                <w:szCs w:val="22"/>
              </w:rPr>
            </w:pPr>
            <w:r>
              <w:t>Uke 52</w:t>
            </w:r>
          </w:p>
        </w:tc>
        <w:tc>
          <w:tcPr>
            <w:tcW w:w="1800" w:type="dxa"/>
            <w:vAlign w:val="center"/>
          </w:tcPr>
          <w:p w14:paraId="7910BDE4" w14:textId="77777777" w:rsidR="00EA2F20" w:rsidRDefault="009F43D1">
            <w:pPr>
              <w:pStyle w:val="C-TableText"/>
              <w:keepNext/>
              <w:keepLines/>
              <w:spacing w:before="0" w:after="0"/>
              <w:ind w:left="-93" w:right="-138"/>
              <w:jc w:val="center"/>
              <w:rPr>
                <w:szCs w:val="22"/>
              </w:rPr>
            </w:pPr>
            <w:r>
              <w:t>Uke 96</w:t>
            </w:r>
          </w:p>
        </w:tc>
      </w:tr>
      <w:tr w:rsidR="00EA2F20" w14:paraId="5F315ADD" w14:textId="77777777">
        <w:trPr>
          <w:cantSplit/>
        </w:trPr>
        <w:tc>
          <w:tcPr>
            <w:tcW w:w="2694" w:type="dxa"/>
          </w:tcPr>
          <w:p w14:paraId="658E27B0" w14:textId="77777777" w:rsidR="00EA2F20" w:rsidRDefault="009F43D1">
            <w:pPr>
              <w:pStyle w:val="C-TableText"/>
              <w:keepNext/>
              <w:keepLines/>
              <w:spacing w:before="0" w:after="0"/>
            </w:pPr>
            <w:r>
              <w:t>Gjennomsnittlig antall injeksjoner fra baseline</w:t>
            </w:r>
          </w:p>
        </w:tc>
        <w:tc>
          <w:tcPr>
            <w:tcW w:w="1626" w:type="dxa"/>
            <w:vAlign w:val="center"/>
          </w:tcPr>
          <w:p w14:paraId="19958945" w14:textId="77777777" w:rsidR="00EA2F20" w:rsidRDefault="009F43D1">
            <w:pPr>
              <w:pStyle w:val="C-TableText"/>
              <w:keepNext/>
              <w:keepLines/>
              <w:spacing w:before="0" w:after="0"/>
              <w:jc w:val="center"/>
              <w:rPr>
                <w:sz w:val="18"/>
                <w:szCs w:val="18"/>
              </w:rPr>
            </w:pPr>
            <w:r>
              <w:rPr>
                <w:sz w:val="18"/>
              </w:rPr>
              <w:t>7,6</w:t>
            </w:r>
          </w:p>
        </w:tc>
        <w:tc>
          <w:tcPr>
            <w:tcW w:w="1530" w:type="dxa"/>
            <w:vAlign w:val="center"/>
          </w:tcPr>
          <w:p w14:paraId="18BFD8FC" w14:textId="77777777" w:rsidR="00EA2F20" w:rsidRDefault="009F43D1">
            <w:pPr>
              <w:pStyle w:val="C-TableText"/>
              <w:keepNext/>
              <w:keepLines/>
              <w:spacing w:before="0" w:after="0"/>
              <w:jc w:val="center"/>
              <w:rPr>
                <w:sz w:val="18"/>
                <w:szCs w:val="18"/>
              </w:rPr>
            </w:pPr>
            <w:r>
              <w:rPr>
                <w:sz w:val="18"/>
              </w:rPr>
              <w:t>11,2</w:t>
            </w:r>
          </w:p>
        </w:tc>
        <w:tc>
          <w:tcPr>
            <w:tcW w:w="1350" w:type="dxa"/>
            <w:vAlign w:val="center"/>
          </w:tcPr>
          <w:p w14:paraId="12F408E0" w14:textId="77777777" w:rsidR="00EA2F20" w:rsidRDefault="009F43D1">
            <w:pPr>
              <w:pStyle w:val="C-TableText"/>
              <w:keepNext/>
              <w:keepLines/>
              <w:spacing w:before="0" w:after="0"/>
              <w:jc w:val="center"/>
              <w:rPr>
                <w:sz w:val="18"/>
                <w:szCs w:val="18"/>
              </w:rPr>
            </w:pPr>
            <w:r>
              <w:rPr>
                <w:sz w:val="18"/>
              </w:rPr>
              <w:t>12,3</w:t>
            </w:r>
          </w:p>
        </w:tc>
        <w:tc>
          <w:tcPr>
            <w:tcW w:w="1800" w:type="dxa"/>
            <w:vAlign w:val="center"/>
          </w:tcPr>
          <w:p w14:paraId="37053E3C" w14:textId="77777777" w:rsidR="00EA2F20" w:rsidRDefault="009F43D1">
            <w:pPr>
              <w:pStyle w:val="C-TableText"/>
              <w:keepNext/>
              <w:keepLines/>
              <w:spacing w:before="0" w:after="0"/>
              <w:jc w:val="center"/>
              <w:rPr>
                <w:sz w:val="18"/>
                <w:szCs w:val="18"/>
              </w:rPr>
            </w:pPr>
            <w:r>
              <w:rPr>
                <w:sz w:val="18"/>
              </w:rPr>
              <w:t>16,5</w:t>
            </w:r>
          </w:p>
        </w:tc>
      </w:tr>
      <w:tr w:rsidR="00EA2F20" w14:paraId="5368D773" w14:textId="77777777">
        <w:trPr>
          <w:cantSplit/>
        </w:trPr>
        <w:tc>
          <w:tcPr>
            <w:tcW w:w="2694" w:type="dxa"/>
          </w:tcPr>
          <w:p w14:paraId="0377ACAD" w14:textId="77777777" w:rsidR="00EA2F20" w:rsidRDefault="009F43D1">
            <w:pPr>
              <w:pStyle w:val="C-TableText"/>
              <w:keepNext/>
              <w:keepLines/>
              <w:spacing w:before="0" w:after="0"/>
            </w:pPr>
            <w:r>
              <w:t>Gjennomsnittlig antall injeksjoner fra uke 52 til 96</w:t>
            </w:r>
          </w:p>
        </w:tc>
        <w:tc>
          <w:tcPr>
            <w:tcW w:w="1626" w:type="dxa"/>
            <w:vAlign w:val="center"/>
          </w:tcPr>
          <w:p w14:paraId="21281AE7" w14:textId="77777777" w:rsidR="00EA2F20" w:rsidRDefault="00EA2F20">
            <w:pPr>
              <w:pStyle w:val="C-TableText"/>
              <w:keepNext/>
              <w:keepLines/>
              <w:spacing w:before="0" w:after="0"/>
              <w:jc w:val="center"/>
              <w:rPr>
                <w:sz w:val="18"/>
              </w:rPr>
            </w:pPr>
          </w:p>
        </w:tc>
        <w:tc>
          <w:tcPr>
            <w:tcW w:w="1530" w:type="dxa"/>
            <w:vAlign w:val="center"/>
          </w:tcPr>
          <w:p w14:paraId="1A9CD049" w14:textId="77777777" w:rsidR="00EA2F20" w:rsidRDefault="009F43D1">
            <w:pPr>
              <w:pStyle w:val="C-TableText"/>
              <w:keepNext/>
              <w:keepLines/>
              <w:spacing w:before="0" w:after="0"/>
              <w:jc w:val="center"/>
              <w:rPr>
                <w:sz w:val="18"/>
              </w:rPr>
            </w:pPr>
            <w:r>
              <w:rPr>
                <w:sz w:val="18"/>
              </w:rPr>
              <w:t>4,2</w:t>
            </w:r>
          </w:p>
        </w:tc>
        <w:tc>
          <w:tcPr>
            <w:tcW w:w="1350" w:type="dxa"/>
            <w:vAlign w:val="center"/>
          </w:tcPr>
          <w:p w14:paraId="0CEF351F" w14:textId="77777777" w:rsidR="00EA2F20" w:rsidRDefault="00EA2F20">
            <w:pPr>
              <w:pStyle w:val="C-TableText"/>
              <w:keepNext/>
              <w:keepLines/>
              <w:spacing w:before="0" w:after="0"/>
              <w:jc w:val="center"/>
              <w:rPr>
                <w:sz w:val="18"/>
              </w:rPr>
            </w:pPr>
          </w:p>
        </w:tc>
        <w:tc>
          <w:tcPr>
            <w:tcW w:w="1800" w:type="dxa"/>
            <w:vAlign w:val="center"/>
          </w:tcPr>
          <w:p w14:paraId="4FD5AD5E" w14:textId="77777777" w:rsidR="00EA2F20" w:rsidRDefault="009F43D1">
            <w:pPr>
              <w:pStyle w:val="C-TableText"/>
              <w:keepNext/>
              <w:keepLines/>
              <w:spacing w:before="0" w:after="0"/>
              <w:jc w:val="center"/>
              <w:rPr>
                <w:sz w:val="18"/>
              </w:rPr>
            </w:pPr>
            <w:r>
              <w:rPr>
                <w:sz w:val="18"/>
              </w:rPr>
              <w:t>4,7</w:t>
            </w:r>
          </w:p>
        </w:tc>
      </w:tr>
      <w:tr w:rsidR="00EA2F20" w14:paraId="4D0AB72B" w14:textId="77777777">
        <w:trPr>
          <w:cantSplit/>
        </w:trPr>
        <w:tc>
          <w:tcPr>
            <w:tcW w:w="2694" w:type="dxa"/>
          </w:tcPr>
          <w:p w14:paraId="781E2A9E" w14:textId="77777777" w:rsidR="00EA2F20" w:rsidRDefault="009F43D1">
            <w:pPr>
              <w:pStyle w:val="C-TableText"/>
              <w:keepNext/>
              <w:keepLines/>
              <w:spacing w:before="0" w:after="0"/>
            </w:pPr>
            <w:r>
              <w:t>Andel pasienter med tap av &lt;15 bokstaver fra baseline (PPS </w:t>
            </w:r>
            <w:r>
              <w:rPr>
                <w:vertAlign w:val="superscript"/>
              </w:rPr>
              <w:t>A)</w:t>
            </w:r>
            <w:r>
              <w:t>)</w:t>
            </w:r>
          </w:p>
        </w:tc>
        <w:tc>
          <w:tcPr>
            <w:tcW w:w="1626" w:type="dxa"/>
            <w:vAlign w:val="center"/>
          </w:tcPr>
          <w:p w14:paraId="3855F96B" w14:textId="77777777" w:rsidR="00EA2F20" w:rsidRDefault="009F43D1">
            <w:pPr>
              <w:pStyle w:val="C-TableText"/>
              <w:keepNext/>
              <w:keepLines/>
              <w:spacing w:before="0" w:after="0"/>
              <w:ind w:left="-108" w:right="-123"/>
              <w:jc w:val="center"/>
              <w:rPr>
                <w:sz w:val="18"/>
                <w:szCs w:val="18"/>
              </w:rPr>
            </w:pPr>
            <w:r>
              <w:rPr>
                <w:sz w:val="18"/>
              </w:rPr>
              <w:t>95,33 %</w:t>
            </w:r>
            <w:r>
              <w:rPr>
                <w:sz w:val="18"/>
                <w:vertAlign w:val="superscript"/>
              </w:rPr>
              <w:t>B)</w:t>
            </w:r>
          </w:p>
        </w:tc>
        <w:tc>
          <w:tcPr>
            <w:tcW w:w="1530" w:type="dxa"/>
            <w:vAlign w:val="center"/>
          </w:tcPr>
          <w:p w14:paraId="554E47D3" w14:textId="77777777" w:rsidR="00EA2F20" w:rsidRDefault="009F43D1">
            <w:pPr>
              <w:pStyle w:val="C-TableText"/>
              <w:keepNext/>
              <w:keepLines/>
              <w:spacing w:before="0" w:after="0"/>
              <w:jc w:val="center"/>
              <w:rPr>
                <w:sz w:val="18"/>
                <w:szCs w:val="18"/>
              </w:rPr>
            </w:pPr>
            <w:r>
              <w:rPr>
                <w:sz w:val="18"/>
              </w:rPr>
              <w:t>92,42 %</w:t>
            </w:r>
          </w:p>
        </w:tc>
        <w:tc>
          <w:tcPr>
            <w:tcW w:w="1350" w:type="dxa"/>
            <w:vAlign w:val="center"/>
          </w:tcPr>
          <w:p w14:paraId="37264E35" w14:textId="77777777" w:rsidR="00EA2F20" w:rsidRDefault="009F43D1">
            <w:pPr>
              <w:pStyle w:val="C-TableText"/>
              <w:keepNext/>
              <w:keepLines/>
              <w:spacing w:before="0" w:after="0"/>
              <w:jc w:val="center"/>
              <w:rPr>
                <w:sz w:val="18"/>
                <w:szCs w:val="18"/>
              </w:rPr>
            </w:pPr>
            <w:r>
              <w:rPr>
                <w:sz w:val="18"/>
              </w:rPr>
              <w:t>94,42 %</w:t>
            </w:r>
            <w:r>
              <w:rPr>
                <w:sz w:val="18"/>
                <w:vertAlign w:val="superscript"/>
              </w:rPr>
              <w:t>B)</w:t>
            </w:r>
          </w:p>
        </w:tc>
        <w:tc>
          <w:tcPr>
            <w:tcW w:w="1800" w:type="dxa"/>
            <w:vAlign w:val="center"/>
          </w:tcPr>
          <w:p w14:paraId="539317F3" w14:textId="77777777" w:rsidR="00EA2F20" w:rsidRDefault="009F43D1">
            <w:pPr>
              <w:pStyle w:val="C-TableText"/>
              <w:keepNext/>
              <w:keepLines/>
              <w:spacing w:before="0" w:after="0"/>
              <w:jc w:val="center"/>
              <w:rPr>
                <w:sz w:val="18"/>
                <w:szCs w:val="18"/>
              </w:rPr>
            </w:pPr>
            <w:r>
              <w:rPr>
                <w:sz w:val="18"/>
              </w:rPr>
              <w:t>91,60 %</w:t>
            </w:r>
          </w:p>
        </w:tc>
      </w:tr>
      <w:tr w:rsidR="00EA2F20" w14:paraId="6E91512E" w14:textId="77777777">
        <w:trPr>
          <w:cantSplit/>
        </w:trPr>
        <w:tc>
          <w:tcPr>
            <w:tcW w:w="2694" w:type="dxa"/>
          </w:tcPr>
          <w:p w14:paraId="2F21CA0F" w14:textId="77777777" w:rsidR="00EA2F20" w:rsidRDefault="009F43D1">
            <w:pPr>
              <w:pStyle w:val="C-TableText"/>
              <w:keepNext/>
              <w:keepLines/>
              <w:spacing w:before="0" w:after="0"/>
              <w:ind w:left="34"/>
            </w:pPr>
            <w:r>
              <w:t>Forskjell</w:t>
            </w:r>
            <w:r>
              <w:rPr>
                <w:vertAlign w:val="superscript"/>
              </w:rPr>
              <w:t>C)</w:t>
            </w:r>
          </w:p>
          <w:p w14:paraId="3E516855" w14:textId="77777777" w:rsidR="00EA2F20" w:rsidRDefault="009F43D1">
            <w:pPr>
              <w:pStyle w:val="C-TableText"/>
              <w:keepNext/>
              <w:keepLines/>
              <w:spacing w:before="0" w:after="0"/>
              <w:ind w:left="34"/>
            </w:pPr>
            <w:r>
              <w:t>(95 % KI)</w:t>
            </w:r>
            <w:r>
              <w:rPr>
                <w:vertAlign w:val="superscript"/>
              </w:rPr>
              <w:t>D)</w:t>
            </w:r>
          </w:p>
        </w:tc>
        <w:tc>
          <w:tcPr>
            <w:tcW w:w="1626" w:type="dxa"/>
            <w:vAlign w:val="center"/>
          </w:tcPr>
          <w:p w14:paraId="541C5846" w14:textId="77777777" w:rsidR="00EA2F20" w:rsidRDefault="009F43D1">
            <w:pPr>
              <w:pStyle w:val="C-TableText"/>
              <w:keepNext/>
              <w:keepLines/>
              <w:spacing w:before="0" w:after="0"/>
              <w:ind w:left="-108" w:right="-91"/>
              <w:jc w:val="center"/>
              <w:rPr>
                <w:sz w:val="18"/>
                <w:szCs w:val="18"/>
              </w:rPr>
            </w:pPr>
            <w:r>
              <w:rPr>
                <w:sz w:val="18"/>
              </w:rPr>
              <w:t>0,9 %</w:t>
            </w:r>
            <w:r>
              <w:br/>
            </w:r>
            <w:r>
              <w:rPr>
                <w:sz w:val="18"/>
              </w:rPr>
              <w:t>(</w:t>
            </w:r>
            <w:r>
              <w:rPr>
                <w:sz w:val="18"/>
              </w:rPr>
              <w:noBreakHyphen/>
              <w:t>1,7, 3,5)</w:t>
            </w:r>
            <w:r>
              <w:rPr>
                <w:sz w:val="18"/>
                <w:vertAlign w:val="superscript"/>
              </w:rPr>
              <w:t>F)</w:t>
            </w:r>
          </w:p>
        </w:tc>
        <w:tc>
          <w:tcPr>
            <w:tcW w:w="1530" w:type="dxa"/>
            <w:vAlign w:val="center"/>
          </w:tcPr>
          <w:p w14:paraId="5E7355A3" w14:textId="77777777" w:rsidR="00EA2F20" w:rsidRDefault="009F43D1">
            <w:pPr>
              <w:pStyle w:val="C-TableText"/>
              <w:keepNext/>
              <w:keepLines/>
              <w:spacing w:before="0" w:after="0"/>
              <w:ind w:left="-108" w:right="-91"/>
              <w:jc w:val="center"/>
              <w:rPr>
                <w:sz w:val="18"/>
                <w:szCs w:val="18"/>
              </w:rPr>
            </w:pPr>
            <w:r>
              <w:rPr>
                <w:sz w:val="18"/>
              </w:rPr>
              <w:t>0,8 %</w:t>
            </w:r>
            <w:r>
              <w:br/>
            </w:r>
            <w:r>
              <w:rPr>
                <w:sz w:val="18"/>
              </w:rPr>
              <w:t>(</w:t>
            </w:r>
            <w:r>
              <w:rPr>
                <w:sz w:val="18"/>
              </w:rPr>
              <w:noBreakHyphen/>
              <w:t>2,3, 3,8)</w:t>
            </w:r>
            <w:r>
              <w:rPr>
                <w:sz w:val="18"/>
                <w:vertAlign w:val="superscript"/>
              </w:rPr>
              <w:t>F)</w:t>
            </w:r>
          </w:p>
        </w:tc>
        <w:tc>
          <w:tcPr>
            <w:tcW w:w="1350" w:type="dxa"/>
            <w:vAlign w:val="center"/>
          </w:tcPr>
          <w:p w14:paraId="09A930C0" w14:textId="77777777" w:rsidR="00EA2F20" w:rsidRDefault="00EA2F20">
            <w:pPr>
              <w:pStyle w:val="C-TableText"/>
              <w:keepNext/>
              <w:keepLines/>
              <w:spacing w:before="0" w:after="0"/>
              <w:jc w:val="center"/>
              <w:rPr>
                <w:sz w:val="18"/>
                <w:szCs w:val="18"/>
              </w:rPr>
            </w:pPr>
          </w:p>
        </w:tc>
        <w:tc>
          <w:tcPr>
            <w:tcW w:w="1800" w:type="dxa"/>
            <w:vAlign w:val="center"/>
          </w:tcPr>
          <w:p w14:paraId="3ABFE3C2" w14:textId="77777777" w:rsidR="00EA2F20" w:rsidRDefault="00EA2F20">
            <w:pPr>
              <w:pStyle w:val="C-TableText"/>
              <w:keepNext/>
              <w:keepLines/>
              <w:spacing w:before="0" w:after="0"/>
              <w:jc w:val="center"/>
              <w:rPr>
                <w:sz w:val="18"/>
                <w:szCs w:val="18"/>
              </w:rPr>
            </w:pPr>
          </w:p>
        </w:tc>
      </w:tr>
      <w:tr w:rsidR="00EA2F20" w14:paraId="40BBB98F" w14:textId="77777777">
        <w:trPr>
          <w:cantSplit/>
        </w:trPr>
        <w:tc>
          <w:tcPr>
            <w:tcW w:w="2694" w:type="dxa"/>
          </w:tcPr>
          <w:p w14:paraId="57E44B65" w14:textId="77777777" w:rsidR="00EA2F20" w:rsidRDefault="009F43D1">
            <w:pPr>
              <w:pStyle w:val="C-TableText"/>
              <w:keepNext/>
              <w:keepLines/>
              <w:spacing w:before="0" w:after="0"/>
            </w:pPr>
            <w:r>
              <w:t>Gjennomsnittlig endring i BCVA, målt med ETDRS</w:t>
            </w:r>
            <w:r>
              <w:rPr>
                <w:vertAlign w:val="superscript"/>
              </w:rPr>
              <w:t>A)</w:t>
            </w:r>
            <w:r>
              <w:t xml:space="preserve"> bokstavscore fra baseline</w:t>
            </w:r>
          </w:p>
        </w:tc>
        <w:tc>
          <w:tcPr>
            <w:tcW w:w="1626" w:type="dxa"/>
            <w:vAlign w:val="center"/>
          </w:tcPr>
          <w:p w14:paraId="6C2D3AEE" w14:textId="77777777" w:rsidR="00EA2F20" w:rsidRDefault="009F43D1">
            <w:pPr>
              <w:pStyle w:val="C-TableText"/>
              <w:keepNext/>
              <w:keepLines/>
              <w:spacing w:before="0" w:after="0"/>
              <w:jc w:val="center"/>
              <w:rPr>
                <w:sz w:val="18"/>
                <w:szCs w:val="18"/>
              </w:rPr>
            </w:pPr>
            <w:r>
              <w:rPr>
                <w:sz w:val="18"/>
              </w:rPr>
              <w:t>8,40</w:t>
            </w:r>
          </w:p>
        </w:tc>
        <w:tc>
          <w:tcPr>
            <w:tcW w:w="1530" w:type="dxa"/>
            <w:vAlign w:val="center"/>
          </w:tcPr>
          <w:p w14:paraId="1E3AA31D" w14:textId="77777777" w:rsidR="00EA2F20" w:rsidRDefault="009F43D1">
            <w:pPr>
              <w:pStyle w:val="C-TableText"/>
              <w:keepNext/>
              <w:keepLines/>
              <w:spacing w:before="0" w:after="0"/>
              <w:jc w:val="center"/>
              <w:rPr>
                <w:sz w:val="18"/>
                <w:szCs w:val="18"/>
              </w:rPr>
            </w:pPr>
            <w:r>
              <w:rPr>
                <w:sz w:val="18"/>
              </w:rPr>
              <w:t>7,62</w:t>
            </w:r>
          </w:p>
        </w:tc>
        <w:tc>
          <w:tcPr>
            <w:tcW w:w="1350" w:type="dxa"/>
            <w:vAlign w:val="center"/>
          </w:tcPr>
          <w:p w14:paraId="4A9063AE" w14:textId="77777777" w:rsidR="00EA2F20" w:rsidRDefault="009F43D1">
            <w:pPr>
              <w:pStyle w:val="C-TableText"/>
              <w:keepNext/>
              <w:keepLines/>
              <w:spacing w:before="0" w:after="0"/>
              <w:jc w:val="center"/>
              <w:rPr>
                <w:sz w:val="18"/>
                <w:szCs w:val="18"/>
              </w:rPr>
            </w:pPr>
            <w:r>
              <w:rPr>
                <w:sz w:val="18"/>
              </w:rPr>
              <w:t>8,74</w:t>
            </w:r>
          </w:p>
        </w:tc>
        <w:tc>
          <w:tcPr>
            <w:tcW w:w="1800" w:type="dxa"/>
            <w:vAlign w:val="center"/>
          </w:tcPr>
          <w:p w14:paraId="204CE361" w14:textId="77777777" w:rsidR="00EA2F20" w:rsidRDefault="009F43D1">
            <w:pPr>
              <w:pStyle w:val="C-TableText"/>
              <w:keepNext/>
              <w:keepLines/>
              <w:spacing w:before="0" w:after="0"/>
              <w:jc w:val="center"/>
              <w:rPr>
                <w:sz w:val="18"/>
                <w:szCs w:val="18"/>
              </w:rPr>
            </w:pPr>
            <w:r>
              <w:rPr>
                <w:sz w:val="18"/>
              </w:rPr>
              <w:t>7,89</w:t>
            </w:r>
          </w:p>
        </w:tc>
      </w:tr>
      <w:tr w:rsidR="00EA2F20" w14:paraId="174885C1" w14:textId="77777777">
        <w:trPr>
          <w:cantSplit/>
        </w:trPr>
        <w:tc>
          <w:tcPr>
            <w:tcW w:w="2694" w:type="dxa"/>
          </w:tcPr>
          <w:p w14:paraId="7CCA7B10" w14:textId="77777777" w:rsidR="00EA2F20" w:rsidRDefault="009F43D1">
            <w:pPr>
              <w:pStyle w:val="C-TableText"/>
              <w:keepNext/>
              <w:keepLines/>
              <w:spacing w:before="0" w:after="0"/>
            </w:pPr>
            <w:r>
              <w:t>Forskjell i LS</w:t>
            </w:r>
            <w:r>
              <w:rPr>
                <w:vertAlign w:val="superscript"/>
              </w:rPr>
              <w:t xml:space="preserve"> A)</w:t>
            </w:r>
            <w:r>
              <w:t>gjennomsnittlig endring (ETDRS-bokstaver)</w:t>
            </w:r>
            <w:r>
              <w:rPr>
                <w:vertAlign w:val="superscript"/>
              </w:rPr>
              <w:t>C)</w:t>
            </w:r>
          </w:p>
          <w:p w14:paraId="7EE00607" w14:textId="77777777" w:rsidR="00EA2F20" w:rsidRDefault="009F43D1">
            <w:pPr>
              <w:pStyle w:val="C-TableText"/>
              <w:keepNext/>
              <w:keepLines/>
              <w:spacing w:before="0" w:after="0"/>
              <w:ind w:left="34"/>
            </w:pPr>
            <w:r>
              <w:t>(95 % KI)</w:t>
            </w:r>
            <w:r>
              <w:rPr>
                <w:vertAlign w:val="superscript"/>
              </w:rPr>
              <w:t>D)</w:t>
            </w:r>
          </w:p>
        </w:tc>
        <w:tc>
          <w:tcPr>
            <w:tcW w:w="1626" w:type="dxa"/>
            <w:vAlign w:val="center"/>
          </w:tcPr>
          <w:p w14:paraId="73542610" w14:textId="77777777" w:rsidR="00EA2F20" w:rsidRDefault="009F43D1">
            <w:pPr>
              <w:pStyle w:val="C-TableText"/>
              <w:keepNext/>
              <w:keepLines/>
              <w:spacing w:before="0" w:after="0"/>
              <w:ind w:left="-108" w:right="-93"/>
              <w:jc w:val="center"/>
              <w:rPr>
                <w:sz w:val="18"/>
                <w:szCs w:val="18"/>
              </w:rPr>
            </w:pPr>
            <w:r>
              <w:rPr>
                <w:sz w:val="18"/>
              </w:rPr>
              <w:noBreakHyphen/>
              <w:t>0,32</w:t>
            </w:r>
            <w:r>
              <w:br/>
            </w:r>
            <w:r>
              <w:rPr>
                <w:sz w:val="18"/>
              </w:rPr>
              <w:t>(</w:t>
            </w:r>
            <w:r>
              <w:rPr>
                <w:sz w:val="18"/>
              </w:rPr>
              <w:noBreakHyphen/>
              <w:t>1,87, 1,23)</w:t>
            </w:r>
          </w:p>
        </w:tc>
        <w:tc>
          <w:tcPr>
            <w:tcW w:w="1530" w:type="dxa"/>
            <w:vAlign w:val="center"/>
          </w:tcPr>
          <w:p w14:paraId="7E4526D3" w14:textId="77777777" w:rsidR="00EA2F20" w:rsidRDefault="009F43D1">
            <w:pPr>
              <w:pStyle w:val="C-TableText"/>
              <w:keepNext/>
              <w:keepLines/>
              <w:spacing w:before="0" w:after="0"/>
              <w:ind w:left="-153" w:right="-138"/>
              <w:jc w:val="center"/>
              <w:rPr>
                <w:sz w:val="18"/>
                <w:szCs w:val="18"/>
              </w:rPr>
            </w:pPr>
            <w:r>
              <w:rPr>
                <w:sz w:val="18"/>
              </w:rPr>
              <w:noBreakHyphen/>
              <w:t>0,25</w:t>
            </w:r>
            <w:r>
              <w:br/>
            </w:r>
            <w:r>
              <w:rPr>
                <w:sz w:val="18"/>
              </w:rPr>
              <w:t>(</w:t>
            </w:r>
            <w:r>
              <w:rPr>
                <w:sz w:val="18"/>
              </w:rPr>
              <w:noBreakHyphen/>
              <w:t>1,98, 1,49)</w:t>
            </w:r>
          </w:p>
        </w:tc>
        <w:tc>
          <w:tcPr>
            <w:tcW w:w="1350" w:type="dxa"/>
            <w:vAlign w:val="center"/>
          </w:tcPr>
          <w:p w14:paraId="3DEF65F6" w14:textId="77777777" w:rsidR="00EA2F20" w:rsidRDefault="00EA2F20">
            <w:pPr>
              <w:pStyle w:val="C-TableText"/>
              <w:keepNext/>
              <w:keepLines/>
              <w:spacing w:before="0" w:after="0"/>
              <w:jc w:val="center"/>
              <w:rPr>
                <w:sz w:val="18"/>
                <w:szCs w:val="18"/>
              </w:rPr>
            </w:pPr>
          </w:p>
        </w:tc>
        <w:tc>
          <w:tcPr>
            <w:tcW w:w="1800" w:type="dxa"/>
            <w:vAlign w:val="center"/>
          </w:tcPr>
          <w:p w14:paraId="24276B35" w14:textId="77777777" w:rsidR="00EA2F20" w:rsidRDefault="00EA2F20">
            <w:pPr>
              <w:pStyle w:val="C-TableText"/>
              <w:keepNext/>
              <w:keepLines/>
              <w:spacing w:before="0" w:after="0"/>
              <w:jc w:val="center"/>
              <w:rPr>
                <w:sz w:val="18"/>
                <w:szCs w:val="18"/>
              </w:rPr>
            </w:pPr>
          </w:p>
        </w:tc>
      </w:tr>
      <w:tr w:rsidR="00EA2F20" w14:paraId="4C4719AD" w14:textId="77777777">
        <w:trPr>
          <w:cantSplit/>
        </w:trPr>
        <w:tc>
          <w:tcPr>
            <w:tcW w:w="2694" w:type="dxa"/>
          </w:tcPr>
          <w:p w14:paraId="54400B1D" w14:textId="77777777" w:rsidR="00EA2F20" w:rsidRDefault="009F43D1">
            <w:pPr>
              <w:pStyle w:val="C-TableText"/>
              <w:keepNext/>
              <w:keepLines/>
              <w:spacing w:before="0" w:after="0"/>
            </w:pPr>
            <w:r>
              <w:t>Andel pasienter med forbedring på ≥15 bokstaver fra baseline</w:t>
            </w:r>
          </w:p>
        </w:tc>
        <w:tc>
          <w:tcPr>
            <w:tcW w:w="1626" w:type="dxa"/>
            <w:vAlign w:val="center"/>
          </w:tcPr>
          <w:p w14:paraId="37F734BF" w14:textId="77777777" w:rsidR="00EA2F20" w:rsidRDefault="009F43D1">
            <w:pPr>
              <w:pStyle w:val="C-TableText"/>
              <w:keepNext/>
              <w:keepLines/>
              <w:spacing w:before="0" w:after="0"/>
              <w:jc w:val="center"/>
              <w:rPr>
                <w:sz w:val="18"/>
                <w:szCs w:val="18"/>
              </w:rPr>
            </w:pPr>
            <w:r>
              <w:rPr>
                <w:sz w:val="18"/>
              </w:rPr>
              <w:t>30,97 %</w:t>
            </w:r>
          </w:p>
        </w:tc>
        <w:tc>
          <w:tcPr>
            <w:tcW w:w="1530" w:type="dxa"/>
            <w:vAlign w:val="center"/>
          </w:tcPr>
          <w:p w14:paraId="21AF5BBB" w14:textId="77777777" w:rsidR="00EA2F20" w:rsidRDefault="009F43D1">
            <w:pPr>
              <w:pStyle w:val="C-TableText"/>
              <w:keepNext/>
              <w:keepLines/>
              <w:spacing w:before="0" w:after="0"/>
              <w:jc w:val="center"/>
              <w:rPr>
                <w:sz w:val="18"/>
                <w:szCs w:val="18"/>
              </w:rPr>
            </w:pPr>
            <w:r>
              <w:rPr>
                <w:sz w:val="18"/>
              </w:rPr>
              <w:t>33,44 %</w:t>
            </w:r>
          </w:p>
        </w:tc>
        <w:tc>
          <w:tcPr>
            <w:tcW w:w="1350" w:type="dxa"/>
            <w:vAlign w:val="center"/>
          </w:tcPr>
          <w:p w14:paraId="5F5ECE54" w14:textId="77777777" w:rsidR="00EA2F20" w:rsidRDefault="009F43D1">
            <w:pPr>
              <w:pStyle w:val="C-TableText"/>
              <w:keepNext/>
              <w:keepLines/>
              <w:spacing w:before="0" w:after="0"/>
              <w:jc w:val="center"/>
              <w:rPr>
                <w:sz w:val="18"/>
                <w:szCs w:val="18"/>
              </w:rPr>
            </w:pPr>
            <w:r>
              <w:rPr>
                <w:sz w:val="18"/>
              </w:rPr>
              <w:t>32,44 %</w:t>
            </w:r>
          </w:p>
        </w:tc>
        <w:tc>
          <w:tcPr>
            <w:tcW w:w="1800" w:type="dxa"/>
            <w:vAlign w:val="center"/>
          </w:tcPr>
          <w:p w14:paraId="531E4B99" w14:textId="77777777" w:rsidR="00EA2F20" w:rsidRDefault="009F43D1">
            <w:pPr>
              <w:pStyle w:val="C-TableText"/>
              <w:keepNext/>
              <w:keepLines/>
              <w:spacing w:before="0" w:after="0"/>
              <w:jc w:val="center"/>
              <w:rPr>
                <w:sz w:val="18"/>
                <w:szCs w:val="18"/>
              </w:rPr>
            </w:pPr>
            <w:r>
              <w:rPr>
                <w:sz w:val="18"/>
              </w:rPr>
              <w:t>31,60 %</w:t>
            </w:r>
          </w:p>
        </w:tc>
      </w:tr>
      <w:tr w:rsidR="00EA2F20" w14:paraId="637BA180" w14:textId="77777777">
        <w:trPr>
          <w:cantSplit/>
        </w:trPr>
        <w:tc>
          <w:tcPr>
            <w:tcW w:w="2694" w:type="dxa"/>
          </w:tcPr>
          <w:p w14:paraId="5EB0EDAB" w14:textId="77777777" w:rsidR="00EA2F20" w:rsidRDefault="009F43D1">
            <w:pPr>
              <w:pStyle w:val="C-TableText"/>
              <w:keepNext/>
              <w:keepLines/>
              <w:spacing w:before="0" w:after="0"/>
              <w:ind w:left="34"/>
            </w:pPr>
            <w:r>
              <w:t>Forskjell</w:t>
            </w:r>
            <w:r>
              <w:rPr>
                <w:vertAlign w:val="superscript"/>
              </w:rPr>
              <w:t>C)</w:t>
            </w:r>
          </w:p>
          <w:p w14:paraId="449AA192" w14:textId="77777777" w:rsidR="00EA2F20" w:rsidRDefault="009F43D1">
            <w:pPr>
              <w:pStyle w:val="C-TableText"/>
              <w:keepNext/>
              <w:keepLines/>
              <w:spacing w:before="0" w:after="0"/>
              <w:ind w:left="34"/>
            </w:pPr>
            <w:r>
              <w:t>(95 % KI)</w:t>
            </w:r>
            <w:r>
              <w:rPr>
                <w:vertAlign w:val="superscript"/>
              </w:rPr>
              <w:t>D)</w:t>
            </w:r>
          </w:p>
        </w:tc>
        <w:tc>
          <w:tcPr>
            <w:tcW w:w="1626" w:type="dxa"/>
            <w:vAlign w:val="center"/>
          </w:tcPr>
          <w:p w14:paraId="7B353FD1" w14:textId="77777777" w:rsidR="00EA2F20" w:rsidRDefault="009F43D1">
            <w:pPr>
              <w:pStyle w:val="C-TableText"/>
              <w:keepNext/>
              <w:keepLines/>
              <w:spacing w:before="0" w:after="0"/>
              <w:jc w:val="center"/>
              <w:rPr>
                <w:sz w:val="18"/>
                <w:szCs w:val="18"/>
              </w:rPr>
            </w:pPr>
            <w:r>
              <w:rPr>
                <w:sz w:val="18"/>
              </w:rPr>
              <w:noBreakHyphen/>
              <w:t>1,5 %</w:t>
            </w:r>
            <w:r>
              <w:br/>
            </w:r>
            <w:r>
              <w:rPr>
                <w:sz w:val="18"/>
              </w:rPr>
              <w:t>(</w:t>
            </w:r>
            <w:r>
              <w:rPr>
                <w:sz w:val="18"/>
              </w:rPr>
              <w:noBreakHyphen/>
              <w:t>6,8, 3,8)</w:t>
            </w:r>
          </w:p>
        </w:tc>
        <w:tc>
          <w:tcPr>
            <w:tcW w:w="1530" w:type="dxa"/>
            <w:vAlign w:val="center"/>
          </w:tcPr>
          <w:p w14:paraId="44DE36B4" w14:textId="77777777" w:rsidR="00EA2F20" w:rsidRDefault="009F43D1">
            <w:pPr>
              <w:pStyle w:val="C-TableText"/>
              <w:keepNext/>
              <w:keepLines/>
              <w:spacing w:before="0" w:after="0"/>
              <w:jc w:val="center"/>
              <w:rPr>
                <w:sz w:val="18"/>
                <w:szCs w:val="18"/>
              </w:rPr>
            </w:pPr>
            <w:r>
              <w:rPr>
                <w:sz w:val="18"/>
              </w:rPr>
              <w:t>1,8 %</w:t>
            </w:r>
            <w:r>
              <w:br/>
            </w:r>
            <w:r>
              <w:rPr>
                <w:sz w:val="18"/>
              </w:rPr>
              <w:t>(</w:t>
            </w:r>
            <w:r>
              <w:rPr>
                <w:sz w:val="18"/>
              </w:rPr>
              <w:noBreakHyphen/>
              <w:t>3,5, 7,1)</w:t>
            </w:r>
          </w:p>
        </w:tc>
        <w:tc>
          <w:tcPr>
            <w:tcW w:w="1350" w:type="dxa"/>
            <w:vAlign w:val="center"/>
          </w:tcPr>
          <w:p w14:paraId="1BE561F2" w14:textId="77777777" w:rsidR="00EA2F20" w:rsidRDefault="00EA2F20">
            <w:pPr>
              <w:pStyle w:val="C-TableText"/>
              <w:keepNext/>
              <w:keepLines/>
              <w:spacing w:before="0" w:after="0"/>
              <w:jc w:val="center"/>
              <w:rPr>
                <w:sz w:val="18"/>
                <w:szCs w:val="18"/>
              </w:rPr>
            </w:pPr>
          </w:p>
        </w:tc>
        <w:tc>
          <w:tcPr>
            <w:tcW w:w="1800" w:type="dxa"/>
            <w:vAlign w:val="center"/>
          </w:tcPr>
          <w:p w14:paraId="49EB507D" w14:textId="77777777" w:rsidR="00EA2F20" w:rsidRDefault="00EA2F20">
            <w:pPr>
              <w:pStyle w:val="C-TableText"/>
              <w:keepNext/>
              <w:keepLines/>
              <w:spacing w:before="0" w:after="0"/>
              <w:jc w:val="center"/>
              <w:rPr>
                <w:sz w:val="18"/>
                <w:szCs w:val="18"/>
              </w:rPr>
            </w:pPr>
          </w:p>
        </w:tc>
      </w:tr>
    </w:tbl>
    <w:p w14:paraId="18EFA064" w14:textId="77777777" w:rsidR="00EA2F20" w:rsidRDefault="009F43D1">
      <w:pPr>
        <w:pStyle w:val="GlobalBayerBodyText"/>
        <w:widowControl w:val="0"/>
        <w:spacing w:before="0" w:after="0"/>
        <w:ind w:left="425" w:hanging="425"/>
        <w:rPr>
          <w:rFonts w:ascii="Times New Roman" w:hAnsi="Times New Roman"/>
          <w:lang w:val="en-US"/>
        </w:rPr>
      </w:pPr>
      <w:r>
        <w:rPr>
          <w:rFonts w:ascii="Times New Roman" w:hAnsi="Times New Roman"/>
          <w:vertAlign w:val="superscript"/>
          <w:lang w:val="en-US"/>
        </w:rPr>
        <w:t>A)</w:t>
      </w:r>
      <w:r>
        <w:rPr>
          <w:rFonts w:ascii="Times New Roman" w:hAnsi="Times New Roman"/>
          <w:lang w:val="en-US"/>
        </w:rPr>
        <w:tab/>
        <w:t>BCVA: Best Corrected Visual Acuity (Optimalt korrigert synsskarphet)</w:t>
      </w:r>
    </w:p>
    <w:p w14:paraId="3BE8DD97" w14:textId="77777777" w:rsidR="00EA2F20" w:rsidRDefault="009F43D1">
      <w:pPr>
        <w:pStyle w:val="GlobalBayerBodyText"/>
        <w:widowControl w:val="0"/>
        <w:spacing w:before="0" w:after="0"/>
        <w:ind w:left="425" w:hanging="425"/>
        <w:rPr>
          <w:rFonts w:ascii="Times New Roman" w:hAnsi="Times New Roman"/>
          <w:lang w:val="en-US"/>
        </w:rPr>
      </w:pPr>
      <w:r>
        <w:rPr>
          <w:rFonts w:ascii="Times New Roman" w:hAnsi="Times New Roman"/>
          <w:lang w:val="en-US"/>
        </w:rPr>
        <w:tab/>
        <w:t>ETDRS: Early Treatment Diabetic Retinopathy Study</w:t>
      </w:r>
    </w:p>
    <w:p w14:paraId="6F89CBB6" w14:textId="77777777" w:rsidR="00EA2F20" w:rsidRDefault="009F43D1">
      <w:pPr>
        <w:pStyle w:val="GlobalBayerBodyText"/>
        <w:widowControl w:val="0"/>
        <w:spacing w:before="0" w:after="0"/>
        <w:ind w:left="425" w:hanging="425"/>
        <w:rPr>
          <w:rFonts w:ascii="Times New Roman" w:hAnsi="Times New Roman"/>
        </w:rPr>
      </w:pPr>
      <w:r>
        <w:rPr>
          <w:rFonts w:ascii="Times New Roman" w:hAnsi="Times New Roman"/>
          <w:lang w:val="en-US"/>
        </w:rPr>
        <w:tab/>
      </w:r>
      <w:r>
        <w:rPr>
          <w:rFonts w:ascii="Times New Roman" w:hAnsi="Times New Roman"/>
        </w:rPr>
        <w:t>LS: Gjennomsnitt basert på minste kvadraters metode (Least square means) ut fra ANCOVA</w:t>
      </w:r>
    </w:p>
    <w:p w14:paraId="1458E780" w14:textId="77777777" w:rsidR="00EA2F20" w:rsidRDefault="009F43D1">
      <w:pPr>
        <w:pStyle w:val="GlobalBayerBodyText"/>
        <w:widowControl w:val="0"/>
        <w:spacing w:before="0" w:after="0"/>
        <w:ind w:left="425" w:hanging="425"/>
        <w:rPr>
          <w:rFonts w:ascii="Times New Roman" w:hAnsi="Times New Roman"/>
        </w:rPr>
      </w:pPr>
      <w:r>
        <w:rPr>
          <w:rFonts w:ascii="Times New Roman" w:hAnsi="Times New Roman"/>
        </w:rPr>
        <w:tab/>
        <w:t>PPS: Per-protokoll-populasjon</w:t>
      </w:r>
    </w:p>
    <w:p w14:paraId="31B5E002" w14:textId="77777777" w:rsidR="00EA2F20" w:rsidRDefault="009F43D1">
      <w:pPr>
        <w:pStyle w:val="GlobalBayerBodyText"/>
        <w:widowControl w:val="0"/>
        <w:spacing w:before="0" w:after="0"/>
        <w:ind w:left="425" w:hanging="425"/>
        <w:rPr>
          <w:rFonts w:ascii="Times New Roman" w:hAnsi="Times New Roman"/>
        </w:rPr>
      </w:pPr>
      <w:r>
        <w:rPr>
          <w:rFonts w:ascii="Times New Roman" w:hAnsi="Times New Roman"/>
          <w:vertAlign w:val="superscript"/>
        </w:rPr>
        <w:t>B)</w:t>
      </w:r>
      <w:r>
        <w:rPr>
          <w:rFonts w:ascii="Times New Roman" w:hAnsi="Times New Roman"/>
        </w:rPr>
        <w:tab/>
        <w:t>Fullt analysesett (</w:t>
      </w:r>
      <w:r>
        <w:rPr>
          <w:rFonts w:ascii="Times New Roman" w:hAnsi="Times New Roman"/>
          <w:lang w:eastAsia="en-US"/>
        </w:rPr>
        <w:t xml:space="preserve">Full Analysis Set, </w:t>
      </w:r>
      <w:r>
        <w:rPr>
          <w:rFonts w:ascii="Times New Roman" w:hAnsi="Times New Roman"/>
        </w:rPr>
        <w:t>FAS), siste observasjon (</w:t>
      </w:r>
      <w:r>
        <w:rPr>
          <w:rFonts w:ascii="Times New Roman" w:hAnsi="Times New Roman"/>
          <w:lang w:eastAsia="en-US"/>
        </w:rPr>
        <w:t xml:space="preserve">Last Observation Carried Forward, </w:t>
      </w:r>
      <w:r>
        <w:rPr>
          <w:rFonts w:ascii="Times New Roman" w:hAnsi="Times New Roman"/>
        </w:rPr>
        <w:t>LOCF) for alle analyser bortsett fra andelen pasienter som opprettholdt synsskarphet i uke 52 i henhold til PPS</w:t>
      </w:r>
    </w:p>
    <w:p w14:paraId="295F83A5" w14:textId="77777777" w:rsidR="00EA2F20" w:rsidRDefault="009F43D1">
      <w:pPr>
        <w:pStyle w:val="GlobalBayerBodyText"/>
        <w:widowControl w:val="0"/>
        <w:spacing w:before="0" w:after="0"/>
        <w:ind w:left="425" w:hanging="425"/>
        <w:rPr>
          <w:rFonts w:ascii="Times New Roman" w:hAnsi="Times New Roman"/>
        </w:rPr>
      </w:pPr>
      <w:r>
        <w:rPr>
          <w:rFonts w:ascii="Times New Roman" w:hAnsi="Times New Roman"/>
          <w:vertAlign w:val="superscript"/>
        </w:rPr>
        <w:t>C)</w:t>
      </w:r>
      <w:r>
        <w:rPr>
          <w:rFonts w:ascii="Times New Roman" w:hAnsi="Times New Roman"/>
        </w:rPr>
        <w:tab/>
        <w:t>Forskjellen er verdien i Eylea</w:t>
      </w:r>
      <w:r>
        <w:rPr>
          <w:rFonts w:ascii="Times New Roman" w:hAnsi="Times New Roman"/>
        </w:rPr>
        <w:noBreakHyphen/>
        <w:t>gruppen minus verdien i ranibizumab</w:t>
      </w:r>
      <w:r>
        <w:rPr>
          <w:rFonts w:ascii="Times New Roman" w:hAnsi="Times New Roman"/>
        </w:rPr>
        <w:noBreakHyphen/>
        <w:t>gruppen. En positiv verdi er i favør av Eylea.</w:t>
      </w:r>
    </w:p>
    <w:p w14:paraId="504A1F64" w14:textId="77777777" w:rsidR="00EA2F20" w:rsidRDefault="009F43D1">
      <w:pPr>
        <w:pStyle w:val="GlobalBayerBodyText"/>
        <w:widowControl w:val="0"/>
        <w:spacing w:before="0" w:after="0"/>
        <w:ind w:left="425" w:hanging="425"/>
        <w:rPr>
          <w:rFonts w:ascii="Times New Roman" w:hAnsi="Times New Roman"/>
        </w:rPr>
      </w:pPr>
      <w:r>
        <w:rPr>
          <w:rFonts w:ascii="Times New Roman" w:hAnsi="Times New Roman"/>
          <w:vertAlign w:val="superscript"/>
        </w:rPr>
        <w:t>D)</w:t>
      </w:r>
      <w:r>
        <w:rPr>
          <w:rFonts w:ascii="Times New Roman" w:hAnsi="Times New Roman"/>
        </w:rPr>
        <w:tab/>
        <w:t>Konfidensintervall (KI) beregnet ved tilnærming til normalfordeling</w:t>
      </w:r>
    </w:p>
    <w:p w14:paraId="46A31FFC" w14:textId="77777777" w:rsidR="00EA2F20" w:rsidRDefault="009F43D1">
      <w:pPr>
        <w:pStyle w:val="GlobalBayerBodyText"/>
        <w:widowControl w:val="0"/>
        <w:spacing w:before="0" w:after="0"/>
        <w:ind w:left="425" w:hanging="425"/>
        <w:rPr>
          <w:rFonts w:ascii="Times New Roman" w:hAnsi="Times New Roman"/>
        </w:rPr>
      </w:pPr>
      <w:r>
        <w:rPr>
          <w:rFonts w:ascii="Times New Roman" w:hAnsi="Times New Roman"/>
          <w:vertAlign w:val="superscript"/>
        </w:rPr>
        <w:t>E)</w:t>
      </w:r>
      <w:r>
        <w:rPr>
          <w:rFonts w:ascii="Times New Roman" w:hAnsi="Times New Roman"/>
        </w:rPr>
        <w:tab/>
        <w:t>Etter innledende behandling med tre månedlige doser</w:t>
      </w:r>
    </w:p>
    <w:p w14:paraId="7B0EEC85" w14:textId="77777777" w:rsidR="00EA2F20" w:rsidRDefault="009F43D1">
      <w:pPr>
        <w:pStyle w:val="GlobalBayerBodyText"/>
        <w:widowControl w:val="0"/>
        <w:spacing w:before="0" w:after="0"/>
        <w:ind w:left="425" w:hanging="425"/>
        <w:rPr>
          <w:rFonts w:ascii="Times New Roman" w:hAnsi="Times New Roman"/>
        </w:rPr>
      </w:pPr>
      <w:r>
        <w:rPr>
          <w:rFonts w:ascii="Times New Roman" w:hAnsi="Times New Roman"/>
          <w:vertAlign w:val="superscript"/>
        </w:rPr>
        <w:t>F)</w:t>
      </w:r>
      <w:r>
        <w:rPr>
          <w:rFonts w:ascii="Times New Roman" w:hAnsi="Times New Roman"/>
        </w:rPr>
        <w:tab/>
        <w:t>Et konfidensintervall som ligger helt over -10 % indikerer ”non-inferiority” for Eylea sammenlignet med ranibizumab</w:t>
      </w:r>
    </w:p>
    <w:p w14:paraId="0694B2B1" w14:textId="77777777" w:rsidR="00EA2F20" w:rsidRDefault="00EA2F20">
      <w:pPr>
        <w:pStyle w:val="GlobalBayerBodyText"/>
        <w:widowControl w:val="0"/>
        <w:spacing w:before="0" w:after="0"/>
        <w:ind w:left="255" w:hanging="255"/>
        <w:rPr>
          <w:rFonts w:ascii="Times New Roman" w:hAnsi="Times New Roman"/>
          <w:sz w:val="22"/>
        </w:rPr>
      </w:pPr>
    </w:p>
    <w:p w14:paraId="1197D3E5" w14:textId="77777777" w:rsidR="00EA2F20" w:rsidRDefault="009F43D1">
      <w:pPr>
        <w:keepNext/>
        <w:keepLines/>
        <w:widowControl w:val="0"/>
        <w:tabs>
          <w:tab w:val="clear" w:pos="567"/>
        </w:tabs>
        <w:spacing w:line="240" w:lineRule="auto"/>
        <w:jc w:val="center"/>
        <w:rPr>
          <w:szCs w:val="22"/>
        </w:rPr>
      </w:pPr>
      <w:r>
        <w:rPr>
          <w:b/>
        </w:rPr>
        <w:t>Figur 1.</w:t>
      </w:r>
      <w:r>
        <w:t xml:space="preserve"> Gjennomsnittlig endring i synsskarphet</w:t>
      </w:r>
    </w:p>
    <w:p w14:paraId="08A8B663" w14:textId="77777777" w:rsidR="00EA2F20" w:rsidRDefault="009F43D1">
      <w:pPr>
        <w:keepNext/>
        <w:keepLines/>
        <w:widowControl w:val="0"/>
        <w:tabs>
          <w:tab w:val="clear" w:pos="567"/>
        </w:tabs>
        <w:spacing w:line="240" w:lineRule="auto"/>
        <w:jc w:val="center"/>
        <w:rPr>
          <w:szCs w:val="22"/>
        </w:rPr>
      </w:pPr>
      <w:r>
        <w:t>fra baseline til uke 96 for sammenslåtte</w:t>
      </w:r>
    </w:p>
    <w:p w14:paraId="4B699E4D" w14:textId="77777777" w:rsidR="00EA2F20" w:rsidRDefault="009F43D1">
      <w:pPr>
        <w:pStyle w:val="GlobalBayerBodyText"/>
        <w:keepNext/>
        <w:keepLines/>
        <w:spacing w:before="0" w:after="0"/>
        <w:jc w:val="center"/>
        <w:rPr>
          <w:rFonts w:ascii="Times New Roman" w:hAnsi="Times New Roman"/>
          <w:sz w:val="22"/>
          <w:szCs w:val="22"/>
          <w:u w:val="single"/>
        </w:rPr>
      </w:pPr>
      <w:r>
        <w:rPr>
          <w:rFonts w:ascii="Times New Roman" w:hAnsi="Times New Roman"/>
          <w:sz w:val="22"/>
          <w:szCs w:val="22"/>
        </w:rPr>
        <w:t>data fra studiene View1 og View2</w:t>
      </w:r>
    </w:p>
    <w:p w14:paraId="2DEABB80" w14:textId="77777777" w:rsidR="00EA2F20" w:rsidRDefault="009F43D1">
      <w:pPr>
        <w:widowControl w:val="0"/>
        <w:tabs>
          <w:tab w:val="clear" w:pos="567"/>
        </w:tabs>
        <w:spacing w:line="240" w:lineRule="auto"/>
        <w:rPr>
          <w:noProof/>
          <w:lang w:eastAsia="en-GB"/>
        </w:rPr>
      </w:pPr>
      <w:r>
        <w:rPr>
          <w:noProof/>
        </w:rPr>
        <mc:AlternateContent>
          <mc:Choice Requires="wps">
            <w:drawing>
              <wp:anchor distT="0" distB="0" distL="114300" distR="114300" simplePos="0" relativeHeight="251658268" behindDoc="0" locked="0" layoutInCell="1" allowOverlap="1" wp14:anchorId="5E973E34" wp14:editId="6B3A49E6">
                <wp:simplePos x="0" y="0"/>
                <wp:positionH relativeFrom="column">
                  <wp:posOffset>2671445</wp:posOffset>
                </wp:positionH>
                <wp:positionV relativeFrom="paragraph">
                  <wp:posOffset>2073275</wp:posOffset>
                </wp:positionV>
                <wp:extent cx="800100" cy="199390"/>
                <wp:effectExtent l="0" t="0" r="0"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DB9477" w14:textId="77777777" w:rsidR="00EA2F20" w:rsidRDefault="009F43D1">
                            <w:pPr>
                              <w:spacing w:line="240" w:lineRule="auto"/>
                              <w:jc w:val="center"/>
                              <w:rPr>
                                <w:rFonts w:ascii="Arial" w:hAnsi="Arial" w:cs="Arial"/>
                                <w:sz w:val="14"/>
                                <w:szCs w:val="14"/>
                              </w:rPr>
                            </w:pPr>
                            <w:bookmarkStart w:id="6" w:name="_Hlk151990167"/>
                            <w:bookmarkEnd w:id="6"/>
                            <w:r>
                              <w:rPr>
                                <w:rFonts w:ascii="Arial" w:hAnsi="Arial" w:cs="Arial"/>
                                <w:sz w:val="14"/>
                                <w:szCs w:val="14"/>
                              </w:rPr>
                              <w:t>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73E34" id="_x0000_t202" coordsize="21600,21600" o:spt="202" path="m,l,21600r21600,l21600,xe">
                <v:stroke joinstyle="miter"/>
                <v:path gradientshapeok="t" o:connecttype="rect"/>
              </v:shapetype>
              <v:shape id="Text Box 150" o:spid="_x0000_s1026" type="#_x0000_t202" style="position:absolute;margin-left:210.35pt;margin-top:163.25pt;width:63pt;height:15.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" stroked="f">
                <v:textbox inset="0,0,0,0">
                  <w:txbxContent>
                    <w:p w14:paraId="7CDB9477" w14:textId="77777777" w:rsidR="00EA2F20" w:rsidRDefault="009F43D1">
                      <w:pPr>
                        <w:spacing w:line="240" w:lineRule="auto"/>
                        <w:jc w:val="center"/>
                        <w:rPr>
                          <w:rFonts w:ascii="Arial" w:hAnsi="Arial" w:cs="Arial"/>
                          <w:sz w:val="14"/>
                          <w:szCs w:val="14"/>
                        </w:rPr>
                      </w:pPr>
                      <w:bookmarkStart w:id="7" w:name="_Hlk151990167"/>
                      <w:bookmarkEnd w:id="7"/>
                      <w:r>
                        <w:rPr>
                          <w:rFonts w:ascii="Arial" w:hAnsi="Arial" w:cs="Arial"/>
                          <w:sz w:val="14"/>
                          <w:szCs w:val="14"/>
                        </w:rPr>
                        <w:t>Uker</w:t>
                      </w:r>
                    </w:p>
                  </w:txbxContent>
                </v:textbox>
              </v:shape>
            </w:pict>
          </mc:Fallback>
        </mc:AlternateContent>
      </w:r>
      <w:r>
        <w:rPr>
          <w:noProof/>
        </w:rPr>
        <mc:AlternateContent>
          <mc:Choice Requires="wps">
            <w:drawing>
              <wp:anchor distT="0" distB="0" distL="114300" distR="114300" simplePos="0" relativeHeight="251658288" behindDoc="0" locked="0" layoutInCell="1" allowOverlap="1" wp14:anchorId="3631E3CF" wp14:editId="32FD3B5D">
                <wp:simplePos x="0" y="0"/>
                <wp:positionH relativeFrom="column">
                  <wp:posOffset>109220</wp:posOffset>
                </wp:positionH>
                <wp:positionV relativeFrom="paragraph">
                  <wp:posOffset>147955</wp:posOffset>
                </wp:positionV>
                <wp:extent cx="250825" cy="1752600"/>
                <wp:effectExtent l="0" t="0" r="0" b="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1752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66CE02" w14:textId="77777777" w:rsidR="00EA2F20" w:rsidRDefault="009F43D1">
                            <w:pPr>
                              <w:spacing w:line="240" w:lineRule="auto"/>
                              <w:jc w:val="center"/>
                              <w:rPr>
                                <w:sz w:val="14"/>
                                <w:szCs w:val="14"/>
                              </w:rPr>
                            </w:pPr>
                            <w:r>
                              <w:rPr>
                                <w:sz w:val="14"/>
                                <w:szCs w:val="14"/>
                              </w:rPr>
                              <w:t>Gjennomsnittlig endring i synsskarphet</w:t>
                            </w:r>
                          </w:p>
                          <w:p w14:paraId="00F9D4EF" w14:textId="77777777" w:rsidR="00EA2F20" w:rsidRDefault="009F43D1">
                            <w:pPr>
                              <w:spacing w:line="240" w:lineRule="auto"/>
                              <w:jc w:val="center"/>
                              <w:rPr>
                                <w:szCs w:val="14"/>
                              </w:rPr>
                            </w:pPr>
                            <w:r>
                              <w:rPr>
                                <w:sz w:val="14"/>
                                <w:szCs w:val="14"/>
                              </w:rPr>
                              <w:t>(bokstaver)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1E3CF" id="Text Box 149" o:spid="_x0000_s1027" type="#_x0000_t202" style="position:absolute;margin-left:8.6pt;margin-top:11.65pt;width:19.75pt;height:138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" stroked="f">
                <v:textbox style="layout-flow:vertical;mso-layout-flow-alt:bottom-to-top" inset="0,0,0,0">
                  <w:txbxContent>
                    <w:p w14:paraId="1666CE02" w14:textId="77777777" w:rsidR="00EA2F20" w:rsidRDefault="009F43D1">
                      <w:pPr>
                        <w:spacing w:line="240" w:lineRule="auto"/>
                        <w:jc w:val="center"/>
                        <w:rPr>
                          <w:sz w:val="14"/>
                          <w:szCs w:val="14"/>
                        </w:rPr>
                      </w:pPr>
                      <w:r>
                        <w:rPr>
                          <w:sz w:val="14"/>
                          <w:szCs w:val="14"/>
                        </w:rPr>
                        <w:t>Gjennomsnittlig endring i synsskarphet</w:t>
                      </w:r>
                    </w:p>
                    <w:p w14:paraId="00F9D4EF" w14:textId="77777777" w:rsidR="00EA2F20" w:rsidRDefault="009F43D1">
                      <w:pPr>
                        <w:spacing w:line="240" w:lineRule="auto"/>
                        <w:jc w:val="center"/>
                        <w:rPr>
                          <w:szCs w:val="14"/>
                        </w:rPr>
                      </w:pPr>
                      <w:r>
                        <w:rPr>
                          <w:sz w:val="14"/>
                          <w:szCs w:val="14"/>
                        </w:rPr>
                        <w:t>(bokstaver)</w:t>
                      </w:r>
                    </w:p>
                  </w:txbxContent>
                </v:textbox>
              </v:shape>
            </w:pict>
          </mc:Fallback>
        </mc:AlternateContent>
      </w:r>
      <w:r>
        <w:rPr>
          <w:noProof/>
        </w:rPr>
        <mc:AlternateContent>
          <mc:Choice Requires="wps">
            <w:drawing>
              <wp:anchor distT="0" distB="0" distL="114300" distR="114300" simplePos="0" relativeHeight="251658287" behindDoc="0" locked="0" layoutInCell="1" allowOverlap="1" wp14:anchorId="37DB3D58" wp14:editId="70CD3BA6">
                <wp:simplePos x="0" y="0"/>
                <wp:positionH relativeFrom="column">
                  <wp:posOffset>3261995</wp:posOffset>
                </wp:positionH>
                <wp:positionV relativeFrom="paragraph">
                  <wp:posOffset>2272665</wp:posOffset>
                </wp:positionV>
                <wp:extent cx="1256030" cy="123190"/>
                <wp:effectExtent l="0" t="0" r="0" b="0"/>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12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411791" w14:textId="77777777" w:rsidR="00EA2F20" w:rsidRDefault="009F43D1">
                            <w:pPr>
                              <w:spacing w:line="240" w:lineRule="auto"/>
                              <w:rPr>
                                <w:rFonts w:ascii="Arial" w:hAnsi="Arial" w:cs="Arial"/>
                                <w:sz w:val="14"/>
                                <w:szCs w:val="14"/>
                                <w:lang w:val="nl-NL"/>
                              </w:rPr>
                            </w:pPr>
                            <w:r>
                              <w:rPr>
                                <w:rFonts w:ascii="Arial" w:hAnsi="Arial" w:cs="Arial"/>
                                <w:sz w:val="14"/>
                                <w:szCs w:val="14"/>
                              </w:rPr>
                              <w:t>Ranibizumab 0,5 mg Q4 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B3D58" id="Text Box 148" o:spid="_x0000_s1028" type="#_x0000_t202" style="position:absolute;margin-left:256.85pt;margin-top:178.95pt;width:98.9pt;height:9.7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" stroked="f">
                <v:textbox inset="0,0,0,0">
                  <w:txbxContent>
                    <w:p w14:paraId="0F411791" w14:textId="77777777" w:rsidR="00EA2F20" w:rsidRDefault="009F43D1">
                      <w:pPr>
                        <w:spacing w:line="240" w:lineRule="auto"/>
                        <w:rPr>
                          <w:rFonts w:ascii="Arial" w:hAnsi="Arial" w:cs="Arial"/>
                          <w:sz w:val="14"/>
                          <w:szCs w:val="14"/>
                          <w:lang w:val="nl-NL"/>
                        </w:rPr>
                      </w:pPr>
                      <w:r>
                        <w:rPr>
                          <w:rFonts w:ascii="Arial" w:hAnsi="Arial" w:cs="Arial"/>
                          <w:sz w:val="14"/>
                          <w:szCs w:val="14"/>
                        </w:rPr>
                        <w:t>Ranibizumab 0,5 mg Q4 uker</w:t>
                      </w:r>
                    </w:p>
                  </w:txbxContent>
                </v:textbox>
              </v:shape>
            </w:pict>
          </mc:Fallback>
        </mc:AlternateContent>
      </w:r>
      <w:r>
        <w:rPr>
          <w:noProof/>
        </w:rPr>
        <mc:AlternateContent>
          <mc:Choice Requires="wps">
            <w:drawing>
              <wp:anchor distT="0" distB="0" distL="114300" distR="114300" simplePos="0" relativeHeight="251658285" behindDoc="0" locked="0" layoutInCell="1" allowOverlap="1" wp14:anchorId="0C76319D" wp14:editId="2D5A1380">
                <wp:simplePos x="0" y="0"/>
                <wp:positionH relativeFrom="column">
                  <wp:posOffset>1918970</wp:posOffset>
                </wp:positionH>
                <wp:positionV relativeFrom="paragraph">
                  <wp:posOffset>2272665</wp:posOffset>
                </wp:positionV>
                <wp:extent cx="948055" cy="123190"/>
                <wp:effectExtent l="0" t="0" r="0" b="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12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60A07" w14:textId="77777777" w:rsidR="00EA2F20" w:rsidRDefault="009F43D1">
                            <w:pPr>
                              <w:spacing w:line="240" w:lineRule="auto"/>
                              <w:rPr>
                                <w:rFonts w:ascii="Arial" w:hAnsi="Arial" w:cs="Arial"/>
                                <w:sz w:val="14"/>
                                <w:szCs w:val="14"/>
                                <w:lang w:val="nl-NL"/>
                              </w:rPr>
                            </w:pPr>
                            <w:r>
                              <w:rPr>
                                <w:rFonts w:ascii="Arial" w:hAnsi="Arial" w:cs="Arial"/>
                                <w:sz w:val="14"/>
                                <w:szCs w:val="14"/>
                              </w:rPr>
                              <w:t>EYLEA 2 mg Q8 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6319D" id="Text Box 147" o:spid="_x0000_s1029" type="#_x0000_t202" style="position:absolute;margin-left:151.1pt;margin-top:178.95pt;width:74.65pt;height:9.7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" stroked="f">
                <v:textbox inset="0,0,0,0">
                  <w:txbxContent>
                    <w:p w14:paraId="43060A07" w14:textId="77777777" w:rsidR="00EA2F20" w:rsidRDefault="009F43D1">
                      <w:pPr>
                        <w:spacing w:line="240" w:lineRule="auto"/>
                        <w:rPr>
                          <w:rFonts w:ascii="Arial" w:hAnsi="Arial" w:cs="Arial"/>
                          <w:sz w:val="14"/>
                          <w:szCs w:val="14"/>
                          <w:lang w:val="nl-NL"/>
                        </w:rPr>
                      </w:pPr>
                      <w:r>
                        <w:rPr>
                          <w:rFonts w:ascii="Arial" w:hAnsi="Arial" w:cs="Arial"/>
                          <w:sz w:val="14"/>
                          <w:szCs w:val="14"/>
                        </w:rPr>
                        <w:t>EYLEA 2 mg Q8 uker</w:t>
                      </w:r>
                    </w:p>
                  </w:txbxContent>
                </v:textbox>
              </v:shape>
            </w:pict>
          </mc:Fallback>
        </mc:AlternateContent>
      </w:r>
      <w:r>
        <w:rPr>
          <w:noProof/>
        </w:rPr>
        <w:drawing>
          <wp:inline distT="0" distB="0" distL="0" distR="0" wp14:anchorId="73AAE991" wp14:editId="7ECF583B">
            <wp:extent cx="5636260" cy="25933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36260" cy="2593340"/>
                    </a:xfrm>
                    <a:prstGeom prst="rect">
                      <a:avLst/>
                    </a:prstGeom>
                    <a:noFill/>
                    <a:ln>
                      <a:noFill/>
                    </a:ln>
                  </pic:spPr>
                </pic:pic>
              </a:graphicData>
            </a:graphic>
          </wp:inline>
        </w:drawing>
      </w:r>
    </w:p>
    <w:p w14:paraId="2127FAF0" w14:textId="77777777" w:rsidR="00EA2F20" w:rsidRDefault="00EA2F20">
      <w:pPr>
        <w:widowControl w:val="0"/>
        <w:tabs>
          <w:tab w:val="clear" w:pos="567"/>
        </w:tabs>
        <w:spacing w:line="240" w:lineRule="auto"/>
        <w:rPr>
          <w:szCs w:val="22"/>
        </w:rPr>
      </w:pPr>
    </w:p>
    <w:p w14:paraId="15D29013" w14:textId="77777777" w:rsidR="00EA2F20" w:rsidRDefault="009F43D1">
      <w:pPr>
        <w:widowControl w:val="0"/>
        <w:spacing w:line="240" w:lineRule="auto"/>
      </w:pPr>
      <w:r>
        <w:t>I analysen av sammenslåtte data fra VIEW1 og VIEW2 ble det vist at Eylea førte til klinisk betydningsfulle endringer fra baseline i prespesifisert sekundært endepunkt for effekt, spørreskjemaet National Eye Institute Visual Function Questionnaire (NEI VFQ</w:t>
      </w:r>
      <w:r>
        <w:noBreakHyphen/>
        <w:t>25), uten forskjeller fra ranibizumab av klinisk betydning. Omfanget av disse endringene samsvarer med det som er sett i publiserte studier, og som tilsvarer en forbedring på 15 bokstaver i BCVA (Best Corrected Visual Acuity).</w:t>
      </w:r>
    </w:p>
    <w:p w14:paraId="49EDD5EF" w14:textId="77777777" w:rsidR="00EA2F20" w:rsidRDefault="00EA2F20">
      <w:pPr>
        <w:widowControl w:val="0"/>
        <w:spacing w:line="240" w:lineRule="auto"/>
        <w:rPr>
          <w:szCs w:val="22"/>
        </w:rPr>
      </w:pPr>
    </w:p>
    <w:p w14:paraId="44351208" w14:textId="77777777" w:rsidR="00EA2F20" w:rsidRDefault="009F43D1">
      <w:pPr>
        <w:widowControl w:val="0"/>
        <w:tabs>
          <w:tab w:val="clear" w:pos="567"/>
        </w:tabs>
        <w:spacing w:line="240" w:lineRule="auto"/>
        <w:rPr>
          <w:szCs w:val="22"/>
        </w:rPr>
      </w:pPr>
      <w:r>
        <w:t>I det andre året av studiene ble effekten generelt opprettholdt til og med den siste vurderingen i uke 96, og 2</w:t>
      </w:r>
      <w:r>
        <w:noBreakHyphen/>
        <w:t>4 % av pasientene hadde behov for alle injeksjonene på månedlig basis, og en tredjedel av pasientene hadde behov for minst én injeksjon med et injeksjonsintervall på kun én måned.</w:t>
      </w:r>
    </w:p>
    <w:p w14:paraId="43019F70" w14:textId="77777777" w:rsidR="00EA2F20" w:rsidRDefault="00EA2F20">
      <w:pPr>
        <w:widowControl w:val="0"/>
        <w:spacing w:line="240" w:lineRule="auto"/>
      </w:pPr>
    </w:p>
    <w:p w14:paraId="304E600F" w14:textId="77777777" w:rsidR="00EA2F20" w:rsidRDefault="009F43D1">
      <w:pPr>
        <w:widowControl w:val="0"/>
        <w:spacing w:line="240" w:lineRule="auto"/>
        <w:rPr>
          <w:szCs w:val="22"/>
          <w:highlight w:val="yellow"/>
        </w:rPr>
      </w:pPr>
      <w:r>
        <w:t>Reduksjoner i gjennomsnittlig CNV</w:t>
      </w:r>
      <w:r>
        <w:noBreakHyphen/>
        <w:t>område var tydelig i alle dosegrupper i begge studiene.</w:t>
      </w:r>
    </w:p>
    <w:p w14:paraId="49C7E728" w14:textId="77777777" w:rsidR="00EA2F20" w:rsidRDefault="00EA2F20">
      <w:pPr>
        <w:widowControl w:val="0"/>
        <w:tabs>
          <w:tab w:val="clear" w:pos="567"/>
        </w:tabs>
        <w:spacing w:line="240" w:lineRule="auto"/>
        <w:rPr>
          <w:szCs w:val="22"/>
        </w:rPr>
      </w:pPr>
    </w:p>
    <w:p w14:paraId="14FBBCDB" w14:textId="77777777" w:rsidR="00EA2F20" w:rsidRDefault="009F43D1">
      <w:pPr>
        <w:widowControl w:val="0"/>
        <w:tabs>
          <w:tab w:val="clear" w:pos="567"/>
        </w:tabs>
        <w:spacing w:line="240" w:lineRule="auto"/>
      </w:pPr>
      <w:r>
        <w:t>Effektresultater i alle evaluerbare undergrupper (f.eks. alder, kjønn, rase, synsskarphet ved baseline, lesjonstype, lesjonsstørrelse) i hver studie og i analysen av sammenslåtte data samsvarte med resultatene i de samlede populasjonene.</w:t>
      </w:r>
    </w:p>
    <w:p w14:paraId="1888D070" w14:textId="77777777" w:rsidR="00EA2F20" w:rsidRDefault="00EA2F20">
      <w:pPr>
        <w:widowControl w:val="0"/>
        <w:tabs>
          <w:tab w:val="clear" w:pos="567"/>
        </w:tabs>
        <w:spacing w:line="240" w:lineRule="auto"/>
        <w:rPr>
          <w:szCs w:val="22"/>
        </w:rPr>
      </w:pPr>
    </w:p>
    <w:p w14:paraId="53B118FA" w14:textId="77777777" w:rsidR="00EA2F20" w:rsidRDefault="009F43D1">
      <w:pPr>
        <w:widowControl w:val="0"/>
        <w:tabs>
          <w:tab w:val="clear" w:pos="567"/>
        </w:tabs>
        <w:spacing w:line="240" w:lineRule="auto"/>
        <w:rPr>
          <w:szCs w:val="22"/>
        </w:rPr>
      </w:pPr>
      <w:r>
        <w:rPr>
          <w:szCs w:val="22"/>
        </w:rPr>
        <w:t xml:space="preserve">ALTAIR var en 96 ukers multisenter, randomisert, åpen studie med 247 japanske pasienter med ikke tidligere behandlet våt AMD, designet for å vurdere effekt og sikkerhet av Eylea med et </w:t>
      </w:r>
      <w:r>
        <w:rPr>
          <w:iCs/>
          <w:szCs w:val="22"/>
        </w:rPr>
        <w:t>“treat-and-extend”-</w:t>
      </w:r>
      <w:r>
        <w:t>doseringsregime</w:t>
      </w:r>
      <w:r>
        <w:rPr>
          <w:iCs/>
          <w:szCs w:val="22"/>
        </w:rPr>
        <w:t xml:space="preserve"> med to ulike justeringer av intervallet (to uker og fire uker).</w:t>
      </w:r>
    </w:p>
    <w:p w14:paraId="4C1802D1" w14:textId="77777777" w:rsidR="00EA2F20" w:rsidRDefault="00EA2F20">
      <w:pPr>
        <w:widowControl w:val="0"/>
        <w:tabs>
          <w:tab w:val="clear" w:pos="567"/>
        </w:tabs>
        <w:spacing w:line="240" w:lineRule="auto"/>
        <w:rPr>
          <w:szCs w:val="22"/>
        </w:rPr>
      </w:pPr>
    </w:p>
    <w:p w14:paraId="5030D727" w14:textId="77777777" w:rsidR="00EA2F20" w:rsidRDefault="009F43D1">
      <w:pPr>
        <w:pStyle w:val="GlobalBayerBodyText"/>
        <w:widowControl w:val="0"/>
        <w:spacing w:before="0" w:after="0"/>
        <w:rPr>
          <w:rFonts w:ascii="Times New Roman" w:hAnsi="Times New Roman"/>
          <w:iCs/>
          <w:sz w:val="22"/>
          <w:szCs w:val="22"/>
        </w:rPr>
      </w:pPr>
      <w:r>
        <w:rPr>
          <w:rFonts w:ascii="Times New Roman" w:hAnsi="Times New Roman"/>
          <w:sz w:val="22"/>
          <w:szCs w:val="22"/>
        </w:rPr>
        <w:t xml:space="preserve">Alle pasientene fikk månedlige doser med 2 mg Eylea i 3 måneder, etterfulgt av én injeksjon etter ytterligere et intervall på 2 måneder. I uke 16 ble pasientene randomisert 1:1 i to behandlingsgrupper: 1) Eylea </w:t>
      </w:r>
      <w:r>
        <w:rPr>
          <w:rFonts w:ascii="Times New Roman" w:hAnsi="Times New Roman"/>
          <w:iCs/>
          <w:sz w:val="22"/>
          <w:szCs w:val="22"/>
        </w:rPr>
        <w:t xml:space="preserve">“treat-and-extend”-doseringsregime med justeringer av intervallet på to uker og 2) </w:t>
      </w:r>
      <w:r>
        <w:rPr>
          <w:rFonts w:ascii="Times New Roman" w:hAnsi="Times New Roman"/>
          <w:sz w:val="22"/>
          <w:szCs w:val="22"/>
        </w:rPr>
        <w:t xml:space="preserve">Eylea </w:t>
      </w:r>
      <w:r>
        <w:rPr>
          <w:rFonts w:ascii="Times New Roman" w:hAnsi="Times New Roman"/>
          <w:iCs/>
          <w:sz w:val="22"/>
          <w:szCs w:val="22"/>
        </w:rPr>
        <w:t>“treat-and-extend”-doseringsregime med justeringer av intervallet på fire uker. Forlengelse eller redusering av injeksjonsintervallet ble bestemt basert på kriterier for syn og/eller anatomi, som var definert i protokollen med et maksimalt injeksjonsintervall på 16 uker for begge gruppene.</w:t>
      </w:r>
    </w:p>
    <w:p w14:paraId="7CBADB17" w14:textId="77777777" w:rsidR="00EA2F20" w:rsidRDefault="00EA2F20">
      <w:pPr>
        <w:pStyle w:val="GlobalBayerBodyText"/>
        <w:widowControl w:val="0"/>
        <w:spacing w:before="0" w:after="0"/>
        <w:rPr>
          <w:rFonts w:ascii="Times New Roman" w:hAnsi="Times New Roman"/>
          <w:iCs/>
          <w:sz w:val="22"/>
          <w:szCs w:val="22"/>
        </w:rPr>
      </w:pPr>
    </w:p>
    <w:p w14:paraId="2773FF16" w14:textId="77777777" w:rsidR="00EA2F20" w:rsidRDefault="009F43D1">
      <w:pPr>
        <w:widowControl w:val="0"/>
        <w:tabs>
          <w:tab w:val="clear" w:pos="567"/>
        </w:tabs>
        <w:spacing w:line="240" w:lineRule="auto"/>
        <w:rPr>
          <w:szCs w:val="22"/>
        </w:rPr>
      </w:pPr>
      <w:r>
        <w:t xml:space="preserve">Det primære endepunktet for effekt var gjennomsnittlig endring i BCVA fra baseline til uke 52. De sekundære endepunktene for effekt var andelen av pasienter som ikke tapte </w:t>
      </w:r>
      <w:r>
        <w:rPr>
          <w:iCs/>
        </w:rPr>
        <w:t>≥15 bokstaver</w:t>
      </w:r>
      <w:r>
        <w:t xml:space="preserve"> og andelen av </w:t>
      </w:r>
      <w:bookmarkStart w:id="8" w:name="_Hlk517084137"/>
      <w:r>
        <w:t xml:space="preserve">pasienter </w:t>
      </w:r>
      <w:r>
        <w:rPr>
          <w:szCs w:val="22"/>
        </w:rPr>
        <w:t xml:space="preserve">som oppnådde en forbedring på minst 15 bokstaver i BCVA </w:t>
      </w:r>
      <w:r>
        <w:t>fra baseline til uke 52</w:t>
      </w:r>
      <w:bookmarkEnd w:id="8"/>
      <w:r>
        <w:t>.</w:t>
      </w:r>
    </w:p>
    <w:p w14:paraId="280DC10A" w14:textId="77777777" w:rsidR="00EA2F20" w:rsidRDefault="00EA2F20">
      <w:pPr>
        <w:pStyle w:val="GlobalBayerBodyText"/>
        <w:widowControl w:val="0"/>
        <w:spacing w:before="0" w:after="0"/>
        <w:rPr>
          <w:rFonts w:ascii="Times New Roman" w:hAnsi="Times New Roman"/>
          <w:iCs/>
          <w:sz w:val="22"/>
          <w:szCs w:val="22"/>
        </w:rPr>
      </w:pPr>
    </w:p>
    <w:p w14:paraId="32B37280" w14:textId="77777777" w:rsidR="00EA2F20" w:rsidRDefault="009F43D1">
      <w:pPr>
        <w:widowControl w:val="0"/>
        <w:spacing w:line="240" w:lineRule="auto"/>
        <w:rPr>
          <w:szCs w:val="22"/>
        </w:rPr>
      </w:pPr>
      <w:r>
        <w:rPr>
          <w:szCs w:val="22"/>
        </w:rPr>
        <w:t xml:space="preserve">I uke 52 oppnådde pasienter i </w:t>
      </w:r>
      <w:r>
        <w:rPr>
          <w:iCs/>
          <w:szCs w:val="22"/>
        </w:rPr>
        <w:t xml:space="preserve">“treat-and-extend”-armen med justeringer på to uker en gjennomsnittlig </w:t>
      </w:r>
      <w:r>
        <w:rPr>
          <w:szCs w:val="22"/>
        </w:rPr>
        <w:t>forbedring på 9,0 bokstaver fra baseline sammenlignet med 8,4 bokstaver for pasienter i gruppen med justeringer på fire uker [LS</w:t>
      </w:r>
      <w:r>
        <w:rPr>
          <w:szCs w:val="22"/>
          <w:vertAlign w:val="superscript"/>
        </w:rPr>
        <w:t xml:space="preserve"> </w:t>
      </w:r>
      <w:r>
        <w:rPr>
          <w:szCs w:val="22"/>
        </w:rPr>
        <w:t xml:space="preserve">gjennomsnittlig endring i bokstaver </w:t>
      </w:r>
      <w:r>
        <w:rPr>
          <w:iCs/>
          <w:szCs w:val="22"/>
        </w:rPr>
        <w:t>(95 % KI): -0,4 (-3,8, 3,0), ANCOVA</w:t>
      </w:r>
      <w:r>
        <w:rPr>
          <w:szCs w:val="22"/>
        </w:rPr>
        <w:t xml:space="preserve">]. Andelen pasienter som ikke tapte </w:t>
      </w:r>
      <w:r>
        <w:rPr>
          <w:iCs/>
          <w:szCs w:val="22"/>
        </w:rPr>
        <w:t xml:space="preserve">≥15 bokstaver i de to behandlingsarmene var tilsvarende (96,7 % </w:t>
      </w:r>
      <w:r>
        <w:rPr>
          <w:szCs w:val="22"/>
        </w:rPr>
        <w:t xml:space="preserve">i gruppen med justeringer på to uker </w:t>
      </w:r>
      <w:r>
        <w:rPr>
          <w:iCs/>
          <w:szCs w:val="22"/>
        </w:rPr>
        <w:t xml:space="preserve">og 95,9 % </w:t>
      </w:r>
      <w:r>
        <w:rPr>
          <w:szCs w:val="22"/>
        </w:rPr>
        <w:t>i gruppen med justeringer på fire uker</w:t>
      </w:r>
      <w:r>
        <w:rPr>
          <w:iCs/>
          <w:szCs w:val="22"/>
        </w:rPr>
        <w:t>).</w:t>
      </w:r>
      <w:r>
        <w:rPr>
          <w:szCs w:val="22"/>
        </w:rPr>
        <w:t xml:space="preserve"> Andelen pasienter som oppnådde en forbedring på </w:t>
      </w:r>
      <w:r>
        <w:rPr>
          <w:iCs/>
          <w:szCs w:val="22"/>
        </w:rPr>
        <w:t>≥15</w:t>
      </w:r>
      <w:r>
        <w:rPr>
          <w:szCs w:val="22"/>
        </w:rPr>
        <w:t xml:space="preserve"> bokstaver i uke 52 var 32,5 % i gruppen med justeringer på to uker </w:t>
      </w:r>
      <w:r>
        <w:rPr>
          <w:iCs/>
          <w:szCs w:val="22"/>
        </w:rPr>
        <w:t xml:space="preserve">og 30,9 % </w:t>
      </w:r>
      <w:r>
        <w:rPr>
          <w:szCs w:val="22"/>
        </w:rPr>
        <w:t>i gruppen med justeringer på fire uker</w:t>
      </w:r>
      <w:r>
        <w:rPr>
          <w:iCs/>
          <w:szCs w:val="22"/>
        </w:rPr>
        <w:t>. Andelen pasienter som forlenget injeksjonsintervallet til 12 uker eller mer var 42,3 %</w:t>
      </w:r>
      <w:r>
        <w:rPr>
          <w:szCs w:val="22"/>
        </w:rPr>
        <w:t xml:space="preserve"> i gruppen med justeringer på to uker </w:t>
      </w:r>
      <w:r>
        <w:rPr>
          <w:iCs/>
          <w:szCs w:val="22"/>
        </w:rPr>
        <w:t xml:space="preserve">og 49,6 % </w:t>
      </w:r>
      <w:r>
        <w:rPr>
          <w:szCs w:val="22"/>
        </w:rPr>
        <w:t>i gruppen med justeringer på fire uker. I tillegg ble intervallet forlenget til 16 uker hos 40,7 % av pasientene i gruppen med justeringer på fire uker. Ved siste legebesøk før uke 52 ble neste planlagte injeksjon satt opp med et intervall på 12 uker eller mer hos 56,8 % og 57,8 % av pasientene i gruppen med justeringer på henholdsvis to og fire uker.</w:t>
      </w:r>
    </w:p>
    <w:p w14:paraId="293C787C" w14:textId="77777777" w:rsidR="00EA2F20" w:rsidRDefault="00EA2F20">
      <w:pPr>
        <w:widowControl w:val="0"/>
        <w:spacing w:line="240" w:lineRule="auto"/>
        <w:rPr>
          <w:szCs w:val="22"/>
        </w:rPr>
      </w:pPr>
    </w:p>
    <w:p w14:paraId="0FE6FAAD" w14:textId="77777777" w:rsidR="00EA2F20" w:rsidRDefault="009F43D1">
      <w:pPr>
        <w:widowControl w:val="0"/>
        <w:spacing w:line="240" w:lineRule="auto"/>
        <w:rPr>
          <w:szCs w:val="22"/>
        </w:rPr>
      </w:pPr>
      <w:r>
        <w:rPr>
          <w:szCs w:val="22"/>
        </w:rPr>
        <w:t xml:space="preserve">I det andre året av studien ble effekten generelt opprettholdt til og med siste vurdering i uke 96. </w:t>
      </w:r>
      <w:r>
        <w:t xml:space="preserve">Gjennomsnittlig forbedring fra baseline var på 7,6 bokstaver </w:t>
      </w:r>
      <w:r>
        <w:rPr>
          <w:szCs w:val="22"/>
        </w:rPr>
        <w:t xml:space="preserve">i gruppen som ble justert med to uker og </w:t>
      </w:r>
      <w:r>
        <w:t xml:space="preserve">6,1 bokstaver </w:t>
      </w:r>
      <w:r>
        <w:rPr>
          <w:szCs w:val="22"/>
        </w:rPr>
        <w:t xml:space="preserve">i gruppen som ble justert med fire uker. </w:t>
      </w:r>
      <w:r>
        <w:rPr>
          <w:iCs/>
          <w:szCs w:val="22"/>
        </w:rPr>
        <w:t xml:space="preserve">Andelen pasienter som forlenget injeksjonsintervallet til 12 uker eller mer var 56,9 % </w:t>
      </w:r>
      <w:r>
        <w:rPr>
          <w:szCs w:val="22"/>
        </w:rPr>
        <w:t xml:space="preserve">i gruppen som ble justert med to uker </w:t>
      </w:r>
      <w:r>
        <w:rPr>
          <w:iCs/>
          <w:szCs w:val="22"/>
        </w:rPr>
        <w:t xml:space="preserve">og 60,2 % </w:t>
      </w:r>
      <w:r>
        <w:rPr>
          <w:szCs w:val="22"/>
        </w:rPr>
        <w:t>i gruppen som ble justert med fire uker. Ved siste legebesøk før uke 96 ble neste planlagte injeksjon satt opp med et intervall på 12 uker eller mer hos 64,9 % og 61,2 % av pasientene i gruppen som ble justert med henholdsvis to og fire uker. I løpet av det andre behandlingsåret fikk pasientene i gjennomsnitt 3,6 og 3,7 injeksjoner i gruppen som ble justert med henholdsvis to og fire uker. I løpet av behandlingsperioden på to år fikk pasientene i gjennomsnitt 10,4 injeksjoner.</w:t>
      </w:r>
    </w:p>
    <w:p w14:paraId="2B2B7938" w14:textId="77777777" w:rsidR="00EA2F20" w:rsidRDefault="00EA2F20">
      <w:pPr>
        <w:widowControl w:val="0"/>
        <w:spacing w:line="240" w:lineRule="auto"/>
        <w:rPr>
          <w:szCs w:val="22"/>
        </w:rPr>
      </w:pPr>
    </w:p>
    <w:p w14:paraId="3DD61FED" w14:textId="77777777" w:rsidR="00EA2F20" w:rsidRDefault="009F43D1">
      <w:pPr>
        <w:widowControl w:val="0"/>
        <w:spacing w:line="240" w:lineRule="auto"/>
        <w:rPr>
          <w:iCs/>
        </w:rPr>
      </w:pPr>
      <w:r>
        <w:t>Okulær og systemisk sikkerhetsprofil var tilsvarende sikkerheten som er sett i de pivotale studiene</w:t>
      </w:r>
      <w:r>
        <w:rPr>
          <w:iCs/>
        </w:rPr>
        <w:t xml:space="preserve"> VIEW 1 og VIEW 2.</w:t>
      </w:r>
    </w:p>
    <w:p w14:paraId="5A93A4FB" w14:textId="77777777" w:rsidR="00EA2F20" w:rsidRDefault="00EA2F20">
      <w:pPr>
        <w:widowControl w:val="0"/>
        <w:spacing w:line="240" w:lineRule="auto"/>
        <w:rPr>
          <w:iCs/>
        </w:rPr>
      </w:pPr>
    </w:p>
    <w:p w14:paraId="6D2D21E0" w14:textId="77777777" w:rsidR="00EA2F20" w:rsidRDefault="009F43D1">
      <w:pPr>
        <w:widowControl w:val="0"/>
        <w:spacing w:line="240" w:lineRule="auto"/>
        <w:rPr>
          <w:iCs/>
        </w:rPr>
      </w:pPr>
      <w:r>
        <w:rPr>
          <w:iCs/>
        </w:rPr>
        <w:t xml:space="preserve">ARIES var en 104-ukers randomisert, åpen multisenterstudie med aktiv kontroll med 269 pasienter. Pasientene hadde ikke tidligere fått behandling for våt AMD, og studien var designet for å undersøke </w:t>
      </w:r>
      <w:r>
        <w:t xml:space="preserve">”non-inferiority” med hensyn på effekt, samt sikkerhet ved et </w:t>
      </w:r>
      <w:r>
        <w:rPr>
          <w:iCs/>
          <w:szCs w:val="22"/>
        </w:rPr>
        <w:t>“treat-and-extend”</w:t>
      </w:r>
      <w:r>
        <w:rPr>
          <w:iCs/>
        </w:rPr>
        <w:t xml:space="preserve">-doseringsregime </w:t>
      </w:r>
      <w:r>
        <w:t>som ble innledet</w:t>
      </w:r>
      <w:r>
        <w:rPr>
          <w:iCs/>
        </w:rPr>
        <w:t xml:space="preserve"> etter administrering av 3 initielle månedlige injeksjoner etterfulgt av en</w:t>
      </w:r>
      <w:r>
        <w:rPr>
          <w:rStyle w:val="CommentReference"/>
          <w:iCs/>
          <w:sz w:val="22"/>
          <w:szCs w:val="20"/>
        </w:rPr>
        <w:t xml:space="preserve"> </w:t>
      </w:r>
      <w:r>
        <w:rPr>
          <w:iCs/>
        </w:rPr>
        <w:t xml:space="preserve">forlengelse til 2 måneders behandlingsintervall vs. et </w:t>
      </w:r>
      <w:r>
        <w:rPr>
          <w:iCs/>
          <w:szCs w:val="22"/>
        </w:rPr>
        <w:t>“treat-and-extend”</w:t>
      </w:r>
      <w:r>
        <w:rPr>
          <w:iCs/>
        </w:rPr>
        <w:t>-doseringsregime</w:t>
      </w:r>
      <w:r>
        <w:t xml:space="preserve"> som ble innledet</w:t>
      </w:r>
      <w:r>
        <w:rPr>
          <w:iCs/>
        </w:rPr>
        <w:t xml:space="preserve"> etter det første året med behandling.</w:t>
      </w:r>
    </w:p>
    <w:p w14:paraId="77796F67" w14:textId="77777777" w:rsidR="00EA2F20" w:rsidRDefault="00EA2F20">
      <w:pPr>
        <w:widowControl w:val="0"/>
        <w:spacing w:line="240" w:lineRule="auto"/>
        <w:rPr>
          <w:iCs/>
        </w:rPr>
      </w:pPr>
    </w:p>
    <w:p w14:paraId="08B3CB51" w14:textId="77777777" w:rsidR="00EA2F20" w:rsidRDefault="009F43D1">
      <w:pPr>
        <w:widowControl w:val="0"/>
        <w:spacing w:line="240" w:lineRule="auto"/>
        <w:rPr>
          <w:szCs w:val="22"/>
        </w:rPr>
      </w:pPr>
      <w:r>
        <w:rPr>
          <w:iCs/>
        </w:rPr>
        <w:t xml:space="preserve">I ARIES-studien ble det også undersøkt om prosentandelen pasienter som, basert på utprøvers avgjørelse, hadde behov for hyppigere behandling enn hver 8. uke. 62 av 269 pasienter fikk hyppigere behandling minst én gang i løpet av studien. Disse pasientene fortsatte i studien og fikk behandling i henhold til utprøvers beste kliniske skjønn, men ikke hyppigere en hver 4. uke, og behandlingsintervallene kunne senere forlenges. Gjennomsnittlig behandlingsintervall etter at det ble bestemt at de skulle få hyppigere behandling var 6,1 uker. </w:t>
      </w:r>
      <w:r>
        <w:rPr>
          <w:szCs w:val="22"/>
        </w:rPr>
        <w:t>BCVA i uke 104 var redusert hos pasienter som hadde behov for mer intensiv behandling minst én gang i løpet av studien sammenlignet med pasienter som ikke hadde dette behovet, og gjennomsnittlig BCVA fra baseline på slutten av studien var +2,3 ± 15,6 bokstaver. Blant pasientene som ble behandlet hyppigere beholdt 85,5 % synet, dvs. tapte færre enn 15 bokstaver, og 19,4 % oppnådde en forbedring på 15 bokstaver eller mer. Sikkerhetsprofilene til pasientene som ble behandlet</w:t>
      </w:r>
      <w:r>
        <w:rPr>
          <w:rStyle w:val="CommentReference"/>
          <w:sz w:val="22"/>
          <w:szCs w:val="22"/>
        </w:rPr>
        <w:t xml:space="preserve"> </w:t>
      </w:r>
      <w:r>
        <w:rPr>
          <w:szCs w:val="22"/>
        </w:rPr>
        <w:t>hyppigere enn hver 8. uke var sammenlignbare med</w:t>
      </w:r>
      <w:r>
        <w:rPr>
          <w:rStyle w:val="CommentReference"/>
          <w:sz w:val="22"/>
          <w:szCs w:val="22"/>
        </w:rPr>
        <w:t xml:space="preserve"> </w:t>
      </w:r>
      <w:r>
        <w:rPr>
          <w:szCs w:val="22"/>
        </w:rPr>
        <w:t xml:space="preserve">sikkerhetsdata i </w:t>
      </w:r>
      <w:r>
        <w:rPr>
          <w:iCs/>
        </w:rPr>
        <w:t>VIEW 1 og VIEW 2-studiene.</w:t>
      </w:r>
    </w:p>
    <w:p w14:paraId="748B9081" w14:textId="77777777" w:rsidR="00EA2F20" w:rsidRDefault="00EA2F20">
      <w:pPr>
        <w:widowControl w:val="0"/>
        <w:tabs>
          <w:tab w:val="clear" w:pos="567"/>
        </w:tabs>
        <w:spacing w:line="240" w:lineRule="auto"/>
        <w:rPr>
          <w:szCs w:val="22"/>
        </w:rPr>
      </w:pPr>
    </w:p>
    <w:p w14:paraId="293399E7" w14:textId="77777777" w:rsidR="00EA2F20" w:rsidRDefault="009F43D1">
      <w:pPr>
        <w:keepNext/>
        <w:keepLines/>
        <w:tabs>
          <w:tab w:val="clear" w:pos="567"/>
        </w:tabs>
        <w:spacing w:line="240" w:lineRule="auto"/>
        <w:rPr>
          <w:i/>
          <w:szCs w:val="22"/>
        </w:rPr>
      </w:pPr>
      <w:r>
        <w:rPr>
          <w:i/>
          <w:szCs w:val="22"/>
        </w:rPr>
        <w:t>Makulaødem sekundært til CRVO</w:t>
      </w:r>
    </w:p>
    <w:p w14:paraId="3BA40245" w14:textId="77777777" w:rsidR="00EA2F20" w:rsidRDefault="00EA2F20">
      <w:pPr>
        <w:keepNext/>
        <w:keepLines/>
        <w:tabs>
          <w:tab w:val="clear" w:pos="567"/>
        </w:tabs>
        <w:spacing w:line="240" w:lineRule="auto"/>
        <w:rPr>
          <w:i/>
          <w:szCs w:val="22"/>
        </w:rPr>
      </w:pPr>
    </w:p>
    <w:p w14:paraId="1DF7D242" w14:textId="77777777" w:rsidR="00EA2F20" w:rsidRDefault="009F43D1">
      <w:pPr>
        <w:widowControl w:val="0"/>
        <w:tabs>
          <w:tab w:val="clear" w:pos="567"/>
        </w:tabs>
        <w:spacing w:line="240" w:lineRule="auto"/>
        <w:rPr>
          <w:szCs w:val="22"/>
        </w:rPr>
      </w:pPr>
      <w:r>
        <w:rPr>
          <w:szCs w:val="22"/>
        </w:rPr>
        <w:t>Sikkerhet og effekt av Eylea ble vurdert i to randomiserte, dobbeltblinde multisenterstudier med simulert kontroll hos pasienter med makulaødem sekundært til CRVO (COPERNICUS og GALILEO), der totalt 358 pasienter ble behandlet og vurdert med hensyn til effekt (217 med Eylea). Pasientene var i alderen 22</w:t>
      </w:r>
      <w:r>
        <w:rPr>
          <w:szCs w:val="22"/>
        </w:rPr>
        <w:noBreakHyphen/>
        <w:t xml:space="preserve">89 år med en gjennomsnittsalder på 64 år. I CRVO-studiene </w:t>
      </w:r>
      <w:r>
        <w:t xml:space="preserve">var ca. 52 % (112/217) av pasientene som ble randomisert til Eylea-behandling 65 år eller eldre, og ca. 18 % (38/217) var 75 år eller eldre. </w:t>
      </w:r>
      <w:r>
        <w:rPr>
          <w:szCs w:val="22"/>
        </w:rPr>
        <w:t>I begge studiene ble pasientene tilfeldig fordelt i et 3:2 forhold til enten 2 mg Eylea administrert hver 4. uke (2Q4) eller til kontrollgruppen som fikk simulerte injeksjoner hver 4. uke med totalt 6 injeksjoner.</w:t>
      </w:r>
    </w:p>
    <w:p w14:paraId="4749E280" w14:textId="77777777" w:rsidR="00EA2F20" w:rsidRDefault="00EA2F20">
      <w:pPr>
        <w:tabs>
          <w:tab w:val="clear" w:pos="567"/>
        </w:tabs>
        <w:spacing w:line="240" w:lineRule="auto"/>
        <w:rPr>
          <w:szCs w:val="22"/>
        </w:rPr>
      </w:pPr>
    </w:p>
    <w:p w14:paraId="78832F00" w14:textId="77777777" w:rsidR="00EA2F20" w:rsidRDefault="009F43D1">
      <w:pPr>
        <w:tabs>
          <w:tab w:val="clear" w:pos="567"/>
        </w:tabs>
        <w:spacing w:line="240" w:lineRule="auto"/>
        <w:rPr>
          <w:szCs w:val="22"/>
        </w:rPr>
      </w:pPr>
      <w:r>
        <w:rPr>
          <w:szCs w:val="22"/>
        </w:rPr>
        <w:t>Etter 6 påfølgende månedlige injeksjoner fikk pasientene kun behandling hvis de oppfylte de forhåndsspesifiserte behandlingskriteriene, bortsett fra pasienter i kontrollgruppen i GALILEO-studien som fortsatte å få simulerte injeksjoner (kontroll til kontroll) inntil uke 52. Fra og med dette tidspunktet ble samtlige pasienter behandlet hvis de forhåndsspesifiserte kriteriene var oppfylt.</w:t>
      </w:r>
    </w:p>
    <w:p w14:paraId="5BAEFF6B" w14:textId="77777777" w:rsidR="00EA2F20" w:rsidRDefault="00EA2F20">
      <w:pPr>
        <w:tabs>
          <w:tab w:val="clear" w:pos="567"/>
        </w:tabs>
        <w:spacing w:line="240" w:lineRule="auto"/>
        <w:rPr>
          <w:szCs w:val="22"/>
        </w:rPr>
      </w:pPr>
    </w:p>
    <w:p w14:paraId="6389A5C7" w14:textId="77777777" w:rsidR="00EA2F20" w:rsidRDefault="009F43D1">
      <w:pPr>
        <w:tabs>
          <w:tab w:val="clear" w:pos="567"/>
        </w:tabs>
        <w:spacing w:line="240" w:lineRule="auto"/>
        <w:rPr>
          <w:szCs w:val="22"/>
        </w:rPr>
      </w:pPr>
      <w:r>
        <w:rPr>
          <w:szCs w:val="22"/>
        </w:rPr>
        <w:t>I begge studiene var det primære endepunktet for effekt andelen av pasienter som oppnådde en forbedring på minst 15 bokstaver i BCVA ved uke 24 sammenlignet med baseline. En sekundær effektvariabel var endring i synsskarphet ved uke 24 sammenlignet med baseline.</w:t>
      </w:r>
    </w:p>
    <w:p w14:paraId="32A9B170" w14:textId="77777777" w:rsidR="00EA2F20" w:rsidRDefault="00EA2F20">
      <w:pPr>
        <w:tabs>
          <w:tab w:val="clear" w:pos="567"/>
        </w:tabs>
        <w:spacing w:line="240" w:lineRule="auto"/>
        <w:rPr>
          <w:szCs w:val="22"/>
        </w:rPr>
      </w:pPr>
    </w:p>
    <w:p w14:paraId="3308EFFA" w14:textId="77777777" w:rsidR="00EA2F20" w:rsidRDefault="009F43D1">
      <w:pPr>
        <w:tabs>
          <w:tab w:val="clear" w:pos="567"/>
        </w:tabs>
        <w:spacing w:line="240" w:lineRule="auto"/>
        <w:rPr>
          <w:szCs w:val="22"/>
        </w:rPr>
      </w:pPr>
      <w:r>
        <w:rPr>
          <w:szCs w:val="22"/>
        </w:rPr>
        <w:t>Forskjellen mellom behandlingsgruppene var statistisk signifikant i favør av Eylea i begge studiene. Maksimal forbedring av synsskarphet ble oppnådd ved 3. måned med etterfølgende stabilisering av synsskarphet og CRT inntil 6 måneder. Den statistisk signifikante forskjellen ble opprettholdt til og med uke 52.</w:t>
      </w:r>
    </w:p>
    <w:p w14:paraId="78EB1EF0" w14:textId="77777777" w:rsidR="00EA2F20" w:rsidRDefault="00EA2F20">
      <w:pPr>
        <w:tabs>
          <w:tab w:val="clear" w:pos="567"/>
        </w:tabs>
        <w:spacing w:line="240" w:lineRule="auto"/>
        <w:rPr>
          <w:szCs w:val="22"/>
        </w:rPr>
      </w:pPr>
    </w:p>
    <w:p w14:paraId="6F0EC436" w14:textId="77777777" w:rsidR="00EA2F20" w:rsidRDefault="009F43D1">
      <w:pPr>
        <w:tabs>
          <w:tab w:val="clear" w:pos="567"/>
        </w:tabs>
        <w:spacing w:line="240" w:lineRule="auto"/>
        <w:rPr>
          <w:szCs w:val="22"/>
        </w:rPr>
      </w:pPr>
      <w:r>
        <w:rPr>
          <w:szCs w:val="22"/>
        </w:rPr>
        <w:t>Detaljerte resultater fra analysen av begge studiene er vist i tabell 3 og figur 2 under.</w:t>
      </w:r>
    </w:p>
    <w:p w14:paraId="248A4288" w14:textId="77777777" w:rsidR="00EA2F20" w:rsidRDefault="00EA2F20">
      <w:pPr>
        <w:tabs>
          <w:tab w:val="clear" w:pos="567"/>
        </w:tabs>
        <w:spacing w:line="240" w:lineRule="auto"/>
        <w:rPr>
          <w:szCs w:val="22"/>
        </w:rPr>
        <w:sectPr w:rsidR="00EA2F20">
          <w:footerReference w:type="default" r:id="rId15"/>
          <w:footerReference w:type="first" r:id="rId16"/>
          <w:endnotePr>
            <w:numFmt w:val="decimal"/>
          </w:endnotePr>
          <w:pgSz w:w="11907" w:h="16840" w:code="9"/>
          <w:pgMar w:top="1134" w:right="1418" w:bottom="1134" w:left="1418" w:header="737" w:footer="737" w:gutter="0"/>
          <w:cols w:space="720"/>
          <w:titlePg/>
        </w:sectPr>
      </w:pPr>
    </w:p>
    <w:p w14:paraId="67271912" w14:textId="77777777" w:rsidR="00EA2F20" w:rsidRDefault="009F43D1">
      <w:pPr>
        <w:rPr>
          <w:szCs w:val="24"/>
          <w:u w:val="single"/>
        </w:rPr>
      </w:pPr>
      <w:r>
        <w:rPr>
          <w:b/>
        </w:rPr>
        <w:t>Tabell 3:</w:t>
      </w:r>
      <w:r>
        <w:t xml:space="preserve"> </w:t>
      </w:r>
      <w:r>
        <w:tab/>
        <w:t>Effektresultater ved uke 24, uke 52 og uke 76/100 (Fullt analysesett med LOCF</w:t>
      </w:r>
      <w:r>
        <w:rPr>
          <w:vertAlign w:val="superscript"/>
        </w:rPr>
        <w:t>C)</w:t>
      </w:r>
      <w:r>
        <w:t>) i COPERNICUS- og GALILEO-studiene</w:t>
      </w:r>
    </w:p>
    <w:p w14:paraId="61F9B42F" w14:textId="77777777" w:rsidR="00EA2F20" w:rsidRDefault="00EA2F20">
      <w:pPr>
        <w:tabs>
          <w:tab w:val="clear" w:pos="567"/>
        </w:tabs>
        <w:spacing w:line="240" w:lineRule="auto"/>
        <w:rPr>
          <w:b/>
          <w:iCs/>
          <w:sz w:val="16"/>
          <w:szCs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1"/>
        <w:gridCol w:w="1134"/>
        <w:gridCol w:w="993"/>
        <w:gridCol w:w="1134"/>
        <w:gridCol w:w="1134"/>
        <w:gridCol w:w="1134"/>
        <w:gridCol w:w="992"/>
        <w:gridCol w:w="1276"/>
        <w:gridCol w:w="992"/>
        <w:gridCol w:w="1134"/>
        <w:gridCol w:w="992"/>
        <w:gridCol w:w="1134"/>
        <w:gridCol w:w="930"/>
      </w:tblGrid>
      <w:tr w:rsidR="00EA2F20" w14:paraId="01623F96" w14:textId="77777777">
        <w:trPr>
          <w:cantSplit/>
        </w:trPr>
        <w:tc>
          <w:tcPr>
            <w:tcW w:w="1701" w:type="dxa"/>
            <w:vMerge w:val="restart"/>
          </w:tcPr>
          <w:p w14:paraId="43825773" w14:textId="77777777" w:rsidR="00EA2F20" w:rsidRDefault="009F43D1">
            <w:pPr>
              <w:keepNext/>
              <w:tabs>
                <w:tab w:val="clear" w:pos="567"/>
              </w:tabs>
              <w:spacing w:before="60" w:after="60" w:line="240" w:lineRule="auto"/>
              <w:rPr>
                <w:b/>
                <w:sz w:val="20"/>
              </w:rPr>
            </w:pPr>
            <w:r>
              <w:rPr>
                <w:b/>
                <w:sz w:val="20"/>
              </w:rPr>
              <w:t>Effektresultater</w:t>
            </w:r>
          </w:p>
        </w:tc>
        <w:tc>
          <w:tcPr>
            <w:tcW w:w="6521" w:type="dxa"/>
            <w:gridSpan w:val="6"/>
          </w:tcPr>
          <w:p w14:paraId="7A61B196" w14:textId="77777777" w:rsidR="00EA2F20" w:rsidRDefault="009F43D1">
            <w:pPr>
              <w:keepNext/>
              <w:tabs>
                <w:tab w:val="clear" w:pos="567"/>
              </w:tabs>
              <w:spacing w:before="60" w:after="60" w:line="240" w:lineRule="auto"/>
              <w:jc w:val="center"/>
              <w:rPr>
                <w:b/>
                <w:sz w:val="20"/>
              </w:rPr>
            </w:pPr>
            <w:r>
              <w:rPr>
                <w:b/>
                <w:sz w:val="20"/>
              </w:rPr>
              <w:t>COPERNICUS</w:t>
            </w:r>
          </w:p>
        </w:tc>
        <w:tc>
          <w:tcPr>
            <w:tcW w:w="6458" w:type="dxa"/>
            <w:gridSpan w:val="6"/>
          </w:tcPr>
          <w:p w14:paraId="10E6CD64" w14:textId="77777777" w:rsidR="00EA2F20" w:rsidRDefault="009F43D1">
            <w:pPr>
              <w:keepNext/>
              <w:tabs>
                <w:tab w:val="clear" w:pos="567"/>
              </w:tabs>
              <w:spacing w:before="60" w:after="60" w:line="240" w:lineRule="auto"/>
              <w:jc w:val="center"/>
              <w:rPr>
                <w:b/>
                <w:sz w:val="20"/>
              </w:rPr>
            </w:pPr>
            <w:r>
              <w:rPr>
                <w:b/>
                <w:sz w:val="20"/>
              </w:rPr>
              <w:t>GALILEO</w:t>
            </w:r>
          </w:p>
        </w:tc>
      </w:tr>
      <w:tr w:rsidR="00EA2F20" w14:paraId="036A3CDE" w14:textId="77777777">
        <w:trPr>
          <w:cantSplit/>
        </w:trPr>
        <w:tc>
          <w:tcPr>
            <w:tcW w:w="1701" w:type="dxa"/>
            <w:vMerge/>
          </w:tcPr>
          <w:p w14:paraId="312E1132" w14:textId="77777777" w:rsidR="00EA2F20" w:rsidRDefault="00EA2F20">
            <w:pPr>
              <w:keepNext/>
              <w:tabs>
                <w:tab w:val="clear" w:pos="567"/>
              </w:tabs>
              <w:spacing w:before="60" w:after="60" w:line="240" w:lineRule="auto"/>
              <w:rPr>
                <w:b/>
                <w:sz w:val="20"/>
              </w:rPr>
            </w:pPr>
          </w:p>
        </w:tc>
        <w:tc>
          <w:tcPr>
            <w:tcW w:w="2127" w:type="dxa"/>
            <w:gridSpan w:val="2"/>
          </w:tcPr>
          <w:p w14:paraId="4F566B61" w14:textId="77777777" w:rsidR="00EA2F20" w:rsidRDefault="009F43D1">
            <w:pPr>
              <w:keepNext/>
              <w:tabs>
                <w:tab w:val="clear" w:pos="567"/>
              </w:tabs>
              <w:spacing w:before="60" w:after="60" w:line="240" w:lineRule="auto"/>
              <w:jc w:val="center"/>
              <w:rPr>
                <w:b/>
                <w:sz w:val="20"/>
              </w:rPr>
            </w:pPr>
            <w:r>
              <w:rPr>
                <w:b/>
                <w:sz w:val="20"/>
              </w:rPr>
              <w:t>24 uker</w:t>
            </w:r>
          </w:p>
        </w:tc>
        <w:tc>
          <w:tcPr>
            <w:tcW w:w="2268" w:type="dxa"/>
            <w:gridSpan w:val="2"/>
          </w:tcPr>
          <w:p w14:paraId="416240C4" w14:textId="77777777" w:rsidR="00EA2F20" w:rsidRDefault="009F43D1">
            <w:pPr>
              <w:keepNext/>
              <w:tabs>
                <w:tab w:val="clear" w:pos="567"/>
              </w:tabs>
              <w:spacing w:before="60" w:after="60" w:line="240" w:lineRule="auto"/>
              <w:jc w:val="center"/>
              <w:rPr>
                <w:b/>
                <w:sz w:val="20"/>
              </w:rPr>
            </w:pPr>
            <w:r>
              <w:rPr>
                <w:b/>
                <w:sz w:val="20"/>
              </w:rPr>
              <w:t>52 uker</w:t>
            </w:r>
          </w:p>
        </w:tc>
        <w:tc>
          <w:tcPr>
            <w:tcW w:w="2126" w:type="dxa"/>
            <w:gridSpan w:val="2"/>
          </w:tcPr>
          <w:p w14:paraId="715B7D29" w14:textId="77777777" w:rsidR="00EA2F20" w:rsidRDefault="009F43D1">
            <w:pPr>
              <w:keepNext/>
              <w:tabs>
                <w:tab w:val="clear" w:pos="567"/>
              </w:tabs>
              <w:spacing w:before="60" w:after="60" w:line="240" w:lineRule="auto"/>
              <w:jc w:val="center"/>
              <w:rPr>
                <w:b/>
                <w:sz w:val="20"/>
              </w:rPr>
            </w:pPr>
            <w:r>
              <w:rPr>
                <w:b/>
                <w:sz w:val="20"/>
              </w:rPr>
              <w:t>100 uker</w:t>
            </w:r>
          </w:p>
        </w:tc>
        <w:tc>
          <w:tcPr>
            <w:tcW w:w="2268" w:type="dxa"/>
            <w:gridSpan w:val="2"/>
          </w:tcPr>
          <w:p w14:paraId="5DDD858E" w14:textId="77777777" w:rsidR="00EA2F20" w:rsidRDefault="009F43D1">
            <w:pPr>
              <w:keepNext/>
              <w:tabs>
                <w:tab w:val="clear" w:pos="567"/>
              </w:tabs>
              <w:spacing w:before="60" w:after="60" w:line="240" w:lineRule="auto"/>
              <w:jc w:val="center"/>
              <w:rPr>
                <w:b/>
                <w:sz w:val="20"/>
              </w:rPr>
            </w:pPr>
            <w:r>
              <w:rPr>
                <w:b/>
                <w:sz w:val="20"/>
              </w:rPr>
              <w:t>24 uker</w:t>
            </w:r>
          </w:p>
        </w:tc>
        <w:tc>
          <w:tcPr>
            <w:tcW w:w="2126" w:type="dxa"/>
            <w:gridSpan w:val="2"/>
          </w:tcPr>
          <w:p w14:paraId="16597593" w14:textId="77777777" w:rsidR="00EA2F20" w:rsidRDefault="009F43D1">
            <w:pPr>
              <w:keepNext/>
              <w:tabs>
                <w:tab w:val="clear" w:pos="567"/>
              </w:tabs>
              <w:spacing w:before="60" w:after="60" w:line="240" w:lineRule="auto"/>
              <w:jc w:val="center"/>
              <w:rPr>
                <w:b/>
                <w:sz w:val="20"/>
              </w:rPr>
            </w:pPr>
            <w:r>
              <w:rPr>
                <w:b/>
                <w:sz w:val="20"/>
              </w:rPr>
              <w:t>52 uker</w:t>
            </w:r>
          </w:p>
        </w:tc>
        <w:tc>
          <w:tcPr>
            <w:tcW w:w="2064" w:type="dxa"/>
            <w:gridSpan w:val="2"/>
          </w:tcPr>
          <w:p w14:paraId="01004BD8" w14:textId="77777777" w:rsidR="00EA2F20" w:rsidRDefault="009F43D1">
            <w:pPr>
              <w:keepNext/>
              <w:tabs>
                <w:tab w:val="clear" w:pos="567"/>
              </w:tabs>
              <w:spacing w:before="60" w:after="60" w:line="240" w:lineRule="auto"/>
              <w:jc w:val="center"/>
              <w:rPr>
                <w:b/>
                <w:sz w:val="20"/>
              </w:rPr>
            </w:pPr>
            <w:r>
              <w:rPr>
                <w:b/>
                <w:sz w:val="20"/>
              </w:rPr>
              <w:t>76 uker</w:t>
            </w:r>
          </w:p>
        </w:tc>
      </w:tr>
      <w:tr w:rsidR="00EA2F20" w14:paraId="3CD67B00" w14:textId="77777777">
        <w:trPr>
          <w:cantSplit/>
        </w:trPr>
        <w:tc>
          <w:tcPr>
            <w:tcW w:w="1701" w:type="dxa"/>
            <w:vMerge/>
          </w:tcPr>
          <w:p w14:paraId="1DADC840" w14:textId="77777777" w:rsidR="00EA2F20" w:rsidRDefault="00EA2F20">
            <w:pPr>
              <w:tabs>
                <w:tab w:val="clear" w:pos="567"/>
              </w:tabs>
              <w:spacing w:before="60" w:after="60" w:line="240" w:lineRule="auto"/>
              <w:rPr>
                <w:sz w:val="20"/>
              </w:rPr>
            </w:pPr>
          </w:p>
        </w:tc>
        <w:tc>
          <w:tcPr>
            <w:tcW w:w="1134" w:type="dxa"/>
            <w:vAlign w:val="center"/>
          </w:tcPr>
          <w:p w14:paraId="2EE7F5AF" w14:textId="77777777" w:rsidR="00EA2F20" w:rsidRDefault="009F43D1">
            <w:pPr>
              <w:keepNext/>
              <w:tabs>
                <w:tab w:val="clear" w:pos="567"/>
              </w:tabs>
              <w:spacing w:before="60" w:after="60" w:line="240" w:lineRule="auto"/>
              <w:ind w:left="-93" w:right="-18"/>
              <w:jc w:val="center"/>
              <w:rPr>
                <w:b/>
                <w:sz w:val="20"/>
              </w:rPr>
            </w:pPr>
            <w:r>
              <w:rPr>
                <w:b/>
                <w:sz w:val="20"/>
              </w:rPr>
              <w:t>Eylea</w:t>
            </w:r>
          </w:p>
          <w:p w14:paraId="13C8F821" w14:textId="77777777" w:rsidR="00EA2F20" w:rsidRDefault="009F43D1">
            <w:pPr>
              <w:keepNext/>
              <w:tabs>
                <w:tab w:val="clear" w:pos="567"/>
              </w:tabs>
              <w:spacing w:before="60" w:after="60" w:line="240" w:lineRule="auto"/>
              <w:ind w:left="-93" w:right="-18"/>
              <w:jc w:val="center"/>
              <w:rPr>
                <w:b/>
                <w:sz w:val="20"/>
              </w:rPr>
            </w:pPr>
            <w:r>
              <w:rPr>
                <w:b/>
                <w:sz w:val="20"/>
              </w:rPr>
              <w:t>2 mg Q4</w:t>
            </w:r>
          </w:p>
          <w:p w14:paraId="1FE3D901" w14:textId="77777777" w:rsidR="00EA2F20" w:rsidRDefault="009F43D1">
            <w:pPr>
              <w:tabs>
                <w:tab w:val="clear" w:pos="567"/>
              </w:tabs>
              <w:spacing w:before="60" w:after="60" w:line="240" w:lineRule="auto"/>
              <w:jc w:val="center"/>
              <w:rPr>
                <w:b/>
                <w:sz w:val="20"/>
              </w:rPr>
            </w:pPr>
            <w:r>
              <w:rPr>
                <w:b/>
                <w:sz w:val="20"/>
              </w:rPr>
              <w:t>(N = 114)</w:t>
            </w:r>
          </w:p>
        </w:tc>
        <w:tc>
          <w:tcPr>
            <w:tcW w:w="993" w:type="dxa"/>
          </w:tcPr>
          <w:p w14:paraId="0308B061" w14:textId="77777777" w:rsidR="00EA2F20" w:rsidRDefault="009F43D1">
            <w:pPr>
              <w:pStyle w:val="C-TableText"/>
              <w:keepNext/>
              <w:keepLines/>
              <w:jc w:val="center"/>
              <w:rPr>
                <w:sz w:val="20"/>
              </w:rPr>
            </w:pPr>
            <w:r>
              <w:rPr>
                <w:b/>
                <w:sz w:val="20"/>
              </w:rPr>
              <w:t>Kontroll</w:t>
            </w:r>
          </w:p>
          <w:p w14:paraId="7F632D1F" w14:textId="77777777" w:rsidR="00EA2F20" w:rsidRDefault="009F43D1">
            <w:pPr>
              <w:tabs>
                <w:tab w:val="clear" w:pos="567"/>
              </w:tabs>
              <w:spacing w:before="60" w:after="60" w:line="240" w:lineRule="auto"/>
              <w:ind w:left="-93" w:right="-18"/>
              <w:jc w:val="center"/>
              <w:rPr>
                <w:b/>
                <w:sz w:val="20"/>
              </w:rPr>
            </w:pPr>
            <w:r>
              <w:rPr>
                <w:b/>
                <w:sz w:val="20"/>
              </w:rPr>
              <w:t>(N = 73)</w:t>
            </w:r>
          </w:p>
        </w:tc>
        <w:tc>
          <w:tcPr>
            <w:tcW w:w="1134" w:type="dxa"/>
          </w:tcPr>
          <w:p w14:paraId="1AC70972" w14:textId="77777777" w:rsidR="00EA2F20" w:rsidRDefault="009F43D1">
            <w:pPr>
              <w:keepNext/>
              <w:tabs>
                <w:tab w:val="clear" w:pos="567"/>
              </w:tabs>
              <w:spacing w:before="60" w:after="60" w:line="240" w:lineRule="auto"/>
              <w:ind w:left="-93" w:right="-18"/>
              <w:jc w:val="center"/>
              <w:rPr>
                <w:b/>
                <w:sz w:val="20"/>
              </w:rPr>
            </w:pPr>
            <w:r>
              <w:rPr>
                <w:b/>
                <w:sz w:val="20"/>
              </w:rPr>
              <w:t>Eylea</w:t>
            </w:r>
          </w:p>
          <w:p w14:paraId="60C22112" w14:textId="77777777" w:rsidR="00EA2F20" w:rsidRDefault="009F43D1">
            <w:pPr>
              <w:keepNext/>
              <w:tabs>
                <w:tab w:val="clear" w:pos="567"/>
              </w:tabs>
              <w:spacing w:before="60" w:after="60" w:line="240" w:lineRule="auto"/>
              <w:ind w:left="-93" w:right="-18"/>
              <w:jc w:val="center"/>
              <w:rPr>
                <w:b/>
                <w:sz w:val="20"/>
              </w:rPr>
            </w:pPr>
            <w:r>
              <w:rPr>
                <w:b/>
                <w:sz w:val="20"/>
              </w:rPr>
              <w:t>2 mg</w:t>
            </w:r>
          </w:p>
          <w:p w14:paraId="127B9465" w14:textId="77777777" w:rsidR="00EA2F20" w:rsidRDefault="009F43D1">
            <w:pPr>
              <w:tabs>
                <w:tab w:val="clear" w:pos="567"/>
              </w:tabs>
              <w:spacing w:before="60" w:after="60" w:line="240" w:lineRule="auto"/>
              <w:jc w:val="center"/>
              <w:rPr>
                <w:sz w:val="20"/>
              </w:rPr>
            </w:pPr>
            <w:r>
              <w:rPr>
                <w:b/>
                <w:sz w:val="20"/>
              </w:rPr>
              <w:t>(N = 114)</w:t>
            </w:r>
          </w:p>
        </w:tc>
        <w:tc>
          <w:tcPr>
            <w:tcW w:w="1134" w:type="dxa"/>
          </w:tcPr>
          <w:p w14:paraId="29F8ACE7" w14:textId="77777777" w:rsidR="00EA2F20" w:rsidRDefault="009F43D1">
            <w:pPr>
              <w:pStyle w:val="C-TableText"/>
              <w:keepNext/>
              <w:keepLines/>
              <w:jc w:val="center"/>
              <w:rPr>
                <w:b/>
                <w:sz w:val="20"/>
                <w:vertAlign w:val="superscript"/>
              </w:rPr>
            </w:pPr>
            <w:r>
              <w:rPr>
                <w:b/>
                <w:sz w:val="20"/>
              </w:rPr>
              <w:t>Kontroll</w:t>
            </w:r>
            <w:r>
              <w:rPr>
                <w:b/>
                <w:sz w:val="20"/>
                <w:vertAlign w:val="superscript"/>
              </w:rPr>
              <w:t>E)</w:t>
            </w:r>
          </w:p>
          <w:p w14:paraId="440DD4F6" w14:textId="77777777" w:rsidR="00EA2F20" w:rsidRDefault="009F43D1">
            <w:pPr>
              <w:tabs>
                <w:tab w:val="clear" w:pos="567"/>
              </w:tabs>
              <w:spacing w:before="60" w:after="60" w:line="240" w:lineRule="auto"/>
              <w:ind w:left="-63"/>
              <w:jc w:val="center"/>
              <w:rPr>
                <w:sz w:val="20"/>
              </w:rPr>
            </w:pPr>
            <w:r>
              <w:rPr>
                <w:b/>
                <w:sz w:val="20"/>
              </w:rPr>
              <w:t xml:space="preserve"> (N = 73)</w:t>
            </w:r>
          </w:p>
        </w:tc>
        <w:tc>
          <w:tcPr>
            <w:tcW w:w="1134" w:type="dxa"/>
          </w:tcPr>
          <w:p w14:paraId="61AFC04D" w14:textId="77777777" w:rsidR="00EA2F20" w:rsidRDefault="009F43D1">
            <w:pPr>
              <w:keepNext/>
              <w:tabs>
                <w:tab w:val="clear" w:pos="567"/>
              </w:tabs>
              <w:spacing w:before="60" w:after="60" w:line="240" w:lineRule="auto"/>
              <w:ind w:left="-93" w:right="-18"/>
              <w:jc w:val="center"/>
              <w:rPr>
                <w:b/>
                <w:sz w:val="20"/>
              </w:rPr>
            </w:pPr>
            <w:r>
              <w:rPr>
                <w:b/>
                <w:sz w:val="20"/>
              </w:rPr>
              <w:t>Eylea</w:t>
            </w:r>
            <w:r>
              <w:rPr>
                <w:b/>
                <w:sz w:val="20"/>
                <w:vertAlign w:val="superscript"/>
              </w:rPr>
              <w:t xml:space="preserve"> F)</w:t>
            </w:r>
          </w:p>
          <w:p w14:paraId="2E712922" w14:textId="77777777" w:rsidR="00EA2F20" w:rsidRDefault="009F43D1">
            <w:pPr>
              <w:keepNext/>
              <w:tabs>
                <w:tab w:val="clear" w:pos="567"/>
              </w:tabs>
              <w:spacing w:before="60" w:after="60" w:line="240" w:lineRule="auto"/>
              <w:ind w:left="-93" w:right="-18"/>
              <w:jc w:val="center"/>
              <w:rPr>
                <w:b/>
                <w:sz w:val="20"/>
              </w:rPr>
            </w:pPr>
            <w:r>
              <w:rPr>
                <w:b/>
                <w:sz w:val="20"/>
              </w:rPr>
              <w:t>2 mg</w:t>
            </w:r>
          </w:p>
          <w:p w14:paraId="4643CB0D" w14:textId="77777777" w:rsidR="00EA2F20" w:rsidRDefault="009F43D1">
            <w:pPr>
              <w:tabs>
                <w:tab w:val="clear" w:pos="567"/>
              </w:tabs>
              <w:spacing w:before="60" w:after="60" w:line="240" w:lineRule="auto"/>
              <w:jc w:val="center"/>
              <w:rPr>
                <w:sz w:val="20"/>
              </w:rPr>
            </w:pPr>
            <w:r>
              <w:rPr>
                <w:b/>
                <w:sz w:val="20"/>
              </w:rPr>
              <w:t>(N = 114)</w:t>
            </w:r>
          </w:p>
        </w:tc>
        <w:tc>
          <w:tcPr>
            <w:tcW w:w="992" w:type="dxa"/>
          </w:tcPr>
          <w:p w14:paraId="31D1996D" w14:textId="77777777" w:rsidR="00EA2F20" w:rsidRDefault="009F43D1">
            <w:pPr>
              <w:pStyle w:val="C-TableText"/>
              <w:keepNext/>
              <w:keepLines/>
              <w:ind w:left="-33" w:right="-93"/>
              <w:jc w:val="center"/>
              <w:rPr>
                <w:sz w:val="20"/>
              </w:rPr>
            </w:pPr>
            <w:r>
              <w:rPr>
                <w:b/>
                <w:sz w:val="20"/>
              </w:rPr>
              <w:t xml:space="preserve">Kontroll </w:t>
            </w:r>
            <w:r>
              <w:rPr>
                <w:b/>
                <w:sz w:val="20"/>
                <w:vertAlign w:val="superscript"/>
              </w:rPr>
              <w:t>E,F)</w:t>
            </w:r>
            <w:r>
              <w:rPr>
                <w:sz w:val="20"/>
              </w:rPr>
              <w:t xml:space="preserve"> </w:t>
            </w:r>
          </w:p>
          <w:p w14:paraId="50F7AD0F" w14:textId="77777777" w:rsidR="00EA2F20" w:rsidRDefault="009F43D1">
            <w:pPr>
              <w:tabs>
                <w:tab w:val="clear" w:pos="567"/>
              </w:tabs>
              <w:spacing w:before="60" w:after="60" w:line="240" w:lineRule="auto"/>
              <w:ind w:left="-63"/>
              <w:jc w:val="center"/>
              <w:rPr>
                <w:sz w:val="20"/>
              </w:rPr>
            </w:pPr>
            <w:r>
              <w:rPr>
                <w:sz w:val="20"/>
              </w:rPr>
              <w:t>(</w:t>
            </w:r>
            <w:r>
              <w:rPr>
                <w:b/>
                <w:sz w:val="20"/>
              </w:rPr>
              <w:t>N = 73)</w:t>
            </w:r>
          </w:p>
        </w:tc>
        <w:tc>
          <w:tcPr>
            <w:tcW w:w="1276" w:type="dxa"/>
          </w:tcPr>
          <w:p w14:paraId="48B6F6B5" w14:textId="77777777" w:rsidR="00EA2F20" w:rsidRDefault="009F43D1">
            <w:pPr>
              <w:keepNext/>
              <w:tabs>
                <w:tab w:val="clear" w:pos="567"/>
              </w:tabs>
              <w:spacing w:before="60" w:after="60" w:line="240" w:lineRule="auto"/>
              <w:ind w:left="-93" w:right="-18"/>
              <w:jc w:val="center"/>
              <w:rPr>
                <w:b/>
                <w:sz w:val="20"/>
              </w:rPr>
            </w:pPr>
            <w:r>
              <w:rPr>
                <w:b/>
                <w:sz w:val="20"/>
              </w:rPr>
              <w:t>Eylea</w:t>
            </w:r>
          </w:p>
          <w:p w14:paraId="2E236AED" w14:textId="77777777" w:rsidR="00EA2F20" w:rsidRDefault="009F43D1">
            <w:pPr>
              <w:keepNext/>
              <w:tabs>
                <w:tab w:val="clear" w:pos="567"/>
              </w:tabs>
              <w:spacing w:before="60" w:after="60" w:line="240" w:lineRule="auto"/>
              <w:ind w:left="-93" w:right="-18"/>
              <w:jc w:val="center"/>
              <w:rPr>
                <w:b/>
                <w:sz w:val="20"/>
              </w:rPr>
            </w:pPr>
            <w:r>
              <w:rPr>
                <w:b/>
                <w:sz w:val="20"/>
              </w:rPr>
              <w:t>2 mg Q4</w:t>
            </w:r>
          </w:p>
          <w:p w14:paraId="1FC9D287" w14:textId="77777777" w:rsidR="00EA2F20" w:rsidRDefault="009F43D1">
            <w:pPr>
              <w:tabs>
                <w:tab w:val="clear" w:pos="567"/>
              </w:tabs>
              <w:spacing w:before="60" w:after="60" w:line="240" w:lineRule="auto"/>
              <w:jc w:val="center"/>
              <w:rPr>
                <w:sz w:val="20"/>
              </w:rPr>
            </w:pPr>
            <w:r>
              <w:rPr>
                <w:b/>
                <w:sz w:val="20"/>
              </w:rPr>
              <w:t>(N = 103)</w:t>
            </w:r>
          </w:p>
        </w:tc>
        <w:tc>
          <w:tcPr>
            <w:tcW w:w="992" w:type="dxa"/>
          </w:tcPr>
          <w:p w14:paraId="1C9E4303" w14:textId="77777777" w:rsidR="00EA2F20" w:rsidRDefault="009F43D1">
            <w:pPr>
              <w:pStyle w:val="C-TableText"/>
              <w:keepNext/>
              <w:keepLines/>
              <w:jc w:val="center"/>
              <w:rPr>
                <w:b/>
                <w:sz w:val="20"/>
              </w:rPr>
            </w:pPr>
            <w:r>
              <w:rPr>
                <w:b/>
                <w:sz w:val="20"/>
              </w:rPr>
              <w:t>Kontroll</w:t>
            </w:r>
          </w:p>
          <w:p w14:paraId="7E7D85E1" w14:textId="77777777" w:rsidR="00EA2F20" w:rsidRDefault="00EA2F20">
            <w:pPr>
              <w:pStyle w:val="C-TableText"/>
              <w:keepNext/>
              <w:keepLines/>
              <w:jc w:val="center"/>
              <w:rPr>
                <w:sz w:val="20"/>
              </w:rPr>
            </w:pPr>
          </w:p>
          <w:p w14:paraId="308606FE" w14:textId="77777777" w:rsidR="00EA2F20" w:rsidRDefault="009F43D1">
            <w:pPr>
              <w:tabs>
                <w:tab w:val="clear" w:pos="567"/>
              </w:tabs>
              <w:spacing w:before="60" w:after="60" w:line="240" w:lineRule="auto"/>
              <w:ind w:left="-33"/>
              <w:jc w:val="center"/>
              <w:rPr>
                <w:sz w:val="20"/>
              </w:rPr>
            </w:pPr>
            <w:r>
              <w:rPr>
                <w:b/>
                <w:sz w:val="20"/>
              </w:rPr>
              <w:t>(N = 68)</w:t>
            </w:r>
          </w:p>
        </w:tc>
        <w:tc>
          <w:tcPr>
            <w:tcW w:w="1134" w:type="dxa"/>
          </w:tcPr>
          <w:p w14:paraId="20C71AAA" w14:textId="77777777" w:rsidR="00EA2F20" w:rsidRDefault="009F43D1">
            <w:pPr>
              <w:keepNext/>
              <w:tabs>
                <w:tab w:val="clear" w:pos="567"/>
              </w:tabs>
              <w:spacing w:before="60" w:after="60" w:line="240" w:lineRule="auto"/>
              <w:ind w:left="-93" w:right="-18"/>
              <w:jc w:val="center"/>
              <w:rPr>
                <w:b/>
                <w:sz w:val="20"/>
              </w:rPr>
            </w:pPr>
            <w:r>
              <w:rPr>
                <w:b/>
                <w:sz w:val="20"/>
              </w:rPr>
              <w:t>Eylea</w:t>
            </w:r>
          </w:p>
          <w:p w14:paraId="11569DD0" w14:textId="77777777" w:rsidR="00EA2F20" w:rsidRDefault="009F43D1">
            <w:pPr>
              <w:keepNext/>
              <w:tabs>
                <w:tab w:val="clear" w:pos="567"/>
              </w:tabs>
              <w:spacing w:before="60" w:after="60" w:line="240" w:lineRule="auto"/>
              <w:ind w:left="-93" w:right="-18"/>
              <w:jc w:val="center"/>
              <w:rPr>
                <w:b/>
                <w:sz w:val="20"/>
              </w:rPr>
            </w:pPr>
            <w:r>
              <w:rPr>
                <w:b/>
                <w:sz w:val="20"/>
              </w:rPr>
              <w:t>2 mg</w:t>
            </w:r>
          </w:p>
          <w:p w14:paraId="42F0F4ED" w14:textId="77777777" w:rsidR="00EA2F20" w:rsidRDefault="009F43D1">
            <w:pPr>
              <w:tabs>
                <w:tab w:val="clear" w:pos="567"/>
              </w:tabs>
              <w:spacing w:before="60" w:after="60" w:line="240" w:lineRule="auto"/>
              <w:ind w:left="-33" w:right="-93"/>
              <w:jc w:val="center"/>
              <w:rPr>
                <w:sz w:val="20"/>
              </w:rPr>
            </w:pPr>
            <w:r>
              <w:rPr>
                <w:b/>
                <w:sz w:val="20"/>
              </w:rPr>
              <w:t>(N = 103)</w:t>
            </w:r>
          </w:p>
        </w:tc>
        <w:tc>
          <w:tcPr>
            <w:tcW w:w="992" w:type="dxa"/>
          </w:tcPr>
          <w:p w14:paraId="30F10310" w14:textId="77777777" w:rsidR="00EA2F20" w:rsidRDefault="009F43D1">
            <w:pPr>
              <w:pStyle w:val="C-TableText"/>
              <w:rPr>
                <w:sz w:val="20"/>
              </w:rPr>
            </w:pPr>
            <w:r>
              <w:rPr>
                <w:b/>
                <w:sz w:val="20"/>
              </w:rPr>
              <w:t>Kontroll (N = 68)</w:t>
            </w:r>
          </w:p>
        </w:tc>
        <w:tc>
          <w:tcPr>
            <w:tcW w:w="1134" w:type="dxa"/>
          </w:tcPr>
          <w:p w14:paraId="290F43EC" w14:textId="77777777" w:rsidR="00EA2F20" w:rsidRDefault="009F43D1">
            <w:pPr>
              <w:keepNext/>
              <w:tabs>
                <w:tab w:val="clear" w:pos="567"/>
              </w:tabs>
              <w:spacing w:before="60" w:after="60" w:line="240" w:lineRule="auto"/>
              <w:ind w:left="-93" w:right="-18"/>
              <w:jc w:val="center"/>
              <w:rPr>
                <w:b/>
                <w:sz w:val="20"/>
              </w:rPr>
            </w:pPr>
            <w:r>
              <w:rPr>
                <w:b/>
                <w:sz w:val="20"/>
              </w:rPr>
              <w:t>Eylea</w:t>
            </w:r>
            <w:r>
              <w:rPr>
                <w:b/>
                <w:sz w:val="20"/>
                <w:vertAlign w:val="superscript"/>
                <w:lang w:eastAsia="zh-CN"/>
              </w:rPr>
              <w:t xml:space="preserve"> G</w:t>
            </w:r>
            <w:r>
              <w:rPr>
                <w:b/>
                <w:sz w:val="20"/>
                <w:vertAlign w:val="superscript"/>
              </w:rPr>
              <w:t>)</w:t>
            </w:r>
          </w:p>
          <w:p w14:paraId="49AD76AC" w14:textId="77777777" w:rsidR="00EA2F20" w:rsidRDefault="009F43D1">
            <w:pPr>
              <w:keepNext/>
              <w:tabs>
                <w:tab w:val="clear" w:pos="567"/>
              </w:tabs>
              <w:spacing w:before="60" w:after="60" w:line="240" w:lineRule="auto"/>
              <w:ind w:left="-93" w:right="-18"/>
              <w:jc w:val="center"/>
              <w:rPr>
                <w:b/>
                <w:sz w:val="20"/>
              </w:rPr>
            </w:pPr>
            <w:r>
              <w:rPr>
                <w:b/>
                <w:sz w:val="20"/>
              </w:rPr>
              <w:t>2 mg</w:t>
            </w:r>
          </w:p>
          <w:p w14:paraId="1EAE7855" w14:textId="77777777" w:rsidR="00EA2F20" w:rsidRDefault="009F43D1">
            <w:pPr>
              <w:tabs>
                <w:tab w:val="clear" w:pos="567"/>
              </w:tabs>
              <w:spacing w:before="60" w:after="60" w:line="240" w:lineRule="auto"/>
              <w:ind w:left="-33" w:right="-93"/>
              <w:jc w:val="center"/>
              <w:rPr>
                <w:sz w:val="20"/>
              </w:rPr>
            </w:pPr>
            <w:r>
              <w:rPr>
                <w:b/>
                <w:sz w:val="20"/>
              </w:rPr>
              <w:t>(N = 103)</w:t>
            </w:r>
          </w:p>
        </w:tc>
        <w:tc>
          <w:tcPr>
            <w:tcW w:w="930" w:type="dxa"/>
          </w:tcPr>
          <w:p w14:paraId="264B122C" w14:textId="77777777" w:rsidR="00EA2F20" w:rsidRDefault="009F43D1">
            <w:pPr>
              <w:tabs>
                <w:tab w:val="clear" w:pos="567"/>
              </w:tabs>
              <w:spacing w:before="60" w:after="60" w:line="240" w:lineRule="auto"/>
              <w:ind w:left="-93"/>
              <w:jc w:val="center"/>
              <w:rPr>
                <w:sz w:val="20"/>
              </w:rPr>
            </w:pPr>
            <w:r>
              <w:rPr>
                <w:b/>
                <w:sz w:val="20"/>
              </w:rPr>
              <w:t xml:space="preserve">Kontroll </w:t>
            </w:r>
            <w:r>
              <w:rPr>
                <w:b/>
                <w:sz w:val="20"/>
                <w:vertAlign w:val="superscript"/>
              </w:rPr>
              <w:t>G)</w:t>
            </w:r>
            <w:r>
              <w:rPr>
                <w:sz w:val="20"/>
              </w:rPr>
              <w:t xml:space="preserve"> </w:t>
            </w:r>
          </w:p>
          <w:p w14:paraId="2904EBCA" w14:textId="77777777" w:rsidR="00EA2F20" w:rsidRDefault="009F43D1">
            <w:pPr>
              <w:tabs>
                <w:tab w:val="clear" w:pos="567"/>
              </w:tabs>
              <w:spacing w:before="60" w:after="60" w:line="240" w:lineRule="auto"/>
              <w:ind w:left="-93"/>
              <w:jc w:val="center"/>
              <w:rPr>
                <w:b/>
                <w:sz w:val="20"/>
              </w:rPr>
            </w:pPr>
            <w:r>
              <w:rPr>
                <w:b/>
                <w:sz w:val="20"/>
              </w:rPr>
              <w:t>(N = 68)</w:t>
            </w:r>
          </w:p>
        </w:tc>
      </w:tr>
      <w:tr w:rsidR="00EA2F20" w14:paraId="73972A28" w14:textId="77777777">
        <w:trPr>
          <w:cantSplit/>
        </w:trPr>
        <w:tc>
          <w:tcPr>
            <w:tcW w:w="1701" w:type="dxa"/>
          </w:tcPr>
          <w:p w14:paraId="0B3987F2" w14:textId="77777777" w:rsidR="00EA2F20" w:rsidRDefault="009F43D1">
            <w:pPr>
              <w:tabs>
                <w:tab w:val="clear" w:pos="567"/>
              </w:tabs>
              <w:spacing w:before="60" w:after="60" w:line="240" w:lineRule="auto"/>
              <w:rPr>
                <w:sz w:val="18"/>
                <w:szCs w:val="18"/>
              </w:rPr>
            </w:pPr>
            <w:r>
              <w:rPr>
                <w:sz w:val="18"/>
                <w:szCs w:val="18"/>
              </w:rPr>
              <w:t>Andel pasienter med forbedring på ≥15 bokstaver fra baseline</w:t>
            </w:r>
          </w:p>
        </w:tc>
        <w:tc>
          <w:tcPr>
            <w:tcW w:w="1134" w:type="dxa"/>
            <w:vAlign w:val="center"/>
          </w:tcPr>
          <w:p w14:paraId="3920F354" w14:textId="77777777" w:rsidR="00EA2F20" w:rsidRDefault="009F43D1">
            <w:pPr>
              <w:tabs>
                <w:tab w:val="clear" w:pos="567"/>
              </w:tabs>
              <w:spacing w:before="60" w:after="60" w:line="240" w:lineRule="auto"/>
              <w:ind w:left="-108" w:right="-123"/>
              <w:jc w:val="center"/>
              <w:rPr>
                <w:sz w:val="18"/>
                <w:szCs w:val="18"/>
              </w:rPr>
            </w:pPr>
            <w:r>
              <w:rPr>
                <w:sz w:val="18"/>
                <w:szCs w:val="18"/>
              </w:rPr>
              <w:t>56 %</w:t>
            </w:r>
          </w:p>
        </w:tc>
        <w:tc>
          <w:tcPr>
            <w:tcW w:w="993" w:type="dxa"/>
            <w:vAlign w:val="center"/>
          </w:tcPr>
          <w:p w14:paraId="4023C1FF" w14:textId="77777777" w:rsidR="00EA2F20" w:rsidRDefault="009F43D1">
            <w:pPr>
              <w:tabs>
                <w:tab w:val="clear" w:pos="567"/>
              </w:tabs>
              <w:spacing w:before="60" w:after="60" w:line="240" w:lineRule="auto"/>
              <w:jc w:val="center"/>
              <w:rPr>
                <w:sz w:val="18"/>
                <w:szCs w:val="18"/>
              </w:rPr>
            </w:pPr>
            <w:r>
              <w:rPr>
                <w:sz w:val="18"/>
                <w:szCs w:val="18"/>
              </w:rPr>
              <w:t>12 %</w:t>
            </w:r>
          </w:p>
        </w:tc>
        <w:tc>
          <w:tcPr>
            <w:tcW w:w="1134" w:type="dxa"/>
            <w:vAlign w:val="center"/>
          </w:tcPr>
          <w:p w14:paraId="36D61D5E" w14:textId="77777777" w:rsidR="00EA2F20" w:rsidRDefault="009F43D1">
            <w:pPr>
              <w:tabs>
                <w:tab w:val="clear" w:pos="567"/>
              </w:tabs>
              <w:spacing w:before="60" w:after="60" w:line="240" w:lineRule="auto"/>
              <w:jc w:val="center"/>
              <w:rPr>
                <w:sz w:val="18"/>
                <w:szCs w:val="18"/>
              </w:rPr>
            </w:pPr>
            <w:r>
              <w:rPr>
                <w:sz w:val="18"/>
                <w:szCs w:val="18"/>
              </w:rPr>
              <w:t>55 %</w:t>
            </w:r>
          </w:p>
        </w:tc>
        <w:tc>
          <w:tcPr>
            <w:tcW w:w="1134" w:type="dxa"/>
            <w:vAlign w:val="center"/>
          </w:tcPr>
          <w:p w14:paraId="4F316ECC" w14:textId="77777777" w:rsidR="00EA2F20" w:rsidRDefault="009F43D1">
            <w:pPr>
              <w:tabs>
                <w:tab w:val="clear" w:pos="567"/>
              </w:tabs>
              <w:spacing w:before="60" w:after="60" w:line="240" w:lineRule="auto"/>
              <w:jc w:val="center"/>
              <w:rPr>
                <w:sz w:val="18"/>
                <w:szCs w:val="18"/>
              </w:rPr>
            </w:pPr>
            <w:r>
              <w:rPr>
                <w:sz w:val="18"/>
                <w:szCs w:val="18"/>
              </w:rPr>
              <w:t>30 %</w:t>
            </w:r>
          </w:p>
        </w:tc>
        <w:tc>
          <w:tcPr>
            <w:tcW w:w="1134" w:type="dxa"/>
            <w:vAlign w:val="center"/>
          </w:tcPr>
          <w:p w14:paraId="3674652C" w14:textId="77777777" w:rsidR="00EA2F20" w:rsidRDefault="009F43D1">
            <w:pPr>
              <w:tabs>
                <w:tab w:val="clear" w:pos="567"/>
              </w:tabs>
              <w:spacing w:before="60" w:after="60" w:line="240" w:lineRule="auto"/>
              <w:jc w:val="center"/>
              <w:rPr>
                <w:sz w:val="18"/>
                <w:szCs w:val="18"/>
              </w:rPr>
            </w:pPr>
            <w:r>
              <w:rPr>
                <w:sz w:val="18"/>
                <w:szCs w:val="18"/>
              </w:rPr>
              <w:t>49,1 %</w:t>
            </w:r>
          </w:p>
        </w:tc>
        <w:tc>
          <w:tcPr>
            <w:tcW w:w="992" w:type="dxa"/>
            <w:vAlign w:val="center"/>
          </w:tcPr>
          <w:p w14:paraId="2A5A1364" w14:textId="77777777" w:rsidR="00EA2F20" w:rsidRDefault="009F43D1">
            <w:pPr>
              <w:tabs>
                <w:tab w:val="clear" w:pos="567"/>
              </w:tabs>
              <w:spacing w:before="60" w:after="60" w:line="240" w:lineRule="auto"/>
              <w:jc w:val="center"/>
              <w:rPr>
                <w:sz w:val="18"/>
                <w:szCs w:val="18"/>
              </w:rPr>
            </w:pPr>
            <w:r>
              <w:rPr>
                <w:sz w:val="18"/>
                <w:szCs w:val="18"/>
              </w:rPr>
              <w:t>23,3 %</w:t>
            </w:r>
          </w:p>
        </w:tc>
        <w:tc>
          <w:tcPr>
            <w:tcW w:w="1276" w:type="dxa"/>
            <w:vAlign w:val="center"/>
          </w:tcPr>
          <w:p w14:paraId="5CA6A4F7" w14:textId="77777777" w:rsidR="00EA2F20" w:rsidRDefault="009F43D1">
            <w:pPr>
              <w:tabs>
                <w:tab w:val="clear" w:pos="567"/>
              </w:tabs>
              <w:spacing w:before="60" w:after="60" w:line="240" w:lineRule="auto"/>
              <w:ind w:left="-48" w:right="-63"/>
              <w:jc w:val="center"/>
              <w:rPr>
                <w:sz w:val="18"/>
                <w:szCs w:val="18"/>
              </w:rPr>
            </w:pPr>
            <w:r>
              <w:rPr>
                <w:sz w:val="18"/>
                <w:szCs w:val="18"/>
              </w:rPr>
              <w:t>60 %</w:t>
            </w:r>
          </w:p>
        </w:tc>
        <w:tc>
          <w:tcPr>
            <w:tcW w:w="992" w:type="dxa"/>
            <w:vAlign w:val="center"/>
          </w:tcPr>
          <w:p w14:paraId="00137612" w14:textId="77777777" w:rsidR="00EA2F20" w:rsidRDefault="009F43D1">
            <w:pPr>
              <w:tabs>
                <w:tab w:val="clear" w:pos="567"/>
              </w:tabs>
              <w:spacing w:before="60" w:after="60" w:line="240" w:lineRule="auto"/>
              <w:jc w:val="center"/>
              <w:rPr>
                <w:sz w:val="18"/>
                <w:szCs w:val="18"/>
              </w:rPr>
            </w:pPr>
            <w:r>
              <w:rPr>
                <w:sz w:val="18"/>
                <w:szCs w:val="18"/>
              </w:rPr>
              <w:t>22 %</w:t>
            </w:r>
          </w:p>
        </w:tc>
        <w:tc>
          <w:tcPr>
            <w:tcW w:w="1134" w:type="dxa"/>
            <w:vAlign w:val="center"/>
          </w:tcPr>
          <w:p w14:paraId="05A537F5" w14:textId="77777777" w:rsidR="00EA2F20" w:rsidRDefault="009F43D1">
            <w:pPr>
              <w:tabs>
                <w:tab w:val="clear" w:pos="567"/>
              </w:tabs>
              <w:spacing w:before="60" w:after="60" w:line="240" w:lineRule="auto"/>
              <w:ind w:left="-138" w:right="-93"/>
              <w:jc w:val="center"/>
              <w:rPr>
                <w:sz w:val="18"/>
                <w:szCs w:val="18"/>
              </w:rPr>
            </w:pPr>
            <w:r>
              <w:rPr>
                <w:sz w:val="18"/>
                <w:szCs w:val="18"/>
              </w:rPr>
              <w:t>60 %</w:t>
            </w:r>
          </w:p>
        </w:tc>
        <w:tc>
          <w:tcPr>
            <w:tcW w:w="992" w:type="dxa"/>
            <w:vAlign w:val="center"/>
          </w:tcPr>
          <w:p w14:paraId="2E6053F3" w14:textId="77777777" w:rsidR="00EA2F20" w:rsidRDefault="009F43D1">
            <w:pPr>
              <w:tabs>
                <w:tab w:val="clear" w:pos="567"/>
              </w:tabs>
              <w:spacing w:before="60" w:after="60" w:line="240" w:lineRule="auto"/>
              <w:jc w:val="center"/>
              <w:rPr>
                <w:sz w:val="18"/>
                <w:szCs w:val="18"/>
              </w:rPr>
            </w:pPr>
            <w:r>
              <w:rPr>
                <w:sz w:val="18"/>
                <w:szCs w:val="18"/>
              </w:rPr>
              <w:t>32 %</w:t>
            </w:r>
          </w:p>
        </w:tc>
        <w:tc>
          <w:tcPr>
            <w:tcW w:w="1134" w:type="dxa"/>
            <w:vAlign w:val="center"/>
          </w:tcPr>
          <w:p w14:paraId="40815D46" w14:textId="77777777" w:rsidR="00EA2F20" w:rsidRDefault="009F43D1">
            <w:pPr>
              <w:tabs>
                <w:tab w:val="clear" w:pos="567"/>
              </w:tabs>
              <w:spacing w:before="60" w:after="60" w:line="240" w:lineRule="auto"/>
              <w:ind w:left="-138" w:right="-93"/>
              <w:jc w:val="center"/>
              <w:rPr>
                <w:sz w:val="18"/>
                <w:szCs w:val="18"/>
              </w:rPr>
            </w:pPr>
            <w:r>
              <w:rPr>
                <w:sz w:val="18"/>
                <w:szCs w:val="18"/>
              </w:rPr>
              <w:t>57,3 %</w:t>
            </w:r>
          </w:p>
        </w:tc>
        <w:tc>
          <w:tcPr>
            <w:tcW w:w="930" w:type="dxa"/>
            <w:vAlign w:val="center"/>
          </w:tcPr>
          <w:p w14:paraId="3DE41F72" w14:textId="77777777" w:rsidR="00EA2F20" w:rsidRDefault="009F43D1">
            <w:pPr>
              <w:tabs>
                <w:tab w:val="clear" w:pos="567"/>
              </w:tabs>
              <w:spacing w:before="60" w:after="60" w:line="240" w:lineRule="auto"/>
              <w:jc w:val="center"/>
              <w:rPr>
                <w:sz w:val="18"/>
                <w:szCs w:val="18"/>
              </w:rPr>
            </w:pPr>
            <w:r>
              <w:rPr>
                <w:sz w:val="18"/>
                <w:szCs w:val="18"/>
              </w:rPr>
              <w:t>29,4 %</w:t>
            </w:r>
          </w:p>
        </w:tc>
      </w:tr>
      <w:tr w:rsidR="00EA2F20" w14:paraId="5556FB5B" w14:textId="77777777">
        <w:trPr>
          <w:cantSplit/>
        </w:trPr>
        <w:tc>
          <w:tcPr>
            <w:tcW w:w="1701" w:type="dxa"/>
            <w:tcBorders>
              <w:bottom w:val="nil"/>
            </w:tcBorders>
          </w:tcPr>
          <w:p w14:paraId="09394742" w14:textId="77777777" w:rsidR="00EA2F20" w:rsidRDefault="009F43D1">
            <w:pPr>
              <w:tabs>
                <w:tab w:val="clear" w:pos="567"/>
              </w:tabs>
              <w:spacing w:line="240" w:lineRule="auto"/>
              <w:ind w:left="249"/>
              <w:rPr>
                <w:sz w:val="18"/>
                <w:szCs w:val="18"/>
              </w:rPr>
            </w:pPr>
            <w:r>
              <w:rPr>
                <w:sz w:val="18"/>
                <w:szCs w:val="18"/>
              </w:rPr>
              <w:t>Vektet forskjell</w:t>
            </w:r>
            <w:r>
              <w:rPr>
                <w:sz w:val="18"/>
                <w:szCs w:val="18"/>
                <w:vertAlign w:val="superscript"/>
              </w:rPr>
              <w:t>A,B,E)</w:t>
            </w:r>
          </w:p>
          <w:p w14:paraId="756F52DD" w14:textId="77777777" w:rsidR="00EA2F20" w:rsidRDefault="009F43D1">
            <w:pPr>
              <w:tabs>
                <w:tab w:val="clear" w:pos="567"/>
              </w:tabs>
              <w:spacing w:line="240" w:lineRule="auto"/>
              <w:ind w:left="249"/>
              <w:rPr>
                <w:sz w:val="18"/>
                <w:szCs w:val="18"/>
              </w:rPr>
            </w:pPr>
            <w:r>
              <w:rPr>
                <w:sz w:val="18"/>
                <w:szCs w:val="18"/>
              </w:rPr>
              <w:t>(95 % KI)</w:t>
            </w:r>
          </w:p>
        </w:tc>
        <w:tc>
          <w:tcPr>
            <w:tcW w:w="1134" w:type="dxa"/>
            <w:tcBorders>
              <w:bottom w:val="nil"/>
            </w:tcBorders>
            <w:vAlign w:val="center"/>
          </w:tcPr>
          <w:p w14:paraId="4ACAE8B6" w14:textId="77777777" w:rsidR="00EA2F20" w:rsidRDefault="009F43D1">
            <w:pPr>
              <w:tabs>
                <w:tab w:val="clear" w:pos="567"/>
              </w:tabs>
              <w:spacing w:before="60" w:after="60" w:line="240" w:lineRule="auto"/>
              <w:ind w:left="-108" w:right="-91"/>
              <w:jc w:val="center"/>
              <w:rPr>
                <w:sz w:val="18"/>
                <w:szCs w:val="18"/>
              </w:rPr>
            </w:pPr>
            <w:r>
              <w:rPr>
                <w:sz w:val="18"/>
                <w:szCs w:val="18"/>
              </w:rPr>
              <w:t>44,8 %</w:t>
            </w:r>
            <w:r>
              <w:rPr>
                <w:sz w:val="18"/>
                <w:szCs w:val="18"/>
              </w:rPr>
              <w:br/>
              <w:t>(33,0, 56,6)</w:t>
            </w:r>
          </w:p>
        </w:tc>
        <w:tc>
          <w:tcPr>
            <w:tcW w:w="993" w:type="dxa"/>
            <w:tcBorders>
              <w:bottom w:val="nil"/>
            </w:tcBorders>
            <w:vAlign w:val="center"/>
          </w:tcPr>
          <w:p w14:paraId="654E74D8" w14:textId="77777777" w:rsidR="00EA2F20" w:rsidRDefault="00EA2F20">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0DE55D6F" w14:textId="77777777" w:rsidR="00EA2F20" w:rsidRDefault="009F43D1">
            <w:pPr>
              <w:tabs>
                <w:tab w:val="clear" w:pos="567"/>
              </w:tabs>
              <w:spacing w:before="60" w:after="60" w:line="240" w:lineRule="auto"/>
              <w:ind w:left="-108" w:right="-91"/>
              <w:jc w:val="center"/>
              <w:rPr>
                <w:sz w:val="18"/>
                <w:szCs w:val="18"/>
              </w:rPr>
            </w:pPr>
            <w:r>
              <w:rPr>
                <w:sz w:val="18"/>
                <w:szCs w:val="18"/>
              </w:rPr>
              <w:t>25,9 %</w:t>
            </w:r>
            <w:r>
              <w:rPr>
                <w:sz w:val="18"/>
                <w:szCs w:val="18"/>
              </w:rPr>
              <w:br/>
              <w:t>(11,8, 40,1)</w:t>
            </w:r>
          </w:p>
        </w:tc>
        <w:tc>
          <w:tcPr>
            <w:tcW w:w="1134" w:type="dxa"/>
            <w:tcBorders>
              <w:bottom w:val="nil"/>
            </w:tcBorders>
            <w:vAlign w:val="center"/>
          </w:tcPr>
          <w:p w14:paraId="333E326F" w14:textId="77777777" w:rsidR="00EA2F20" w:rsidRDefault="00EA2F20">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74218E42" w14:textId="77777777" w:rsidR="00EA2F20" w:rsidRDefault="009F43D1">
            <w:pPr>
              <w:tabs>
                <w:tab w:val="clear" w:pos="567"/>
              </w:tabs>
              <w:spacing w:before="60" w:after="60" w:line="240" w:lineRule="auto"/>
              <w:ind w:left="-108" w:right="-91"/>
              <w:jc w:val="center"/>
              <w:rPr>
                <w:sz w:val="18"/>
                <w:szCs w:val="18"/>
              </w:rPr>
            </w:pPr>
            <w:r>
              <w:rPr>
                <w:sz w:val="18"/>
                <w:szCs w:val="18"/>
              </w:rPr>
              <w:t>26,7 %</w:t>
            </w:r>
            <w:r>
              <w:rPr>
                <w:sz w:val="18"/>
                <w:szCs w:val="18"/>
              </w:rPr>
              <w:br/>
              <w:t>(13,1, 40,3)</w:t>
            </w:r>
          </w:p>
        </w:tc>
        <w:tc>
          <w:tcPr>
            <w:tcW w:w="992" w:type="dxa"/>
            <w:tcBorders>
              <w:bottom w:val="nil"/>
            </w:tcBorders>
            <w:vAlign w:val="center"/>
          </w:tcPr>
          <w:p w14:paraId="465B742F" w14:textId="77777777" w:rsidR="00EA2F20" w:rsidRDefault="00EA2F20">
            <w:pPr>
              <w:tabs>
                <w:tab w:val="clear" w:pos="567"/>
              </w:tabs>
              <w:spacing w:before="60" w:after="60" w:line="240" w:lineRule="auto"/>
              <w:ind w:left="-108" w:right="-91"/>
              <w:jc w:val="center"/>
              <w:rPr>
                <w:sz w:val="18"/>
                <w:szCs w:val="18"/>
              </w:rPr>
            </w:pPr>
          </w:p>
        </w:tc>
        <w:tc>
          <w:tcPr>
            <w:tcW w:w="1276" w:type="dxa"/>
            <w:tcBorders>
              <w:bottom w:val="nil"/>
            </w:tcBorders>
            <w:vAlign w:val="center"/>
          </w:tcPr>
          <w:p w14:paraId="3D8512CE" w14:textId="77777777" w:rsidR="00EA2F20" w:rsidRDefault="009F43D1">
            <w:pPr>
              <w:tabs>
                <w:tab w:val="clear" w:pos="567"/>
              </w:tabs>
              <w:spacing w:before="60" w:after="60" w:line="240" w:lineRule="auto"/>
              <w:ind w:left="-108" w:right="-91"/>
              <w:jc w:val="center"/>
              <w:rPr>
                <w:sz w:val="18"/>
                <w:szCs w:val="18"/>
              </w:rPr>
            </w:pPr>
            <w:r>
              <w:rPr>
                <w:sz w:val="18"/>
                <w:szCs w:val="18"/>
              </w:rPr>
              <w:t>38,3 %</w:t>
            </w:r>
            <w:r>
              <w:rPr>
                <w:sz w:val="18"/>
                <w:szCs w:val="18"/>
              </w:rPr>
              <w:br/>
              <w:t>(24,4, 52,1)</w:t>
            </w:r>
          </w:p>
        </w:tc>
        <w:tc>
          <w:tcPr>
            <w:tcW w:w="992" w:type="dxa"/>
            <w:tcBorders>
              <w:bottom w:val="nil"/>
            </w:tcBorders>
            <w:vAlign w:val="center"/>
          </w:tcPr>
          <w:p w14:paraId="352F399C" w14:textId="77777777" w:rsidR="00EA2F20" w:rsidRDefault="00EA2F20">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6FC1E82A" w14:textId="77777777" w:rsidR="00EA2F20" w:rsidRDefault="009F43D1">
            <w:pPr>
              <w:tabs>
                <w:tab w:val="clear" w:pos="567"/>
              </w:tabs>
              <w:spacing w:before="60" w:after="60" w:line="240" w:lineRule="auto"/>
              <w:jc w:val="center"/>
              <w:rPr>
                <w:sz w:val="18"/>
                <w:szCs w:val="18"/>
              </w:rPr>
            </w:pPr>
            <w:r>
              <w:rPr>
                <w:sz w:val="18"/>
                <w:szCs w:val="18"/>
              </w:rPr>
              <w:t>27,9 %</w:t>
            </w:r>
            <w:r>
              <w:rPr>
                <w:sz w:val="18"/>
                <w:szCs w:val="18"/>
              </w:rPr>
              <w:br/>
              <w:t>(13,0, 42,7)</w:t>
            </w:r>
          </w:p>
        </w:tc>
        <w:tc>
          <w:tcPr>
            <w:tcW w:w="992" w:type="dxa"/>
            <w:tcBorders>
              <w:bottom w:val="nil"/>
            </w:tcBorders>
            <w:vAlign w:val="center"/>
          </w:tcPr>
          <w:p w14:paraId="7CF492EF" w14:textId="77777777" w:rsidR="00EA2F20" w:rsidRDefault="00EA2F20">
            <w:pPr>
              <w:tabs>
                <w:tab w:val="clear" w:pos="567"/>
              </w:tabs>
              <w:spacing w:before="60" w:after="60" w:line="240" w:lineRule="auto"/>
              <w:ind w:left="-108" w:right="-108"/>
              <w:jc w:val="center"/>
              <w:rPr>
                <w:sz w:val="18"/>
                <w:szCs w:val="18"/>
              </w:rPr>
            </w:pPr>
          </w:p>
        </w:tc>
        <w:tc>
          <w:tcPr>
            <w:tcW w:w="1134" w:type="dxa"/>
            <w:tcBorders>
              <w:bottom w:val="nil"/>
            </w:tcBorders>
            <w:vAlign w:val="center"/>
          </w:tcPr>
          <w:p w14:paraId="4DB5C872" w14:textId="77777777" w:rsidR="00EA2F20" w:rsidRDefault="009F43D1">
            <w:pPr>
              <w:tabs>
                <w:tab w:val="clear" w:pos="567"/>
              </w:tabs>
              <w:spacing w:before="60" w:after="60" w:line="240" w:lineRule="auto"/>
              <w:jc w:val="center"/>
              <w:rPr>
                <w:sz w:val="18"/>
                <w:szCs w:val="18"/>
              </w:rPr>
            </w:pPr>
            <w:r>
              <w:rPr>
                <w:sz w:val="18"/>
                <w:szCs w:val="18"/>
              </w:rPr>
              <w:t>28,0 %</w:t>
            </w:r>
            <w:r>
              <w:rPr>
                <w:sz w:val="18"/>
                <w:szCs w:val="18"/>
              </w:rPr>
              <w:br/>
              <w:t>(13,3, 42,6)</w:t>
            </w:r>
          </w:p>
        </w:tc>
        <w:tc>
          <w:tcPr>
            <w:tcW w:w="930" w:type="dxa"/>
            <w:tcBorders>
              <w:bottom w:val="nil"/>
            </w:tcBorders>
          </w:tcPr>
          <w:p w14:paraId="51D78D5D" w14:textId="77777777" w:rsidR="00EA2F20" w:rsidRDefault="00EA2F20">
            <w:pPr>
              <w:tabs>
                <w:tab w:val="clear" w:pos="567"/>
              </w:tabs>
              <w:spacing w:before="60" w:after="60" w:line="240" w:lineRule="auto"/>
              <w:ind w:left="-108" w:right="-108"/>
              <w:jc w:val="center"/>
              <w:rPr>
                <w:sz w:val="18"/>
                <w:szCs w:val="18"/>
              </w:rPr>
            </w:pPr>
          </w:p>
        </w:tc>
      </w:tr>
      <w:tr w:rsidR="00EA2F20" w14:paraId="345597B2" w14:textId="77777777">
        <w:trPr>
          <w:cantSplit/>
        </w:trPr>
        <w:tc>
          <w:tcPr>
            <w:tcW w:w="1701" w:type="dxa"/>
            <w:tcBorders>
              <w:top w:val="nil"/>
              <w:left w:val="single" w:sz="4" w:space="0" w:color="auto"/>
              <w:bottom w:val="single" w:sz="4" w:space="0" w:color="auto"/>
              <w:right w:val="single" w:sz="4" w:space="0" w:color="auto"/>
            </w:tcBorders>
          </w:tcPr>
          <w:p w14:paraId="04F5B258" w14:textId="77777777" w:rsidR="00EA2F20" w:rsidRDefault="009F43D1">
            <w:pPr>
              <w:tabs>
                <w:tab w:val="clear" w:pos="567"/>
              </w:tabs>
              <w:spacing w:line="240" w:lineRule="auto"/>
              <w:ind w:left="249"/>
              <w:rPr>
                <w:sz w:val="18"/>
                <w:szCs w:val="18"/>
              </w:rPr>
            </w:pPr>
            <w:r>
              <w:rPr>
                <w:sz w:val="18"/>
                <w:szCs w:val="18"/>
              </w:rPr>
              <w:t>p-verdi</w:t>
            </w:r>
          </w:p>
        </w:tc>
        <w:tc>
          <w:tcPr>
            <w:tcW w:w="1134" w:type="dxa"/>
            <w:tcBorders>
              <w:top w:val="nil"/>
              <w:left w:val="single" w:sz="4" w:space="0" w:color="auto"/>
              <w:bottom w:val="single" w:sz="4" w:space="0" w:color="auto"/>
              <w:right w:val="single" w:sz="4" w:space="0" w:color="auto"/>
            </w:tcBorders>
            <w:vAlign w:val="center"/>
          </w:tcPr>
          <w:p w14:paraId="60C79D1A" w14:textId="77777777" w:rsidR="00EA2F20" w:rsidRDefault="009F43D1">
            <w:pPr>
              <w:tabs>
                <w:tab w:val="clear" w:pos="567"/>
              </w:tabs>
              <w:spacing w:after="60" w:line="240" w:lineRule="auto"/>
              <w:jc w:val="center"/>
              <w:rPr>
                <w:sz w:val="18"/>
                <w:szCs w:val="18"/>
              </w:rPr>
            </w:pPr>
            <w:r>
              <w:rPr>
                <w:sz w:val="18"/>
                <w:szCs w:val="18"/>
              </w:rPr>
              <w:t>p &lt; 0,0001</w:t>
            </w:r>
          </w:p>
        </w:tc>
        <w:tc>
          <w:tcPr>
            <w:tcW w:w="993" w:type="dxa"/>
            <w:tcBorders>
              <w:top w:val="nil"/>
              <w:left w:val="single" w:sz="4" w:space="0" w:color="auto"/>
              <w:bottom w:val="single" w:sz="4" w:space="0" w:color="auto"/>
              <w:right w:val="single" w:sz="4" w:space="0" w:color="auto"/>
            </w:tcBorders>
            <w:vAlign w:val="center"/>
          </w:tcPr>
          <w:p w14:paraId="64E2E50E" w14:textId="77777777" w:rsidR="00EA2F20" w:rsidRDefault="00EA2F20">
            <w:pPr>
              <w:tabs>
                <w:tab w:val="clear" w:pos="567"/>
              </w:tabs>
              <w:spacing w:after="60" w:line="240" w:lineRule="auto"/>
              <w:ind w:left="-93"/>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6F7A3887" w14:textId="77777777" w:rsidR="00EA2F20" w:rsidRDefault="009F43D1">
            <w:pPr>
              <w:tabs>
                <w:tab w:val="clear" w:pos="567"/>
              </w:tabs>
              <w:spacing w:after="60" w:line="240" w:lineRule="auto"/>
              <w:jc w:val="center"/>
              <w:rPr>
                <w:sz w:val="18"/>
                <w:szCs w:val="18"/>
              </w:rPr>
            </w:pPr>
            <w:r>
              <w:rPr>
                <w:sz w:val="18"/>
                <w:szCs w:val="18"/>
              </w:rPr>
              <w:t>p = 0,0006</w:t>
            </w:r>
          </w:p>
        </w:tc>
        <w:tc>
          <w:tcPr>
            <w:tcW w:w="1134" w:type="dxa"/>
            <w:tcBorders>
              <w:top w:val="nil"/>
              <w:left w:val="single" w:sz="4" w:space="0" w:color="auto"/>
              <w:bottom w:val="single" w:sz="4" w:space="0" w:color="auto"/>
            </w:tcBorders>
            <w:vAlign w:val="center"/>
          </w:tcPr>
          <w:p w14:paraId="3ED78935" w14:textId="77777777" w:rsidR="00EA2F20" w:rsidRDefault="00EA2F20">
            <w:pPr>
              <w:tabs>
                <w:tab w:val="clear" w:pos="567"/>
              </w:tabs>
              <w:spacing w:after="60" w:line="240" w:lineRule="auto"/>
              <w:ind w:left="-63"/>
              <w:jc w:val="center"/>
              <w:rPr>
                <w:sz w:val="18"/>
                <w:szCs w:val="18"/>
              </w:rPr>
            </w:pPr>
          </w:p>
        </w:tc>
        <w:tc>
          <w:tcPr>
            <w:tcW w:w="1134" w:type="dxa"/>
            <w:tcBorders>
              <w:top w:val="nil"/>
              <w:bottom w:val="single" w:sz="4" w:space="0" w:color="auto"/>
            </w:tcBorders>
            <w:vAlign w:val="center"/>
          </w:tcPr>
          <w:p w14:paraId="6DB77AF6" w14:textId="77777777" w:rsidR="00EA2F20" w:rsidRDefault="009F43D1">
            <w:pPr>
              <w:tabs>
                <w:tab w:val="clear" w:pos="567"/>
              </w:tabs>
              <w:spacing w:after="60" w:line="240" w:lineRule="auto"/>
              <w:jc w:val="center"/>
              <w:rPr>
                <w:sz w:val="18"/>
                <w:szCs w:val="18"/>
              </w:rPr>
            </w:pPr>
            <w:r>
              <w:rPr>
                <w:sz w:val="18"/>
                <w:szCs w:val="18"/>
              </w:rPr>
              <w:t>p = 0,0003</w:t>
            </w:r>
          </w:p>
        </w:tc>
        <w:tc>
          <w:tcPr>
            <w:tcW w:w="992" w:type="dxa"/>
            <w:tcBorders>
              <w:top w:val="nil"/>
              <w:bottom w:val="single" w:sz="4" w:space="0" w:color="auto"/>
            </w:tcBorders>
            <w:vAlign w:val="center"/>
          </w:tcPr>
          <w:p w14:paraId="32F51EDD" w14:textId="77777777" w:rsidR="00EA2F20" w:rsidRDefault="00EA2F20">
            <w:pPr>
              <w:tabs>
                <w:tab w:val="clear" w:pos="567"/>
              </w:tabs>
              <w:spacing w:after="60" w:line="240" w:lineRule="auto"/>
              <w:ind w:left="-63"/>
              <w:jc w:val="center"/>
              <w:rPr>
                <w:sz w:val="18"/>
                <w:szCs w:val="18"/>
              </w:rPr>
            </w:pPr>
          </w:p>
        </w:tc>
        <w:tc>
          <w:tcPr>
            <w:tcW w:w="1276" w:type="dxa"/>
            <w:tcBorders>
              <w:top w:val="nil"/>
              <w:bottom w:val="single" w:sz="4" w:space="0" w:color="auto"/>
              <w:right w:val="single" w:sz="4" w:space="0" w:color="auto"/>
            </w:tcBorders>
            <w:vAlign w:val="center"/>
          </w:tcPr>
          <w:p w14:paraId="00ADC28E" w14:textId="77777777" w:rsidR="00EA2F20" w:rsidRDefault="009F43D1">
            <w:pPr>
              <w:tabs>
                <w:tab w:val="clear" w:pos="567"/>
              </w:tabs>
              <w:spacing w:after="60" w:line="240" w:lineRule="auto"/>
              <w:jc w:val="center"/>
              <w:rPr>
                <w:sz w:val="18"/>
                <w:szCs w:val="18"/>
              </w:rPr>
            </w:pPr>
            <w:r>
              <w:rPr>
                <w:sz w:val="18"/>
                <w:szCs w:val="18"/>
              </w:rPr>
              <w:t>p &lt; 0,0001</w:t>
            </w:r>
          </w:p>
        </w:tc>
        <w:tc>
          <w:tcPr>
            <w:tcW w:w="992" w:type="dxa"/>
            <w:tcBorders>
              <w:top w:val="nil"/>
              <w:left w:val="single" w:sz="4" w:space="0" w:color="auto"/>
              <w:bottom w:val="single" w:sz="4" w:space="0" w:color="auto"/>
              <w:right w:val="single" w:sz="4" w:space="0" w:color="auto"/>
            </w:tcBorders>
            <w:vAlign w:val="center"/>
          </w:tcPr>
          <w:p w14:paraId="250D72E4" w14:textId="77777777" w:rsidR="00EA2F20" w:rsidRDefault="00EA2F20">
            <w:pPr>
              <w:tabs>
                <w:tab w:val="clear" w:pos="567"/>
              </w:tabs>
              <w:spacing w:after="60" w:line="240" w:lineRule="auto"/>
              <w:ind w:left="-33" w:right="-78"/>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0FFD5C3D" w14:textId="77777777" w:rsidR="00EA2F20" w:rsidRDefault="009F43D1">
            <w:pPr>
              <w:tabs>
                <w:tab w:val="clear" w:pos="567"/>
              </w:tabs>
              <w:spacing w:after="60" w:line="240" w:lineRule="auto"/>
              <w:jc w:val="center"/>
              <w:rPr>
                <w:sz w:val="18"/>
                <w:szCs w:val="18"/>
              </w:rPr>
            </w:pPr>
            <w:r>
              <w:rPr>
                <w:sz w:val="18"/>
                <w:szCs w:val="18"/>
              </w:rPr>
              <w:t>p = 0,0004</w:t>
            </w:r>
          </w:p>
        </w:tc>
        <w:tc>
          <w:tcPr>
            <w:tcW w:w="992" w:type="dxa"/>
            <w:tcBorders>
              <w:top w:val="nil"/>
              <w:left w:val="single" w:sz="4" w:space="0" w:color="auto"/>
              <w:bottom w:val="single" w:sz="4" w:space="0" w:color="auto"/>
            </w:tcBorders>
            <w:vAlign w:val="center"/>
          </w:tcPr>
          <w:p w14:paraId="05C8531D" w14:textId="77777777" w:rsidR="00EA2F20" w:rsidRDefault="00EA2F20">
            <w:pPr>
              <w:tabs>
                <w:tab w:val="clear" w:pos="567"/>
              </w:tabs>
              <w:spacing w:after="60" w:line="240" w:lineRule="auto"/>
              <w:ind w:left="-108" w:right="-108"/>
              <w:jc w:val="center"/>
              <w:rPr>
                <w:sz w:val="18"/>
                <w:szCs w:val="18"/>
              </w:rPr>
            </w:pPr>
          </w:p>
        </w:tc>
        <w:tc>
          <w:tcPr>
            <w:tcW w:w="1134" w:type="dxa"/>
            <w:tcBorders>
              <w:top w:val="nil"/>
            </w:tcBorders>
            <w:vAlign w:val="center"/>
          </w:tcPr>
          <w:p w14:paraId="71292B2E" w14:textId="77777777" w:rsidR="00EA2F20" w:rsidRDefault="009F43D1">
            <w:pPr>
              <w:tabs>
                <w:tab w:val="clear" w:pos="567"/>
              </w:tabs>
              <w:spacing w:after="60" w:line="240" w:lineRule="auto"/>
              <w:jc w:val="center"/>
              <w:rPr>
                <w:sz w:val="18"/>
                <w:szCs w:val="18"/>
              </w:rPr>
            </w:pPr>
            <w:r>
              <w:rPr>
                <w:sz w:val="18"/>
                <w:szCs w:val="18"/>
              </w:rPr>
              <w:t>p = 0,0004</w:t>
            </w:r>
          </w:p>
        </w:tc>
        <w:tc>
          <w:tcPr>
            <w:tcW w:w="930" w:type="dxa"/>
            <w:tcBorders>
              <w:top w:val="nil"/>
            </w:tcBorders>
          </w:tcPr>
          <w:p w14:paraId="536A6946" w14:textId="77777777" w:rsidR="00EA2F20" w:rsidRDefault="00EA2F20">
            <w:pPr>
              <w:tabs>
                <w:tab w:val="clear" w:pos="567"/>
              </w:tabs>
              <w:spacing w:after="60" w:line="240" w:lineRule="auto"/>
              <w:ind w:left="-108" w:right="-108"/>
              <w:jc w:val="center"/>
              <w:rPr>
                <w:sz w:val="18"/>
                <w:szCs w:val="18"/>
              </w:rPr>
            </w:pPr>
          </w:p>
        </w:tc>
      </w:tr>
      <w:tr w:rsidR="00EA2F20" w14:paraId="58B8030E" w14:textId="77777777">
        <w:trPr>
          <w:cantSplit/>
        </w:trPr>
        <w:tc>
          <w:tcPr>
            <w:tcW w:w="1701" w:type="dxa"/>
            <w:tcBorders>
              <w:top w:val="single" w:sz="4" w:space="0" w:color="auto"/>
              <w:left w:val="single" w:sz="4" w:space="0" w:color="auto"/>
              <w:bottom w:val="single" w:sz="4" w:space="0" w:color="auto"/>
            </w:tcBorders>
          </w:tcPr>
          <w:p w14:paraId="52A94567" w14:textId="77777777" w:rsidR="00EA2F20" w:rsidRDefault="009F43D1">
            <w:pPr>
              <w:tabs>
                <w:tab w:val="clear" w:pos="567"/>
              </w:tabs>
              <w:spacing w:before="60" w:after="60" w:line="240" w:lineRule="auto"/>
              <w:rPr>
                <w:sz w:val="18"/>
                <w:szCs w:val="18"/>
              </w:rPr>
            </w:pPr>
            <w:r>
              <w:rPr>
                <w:sz w:val="18"/>
                <w:szCs w:val="18"/>
              </w:rPr>
              <w:t>Gjennomsnittlig endring i BCVA</w:t>
            </w:r>
            <w:r>
              <w:rPr>
                <w:sz w:val="18"/>
                <w:szCs w:val="18"/>
                <w:vertAlign w:val="superscript"/>
              </w:rPr>
              <w:t>C)</w:t>
            </w:r>
            <w:r>
              <w:rPr>
                <w:sz w:val="18"/>
                <w:szCs w:val="18"/>
              </w:rPr>
              <w:t xml:space="preserve"> målt ved ETDRS</w:t>
            </w:r>
            <w:r>
              <w:rPr>
                <w:sz w:val="18"/>
                <w:szCs w:val="18"/>
                <w:vertAlign w:val="superscript"/>
              </w:rPr>
              <w:t>C)</w:t>
            </w:r>
            <w:r>
              <w:rPr>
                <w:sz w:val="18"/>
                <w:szCs w:val="18"/>
              </w:rPr>
              <w:t xml:space="preserve"> bokstavscore fra baseline (SD)</w:t>
            </w:r>
          </w:p>
        </w:tc>
        <w:tc>
          <w:tcPr>
            <w:tcW w:w="1134" w:type="dxa"/>
            <w:tcBorders>
              <w:top w:val="single" w:sz="4" w:space="0" w:color="auto"/>
              <w:bottom w:val="single" w:sz="4" w:space="0" w:color="auto"/>
            </w:tcBorders>
            <w:vAlign w:val="center"/>
          </w:tcPr>
          <w:p w14:paraId="42D87408" w14:textId="77777777" w:rsidR="00EA2F20" w:rsidRDefault="009F43D1">
            <w:pPr>
              <w:tabs>
                <w:tab w:val="clear" w:pos="567"/>
              </w:tabs>
              <w:spacing w:before="60" w:after="60" w:line="240" w:lineRule="auto"/>
              <w:jc w:val="center"/>
              <w:rPr>
                <w:sz w:val="18"/>
                <w:szCs w:val="18"/>
              </w:rPr>
            </w:pPr>
            <w:r>
              <w:rPr>
                <w:sz w:val="18"/>
                <w:szCs w:val="18"/>
              </w:rPr>
              <w:t>17,3</w:t>
            </w:r>
            <w:r>
              <w:rPr>
                <w:sz w:val="18"/>
                <w:szCs w:val="18"/>
              </w:rPr>
              <w:br/>
              <w:t>(12,8)</w:t>
            </w:r>
          </w:p>
        </w:tc>
        <w:tc>
          <w:tcPr>
            <w:tcW w:w="993" w:type="dxa"/>
            <w:tcBorders>
              <w:top w:val="single" w:sz="4" w:space="0" w:color="auto"/>
              <w:bottom w:val="single" w:sz="4" w:space="0" w:color="auto"/>
            </w:tcBorders>
            <w:vAlign w:val="center"/>
          </w:tcPr>
          <w:p w14:paraId="04E83B2A" w14:textId="77777777" w:rsidR="00EA2F20" w:rsidRDefault="009F43D1">
            <w:pPr>
              <w:tabs>
                <w:tab w:val="clear" w:pos="567"/>
              </w:tabs>
              <w:spacing w:before="60" w:after="60" w:line="240" w:lineRule="auto"/>
              <w:jc w:val="center"/>
              <w:rPr>
                <w:sz w:val="18"/>
                <w:szCs w:val="18"/>
              </w:rPr>
            </w:pPr>
            <w:r>
              <w:rPr>
                <w:sz w:val="18"/>
                <w:szCs w:val="18"/>
              </w:rPr>
              <w:noBreakHyphen/>
              <w:t>4,0</w:t>
            </w:r>
            <w:r>
              <w:rPr>
                <w:sz w:val="18"/>
                <w:szCs w:val="18"/>
              </w:rPr>
              <w:br/>
              <w:t>(18,0)</w:t>
            </w:r>
          </w:p>
        </w:tc>
        <w:tc>
          <w:tcPr>
            <w:tcW w:w="1134" w:type="dxa"/>
            <w:tcBorders>
              <w:top w:val="single" w:sz="4" w:space="0" w:color="auto"/>
              <w:bottom w:val="single" w:sz="4" w:space="0" w:color="auto"/>
            </w:tcBorders>
            <w:vAlign w:val="center"/>
          </w:tcPr>
          <w:p w14:paraId="5C326F15" w14:textId="77777777" w:rsidR="00EA2F20" w:rsidRDefault="009F43D1">
            <w:pPr>
              <w:tabs>
                <w:tab w:val="clear" w:pos="567"/>
              </w:tabs>
              <w:spacing w:before="60" w:after="60" w:line="240" w:lineRule="auto"/>
              <w:jc w:val="center"/>
              <w:rPr>
                <w:sz w:val="18"/>
                <w:szCs w:val="18"/>
              </w:rPr>
            </w:pPr>
            <w:r>
              <w:rPr>
                <w:sz w:val="18"/>
                <w:szCs w:val="18"/>
              </w:rPr>
              <w:t>16,2</w:t>
            </w:r>
            <w:r>
              <w:rPr>
                <w:sz w:val="18"/>
                <w:szCs w:val="18"/>
              </w:rPr>
              <w:br/>
              <w:t>(17,4)</w:t>
            </w:r>
          </w:p>
        </w:tc>
        <w:tc>
          <w:tcPr>
            <w:tcW w:w="1134" w:type="dxa"/>
            <w:tcBorders>
              <w:top w:val="single" w:sz="4" w:space="0" w:color="auto"/>
              <w:bottom w:val="single" w:sz="4" w:space="0" w:color="auto"/>
            </w:tcBorders>
            <w:vAlign w:val="center"/>
          </w:tcPr>
          <w:p w14:paraId="15DC54A5" w14:textId="77777777" w:rsidR="00EA2F20" w:rsidRDefault="009F43D1">
            <w:pPr>
              <w:tabs>
                <w:tab w:val="clear" w:pos="567"/>
              </w:tabs>
              <w:spacing w:before="60" w:after="60" w:line="240" w:lineRule="auto"/>
              <w:jc w:val="center"/>
              <w:rPr>
                <w:sz w:val="18"/>
                <w:szCs w:val="18"/>
              </w:rPr>
            </w:pPr>
            <w:r>
              <w:rPr>
                <w:sz w:val="18"/>
                <w:szCs w:val="18"/>
              </w:rPr>
              <w:t>3.8</w:t>
            </w:r>
            <w:r>
              <w:rPr>
                <w:sz w:val="18"/>
                <w:szCs w:val="18"/>
              </w:rPr>
              <w:br/>
              <w:t>(17,1)</w:t>
            </w:r>
          </w:p>
        </w:tc>
        <w:tc>
          <w:tcPr>
            <w:tcW w:w="1134" w:type="dxa"/>
            <w:tcBorders>
              <w:top w:val="single" w:sz="4" w:space="0" w:color="auto"/>
            </w:tcBorders>
            <w:vAlign w:val="center"/>
          </w:tcPr>
          <w:p w14:paraId="40A7F384" w14:textId="77777777" w:rsidR="00EA2F20" w:rsidRDefault="009F43D1">
            <w:pPr>
              <w:tabs>
                <w:tab w:val="clear" w:pos="567"/>
              </w:tabs>
              <w:spacing w:before="60" w:after="60" w:line="240" w:lineRule="auto"/>
              <w:jc w:val="center"/>
              <w:rPr>
                <w:sz w:val="18"/>
                <w:szCs w:val="18"/>
              </w:rPr>
            </w:pPr>
            <w:r>
              <w:rPr>
                <w:sz w:val="18"/>
                <w:szCs w:val="18"/>
              </w:rPr>
              <w:t>13,0</w:t>
            </w:r>
            <w:r>
              <w:rPr>
                <w:sz w:val="18"/>
                <w:szCs w:val="18"/>
              </w:rPr>
              <w:br/>
              <w:t>(17,7)</w:t>
            </w:r>
          </w:p>
        </w:tc>
        <w:tc>
          <w:tcPr>
            <w:tcW w:w="992" w:type="dxa"/>
            <w:tcBorders>
              <w:top w:val="single" w:sz="4" w:space="0" w:color="auto"/>
            </w:tcBorders>
            <w:vAlign w:val="center"/>
          </w:tcPr>
          <w:p w14:paraId="0635E3ED" w14:textId="77777777" w:rsidR="00EA2F20" w:rsidRDefault="009F43D1">
            <w:pPr>
              <w:tabs>
                <w:tab w:val="clear" w:pos="567"/>
              </w:tabs>
              <w:spacing w:before="60" w:after="60" w:line="240" w:lineRule="auto"/>
              <w:jc w:val="center"/>
              <w:rPr>
                <w:sz w:val="18"/>
                <w:szCs w:val="18"/>
              </w:rPr>
            </w:pPr>
            <w:r>
              <w:rPr>
                <w:sz w:val="18"/>
                <w:szCs w:val="18"/>
              </w:rPr>
              <w:t>1,5</w:t>
            </w:r>
            <w:r>
              <w:rPr>
                <w:sz w:val="18"/>
                <w:szCs w:val="18"/>
              </w:rPr>
              <w:br/>
              <w:t>(17,7)</w:t>
            </w:r>
          </w:p>
        </w:tc>
        <w:tc>
          <w:tcPr>
            <w:tcW w:w="1276" w:type="dxa"/>
            <w:tcBorders>
              <w:top w:val="single" w:sz="4" w:space="0" w:color="auto"/>
              <w:bottom w:val="single" w:sz="4" w:space="0" w:color="auto"/>
            </w:tcBorders>
            <w:vAlign w:val="center"/>
          </w:tcPr>
          <w:p w14:paraId="5C75ADD3" w14:textId="77777777" w:rsidR="00EA2F20" w:rsidRDefault="009F43D1">
            <w:pPr>
              <w:tabs>
                <w:tab w:val="clear" w:pos="567"/>
              </w:tabs>
              <w:spacing w:before="60" w:after="60" w:line="240" w:lineRule="auto"/>
              <w:jc w:val="center"/>
              <w:rPr>
                <w:sz w:val="18"/>
                <w:szCs w:val="18"/>
              </w:rPr>
            </w:pPr>
            <w:r>
              <w:rPr>
                <w:sz w:val="18"/>
                <w:szCs w:val="18"/>
              </w:rPr>
              <w:t>18,0</w:t>
            </w:r>
            <w:r>
              <w:rPr>
                <w:sz w:val="18"/>
                <w:szCs w:val="18"/>
              </w:rPr>
              <w:br/>
              <w:t>(12,2)</w:t>
            </w:r>
          </w:p>
        </w:tc>
        <w:tc>
          <w:tcPr>
            <w:tcW w:w="992" w:type="dxa"/>
            <w:tcBorders>
              <w:top w:val="single" w:sz="4" w:space="0" w:color="auto"/>
              <w:bottom w:val="single" w:sz="4" w:space="0" w:color="auto"/>
            </w:tcBorders>
            <w:vAlign w:val="center"/>
          </w:tcPr>
          <w:p w14:paraId="299A505E" w14:textId="77777777" w:rsidR="00EA2F20" w:rsidRDefault="009F43D1">
            <w:pPr>
              <w:tabs>
                <w:tab w:val="clear" w:pos="567"/>
              </w:tabs>
              <w:spacing w:before="60" w:after="60" w:line="240" w:lineRule="auto"/>
              <w:jc w:val="center"/>
              <w:rPr>
                <w:sz w:val="18"/>
                <w:szCs w:val="18"/>
              </w:rPr>
            </w:pPr>
            <w:r>
              <w:rPr>
                <w:sz w:val="18"/>
                <w:szCs w:val="18"/>
              </w:rPr>
              <w:t>3,3</w:t>
            </w:r>
            <w:r>
              <w:rPr>
                <w:sz w:val="18"/>
                <w:szCs w:val="18"/>
              </w:rPr>
              <w:br/>
              <w:t>(14,1)</w:t>
            </w:r>
          </w:p>
        </w:tc>
        <w:tc>
          <w:tcPr>
            <w:tcW w:w="1134" w:type="dxa"/>
            <w:tcBorders>
              <w:top w:val="single" w:sz="4" w:space="0" w:color="auto"/>
              <w:bottom w:val="single" w:sz="4" w:space="0" w:color="auto"/>
            </w:tcBorders>
            <w:vAlign w:val="center"/>
          </w:tcPr>
          <w:p w14:paraId="200A0263" w14:textId="77777777" w:rsidR="00EA2F20" w:rsidRDefault="009F43D1">
            <w:pPr>
              <w:tabs>
                <w:tab w:val="clear" w:pos="567"/>
              </w:tabs>
              <w:spacing w:before="60" w:after="60" w:line="240" w:lineRule="auto"/>
              <w:jc w:val="center"/>
              <w:rPr>
                <w:sz w:val="18"/>
                <w:szCs w:val="18"/>
              </w:rPr>
            </w:pPr>
            <w:r>
              <w:rPr>
                <w:sz w:val="18"/>
                <w:szCs w:val="18"/>
              </w:rPr>
              <w:t>16,9</w:t>
            </w:r>
            <w:r>
              <w:rPr>
                <w:sz w:val="18"/>
                <w:szCs w:val="18"/>
              </w:rPr>
              <w:br/>
              <w:t>(14,8)</w:t>
            </w:r>
          </w:p>
        </w:tc>
        <w:tc>
          <w:tcPr>
            <w:tcW w:w="992" w:type="dxa"/>
            <w:tcBorders>
              <w:top w:val="single" w:sz="4" w:space="0" w:color="auto"/>
              <w:bottom w:val="single" w:sz="4" w:space="0" w:color="auto"/>
              <w:right w:val="single" w:sz="4" w:space="0" w:color="auto"/>
            </w:tcBorders>
            <w:vAlign w:val="center"/>
          </w:tcPr>
          <w:p w14:paraId="3B0A5A72" w14:textId="77777777" w:rsidR="00EA2F20" w:rsidRDefault="009F43D1">
            <w:pPr>
              <w:tabs>
                <w:tab w:val="clear" w:pos="567"/>
              </w:tabs>
              <w:spacing w:before="60" w:after="60" w:line="240" w:lineRule="auto"/>
              <w:jc w:val="center"/>
              <w:rPr>
                <w:sz w:val="18"/>
                <w:szCs w:val="18"/>
              </w:rPr>
            </w:pPr>
            <w:r>
              <w:rPr>
                <w:sz w:val="18"/>
                <w:szCs w:val="18"/>
              </w:rPr>
              <w:t>3,8</w:t>
            </w:r>
            <w:r>
              <w:rPr>
                <w:sz w:val="18"/>
                <w:szCs w:val="18"/>
              </w:rPr>
              <w:br/>
              <w:t>(18,1)</w:t>
            </w:r>
          </w:p>
        </w:tc>
        <w:tc>
          <w:tcPr>
            <w:tcW w:w="1134" w:type="dxa"/>
            <w:vAlign w:val="center"/>
          </w:tcPr>
          <w:p w14:paraId="173C9006" w14:textId="77777777" w:rsidR="00EA2F20" w:rsidRDefault="009F43D1">
            <w:pPr>
              <w:tabs>
                <w:tab w:val="clear" w:pos="567"/>
              </w:tabs>
              <w:spacing w:before="60" w:after="60" w:line="240" w:lineRule="auto"/>
              <w:jc w:val="center"/>
              <w:rPr>
                <w:sz w:val="18"/>
                <w:szCs w:val="18"/>
              </w:rPr>
            </w:pPr>
            <w:r>
              <w:rPr>
                <w:sz w:val="18"/>
                <w:szCs w:val="18"/>
              </w:rPr>
              <w:t>13,7</w:t>
            </w:r>
            <w:r>
              <w:rPr>
                <w:sz w:val="18"/>
                <w:szCs w:val="18"/>
              </w:rPr>
              <w:br/>
              <w:t>(17,8)</w:t>
            </w:r>
          </w:p>
        </w:tc>
        <w:tc>
          <w:tcPr>
            <w:tcW w:w="930" w:type="dxa"/>
            <w:vAlign w:val="center"/>
          </w:tcPr>
          <w:p w14:paraId="096DEA09" w14:textId="77777777" w:rsidR="00EA2F20" w:rsidRDefault="009F43D1">
            <w:pPr>
              <w:tabs>
                <w:tab w:val="clear" w:pos="567"/>
              </w:tabs>
              <w:spacing w:before="60" w:after="60" w:line="240" w:lineRule="auto"/>
              <w:jc w:val="center"/>
              <w:rPr>
                <w:sz w:val="18"/>
                <w:szCs w:val="18"/>
              </w:rPr>
            </w:pPr>
            <w:r>
              <w:rPr>
                <w:sz w:val="18"/>
                <w:szCs w:val="18"/>
              </w:rPr>
              <w:t>6,2</w:t>
            </w:r>
            <w:r>
              <w:rPr>
                <w:sz w:val="18"/>
                <w:szCs w:val="18"/>
              </w:rPr>
              <w:br/>
              <w:t>(17,7)</w:t>
            </w:r>
          </w:p>
        </w:tc>
      </w:tr>
      <w:tr w:rsidR="00EA2F20" w14:paraId="16D280E0" w14:textId="77777777">
        <w:trPr>
          <w:cantSplit/>
        </w:trPr>
        <w:tc>
          <w:tcPr>
            <w:tcW w:w="1701" w:type="dxa"/>
            <w:tcBorders>
              <w:top w:val="single" w:sz="4" w:space="0" w:color="auto"/>
              <w:bottom w:val="nil"/>
            </w:tcBorders>
          </w:tcPr>
          <w:p w14:paraId="265A1B3C" w14:textId="77777777" w:rsidR="00EA2F20" w:rsidRDefault="009F43D1">
            <w:pPr>
              <w:tabs>
                <w:tab w:val="clear" w:pos="567"/>
              </w:tabs>
              <w:spacing w:line="240" w:lineRule="auto"/>
              <w:ind w:left="249"/>
              <w:rPr>
                <w:sz w:val="18"/>
                <w:szCs w:val="18"/>
              </w:rPr>
            </w:pPr>
            <w:r>
              <w:rPr>
                <w:sz w:val="18"/>
                <w:szCs w:val="18"/>
              </w:rPr>
              <w:t>Forskjell i gjennomsnittlig</w:t>
            </w:r>
            <w:r>
              <w:rPr>
                <w:sz w:val="18"/>
                <w:szCs w:val="18"/>
                <w:vertAlign w:val="superscript"/>
              </w:rPr>
              <w:br/>
            </w:r>
            <w:r>
              <w:rPr>
                <w:sz w:val="18"/>
                <w:szCs w:val="18"/>
              </w:rPr>
              <w:t xml:space="preserve">LS </w:t>
            </w:r>
            <w:r>
              <w:rPr>
                <w:sz w:val="18"/>
                <w:szCs w:val="18"/>
                <w:vertAlign w:val="superscript"/>
              </w:rPr>
              <w:t>A,C,D,E)</w:t>
            </w:r>
            <w:r>
              <w:rPr>
                <w:sz w:val="18"/>
                <w:szCs w:val="18"/>
              </w:rPr>
              <w:t xml:space="preserve"> </w:t>
            </w:r>
            <w:r>
              <w:rPr>
                <w:sz w:val="18"/>
                <w:szCs w:val="18"/>
              </w:rPr>
              <w:br/>
              <w:t>(95 % KI)</w:t>
            </w:r>
          </w:p>
        </w:tc>
        <w:tc>
          <w:tcPr>
            <w:tcW w:w="1134" w:type="dxa"/>
            <w:tcBorders>
              <w:top w:val="single" w:sz="4" w:space="0" w:color="auto"/>
              <w:bottom w:val="nil"/>
            </w:tcBorders>
            <w:vAlign w:val="center"/>
          </w:tcPr>
          <w:p w14:paraId="69D39CE5" w14:textId="77777777" w:rsidR="00EA2F20" w:rsidRDefault="00EA2F20">
            <w:pPr>
              <w:tabs>
                <w:tab w:val="clear" w:pos="567"/>
              </w:tabs>
              <w:spacing w:after="60" w:line="240" w:lineRule="auto"/>
              <w:ind w:left="-108" w:right="-93"/>
              <w:jc w:val="center"/>
              <w:rPr>
                <w:sz w:val="18"/>
                <w:szCs w:val="18"/>
              </w:rPr>
            </w:pPr>
          </w:p>
          <w:p w14:paraId="7636DDB2" w14:textId="77777777" w:rsidR="00EA2F20" w:rsidRDefault="009F43D1">
            <w:pPr>
              <w:tabs>
                <w:tab w:val="clear" w:pos="567"/>
              </w:tabs>
              <w:spacing w:after="60" w:line="240" w:lineRule="auto"/>
              <w:ind w:left="-108" w:right="-93"/>
              <w:jc w:val="center"/>
              <w:rPr>
                <w:sz w:val="18"/>
                <w:szCs w:val="18"/>
              </w:rPr>
            </w:pPr>
            <w:r>
              <w:rPr>
                <w:sz w:val="18"/>
                <w:szCs w:val="18"/>
              </w:rPr>
              <w:t>21,7</w:t>
            </w:r>
            <w:r>
              <w:rPr>
                <w:sz w:val="18"/>
                <w:szCs w:val="18"/>
              </w:rPr>
              <w:br/>
              <w:t>(17,4, 26,0)</w:t>
            </w:r>
          </w:p>
        </w:tc>
        <w:tc>
          <w:tcPr>
            <w:tcW w:w="993" w:type="dxa"/>
            <w:tcBorders>
              <w:top w:val="single" w:sz="4" w:space="0" w:color="auto"/>
              <w:bottom w:val="nil"/>
            </w:tcBorders>
            <w:vAlign w:val="center"/>
          </w:tcPr>
          <w:p w14:paraId="31E3F412" w14:textId="77777777" w:rsidR="00EA2F20" w:rsidRDefault="00EA2F20">
            <w:pPr>
              <w:tabs>
                <w:tab w:val="clear" w:pos="567"/>
              </w:tabs>
              <w:spacing w:before="60" w:after="60" w:line="240" w:lineRule="auto"/>
              <w:ind w:left="-153" w:right="-136"/>
              <w:jc w:val="center"/>
              <w:rPr>
                <w:sz w:val="18"/>
                <w:szCs w:val="18"/>
              </w:rPr>
            </w:pPr>
          </w:p>
        </w:tc>
        <w:tc>
          <w:tcPr>
            <w:tcW w:w="1134" w:type="dxa"/>
            <w:tcBorders>
              <w:top w:val="single" w:sz="4" w:space="0" w:color="auto"/>
              <w:bottom w:val="nil"/>
            </w:tcBorders>
            <w:vAlign w:val="center"/>
          </w:tcPr>
          <w:p w14:paraId="11171A81" w14:textId="77777777" w:rsidR="00EA2F20" w:rsidRDefault="00EA2F20">
            <w:pPr>
              <w:tabs>
                <w:tab w:val="clear" w:pos="567"/>
              </w:tabs>
              <w:spacing w:before="60" w:after="60" w:line="240" w:lineRule="auto"/>
              <w:jc w:val="center"/>
              <w:rPr>
                <w:sz w:val="18"/>
                <w:szCs w:val="18"/>
              </w:rPr>
            </w:pPr>
          </w:p>
          <w:p w14:paraId="3E6070AC" w14:textId="77777777" w:rsidR="00EA2F20" w:rsidRDefault="009F43D1">
            <w:pPr>
              <w:tabs>
                <w:tab w:val="clear" w:pos="567"/>
              </w:tabs>
              <w:spacing w:before="60" w:after="60" w:line="240" w:lineRule="auto"/>
              <w:jc w:val="center"/>
              <w:rPr>
                <w:sz w:val="18"/>
                <w:szCs w:val="18"/>
              </w:rPr>
            </w:pPr>
            <w:r>
              <w:rPr>
                <w:sz w:val="18"/>
                <w:szCs w:val="18"/>
              </w:rPr>
              <w:t>12,7</w:t>
            </w:r>
            <w:r>
              <w:rPr>
                <w:sz w:val="18"/>
                <w:szCs w:val="18"/>
              </w:rPr>
              <w:br/>
              <w:t>(7,7, 17,7)</w:t>
            </w:r>
          </w:p>
        </w:tc>
        <w:tc>
          <w:tcPr>
            <w:tcW w:w="1134" w:type="dxa"/>
            <w:tcBorders>
              <w:top w:val="single" w:sz="4" w:space="0" w:color="auto"/>
              <w:bottom w:val="nil"/>
            </w:tcBorders>
            <w:vAlign w:val="center"/>
          </w:tcPr>
          <w:p w14:paraId="14CF5DF7" w14:textId="77777777" w:rsidR="00EA2F20" w:rsidRDefault="00EA2F20">
            <w:pPr>
              <w:tabs>
                <w:tab w:val="clear" w:pos="567"/>
              </w:tabs>
              <w:spacing w:before="60" w:after="60" w:line="240" w:lineRule="auto"/>
              <w:ind w:left="-63" w:right="-48"/>
              <w:jc w:val="center"/>
              <w:rPr>
                <w:sz w:val="18"/>
                <w:szCs w:val="18"/>
              </w:rPr>
            </w:pPr>
          </w:p>
        </w:tc>
        <w:tc>
          <w:tcPr>
            <w:tcW w:w="1134" w:type="dxa"/>
            <w:tcBorders>
              <w:bottom w:val="nil"/>
            </w:tcBorders>
            <w:vAlign w:val="center"/>
          </w:tcPr>
          <w:p w14:paraId="72547A49" w14:textId="77777777" w:rsidR="00EA2F20" w:rsidRDefault="00EA2F20">
            <w:pPr>
              <w:tabs>
                <w:tab w:val="clear" w:pos="567"/>
              </w:tabs>
              <w:spacing w:before="60" w:after="60" w:line="240" w:lineRule="auto"/>
              <w:jc w:val="center"/>
              <w:rPr>
                <w:sz w:val="18"/>
                <w:szCs w:val="18"/>
              </w:rPr>
            </w:pPr>
          </w:p>
          <w:p w14:paraId="2DE42D25" w14:textId="77777777" w:rsidR="00EA2F20" w:rsidRDefault="009F43D1">
            <w:pPr>
              <w:tabs>
                <w:tab w:val="clear" w:pos="567"/>
              </w:tabs>
              <w:spacing w:before="60" w:after="60" w:line="240" w:lineRule="auto"/>
              <w:jc w:val="center"/>
              <w:rPr>
                <w:sz w:val="18"/>
                <w:szCs w:val="18"/>
              </w:rPr>
            </w:pPr>
            <w:r>
              <w:rPr>
                <w:sz w:val="18"/>
                <w:szCs w:val="18"/>
              </w:rPr>
              <w:t>11,8</w:t>
            </w:r>
            <w:r>
              <w:rPr>
                <w:sz w:val="18"/>
                <w:szCs w:val="18"/>
              </w:rPr>
              <w:br/>
              <w:t>(6,7, 17,0)</w:t>
            </w:r>
          </w:p>
        </w:tc>
        <w:tc>
          <w:tcPr>
            <w:tcW w:w="992" w:type="dxa"/>
            <w:tcBorders>
              <w:bottom w:val="nil"/>
            </w:tcBorders>
            <w:vAlign w:val="center"/>
          </w:tcPr>
          <w:p w14:paraId="25A4AA34" w14:textId="77777777" w:rsidR="00EA2F20" w:rsidRDefault="00EA2F20">
            <w:pPr>
              <w:tabs>
                <w:tab w:val="clear" w:pos="567"/>
              </w:tabs>
              <w:spacing w:before="60" w:after="60" w:line="240" w:lineRule="auto"/>
              <w:ind w:left="-63" w:right="-48"/>
              <w:jc w:val="center"/>
              <w:rPr>
                <w:sz w:val="18"/>
                <w:szCs w:val="18"/>
              </w:rPr>
            </w:pPr>
          </w:p>
        </w:tc>
        <w:tc>
          <w:tcPr>
            <w:tcW w:w="1276" w:type="dxa"/>
            <w:tcBorders>
              <w:top w:val="single" w:sz="4" w:space="0" w:color="auto"/>
              <w:bottom w:val="nil"/>
            </w:tcBorders>
            <w:vAlign w:val="center"/>
          </w:tcPr>
          <w:p w14:paraId="3922447D" w14:textId="77777777" w:rsidR="00EA2F20" w:rsidRDefault="00EA2F20">
            <w:pPr>
              <w:tabs>
                <w:tab w:val="clear" w:pos="567"/>
              </w:tabs>
              <w:spacing w:before="60" w:after="60" w:line="240" w:lineRule="auto"/>
              <w:jc w:val="center"/>
              <w:rPr>
                <w:sz w:val="18"/>
                <w:szCs w:val="18"/>
              </w:rPr>
            </w:pPr>
          </w:p>
          <w:p w14:paraId="72AA40B4" w14:textId="77777777" w:rsidR="00EA2F20" w:rsidRDefault="009F43D1">
            <w:pPr>
              <w:tabs>
                <w:tab w:val="clear" w:pos="567"/>
              </w:tabs>
              <w:spacing w:before="60" w:after="60" w:line="240" w:lineRule="auto"/>
              <w:jc w:val="center"/>
              <w:rPr>
                <w:sz w:val="18"/>
                <w:szCs w:val="18"/>
              </w:rPr>
            </w:pPr>
            <w:r>
              <w:rPr>
                <w:sz w:val="18"/>
                <w:szCs w:val="18"/>
              </w:rPr>
              <w:t>14,7</w:t>
            </w:r>
            <w:r>
              <w:rPr>
                <w:sz w:val="18"/>
                <w:szCs w:val="18"/>
              </w:rPr>
              <w:br/>
              <w:t>(10,8, 18,7)</w:t>
            </w:r>
          </w:p>
        </w:tc>
        <w:tc>
          <w:tcPr>
            <w:tcW w:w="992" w:type="dxa"/>
            <w:tcBorders>
              <w:top w:val="single" w:sz="4" w:space="0" w:color="auto"/>
              <w:bottom w:val="nil"/>
            </w:tcBorders>
            <w:vAlign w:val="center"/>
          </w:tcPr>
          <w:p w14:paraId="08813CAB" w14:textId="77777777" w:rsidR="00EA2F20" w:rsidRDefault="00EA2F20">
            <w:pPr>
              <w:tabs>
                <w:tab w:val="clear" w:pos="567"/>
              </w:tabs>
              <w:spacing w:before="60" w:after="60" w:line="240" w:lineRule="auto"/>
              <w:ind w:left="-91" w:right="-79"/>
              <w:jc w:val="center"/>
              <w:rPr>
                <w:sz w:val="18"/>
                <w:szCs w:val="18"/>
              </w:rPr>
            </w:pPr>
          </w:p>
        </w:tc>
        <w:tc>
          <w:tcPr>
            <w:tcW w:w="1134" w:type="dxa"/>
            <w:tcBorders>
              <w:top w:val="single" w:sz="4" w:space="0" w:color="auto"/>
              <w:bottom w:val="nil"/>
            </w:tcBorders>
            <w:vAlign w:val="center"/>
          </w:tcPr>
          <w:p w14:paraId="61012896" w14:textId="77777777" w:rsidR="00EA2F20" w:rsidRDefault="00EA2F20">
            <w:pPr>
              <w:tabs>
                <w:tab w:val="clear" w:pos="567"/>
              </w:tabs>
              <w:spacing w:before="60" w:after="60" w:line="240" w:lineRule="auto"/>
              <w:jc w:val="center"/>
              <w:rPr>
                <w:sz w:val="18"/>
                <w:szCs w:val="18"/>
              </w:rPr>
            </w:pPr>
          </w:p>
          <w:p w14:paraId="047EF2BD" w14:textId="77777777" w:rsidR="00EA2F20" w:rsidRDefault="009F43D1">
            <w:pPr>
              <w:tabs>
                <w:tab w:val="clear" w:pos="567"/>
              </w:tabs>
              <w:spacing w:before="60" w:after="60" w:line="240" w:lineRule="auto"/>
              <w:jc w:val="center"/>
              <w:rPr>
                <w:sz w:val="18"/>
                <w:szCs w:val="18"/>
              </w:rPr>
            </w:pPr>
            <w:r>
              <w:rPr>
                <w:sz w:val="18"/>
                <w:szCs w:val="18"/>
              </w:rPr>
              <w:t>13,2</w:t>
            </w:r>
            <w:r>
              <w:rPr>
                <w:sz w:val="18"/>
                <w:szCs w:val="18"/>
              </w:rPr>
              <w:br/>
              <w:t>(8,2, 18,2)</w:t>
            </w:r>
          </w:p>
        </w:tc>
        <w:tc>
          <w:tcPr>
            <w:tcW w:w="992" w:type="dxa"/>
            <w:tcBorders>
              <w:top w:val="single" w:sz="4" w:space="0" w:color="auto"/>
              <w:bottom w:val="nil"/>
            </w:tcBorders>
            <w:vAlign w:val="center"/>
          </w:tcPr>
          <w:p w14:paraId="1532F3E3" w14:textId="77777777" w:rsidR="00EA2F20" w:rsidRDefault="00EA2F20">
            <w:pPr>
              <w:tabs>
                <w:tab w:val="clear" w:pos="567"/>
              </w:tabs>
              <w:spacing w:before="60" w:after="60" w:line="240" w:lineRule="auto"/>
              <w:ind w:left="-108" w:right="-108"/>
              <w:jc w:val="center"/>
              <w:rPr>
                <w:sz w:val="18"/>
                <w:szCs w:val="18"/>
              </w:rPr>
            </w:pPr>
          </w:p>
        </w:tc>
        <w:tc>
          <w:tcPr>
            <w:tcW w:w="1134" w:type="dxa"/>
            <w:tcBorders>
              <w:bottom w:val="nil"/>
            </w:tcBorders>
            <w:vAlign w:val="center"/>
          </w:tcPr>
          <w:p w14:paraId="5EC2F9EB" w14:textId="77777777" w:rsidR="00EA2F20" w:rsidRDefault="00EA2F20">
            <w:pPr>
              <w:tabs>
                <w:tab w:val="clear" w:pos="567"/>
              </w:tabs>
              <w:spacing w:before="60" w:after="60" w:line="240" w:lineRule="auto"/>
              <w:jc w:val="center"/>
              <w:rPr>
                <w:sz w:val="18"/>
                <w:szCs w:val="18"/>
              </w:rPr>
            </w:pPr>
          </w:p>
          <w:p w14:paraId="78FA9DE2" w14:textId="77777777" w:rsidR="00EA2F20" w:rsidRDefault="009F43D1">
            <w:pPr>
              <w:tabs>
                <w:tab w:val="clear" w:pos="567"/>
              </w:tabs>
              <w:spacing w:before="60" w:after="60" w:line="240" w:lineRule="auto"/>
              <w:jc w:val="center"/>
              <w:rPr>
                <w:sz w:val="18"/>
                <w:szCs w:val="18"/>
              </w:rPr>
            </w:pPr>
            <w:r>
              <w:rPr>
                <w:sz w:val="18"/>
                <w:szCs w:val="18"/>
              </w:rPr>
              <w:t>7,6</w:t>
            </w:r>
            <w:r>
              <w:rPr>
                <w:sz w:val="18"/>
                <w:szCs w:val="18"/>
              </w:rPr>
              <w:br/>
              <w:t>(2,1, 13,1)</w:t>
            </w:r>
          </w:p>
        </w:tc>
        <w:tc>
          <w:tcPr>
            <w:tcW w:w="930" w:type="dxa"/>
            <w:tcBorders>
              <w:bottom w:val="nil"/>
            </w:tcBorders>
          </w:tcPr>
          <w:p w14:paraId="4187EE6C" w14:textId="77777777" w:rsidR="00EA2F20" w:rsidRDefault="00EA2F20">
            <w:pPr>
              <w:tabs>
                <w:tab w:val="clear" w:pos="567"/>
              </w:tabs>
              <w:spacing w:before="60" w:after="60" w:line="240" w:lineRule="auto"/>
              <w:ind w:left="-108" w:right="-108"/>
              <w:jc w:val="center"/>
              <w:rPr>
                <w:sz w:val="18"/>
                <w:szCs w:val="18"/>
              </w:rPr>
            </w:pPr>
          </w:p>
        </w:tc>
      </w:tr>
      <w:tr w:rsidR="00EA2F20" w14:paraId="5787964D" w14:textId="77777777">
        <w:trPr>
          <w:cantSplit/>
        </w:trPr>
        <w:tc>
          <w:tcPr>
            <w:tcW w:w="1701" w:type="dxa"/>
            <w:tcBorders>
              <w:top w:val="nil"/>
              <w:left w:val="single" w:sz="4" w:space="0" w:color="auto"/>
              <w:bottom w:val="single" w:sz="4" w:space="0" w:color="auto"/>
              <w:right w:val="single" w:sz="4" w:space="0" w:color="auto"/>
            </w:tcBorders>
          </w:tcPr>
          <w:p w14:paraId="24A6CA79" w14:textId="77777777" w:rsidR="00EA2F20" w:rsidRDefault="009F43D1">
            <w:pPr>
              <w:tabs>
                <w:tab w:val="clear" w:pos="567"/>
              </w:tabs>
              <w:spacing w:line="240" w:lineRule="auto"/>
              <w:ind w:left="249"/>
              <w:rPr>
                <w:sz w:val="18"/>
                <w:szCs w:val="18"/>
              </w:rPr>
            </w:pPr>
            <w:r>
              <w:rPr>
                <w:sz w:val="18"/>
                <w:szCs w:val="18"/>
              </w:rPr>
              <w:t>p-verdi</w:t>
            </w:r>
          </w:p>
        </w:tc>
        <w:tc>
          <w:tcPr>
            <w:tcW w:w="1134" w:type="dxa"/>
            <w:tcBorders>
              <w:top w:val="nil"/>
              <w:left w:val="single" w:sz="4" w:space="0" w:color="auto"/>
              <w:bottom w:val="single" w:sz="4" w:space="0" w:color="auto"/>
              <w:right w:val="single" w:sz="4" w:space="0" w:color="auto"/>
            </w:tcBorders>
            <w:vAlign w:val="center"/>
          </w:tcPr>
          <w:p w14:paraId="2DB2472B" w14:textId="77777777" w:rsidR="00EA2F20" w:rsidRDefault="009F43D1">
            <w:pPr>
              <w:tabs>
                <w:tab w:val="clear" w:pos="567"/>
              </w:tabs>
              <w:spacing w:after="60" w:line="240" w:lineRule="auto"/>
              <w:ind w:left="-108" w:right="-93"/>
              <w:jc w:val="center"/>
              <w:rPr>
                <w:sz w:val="18"/>
                <w:szCs w:val="18"/>
              </w:rPr>
            </w:pPr>
            <w:r>
              <w:rPr>
                <w:sz w:val="18"/>
                <w:szCs w:val="18"/>
              </w:rPr>
              <w:t>p &lt; 0,0001</w:t>
            </w:r>
          </w:p>
        </w:tc>
        <w:tc>
          <w:tcPr>
            <w:tcW w:w="993" w:type="dxa"/>
            <w:tcBorders>
              <w:top w:val="nil"/>
              <w:left w:val="single" w:sz="4" w:space="0" w:color="auto"/>
              <w:bottom w:val="single" w:sz="4" w:space="0" w:color="auto"/>
              <w:right w:val="single" w:sz="4" w:space="0" w:color="auto"/>
            </w:tcBorders>
            <w:vAlign w:val="center"/>
          </w:tcPr>
          <w:p w14:paraId="2B6113D7" w14:textId="77777777" w:rsidR="00EA2F20" w:rsidRDefault="00EA2F20">
            <w:pPr>
              <w:tabs>
                <w:tab w:val="clear" w:pos="567"/>
              </w:tabs>
              <w:spacing w:after="60" w:line="240" w:lineRule="auto"/>
              <w:ind w:left="-153" w:right="-136"/>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4642E311" w14:textId="77777777" w:rsidR="00EA2F20" w:rsidRDefault="009F43D1">
            <w:pPr>
              <w:tabs>
                <w:tab w:val="clear" w:pos="567"/>
              </w:tabs>
              <w:spacing w:after="60" w:line="240" w:lineRule="auto"/>
              <w:jc w:val="center"/>
              <w:rPr>
                <w:sz w:val="18"/>
                <w:szCs w:val="18"/>
              </w:rPr>
            </w:pPr>
            <w:r>
              <w:rPr>
                <w:sz w:val="18"/>
                <w:szCs w:val="18"/>
              </w:rPr>
              <w:t>p &lt; 0,0001</w:t>
            </w:r>
          </w:p>
        </w:tc>
        <w:tc>
          <w:tcPr>
            <w:tcW w:w="1134" w:type="dxa"/>
            <w:tcBorders>
              <w:top w:val="nil"/>
              <w:left w:val="single" w:sz="4" w:space="0" w:color="auto"/>
              <w:bottom w:val="single" w:sz="4" w:space="0" w:color="auto"/>
            </w:tcBorders>
            <w:vAlign w:val="center"/>
          </w:tcPr>
          <w:p w14:paraId="0F0DD35A" w14:textId="77777777" w:rsidR="00EA2F20" w:rsidRDefault="00EA2F20">
            <w:pPr>
              <w:tabs>
                <w:tab w:val="clear" w:pos="567"/>
              </w:tabs>
              <w:spacing w:after="60" w:line="240" w:lineRule="auto"/>
              <w:ind w:left="-63" w:right="-48"/>
              <w:jc w:val="center"/>
              <w:rPr>
                <w:sz w:val="18"/>
                <w:szCs w:val="18"/>
              </w:rPr>
            </w:pPr>
          </w:p>
        </w:tc>
        <w:tc>
          <w:tcPr>
            <w:tcW w:w="1134" w:type="dxa"/>
            <w:tcBorders>
              <w:top w:val="nil"/>
              <w:bottom w:val="single" w:sz="4" w:space="0" w:color="auto"/>
            </w:tcBorders>
            <w:vAlign w:val="center"/>
          </w:tcPr>
          <w:p w14:paraId="2071E4CF" w14:textId="77777777" w:rsidR="00EA2F20" w:rsidRDefault="009F43D1">
            <w:pPr>
              <w:tabs>
                <w:tab w:val="clear" w:pos="567"/>
              </w:tabs>
              <w:spacing w:after="60" w:line="240" w:lineRule="auto"/>
              <w:jc w:val="center"/>
              <w:rPr>
                <w:sz w:val="18"/>
                <w:szCs w:val="18"/>
              </w:rPr>
            </w:pPr>
            <w:r>
              <w:rPr>
                <w:sz w:val="18"/>
                <w:szCs w:val="18"/>
              </w:rPr>
              <w:t>p &lt; 0,0001</w:t>
            </w:r>
          </w:p>
        </w:tc>
        <w:tc>
          <w:tcPr>
            <w:tcW w:w="992" w:type="dxa"/>
            <w:tcBorders>
              <w:top w:val="nil"/>
              <w:bottom w:val="single" w:sz="4" w:space="0" w:color="auto"/>
            </w:tcBorders>
            <w:vAlign w:val="center"/>
          </w:tcPr>
          <w:p w14:paraId="4C63AD1E" w14:textId="77777777" w:rsidR="00EA2F20" w:rsidRDefault="00EA2F20">
            <w:pPr>
              <w:tabs>
                <w:tab w:val="clear" w:pos="567"/>
              </w:tabs>
              <w:spacing w:after="60" w:line="240" w:lineRule="auto"/>
              <w:ind w:left="-63" w:right="-48"/>
              <w:jc w:val="center"/>
              <w:rPr>
                <w:sz w:val="18"/>
                <w:szCs w:val="18"/>
              </w:rPr>
            </w:pPr>
          </w:p>
        </w:tc>
        <w:tc>
          <w:tcPr>
            <w:tcW w:w="1276" w:type="dxa"/>
            <w:tcBorders>
              <w:top w:val="nil"/>
              <w:bottom w:val="single" w:sz="4" w:space="0" w:color="auto"/>
              <w:right w:val="single" w:sz="4" w:space="0" w:color="auto"/>
            </w:tcBorders>
            <w:vAlign w:val="center"/>
          </w:tcPr>
          <w:p w14:paraId="26F54286" w14:textId="77777777" w:rsidR="00EA2F20" w:rsidRDefault="009F43D1">
            <w:pPr>
              <w:tabs>
                <w:tab w:val="clear" w:pos="567"/>
              </w:tabs>
              <w:spacing w:after="60" w:line="240" w:lineRule="auto"/>
              <w:jc w:val="center"/>
              <w:rPr>
                <w:sz w:val="18"/>
                <w:szCs w:val="18"/>
              </w:rPr>
            </w:pPr>
            <w:r>
              <w:rPr>
                <w:sz w:val="18"/>
                <w:szCs w:val="18"/>
              </w:rPr>
              <w:t>p &lt; 0,0001</w:t>
            </w:r>
          </w:p>
        </w:tc>
        <w:tc>
          <w:tcPr>
            <w:tcW w:w="992" w:type="dxa"/>
            <w:tcBorders>
              <w:top w:val="nil"/>
              <w:left w:val="single" w:sz="4" w:space="0" w:color="auto"/>
              <w:bottom w:val="single" w:sz="4" w:space="0" w:color="auto"/>
              <w:right w:val="single" w:sz="4" w:space="0" w:color="auto"/>
            </w:tcBorders>
            <w:vAlign w:val="center"/>
          </w:tcPr>
          <w:p w14:paraId="2A05D45D" w14:textId="77777777" w:rsidR="00EA2F20" w:rsidRDefault="00EA2F20">
            <w:pPr>
              <w:tabs>
                <w:tab w:val="clear" w:pos="567"/>
              </w:tabs>
              <w:spacing w:after="60" w:line="240" w:lineRule="auto"/>
              <w:ind w:left="-91" w:right="-79"/>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3CB0CAC7" w14:textId="77777777" w:rsidR="00EA2F20" w:rsidRDefault="009F43D1">
            <w:pPr>
              <w:tabs>
                <w:tab w:val="clear" w:pos="567"/>
              </w:tabs>
              <w:spacing w:after="60" w:line="240" w:lineRule="auto"/>
              <w:jc w:val="center"/>
              <w:rPr>
                <w:sz w:val="18"/>
                <w:szCs w:val="18"/>
              </w:rPr>
            </w:pPr>
            <w:r>
              <w:rPr>
                <w:sz w:val="18"/>
                <w:szCs w:val="18"/>
              </w:rPr>
              <w:t>p &lt; 0,0001</w:t>
            </w:r>
          </w:p>
        </w:tc>
        <w:tc>
          <w:tcPr>
            <w:tcW w:w="992" w:type="dxa"/>
            <w:tcBorders>
              <w:top w:val="nil"/>
              <w:left w:val="single" w:sz="4" w:space="0" w:color="auto"/>
              <w:bottom w:val="single" w:sz="4" w:space="0" w:color="auto"/>
            </w:tcBorders>
            <w:vAlign w:val="center"/>
          </w:tcPr>
          <w:p w14:paraId="656009B6" w14:textId="77777777" w:rsidR="00EA2F20" w:rsidRDefault="00EA2F20">
            <w:pPr>
              <w:tabs>
                <w:tab w:val="clear" w:pos="567"/>
              </w:tabs>
              <w:spacing w:after="60" w:line="240" w:lineRule="auto"/>
              <w:ind w:left="-108" w:right="-108"/>
              <w:jc w:val="center"/>
              <w:rPr>
                <w:sz w:val="18"/>
                <w:szCs w:val="18"/>
              </w:rPr>
            </w:pPr>
          </w:p>
        </w:tc>
        <w:tc>
          <w:tcPr>
            <w:tcW w:w="1134" w:type="dxa"/>
            <w:tcBorders>
              <w:top w:val="nil"/>
              <w:bottom w:val="single" w:sz="4" w:space="0" w:color="auto"/>
            </w:tcBorders>
            <w:vAlign w:val="center"/>
          </w:tcPr>
          <w:p w14:paraId="306167A8" w14:textId="77777777" w:rsidR="00EA2F20" w:rsidRDefault="009F43D1">
            <w:pPr>
              <w:tabs>
                <w:tab w:val="clear" w:pos="567"/>
              </w:tabs>
              <w:spacing w:after="60" w:line="240" w:lineRule="auto"/>
              <w:jc w:val="center"/>
              <w:rPr>
                <w:sz w:val="18"/>
                <w:szCs w:val="18"/>
              </w:rPr>
            </w:pPr>
            <w:r>
              <w:rPr>
                <w:sz w:val="18"/>
                <w:szCs w:val="18"/>
              </w:rPr>
              <w:t>p = 0,0070</w:t>
            </w:r>
          </w:p>
        </w:tc>
        <w:tc>
          <w:tcPr>
            <w:tcW w:w="930" w:type="dxa"/>
            <w:tcBorders>
              <w:top w:val="nil"/>
              <w:bottom w:val="single" w:sz="4" w:space="0" w:color="auto"/>
            </w:tcBorders>
          </w:tcPr>
          <w:p w14:paraId="23D25806" w14:textId="77777777" w:rsidR="00EA2F20" w:rsidRDefault="00EA2F20">
            <w:pPr>
              <w:tabs>
                <w:tab w:val="clear" w:pos="567"/>
              </w:tabs>
              <w:spacing w:after="60" w:line="240" w:lineRule="auto"/>
              <w:ind w:left="-108" w:right="-108"/>
              <w:jc w:val="center"/>
              <w:rPr>
                <w:sz w:val="18"/>
                <w:szCs w:val="18"/>
              </w:rPr>
            </w:pPr>
          </w:p>
        </w:tc>
      </w:tr>
    </w:tbl>
    <w:p w14:paraId="079DE3B0" w14:textId="77777777" w:rsidR="00EA2F20" w:rsidRDefault="00EA2F20">
      <w:pPr>
        <w:keepNext/>
        <w:tabs>
          <w:tab w:val="clear" w:pos="567"/>
        </w:tabs>
        <w:spacing w:line="240" w:lineRule="auto"/>
        <w:ind w:left="238" w:hanging="238"/>
        <w:rPr>
          <w:sz w:val="20"/>
          <w:vertAlign w:val="superscript"/>
        </w:rPr>
      </w:pPr>
    </w:p>
    <w:p w14:paraId="4F349700" w14:textId="77777777" w:rsidR="00EA2F20" w:rsidRDefault="009F43D1">
      <w:pPr>
        <w:tabs>
          <w:tab w:val="clear" w:pos="567"/>
        </w:tabs>
        <w:spacing w:line="240" w:lineRule="auto"/>
        <w:ind w:left="426" w:hanging="426"/>
        <w:rPr>
          <w:sz w:val="20"/>
        </w:rPr>
      </w:pPr>
      <w:r>
        <w:rPr>
          <w:sz w:val="20"/>
          <w:vertAlign w:val="superscript"/>
        </w:rPr>
        <w:t xml:space="preserve">A) </w:t>
      </w:r>
      <w:r>
        <w:rPr>
          <w:sz w:val="20"/>
        </w:rPr>
        <w:tab/>
        <w:t>Forskjellen er Eylea 2 mg Q4 uker minus kontroll</w:t>
      </w:r>
    </w:p>
    <w:p w14:paraId="2F91C074" w14:textId="77777777" w:rsidR="00EA2F20" w:rsidRDefault="009F43D1">
      <w:pPr>
        <w:keepNext/>
        <w:tabs>
          <w:tab w:val="clear" w:pos="567"/>
        </w:tabs>
        <w:spacing w:line="240" w:lineRule="auto"/>
        <w:ind w:left="426" w:hanging="426"/>
        <w:rPr>
          <w:sz w:val="20"/>
        </w:rPr>
      </w:pPr>
      <w:r>
        <w:rPr>
          <w:sz w:val="20"/>
          <w:vertAlign w:val="superscript"/>
        </w:rPr>
        <w:t>B)</w:t>
      </w:r>
      <w:r>
        <w:rPr>
          <w:sz w:val="20"/>
        </w:rPr>
        <w:tab/>
        <w:t>Forskjellen og konfidensintervallet (KI) beregnes ved Cochran-Mantel-Haenszel (CMH)-test justert for region (Amerika vs. resten av verden for COPERNICUS og Europa vs. Asia/Stillehavet for GALILEO) og baseline BCVA kategori (&gt; 20/200 og ≤ 20/200)</w:t>
      </w:r>
    </w:p>
    <w:p w14:paraId="0590F9BC" w14:textId="77777777" w:rsidR="00EA2F20" w:rsidRDefault="009F43D1">
      <w:pPr>
        <w:pStyle w:val="GlobalBayerBodyText"/>
        <w:widowControl w:val="0"/>
        <w:spacing w:before="0" w:after="0"/>
        <w:ind w:left="426" w:hanging="426"/>
        <w:rPr>
          <w:rFonts w:ascii="Times New Roman" w:hAnsi="Times New Roman"/>
        </w:rPr>
      </w:pPr>
      <w:r>
        <w:rPr>
          <w:rFonts w:ascii="Times New Roman" w:hAnsi="Times New Roman"/>
          <w:vertAlign w:val="superscript"/>
        </w:rPr>
        <w:t>C)</w:t>
      </w:r>
      <w:r>
        <w:rPr>
          <w:rFonts w:ascii="Times New Roman" w:hAnsi="Times New Roman"/>
        </w:rPr>
        <w:tab/>
        <w:t xml:space="preserve">BCVA: Best Corrected Visual Acuity (Optimalt korrigert synsskarphet) </w:t>
      </w:r>
      <w:r>
        <w:rPr>
          <w:rFonts w:ascii="Times New Roman" w:hAnsi="Times New Roman"/>
        </w:rPr>
        <w:br/>
        <w:t>ETDRS: Early Treatment Diabetic Retinopathy Study</w:t>
      </w:r>
      <w:r>
        <w:rPr>
          <w:rFonts w:ascii="Times New Roman" w:hAnsi="Times New Roman"/>
        </w:rPr>
        <w:br/>
        <w:t>LOCF: Last Observation Carried Forward</w:t>
      </w:r>
      <w:r>
        <w:rPr>
          <w:rFonts w:ascii="Times New Roman" w:hAnsi="Times New Roman"/>
        </w:rPr>
        <w:br/>
        <w:t>SD: Standard deviation (Standardavvik)</w:t>
      </w:r>
      <w:r>
        <w:rPr>
          <w:rFonts w:ascii="Times New Roman" w:hAnsi="Times New Roman"/>
        </w:rPr>
        <w:br/>
        <w:t>LS: Gjennomsnitt basert på minste kvadraters metode (Least square means) ut fra ANCOVA</w:t>
      </w:r>
    </w:p>
    <w:p w14:paraId="25C961BD" w14:textId="77777777" w:rsidR="00EA2F20" w:rsidRDefault="009F43D1">
      <w:pPr>
        <w:keepNext/>
        <w:tabs>
          <w:tab w:val="clear" w:pos="567"/>
        </w:tabs>
        <w:spacing w:line="240" w:lineRule="auto"/>
        <w:ind w:left="426" w:hanging="426"/>
        <w:rPr>
          <w:sz w:val="20"/>
        </w:rPr>
      </w:pPr>
      <w:r>
        <w:rPr>
          <w:sz w:val="20"/>
          <w:vertAlign w:val="superscript"/>
        </w:rPr>
        <w:t>D)</w:t>
      </w:r>
      <w:r>
        <w:rPr>
          <w:sz w:val="20"/>
        </w:rPr>
        <w:tab/>
        <w:t>Forskjell i gjennomsnitt basert på minste kvadraters metode (Least square means) og konfidensintervall (KI) basert på ANCOVA-modell med faktorbehandlingsgruppe, region (Amerika vs. resten av verden for COPERNICUS og Europa vs. Asia/Stillehavet for GALILEO) og baseline BCVA-kategori (&gt; 20/200 og ≤ 20/200)</w:t>
      </w:r>
    </w:p>
    <w:p w14:paraId="39B74B3B" w14:textId="77777777" w:rsidR="00EA2F20" w:rsidRDefault="009F43D1">
      <w:pPr>
        <w:tabs>
          <w:tab w:val="clear" w:pos="567"/>
        </w:tabs>
        <w:spacing w:line="240" w:lineRule="auto"/>
        <w:ind w:left="426" w:right="-133" w:hanging="426"/>
        <w:rPr>
          <w:sz w:val="20"/>
        </w:rPr>
      </w:pPr>
      <w:r>
        <w:rPr>
          <w:sz w:val="20"/>
          <w:vertAlign w:val="superscript"/>
        </w:rPr>
        <w:t>E)</w:t>
      </w:r>
      <w:r>
        <w:rPr>
          <w:sz w:val="20"/>
        </w:rPr>
        <w:tab/>
        <w:t>I COPERNICUS-studien fikk kontrollgruppen Eylea etter behov så ofte som hver 4. uke fra uke 24 til uke 52; pasientene gikk til kontroll hver 4. uke.</w:t>
      </w:r>
    </w:p>
    <w:p w14:paraId="47CDD96B" w14:textId="77777777" w:rsidR="00EA2F20" w:rsidRDefault="009F43D1">
      <w:pPr>
        <w:tabs>
          <w:tab w:val="clear" w:pos="567"/>
        </w:tabs>
        <w:spacing w:line="240" w:lineRule="auto"/>
        <w:ind w:left="426" w:right="-133" w:hanging="426"/>
        <w:rPr>
          <w:sz w:val="20"/>
        </w:rPr>
      </w:pPr>
      <w:r>
        <w:rPr>
          <w:sz w:val="20"/>
          <w:vertAlign w:val="superscript"/>
          <w:lang w:eastAsia="zh-CN"/>
        </w:rPr>
        <w:t>F</w:t>
      </w:r>
      <w:r>
        <w:rPr>
          <w:sz w:val="20"/>
          <w:vertAlign w:val="superscript"/>
        </w:rPr>
        <w:t>)</w:t>
      </w:r>
      <w:r>
        <w:rPr>
          <w:sz w:val="20"/>
          <w:vertAlign w:val="superscript"/>
        </w:rPr>
        <w:tab/>
      </w:r>
      <w:r>
        <w:rPr>
          <w:sz w:val="20"/>
          <w:lang w:eastAsia="zh-CN"/>
        </w:rPr>
        <w:t>I COPERNICUS-studien fikk både kontrollgruppen og Eylea 2 mg-pasienter Eylea 2 mg etter behov så ofte som hver 4. uke fra uke 52 til uke 96; pasientene</w:t>
      </w:r>
      <w:r>
        <w:rPr>
          <w:sz w:val="20"/>
        </w:rPr>
        <w:t xml:space="preserve"> gikk til</w:t>
      </w:r>
      <w:r>
        <w:rPr>
          <w:sz w:val="20"/>
          <w:lang w:eastAsia="zh-CN"/>
        </w:rPr>
        <w:t xml:space="preserve"> obligatoriske, kvartalsvise </w:t>
      </w:r>
      <w:r>
        <w:rPr>
          <w:sz w:val="20"/>
        </w:rPr>
        <w:t>kontroller</w:t>
      </w:r>
      <w:r>
        <w:rPr>
          <w:sz w:val="20"/>
          <w:lang w:eastAsia="zh-CN"/>
        </w:rPr>
        <w:t>, men kunne gå så ofte som hver 4. uke ved behov.</w:t>
      </w:r>
    </w:p>
    <w:p w14:paraId="3F1AC68C" w14:textId="77777777" w:rsidR="00EA2F20" w:rsidRDefault="009F43D1">
      <w:pPr>
        <w:tabs>
          <w:tab w:val="clear" w:pos="567"/>
        </w:tabs>
        <w:spacing w:line="240" w:lineRule="auto"/>
        <w:ind w:left="426" w:right="-133" w:hanging="426"/>
        <w:rPr>
          <w:sz w:val="20"/>
        </w:rPr>
      </w:pPr>
      <w:r>
        <w:rPr>
          <w:sz w:val="20"/>
          <w:vertAlign w:val="superscript"/>
          <w:lang w:eastAsia="zh-CN"/>
        </w:rPr>
        <w:t>G</w:t>
      </w:r>
      <w:r>
        <w:rPr>
          <w:sz w:val="20"/>
          <w:vertAlign w:val="superscript"/>
        </w:rPr>
        <w:t>)</w:t>
      </w:r>
      <w:r>
        <w:rPr>
          <w:sz w:val="20"/>
          <w:vertAlign w:val="superscript"/>
        </w:rPr>
        <w:tab/>
      </w:r>
      <w:r>
        <w:rPr>
          <w:sz w:val="20"/>
          <w:lang w:eastAsia="zh-CN"/>
        </w:rPr>
        <w:t xml:space="preserve">I GALILEO-studien fikk kontrollgruppen og Eylea 2 mg-pasienter Eylea etter behov hver 8. uke fra uke 52 til uke 68; pasientene </w:t>
      </w:r>
      <w:r>
        <w:rPr>
          <w:sz w:val="20"/>
        </w:rPr>
        <w:t>gikk til</w:t>
      </w:r>
      <w:r>
        <w:rPr>
          <w:sz w:val="20"/>
          <w:lang w:eastAsia="zh-CN"/>
        </w:rPr>
        <w:t xml:space="preserve"> obligatoriske kontroller hver 8. uke.</w:t>
      </w:r>
    </w:p>
    <w:p w14:paraId="013FB930" w14:textId="77777777" w:rsidR="00EA2F20" w:rsidRDefault="00EA2F20">
      <w:pPr>
        <w:tabs>
          <w:tab w:val="clear" w:pos="567"/>
        </w:tabs>
        <w:spacing w:before="120" w:after="120" w:line="240" w:lineRule="auto"/>
        <w:rPr>
          <w:szCs w:val="22"/>
        </w:rPr>
        <w:sectPr w:rsidR="00EA2F20">
          <w:endnotePr>
            <w:numFmt w:val="decimal"/>
          </w:endnotePr>
          <w:pgSz w:w="16840" w:h="11907" w:orient="landscape" w:code="9"/>
          <w:pgMar w:top="1418" w:right="1134" w:bottom="1418" w:left="1134" w:header="737" w:footer="737" w:gutter="0"/>
          <w:cols w:space="720"/>
          <w:titlePg/>
        </w:sectPr>
      </w:pPr>
    </w:p>
    <w:p w14:paraId="04B00F21" w14:textId="77777777" w:rsidR="00EA2F20" w:rsidRDefault="009F43D1">
      <w:pPr>
        <w:keepNext/>
        <w:keepLines/>
      </w:pPr>
      <w:r>
        <w:rPr>
          <w:b/>
        </w:rPr>
        <w:t>Figur 2</w:t>
      </w:r>
      <w:r>
        <w:t xml:space="preserve">: </w:t>
      </w:r>
      <w:r>
        <w:tab/>
        <w:t>Gjennomsnittlig endring i synsskarphet fra baseline til uke 76/100 per behandlingsgruppe for COPERNICUS- og GALILEO-studiene (Fullt analysesett)</w:t>
      </w:r>
    </w:p>
    <w:p w14:paraId="71410A4D" w14:textId="77777777" w:rsidR="00EA2F20" w:rsidRDefault="00EA2F20">
      <w:pPr>
        <w:keepNext/>
        <w:keepLines/>
        <w:tabs>
          <w:tab w:val="clear" w:pos="567"/>
        </w:tabs>
        <w:spacing w:before="120" w:after="240" w:line="240" w:lineRule="auto"/>
        <w:rPr>
          <w:noProof/>
          <w:szCs w:val="22"/>
        </w:rPr>
      </w:pPr>
      <w:bookmarkStart w:id="9" w:name="OLE_LINK9"/>
      <w:bookmarkStart w:id="10" w:name="OLE_LINK10"/>
    </w:p>
    <w:p w14:paraId="673522D7" w14:textId="77777777" w:rsidR="00EA2F20" w:rsidRDefault="009F43D1">
      <w:pPr>
        <w:keepNext/>
        <w:keepLines/>
        <w:tabs>
          <w:tab w:val="clear" w:pos="567"/>
        </w:tabs>
        <w:spacing w:before="120" w:after="240" w:line="240" w:lineRule="auto"/>
        <w:rPr>
          <w:noProof/>
          <w:color w:val="7030A0"/>
          <w:szCs w:val="22"/>
        </w:rPr>
      </w:pPr>
      <w:r>
        <w:rPr>
          <w:noProof/>
        </w:rPr>
        <mc:AlternateContent>
          <mc:Choice Requires="wpg">
            <w:drawing>
              <wp:anchor distT="0" distB="0" distL="114300" distR="114300" simplePos="0" relativeHeight="251658267" behindDoc="0" locked="0" layoutInCell="1" allowOverlap="1" wp14:anchorId="7378D9AC" wp14:editId="7E43A0A1">
                <wp:simplePos x="0" y="0"/>
                <wp:positionH relativeFrom="column">
                  <wp:posOffset>109386</wp:posOffset>
                </wp:positionH>
                <wp:positionV relativeFrom="paragraph">
                  <wp:posOffset>501070</wp:posOffset>
                </wp:positionV>
                <wp:extent cx="5080000" cy="6537325"/>
                <wp:effectExtent l="0" t="0" r="635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0000" cy="6537325"/>
                          <a:chOff x="1591" y="3075"/>
                          <a:chExt cx="8000" cy="10295"/>
                        </a:xfrm>
                      </wpg:grpSpPr>
                      <wps:wsp>
                        <wps:cNvPr id="135" name="Text Box 143"/>
                        <wps:cNvSpPr txBox="1">
                          <a:spLocks noChangeArrowheads="1"/>
                        </wps:cNvSpPr>
                        <wps:spPr bwMode="auto">
                          <a:xfrm>
                            <a:off x="5751" y="7042"/>
                            <a:ext cx="1003"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717E4" w14:textId="77777777" w:rsidR="00EA2F20" w:rsidRDefault="009F43D1">
                              <w:pPr>
                                <w:jc w:val="center"/>
                                <w:rPr>
                                  <w:rFonts w:ascii="Arial" w:hAnsi="Arial" w:cs="Arial"/>
                                  <w:bCs/>
                                  <w:sz w:val="16"/>
                                  <w:szCs w:val="16"/>
                                </w:rPr>
                              </w:pPr>
                              <w:r>
                                <w:rPr>
                                  <w:rFonts w:ascii="Arial" w:hAnsi="Arial" w:cs="Arial"/>
                                  <w:bCs/>
                                  <w:sz w:val="16"/>
                                  <w:szCs w:val="16"/>
                                </w:rPr>
                                <w:t>Uker</w:t>
                              </w:r>
                            </w:p>
                          </w:txbxContent>
                        </wps:txbx>
                        <wps:bodyPr rot="0" vert="horz" wrap="square" lIns="0" tIns="0" rIns="0" bIns="0" anchor="t" anchorCtr="0" upright="1">
                          <a:spAutoFit/>
                        </wps:bodyPr>
                      </wps:wsp>
                      <wps:wsp>
                        <wps:cNvPr id="136" name="Text Box 144"/>
                        <wps:cNvSpPr txBox="1">
                          <a:spLocks noChangeArrowheads="1"/>
                        </wps:cNvSpPr>
                        <wps:spPr bwMode="auto">
                          <a:xfrm>
                            <a:off x="5751" y="12120"/>
                            <a:ext cx="1003"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A0E9B" w14:textId="77777777" w:rsidR="00EA2F20" w:rsidRDefault="009F43D1">
                              <w:pPr>
                                <w:jc w:val="center"/>
                                <w:rPr>
                                  <w:rFonts w:ascii="Arial" w:hAnsi="Arial" w:cs="Arial"/>
                                  <w:bCs/>
                                  <w:sz w:val="16"/>
                                  <w:szCs w:val="16"/>
                                </w:rPr>
                              </w:pPr>
                              <w:r>
                                <w:rPr>
                                  <w:rFonts w:ascii="Arial" w:hAnsi="Arial" w:cs="Arial"/>
                                  <w:bCs/>
                                  <w:sz w:val="16"/>
                                  <w:szCs w:val="16"/>
                                </w:rPr>
                                <w:t>Uker</w:t>
                              </w:r>
                            </w:p>
                          </w:txbxContent>
                        </wps:txbx>
                        <wps:bodyPr rot="0" vert="horz" wrap="square" lIns="0" tIns="0" rIns="0" bIns="0" anchor="t" anchorCtr="0" upright="1">
                          <a:spAutoFit/>
                        </wps:bodyPr>
                      </wps:wsp>
                      <wps:wsp>
                        <wps:cNvPr id="137" name="Text Box 145"/>
                        <wps:cNvSpPr txBox="1">
                          <a:spLocks noChangeArrowheads="1"/>
                        </wps:cNvSpPr>
                        <wps:spPr bwMode="auto">
                          <a:xfrm>
                            <a:off x="8055" y="12536"/>
                            <a:ext cx="1260"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99A74E" w14:textId="77777777" w:rsidR="00EA2F20" w:rsidRDefault="009F43D1">
                              <w:pPr>
                                <w:rPr>
                                  <w:rFonts w:ascii="Arial" w:hAnsi="Arial" w:cs="Arial"/>
                                  <w:bCs/>
                                  <w:sz w:val="16"/>
                                  <w:szCs w:val="16"/>
                                  <w:lang w:val="de-DE"/>
                                </w:rPr>
                              </w:pPr>
                              <w:r>
                                <w:rPr>
                                  <w:rFonts w:ascii="Arial" w:hAnsi="Arial" w:cs="Arial"/>
                                  <w:bCs/>
                                  <w:sz w:val="16"/>
                                  <w:szCs w:val="16"/>
                                  <w:lang w:val="de-DE"/>
                                </w:rPr>
                                <w:t>Kontrollgruppe</w:t>
                              </w:r>
                            </w:p>
                          </w:txbxContent>
                        </wps:txbx>
                        <wps:bodyPr rot="0" vert="horz" wrap="square" lIns="0" tIns="0" rIns="0" bIns="0" anchor="t" anchorCtr="0" upright="1">
                          <a:spAutoFit/>
                        </wps:bodyPr>
                      </wps:wsp>
                      <wps:wsp>
                        <wps:cNvPr id="138" name="Text Box 146"/>
                        <wps:cNvSpPr txBox="1">
                          <a:spLocks noChangeArrowheads="1"/>
                        </wps:cNvSpPr>
                        <wps:spPr bwMode="auto">
                          <a:xfrm>
                            <a:off x="3271" y="13110"/>
                            <a:ext cx="6320"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7D4722" w14:textId="77777777" w:rsidR="00EA2F20" w:rsidRDefault="009F43D1">
                              <w:pPr>
                                <w:rPr>
                                  <w:rFonts w:ascii="Arial" w:hAnsi="Arial" w:cs="Arial"/>
                                  <w:bCs/>
                                  <w:sz w:val="16"/>
                                  <w:szCs w:val="16"/>
                                </w:rPr>
                              </w:pPr>
                              <w:r>
                                <w:rPr>
                                  <w:rFonts w:ascii="Arial" w:hAnsi="Arial" w:cs="Arial"/>
                                  <w:bCs/>
                                  <w:sz w:val="16"/>
                                  <w:szCs w:val="16"/>
                                </w:rPr>
                                <w:t>indikerer overgangen av kontrollgruppen til PRN-behandling med EYLEA 2 mg</w:t>
                              </w:r>
                            </w:p>
                          </w:txbxContent>
                        </wps:txbx>
                        <wps:bodyPr rot="0" vert="horz" wrap="square" lIns="0" tIns="0" rIns="0" bIns="0" anchor="t" anchorCtr="0" upright="1">
                          <a:spAutoFit/>
                        </wps:bodyPr>
                      </wps:wsp>
                      <wps:wsp>
                        <wps:cNvPr id="139" name="Text Box 147"/>
                        <wps:cNvSpPr txBox="1">
                          <a:spLocks noChangeArrowheads="1"/>
                        </wps:cNvSpPr>
                        <wps:spPr bwMode="auto">
                          <a:xfrm>
                            <a:off x="1591" y="7875"/>
                            <a:ext cx="540" cy="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DBAAC" w14:textId="77777777" w:rsidR="00EA2F20" w:rsidRDefault="009F43D1">
                              <w:pPr>
                                <w:spacing w:line="240" w:lineRule="auto"/>
                                <w:jc w:val="center"/>
                                <w:rPr>
                                  <w:rFonts w:ascii="Arial" w:hAnsi="Arial" w:cs="Arial"/>
                                  <w:bCs/>
                                  <w:sz w:val="16"/>
                                  <w:szCs w:val="16"/>
                                </w:rPr>
                              </w:pPr>
                              <w:r>
                                <w:rPr>
                                  <w:rFonts w:ascii="Arial" w:hAnsi="Arial" w:cs="Arial"/>
                                  <w:bCs/>
                                  <w:sz w:val="16"/>
                                  <w:szCs w:val="16"/>
                                </w:rPr>
                                <w:t>Gjennomsnittlig endring i synsskarphet</w:t>
                              </w:r>
                            </w:p>
                            <w:p w14:paraId="55CF613A" w14:textId="77777777" w:rsidR="00EA2F20" w:rsidRDefault="009F43D1">
                              <w:pPr>
                                <w:spacing w:line="240" w:lineRule="auto"/>
                                <w:jc w:val="center"/>
                                <w:rPr>
                                  <w:bCs/>
                                  <w:sz w:val="16"/>
                                  <w:szCs w:val="16"/>
                                </w:rPr>
                              </w:pPr>
                              <w:r>
                                <w:rPr>
                                  <w:rFonts w:ascii="Arial" w:hAnsi="Arial" w:cs="Arial"/>
                                  <w:bCs/>
                                  <w:sz w:val="16"/>
                                  <w:szCs w:val="16"/>
                                </w:rPr>
                                <w:t>(bokstaver)</w:t>
                              </w:r>
                            </w:p>
                          </w:txbxContent>
                        </wps:txbx>
                        <wps:bodyPr rot="0" vert="vert270" wrap="square" lIns="0" tIns="0" rIns="0" bIns="0" anchor="t" anchorCtr="0" upright="1">
                          <a:noAutofit/>
                        </wps:bodyPr>
                      </wps:wsp>
                      <wps:wsp>
                        <wps:cNvPr id="140" name="Text Box 148"/>
                        <wps:cNvSpPr txBox="1">
                          <a:spLocks noChangeArrowheads="1"/>
                        </wps:cNvSpPr>
                        <wps:spPr bwMode="auto">
                          <a:xfrm>
                            <a:off x="1591" y="3075"/>
                            <a:ext cx="540" cy="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C92679" w14:textId="77777777" w:rsidR="00EA2F20" w:rsidRDefault="009F43D1">
                              <w:pPr>
                                <w:spacing w:line="240" w:lineRule="auto"/>
                                <w:jc w:val="center"/>
                                <w:rPr>
                                  <w:rFonts w:ascii="Arial" w:hAnsi="Arial" w:cs="Arial"/>
                                  <w:bCs/>
                                  <w:sz w:val="16"/>
                                  <w:szCs w:val="16"/>
                                </w:rPr>
                              </w:pPr>
                              <w:r>
                                <w:rPr>
                                  <w:rFonts w:ascii="Arial" w:hAnsi="Arial" w:cs="Arial"/>
                                  <w:bCs/>
                                  <w:sz w:val="16"/>
                                  <w:szCs w:val="16"/>
                                </w:rPr>
                                <w:t>Gjennomsnittlig endring i synsskarphet</w:t>
                              </w:r>
                            </w:p>
                            <w:p w14:paraId="3FD5980B" w14:textId="77777777" w:rsidR="00EA2F20" w:rsidRDefault="009F43D1">
                              <w:pPr>
                                <w:spacing w:line="240" w:lineRule="auto"/>
                                <w:jc w:val="center"/>
                                <w:rPr>
                                  <w:bCs/>
                                  <w:sz w:val="16"/>
                                  <w:szCs w:val="16"/>
                                </w:rPr>
                              </w:pPr>
                              <w:r>
                                <w:rPr>
                                  <w:rFonts w:ascii="Arial" w:hAnsi="Arial" w:cs="Arial"/>
                                  <w:bCs/>
                                  <w:sz w:val="16"/>
                                  <w:szCs w:val="16"/>
                                </w:rPr>
                                <w:t>(bokstaver)</w:t>
                              </w:r>
                            </w:p>
                          </w:txbxContent>
                        </wps:txbx>
                        <wps:bodyPr rot="0" vert="vert270" wrap="square" lIns="0" tIns="0" rIns="0" bIns="0" anchor="t" anchorCtr="0" upright="1">
                          <a:noAutofit/>
                        </wps:bodyPr>
                      </wps:wsp>
                      <wps:wsp>
                        <wps:cNvPr id="141" name="Text Box 149"/>
                        <wps:cNvSpPr txBox="1">
                          <a:spLocks noChangeArrowheads="1"/>
                        </wps:cNvSpPr>
                        <wps:spPr bwMode="auto">
                          <a:xfrm>
                            <a:off x="2836" y="9198"/>
                            <a:ext cx="1310" cy="915"/>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CFE1C" w14:textId="77777777" w:rsidR="00EA2F20" w:rsidRDefault="009F43D1">
                              <w:pPr>
                                <w:rPr>
                                  <w:rFonts w:ascii="Arial" w:hAnsi="Arial" w:cs="Arial"/>
                                  <w:bCs/>
                                  <w:sz w:val="16"/>
                                  <w:szCs w:val="16"/>
                                </w:rPr>
                              </w:pPr>
                              <w:r>
                                <w:rPr>
                                  <w:rFonts w:ascii="Arial" w:hAnsi="Arial" w:cs="Arial"/>
                                  <w:bCs/>
                                  <w:sz w:val="16"/>
                                  <w:szCs w:val="16"/>
                                </w:rPr>
                                <w:t>Fast månedlig</w:t>
                              </w:r>
                            </w:p>
                            <w:p w14:paraId="71ED5229" w14:textId="77777777" w:rsidR="00EA2F20" w:rsidRDefault="009F43D1">
                              <w:pPr>
                                <w:rPr>
                                  <w:bCs/>
                                  <w:sz w:val="16"/>
                                  <w:szCs w:val="16"/>
                                </w:rPr>
                              </w:pPr>
                              <w:r>
                                <w:rPr>
                                  <w:rFonts w:ascii="Arial" w:hAnsi="Arial" w:cs="Arial"/>
                                  <w:bCs/>
                                  <w:sz w:val="16"/>
                                  <w:szCs w:val="16"/>
                                </w:rPr>
                                <w:t>dosering</w:t>
                              </w:r>
                            </w:p>
                          </w:txbxContent>
                        </wps:txbx>
                        <wps:bodyPr rot="0" vert="horz" wrap="square" lIns="0" tIns="0" rIns="0" bIns="0" anchor="t" anchorCtr="0" upright="1">
                          <a:noAutofit/>
                        </wps:bodyPr>
                      </wps:wsp>
                      <wps:wsp>
                        <wps:cNvPr id="142" name="Text Box 150"/>
                        <wps:cNvSpPr txBox="1">
                          <a:spLocks noChangeArrowheads="1"/>
                        </wps:cNvSpPr>
                        <wps:spPr bwMode="auto">
                          <a:xfrm>
                            <a:off x="2836" y="4515"/>
                            <a:ext cx="1310" cy="58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A7E32F" w14:textId="77777777" w:rsidR="00EA2F20" w:rsidRDefault="009F43D1">
                              <w:pPr>
                                <w:rPr>
                                  <w:rFonts w:ascii="Arial" w:hAnsi="Arial" w:cs="Arial"/>
                                  <w:bCs/>
                                  <w:sz w:val="16"/>
                                  <w:szCs w:val="16"/>
                                </w:rPr>
                              </w:pPr>
                              <w:r>
                                <w:rPr>
                                  <w:rFonts w:ascii="Arial" w:hAnsi="Arial" w:cs="Arial"/>
                                  <w:bCs/>
                                  <w:sz w:val="16"/>
                                  <w:szCs w:val="16"/>
                                </w:rPr>
                                <w:t>Fast månedlig</w:t>
                              </w:r>
                            </w:p>
                            <w:p w14:paraId="6FC33912" w14:textId="77777777" w:rsidR="00EA2F20" w:rsidRDefault="009F43D1">
                              <w:pPr>
                                <w:rPr>
                                  <w:bCs/>
                                  <w:sz w:val="16"/>
                                  <w:szCs w:val="16"/>
                                </w:rPr>
                              </w:pPr>
                              <w:r>
                                <w:rPr>
                                  <w:rFonts w:ascii="Arial" w:hAnsi="Arial" w:cs="Arial"/>
                                  <w:bCs/>
                                  <w:sz w:val="16"/>
                                  <w:szCs w:val="16"/>
                                </w:rPr>
                                <w:t>dosering</w:t>
                              </w:r>
                            </w:p>
                          </w:txbxContent>
                        </wps:txbx>
                        <wps:bodyPr rot="0" vert="horz" wrap="square" lIns="0" tIns="0" rIns="0" bIns="0" anchor="t" anchorCtr="0" upright="1">
                          <a:noAutofit/>
                        </wps:bodyPr>
                      </wps:wsp>
                      <wps:wsp>
                        <wps:cNvPr id="143" name="Text Box 151"/>
                        <wps:cNvSpPr txBox="1">
                          <a:spLocks noChangeArrowheads="1"/>
                        </wps:cNvSpPr>
                        <wps:spPr bwMode="auto">
                          <a:xfrm>
                            <a:off x="4320" y="8952"/>
                            <a:ext cx="1800" cy="1073"/>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C32285" w14:textId="77777777" w:rsidR="00EA2F20" w:rsidRDefault="009F43D1">
                              <w:pPr>
                                <w:spacing w:line="240" w:lineRule="auto"/>
                                <w:rPr>
                                  <w:rFonts w:ascii="Arial" w:hAnsi="Arial" w:cs="Arial"/>
                                  <w:bCs/>
                                  <w:sz w:val="16"/>
                                  <w:szCs w:val="16"/>
                                </w:rPr>
                              </w:pPr>
                              <w:r>
                                <w:rPr>
                                  <w:rFonts w:ascii="Arial" w:hAnsi="Arial" w:cs="Arial"/>
                                  <w:bCs/>
                                  <w:sz w:val="16"/>
                                  <w:szCs w:val="16"/>
                                </w:rPr>
                                <w:t>PRN (etter behov)</w:t>
                              </w:r>
                            </w:p>
                            <w:p w14:paraId="611008C1" w14:textId="77777777" w:rsidR="00EA2F20" w:rsidRDefault="009F43D1">
                              <w:pPr>
                                <w:spacing w:line="240" w:lineRule="auto"/>
                                <w:rPr>
                                  <w:rFonts w:ascii="Arial" w:hAnsi="Arial" w:cs="Arial"/>
                                  <w:bCs/>
                                  <w:sz w:val="16"/>
                                  <w:szCs w:val="16"/>
                                </w:rPr>
                              </w:pPr>
                              <w:r>
                                <w:rPr>
                                  <w:rFonts w:ascii="Arial" w:hAnsi="Arial" w:cs="Arial"/>
                                  <w:bCs/>
                                  <w:sz w:val="16"/>
                                  <w:szCs w:val="16"/>
                                </w:rPr>
                                <w:t>med månedlige</w:t>
                              </w:r>
                            </w:p>
                            <w:p w14:paraId="3F2CB60C" w14:textId="77777777" w:rsidR="00EA2F20" w:rsidRDefault="009F43D1">
                              <w:pPr>
                                <w:spacing w:line="240" w:lineRule="auto"/>
                                <w:rPr>
                                  <w:bCs/>
                                  <w:sz w:val="16"/>
                                  <w:szCs w:val="16"/>
                                </w:rPr>
                              </w:pPr>
                              <w:r>
                                <w:rPr>
                                  <w:rFonts w:ascii="Arial" w:hAnsi="Arial" w:cs="Arial"/>
                                  <w:bCs/>
                                  <w:sz w:val="16"/>
                                  <w:szCs w:val="16"/>
                                </w:rPr>
                                <w:t>overvåkningsintervaller</w:t>
                              </w:r>
                            </w:p>
                          </w:txbxContent>
                        </wps:txbx>
                        <wps:bodyPr rot="0" vert="horz" wrap="square" lIns="0" tIns="0" rIns="0" bIns="0" anchor="t" anchorCtr="0" upright="1">
                          <a:noAutofit/>
                        </wps:bodyPr>
                      </wps:wsp>
                      <wps:wsp>
                        <wps:cNvPr id="144" name="Text Box 152"/>
                        <wps:cNvSpPr txBox="1">
                          <a:spLocks noChangeArrowheads="1"/>
                        </wps:cNvSpPr>
                        <wps:spPr bwMode="auto">
                          <a:xfrm>
                            <a:off x="4320" y="4350"/>
                            <a:ext cx="1800" cy="859"/>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6F1A4" w14:textId="77777777" w:rsidR="00EA2F20" w:rsidRDefault="009F43D1">
                              <w:pPr>
                                <w:spacing w:line="240" w:lineRule="auto"/>
                                <w:rPr>
                                  <w:rFonts w:ascii="Arial" w:hAnsi="Arial" w:cs="Arial"/>
                                  <w:bCs/>
                                  <w:sz w:val="16"/>
                                  <w:szCs w:val="16"/>
                                </w:rPr>
                              </w:pPr>
                              <w:r>
                                <w:rPr>
                                  <w:rFonts w:ascii="Arial" w:hAnsi="Arial" w:cs="Arial"/>
                                  <w:bCs/>
                                  <w:sz w:val="16"/>
                                  <w:szCs w:val="16"/>
                                </w:rPr>
                                <w:t>PRN (etter behov)</w:t>
                              </w:r>
                            </w:p>
                            <w:p w14:paraId="2E411744" w14:textId="77777777" w:rsidR="00EA2F20" w:rsidRDefault="009F43D1">
                              <w:pPr>
                                <w:spacing w:line="240" w:lineRule="auto"/>
                                <w:rPr>
                                  <w:rFonts w:ascii="Arial" w:hAnsi="Arial" w:cs="Arial"/>
                                  <w:bCs/>
                                  <w:sz w:val="16"/>
                                  <w:szCs w:val="16"/>
                                </w:rPr>
                              </w:pPr>
                              <w:r>
                                <w:rPr>
                                  <w:rFonts w:ascii="Arial" w:hAnsi="Arial" w:cs="Arial"/>
                                  <w:bCs/>
                                  <w:sz w:val="16"/>
                                  <w:szCs w:val="16"/>
                                </w:rPr>
                                <w:t>med månedlige</w:t>
                              </w:r>
                            </w:p>
                            <w:p w14:paraId="12265AC1" w14:textId="77777777" w:rsidR="00EA2F20" w:rsidRDefault="009F43D1">
                              <w:pPr>
                                <w:spacing w:line="240" w:lineRule="auto"/>
                                <w:rPr>
                                  <w:bCs/>
                                  <w:sz w:val="16"/>
                                  <w:szCs w:val="16"/>
                                </w:rPr>
                              </w:pPr>
                              <w:r>
                                <w:rPr>
                                  <w:rFonts w:ascii="Arial" w:hAnsi="Arial" w:cs="Arial"/>
                                  <w:bCs/>
                                  <w:sz w:val="16"/>
                                  <w:szCs w:val="16"/>
                                </w:rPr>
                                <w:t>overvåkningsintervaller</w:t>
                              </w:r>
                            </w:p>
                          </w:txbxContent>
                        </wps:txbx>
                        <wps:bodyPr rot="0" vert="horz" wrap="square" lIns="0" tIns="0" rIns="0" bIns="0" anchor="t" anchorCtr="0" upright="1">
                          <a:noAutofit/>
                        </wps:bodyPr>
                      </wps:wsp>
                      <wps:wsp>
                        <wps:cNvPr id="145" name="Text Box 153"/>
                        <wps:cNvSpPr txBox="1">
                          <a:spLocks noChangeArrowheads="1"/>
                        </wps:cNvSpPr>
                        <wps:spPr bwMode="auto">
                          <a:xfrm>
                            <a:off x="6936" y="4260"/>
                            <a:ext cx="1800" cy="82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B55C1" w14:textId="77777777" w:rsidR="00EA2F20" w:rsidRDefault="009F43D1">
                              <w:pPr>
                                <w:spacing w:line="240" w:lineRule="auto"/>
                                <w:rPr>
                                  <w:rFonts w:ascii="Arial" w:hAnsi="Arial" w:cs="Arial"/>
                                  <w:bCs/>
                                  <w:sz w:val="16"/>
                                  <w:szCs w:val="16"/>
                                </w:rPr>
                              </w:pPr>
                              <w:r>
                                <w:rPr>
                                  <w:rFonts w:ascii="Arial" w:hAnsi="Arial" w:cs="Arial"/>
                                  <w:bCs/>
                                  <w:sz w:val="16"/>
                                  <w:szCs w:val="16"/>
                                </w:rPr>
                                <w:t>PRN (etter behov)</w:t>
                              </w:r>
                            </w:p>
                            <w:p w14:paraId="0AE5B21F" w14:textId="77777777" w:rsidR="00EA2F20" w:rsidRDefault="009F43D1">
                              <w:pPr>
                                <w:spacing w:line="240" w:lineRule="auto"/>
                                <w:rPr>
                                  <w:rFonts w:ascii="Arial" w:hAnsi="Arial" w:cs="Arial"/>
                                  <w:bCs/>
                                  <w:sz w:val="16"/>
                                  <w:szCs w:val="16"/>
                                </w:rPr>
                              </w:pPr>
                              <w:r>
                                <w:rPr>
                                  <w:rFonts w:ascii="Arial" w:hAnsi="Arial" w:cs="Arial"/>
                                  <w:bCs/>
                                  <w:sz w:val="16"/>
                                  <w:szCs w:val="16"/>
                                </w:rPr>
                                <w:t>utvidede</w:t>
                              </w:r>
                            </w:p>
                            <w:p w14:paraId="28EEFD0B" w14:textId="77777777" w:rsidR="00EA2F20" w:rsidRDefault="009F43D1">
                              <w:pPr>
                                <w:spacing w:line="240" w:lineRule="auto"/>
                                <w:rPr>
                                  <w:bCs/>
                                  <w:sz w:val="16"/>
                                  <w:szCs w:val="16"/>
                                </w:rPr>
                              </w:pPr>
                              <w:r>
                                <w:rPr>
                                  <w:rFonts w:ascii="Arial" w:hAnsi="Arial" w:cs="Arial"/>
                                  <w:bCs/>
                                  <w:sz w:val="16"/>
                                  <w:szCs w:val="16"/>
                                </w:rPr>
                                <w:t>overvåkningsintervaller</w:t>
                              </w:r>
                            </w:p>
                          </w:txbxContent>
                        </wps:txbx>
                        <wps:bodyPr rot="0" vert="horz" wrap="square" lIns="0" tIns="0" rIns="0" bIns="0" anchor="t" anchorCtr="0" upright="1">
                          <a:noAutofit/>
                        </wps:bodyPr>
                      </wps:wsp>
                      <wps:wsp>
                        <wps:cNvPr id="146" name="Text Box 154"/>
                        <wps:cNvSpPr txBox="1">
                          <a:spLocks noChangeArrowheads="1"/>
                        </wps:cNvSpPr>
                        <wps:spPr bwMode="auto">
                          <a:xfrm>
                            <a:off x="6149" y="9090"/>
                            <a:ext cx="1758" cy="885"/>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9ECC93" w14:textId="77777777" w:rsidR="00EA2F20" w:rsidRDefault="009F43D1">
                              <w:pPr>
                                <w:spacing w:line="240" w:lineRule="auto"/>
                                <w:rPr>
                                  <w:rFonts w:ascii="Arial" w:hAnsi="Arial" w:cs="Arial"/>
                                  <w:bCs/>
                                  <w:sz w:val="16"/>
                                  <w:szCs w:val="16"/>
                                </w:rPr>
                              </w:pPr>
                              <w:r>
                                <w:rPr>
                                  <w:rFonts w:ascii="Arial" w:hAnsi="Arial" w:cs="Arial"/>
                                  <w:bCs/>
                                  <w:sz w:val="16"/>
                                  <w:szCs w:val="16"/>
                                </w:rPr>
                                <w:t>PRN (etter behov)</w:t>
                              </w:r>
                            </w:p>
                            <w:p w14:paraId="001B21F6" w14:textId="77777777" w:rsidR="00EA2F20" w:rsidRDefault="009F43D1">
                              <w:pPr>
                                <w:spacing w:line="240" w:lineRule="auto"/>
                                <w:rPr>
                                  <w:rFonts w:ascii="Arial" w:hAnsi="Arial" w:cs="Arial"/>
                                  <w:bCs/>
                                  <w:sz w:val="16"/>
                                  <w:szCs w:val="16"/>
                                </w:rPr>
                              </w:pPr>
                              <w:r>
                                <w:rPr>
                                  <w:rFonts w:ascii="Arial" w:hAnsi="Arial" w:cs="Arial"/>
                                  <w:bCs/>
                                  <w:sz w:val="16"/>
                                  <w:szCs w:val="16"/>
                                </w:rPr>
                                <w:t>utvidede</w:t>
                              </w:r>
                            </w:p>
                            <w:p w14:paraId="2BF285E7" w14:textId="77777777" w:rsidR="00EA2F20" w:rsidRDefault="009F43D1">
                              <w:pPr>
                                <w:spacing w:line="240" w:lineRule="auto"/>
                                <w:rPr>
                                  <w:bCs/>
                                  <w:sz w:val="16"/>
                                  <w:szCs w:val="16"/>
                                </w:rPr>
                              </w:pPr>
                              <w:r>
                                <w:rPr>
                                  <w:rFonts w:ascii="Arial" w:hAnsi="Arial" w:cs="Arial"/>
                                  <w:bCs/>
                                  <w:sz w:val="16"/>
                                  <w:szCs w:val="16"/>
                                </w:rPr>
                                <w:t>overvåkningsintervaller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78D9AC" id="Group 134" o:spid="_x0000_s1030" style="position:absolute;margin-left:8.6pt;margin-top:39.45pt;width:400pt;height:514.75pt;z-index:251658267" coordorigin="1591,3075" coordsize="8000,1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">
                <v:shape id="Text Box 143" o:spid="_x0000_s1031" type="#_x0000_t202" style="position:absolute;left:5751;top:7042;width:10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" stroked="f">
                  <v:textbox style="mso-fit-shape-to-text:t" inset="0,0,0,0">
                    <w:txbxContent>
                      <w:p w14:paraId="092717E4" w14:textId="77777777" w:rsidR="00EA2F20" w:rsidRDefault="009F43D1">
                        <w:pPr>
                          <w:jc w:val="center"/>
                          <w:rPr>
                            <w:rFonts w:ascii="Arial" w:hAnsi="Arial" w:cs="Arial"/>
                            <w:bCs/>
                            <w:sz w:val="16"/>
                            <w:szCs w:val="16"/>
                          </w:rPr>
                        </w:pPr>
                        <w:r>
                          <w:rPr>
                            <w:rFonts w:ascii="Arial" w:hAnsi="Arial" w:cs="Arial"/>
                            <w:bCs/>
                            <w:sz w:val="16"/>
                            <w:szCs w:val="16"/>
                          </w:rPr>
                          <w:t>Uker</w:t>
                        </w:r>
                      </w:p>
                    </w:txbxContent>
                  </v:textbox>
                </v:shape>
                <v:shape id="Text Box 144" o:spid="_x0000_s1032" type="#_x0000_t202" style="position:absolute;left:5751;top:12120;width:10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" stroked="f">
                  <v:textbox style="mso-fit-shape-to-text:t" inset="0,0,0,0">
                    <w:txbxContent>
                      <w:p w14:paraId="257A0E9B" w14:textId="77777777" w:rsidR="00EA2F20" w:rsidRDefault="009F43D1">
                        <w:pPr>
                          <w:jc w:val="center"/>
                          <w:rPr>
                            <w:rFonts w:ascii="Arial" w:hAnsi="Arial" w:cs="Arial"/>
                            <w:bCs/>
                            <w:sz w:val="16"/>
                            <w:szCs w:val="16"/>
                          </w:rPr>
                        </w:pPr>
                        <w:r>
                          <w:rPr>
                            <w:rFonts w:ascii="Arial" w:hAnsi="Arial" w:cs="Arial"/>
                            <w:bCs/>
                            <w:sz w:val="16"/>
                            <w:szCs w:val="16"/>
                          </w:rPr>
                          <w:t>Uker</w:t>
                        </w:r>
                      </w:p>
                    </w:txbxContent>
                  </v:textbox>
                </v:shape>
                <v:shape id="Text Box 145" o:spid="_x0000_s1033" type="#_x0000_t202" style="position:absolute;left:8055;top:12536;width:126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" stroked="f">
                  <v:textbox style="mso-fit-shape-to-text:t" inset="0,0,0,0">
                    <w:txbxContent>
                      <w:p w14:paraId="4799A74E" w14:textId="77777777" w:rsidR="00EA2F20" w:rsidRDefault="009F43D1">
                        <w:pPr>
                          <w:rPr>
                            <w:rFonts w:ascii="Arial" w:hAnsi="Arial" w:cs="Arial"/>
                            <w:bCs/>
                            <w:sz w:val="16"/>
                            <w:szCs w:val="16"/>
                            <w:lang w:val="de-DE"/>
                          </w:rPr>
                        </w:pPr>
                        <w:r>
                          <w:rPr>
                            <w:rFonts w:ascii="Arial" w:hAnsi="Arial" w:cs="Arial"/>
                            <w:bCs/>
                            <w:sz w:val="16"/>
                            <w:szCs w:val="16"/>
                            <w:lang w:val="de-DE"/>
                          </w:rPr>
                          <w:t>Kontrollgruppe</w:t>
                        </w:r>
                      </w:p>
                    </w:txbxContent>
                  </v:textbox>
                </v:shape>
                <v:shape id="Text Box 146" o:spid="_x0000_s1034" type="#_x0000_t202" style="position:absolute;left:3271;top:13110;width:632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" stroked="f">
                  <v:textbox style="mso-fit-shape-to-text:t" inset="0,0,0,0">
                    <w:txbxContent>
                      <w:p w14:paraId="567D4722" w14:textId="77777777" w:rsidR="00EA2F20" w:rsidRDefault="009F43D1">
                        <w:pPr>
                          <w:rPr>
                            <w:rFonts w:ascii="Arial" w:hAnsi="Arial" w:cs="Arial"/>
                            <w:bCs/>
                            <w:sz w:val="16"/>
                            <w:szCs w:val="16"/>
                          </w:rPr>
                        </w:pPr>
                        <w:r>
                          <w:rPr>
                            <w:rFonts w:ascii="Arial" w:hAnsi="Arial" w:cs="Arial"/>
                            <w:bCs/>
                            <w:sz w:val="16"/>
                            <w:szCs w:val="16"/>
                          </w:rPr>
                          <w:t>indikerer overgangen av kontrollgruppen til PRN-behandling med EYLEA 2 mg</w:t>
                        </w:r>
                      </w:p>
                    </w:txbxContent>
                  </v:textbox>
                </v:shape>
                <v:shape id="_x0000_s1035" type="#_x0000_t202" style="position:absolute;left:1591;top:7875;width:54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" stroked="f">
                  <v:textbox style="layout-flow:vertical;mso-layout-flow-alt:bottom-to-top" inset="0,0,0,0">
                    <w:txbxContent>
                      <w:p w14:paraId="7B5DBAAC" w14:textId="77777777" w:rsidR="00EA2F20" w:rsidRDefault="009F43D1">
                        <w:pPr>
                          <w:spacing w:line="240" w:lineRule="auto"/>
                          <w:jc w:val="center"/>
                          <w:rPr>
                            <w:rFonts w:ascii="Arial" w:hAnsi="Arial" w:cs="Arial"/>
                            <w:bCs/>
                            <w:sz w:val="16"/>
                            <w:szCs w:val="16"/>
                          </w:rPr>
                        </w:pPr>
                        <w:r>
                          <w:rPr>
                            <w:rFonts w:ascii="Arial" w:hAnsi="Arial" w:cs="Arial"/>
                            <w:bCs/>
                            <w:sz w:val="16"/>
                            <w:szCs w:val="16"/>
                          </w:rPr>
                          <w:t>Gjennomsnittlig endring i synsskarphet</w:t>
                        </w:r>
                      </w:p>
                      <w:p w14:paraId="55CF613A" w14:textId="77777777" w:rsidR="00EA2F20" w:rsidRDefault="009F43D1">
                        <w:pPr>
                          <w:spacing w:line="240" w:lineRule="auto"/>
                          <w:jc w:val="center"/>
                          <w:rPr>
                            <w:bCs/>
                            <w:sz w:val="16"/>
                            <w:szCs w:val="16"/>
                          </w:rPr>
                        </w:pPr>
                        <w:r>
                          <w:rPr>
                            <w:rFonts w:ascii="Arial" w:hAnsi="Arial" w:cs="Arial"/>
                            <w:bCs/>
                            <w:sz w:val="16"/>
                            <w:szCs w:val="16"/>
                          </w:rPr>
                          <w:t>(bokstaver)</w:t>
                        </w:r>
                      </w:p>
                    </w:txbxContent>
                  </v:textbox>
                </v:shape>
                <v:shape id="_x0000_s1036" type="#_x0000_t202" style="position:absolute;left:1591;top:3075;width:54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" stroked="f">
                  <v:textbox style="layout-flow:vertical;mso-layout-flow-alt:bottom-to-top" inset="0,0,0,0">
                    <w:txbxContent>
                      <w:p w14:paraId="00C92679" w14:textId="77777777" w:rsidR="00EA2F20" w:rsidRDefault="009F43D1">
                        <w:pPr>
                          <w:spacing w:line="240" w:lineRule="auto"/>
                          <w:jc w:val="center"/>
                          <w:rPr>
                            <w:rFonts w:ascii="Arial" w:hAnsi="Arial" w:cs="Arial"/>
                            <w:bCs/>
                            <w:sz w:val="16"/>
                            <w:szCs w:val="16"/>
                          </w:rPr>
                        </w:pPr>
                        <w:r>
                          <w:rPr>
                            <w:rFonts w:ascii="Arial" w:hAnsi="Arial" w:cs="Arial"/>
                            <w:bCs/>
                            <w:sz w:val="16"/>
                            <w:szCs w:val="16"/>
                          </w:rPr>
                          <w:t>Gjennomsnittlig endring i synsskarphet</w:t>
                        </w:r>
                      </w:p>
                      <w:p w14:paraId="3FD5980B" w14:textId="77777777" w:rsidR="00EA2F20" w:rsidRDefault="009F43D1">
                        <w:pPr>
                          <w:spacing w:line="240" w:lineRule="auto"/>
                          <w:jc w:val="center"/>
                          <w:rPr>
                            <w:bCs/>
                            <w:sz w:val="16"/>
                            <w:szCs w:val="16"/>
                          </w:rPr>
                        </w:pPr>
                        <w:r>
                          <w:rPr>
                            <w:rFonts w:ascii="Arial" w:hAnsi="Arial" w:cs="Arial"/>
                            <w:bCs/>
                            <w:sz w:val="16"/>
                            <w:szCs w:val="16"/>
                          </w:rPr>
                          <w:t>(bokstaver)</w:t>
                        </w:r>
                      </w:p>
                    </w:txbxContent>
                  </v:textbox>
                </v:shape>
                <v:shape id="_x0000_s1037" type="#_x0000_t202" style="position:absolute;left:2836;top:9198;width:1310;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" fillcolor="#eaeaea" stroked="f">
                  <v:textbox inset="0,0,0,0">
                    <w:txbxContent>
                      <w:p w14:paraId="4F3CFE1C" w14:textId="77777777" w:rsidR="00EA2F20" w:rsidRDefault="009F43D1">
                        <w:pPr>
                          <w:rPr>
                            <w:rFonts w:ascii="Arial" w:hAnsi="Arial" w:cs="Arial"/>
                            <w:bCs/>
                            <w:sz w:val="16"/>
                            <w:szCs w:val="16"/>
                          </w:rPr>
                        </w:pPr>
                        <w:r>
                          <w:rPr>
                            <w:rFonts w:ascii="Arial" w:hAnsi="Arial" w:cs="Arial"/>
                            <w:bCs/>
                            <w:sz w:val="16"/>
                            <w:szCs w:val="16"/>
                          </w:rPr>
                          <w:t>Fast månedlig</w:t>
                        </w:r>
                      </w:p>
                      <w:p w14:paraId="71ED5229" w14:textId="77777777" w:rsidR="00EA2F20" w:rsidRDefault="009F43D1">
                        <w:pPr>
                          <w:rPr>
                            <w:bCs/>
                            <w:sz w:val="16"/>
                            <w:szCs w:val="16"/>
                          </w:rPr>
                        </w:pPr>
                        <w:r>
                          <w:rPr>
                            <w:rFonts w:ascii="Arial" w:hAnsi="Arial" w:cs="Arial"/>
                            <w:bCs/>
                            <w:sz w:val="16"/>
                            <w:szCs w:val="16"/>
                          </w:rPr>
                          <w:t>dosering</w:t>
                        </w:r>
                      </w:p>
                    </w:txbxContent>
                  </v:textbox>
                </v:shape>
                <v:shape id="_x0000_s1038" type="#_x0000_t202" style="position:absolute;left:2836;top:4515;width:1310;height: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" fillcolor="#eaeaea" stroked="f">
                  <v:textbox inset="0,0,0,0">
                    <w:txbxContent>
                      <w:p w14:paraId="1CA7E32F" w14:textId="77777777" w:rsidR="00EA2F20" w:rsidRDefault="009F43D1">
                        <w:pPr>
                          <w:rPr>
                            <w:rFonts w:ascii="Arial" w:hAnsi="Arial" w:cs="Arial"/>
                            <w:bCs/>
                            <w:sz w:val="16"/>
                            <w:szCs w:val="16"/>
                          </w:rPr>
                        </w:pPr>
                        <w:r>
                          <w:rPr>
                            <w:rFonts w:ascii="Arial" w:hAnsi="Arial" w:cs="Arial"/>
                            <w:bCs/>
                            <w:sz w:val="16"/>
                            <w:szCs w:val="16"/>
                          </w:rPr>
                          <w:t>Fast månedlig</w:t>
                        </w:r>
                      </w:p>
                      <w:p w14:paraId="6FC33912" w14:textId="77777777" w:rsidR="00EA2F20" w:rsidRDefault="009F43D1">
                        <w:pPr>
                          <w:rPr>
                            <w:bCs/>
                            <w:sz w:val="16"/>
                            <w:szCs w:val="16"/>
                          </w:rPr>
                        </w:pPr>
                        <w:r>
                          <w:rPr>
                            <w:rFonts w:ascii="Arial" w:hAnsi="Arial" w:cs="Arial"/>
                            <w:bCs/>
                            <w:sz w:val="16"/>
                            <w:szCs w:val="16"/>
                          </w:rPr>
                          <w:t>dosering</w:t>
                        </w:r>
                      </w:p>
                    </w:txbxContent>
                  </v:textbox>
                </v:shape>
                <v:shape id="Text Box 151" o:spid="_x0000_s1039" type="#_x0000_t202" style="position:absolute;left:4320;top:8952;width:180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" fillcolor="#ddd" stroked="f">
                  <v:textbox inset="0,0,0,0">
                    <w:txbxContent>
                      <w:p w14:paraId="28C32285" w14:textId="77777777" w:rsidR="00EA2F20" w:rsidRDefault="009F43D1">
                        <w:pPr>
                          <w:spacing w:line="240" w:lineRule="auto"/>
                          <w:rPr>
                            <w:rFonts w:ascii="Arial" w:hAnsi="Arial" w:cs="Arial"/>
                            <w:bCs/>
                            <w:sz w:val="16"/>
                            <w:szCs w:val="16"/>
                          </w:rPr>
                        </w:pPr>
                        <w:r>
                          <w:rPr>
                            <w:rFonts w:ascii="Arial" w:hAnsi="Arial" w:cs="Arial"/>
                            <w:bCs/>
                            <w:sz w:val="16"/>
                            <w:szCs w:val="16"/>
                          </w:rPr>
                          <w:t>PRN (etter behov)</w:t>
                        </w:r>
                      </w:p>
                      <w:p w14:paraId="611008C1" w14:textId="77777777" w:rsidR="00EA2F20" w:rsidRDefault="009F43D1">
                        <w:pPr>
                          <w:spacing w:line="240" w:lineRule="auto"/>
                          <w:rPr>
                            <w:rFonts w:ascii="Arial" w:hAnsi="Arial" w:cs="Arial"/>
                            <w:bCs/>
                            <w:sz w:val="16"/>
                            <w:szCs w:val="16"/>
                          </w:rPr>
                        </w:pPr>
                        <w:r>
                          <w:rPr>
                            <w:rFonts w:ascii="Arial" w:hAnsi="Arial" w:cs="Arial"/>
                            <w:bCs/>
                            <w:sz w:val="16"/>
                            <w:szCs w:val="16"/>
                          </w:rPr>
                          <w:t>med månedlige</w:t>
                        </w:r>
                      </w:p>
                      <w:p w14:paraId="3F2CB60C" w14:textId="77777777" w:rsidR="00EA2F20" w:rsidRDefault="009F43D1">
                        <w:pPr>
                          <w:spacing w:line="240" w:lineRule="auto"/>
                          <w:rPr>
                            <w:bCs/>
                            <w:sz w:val="16"/>
                            <w:szCs w:val="16"/>
                          </w:rPr>
                        </w:pPr>
                        <w:r>
                          <w:rPr>
                            <w:rFonts w:ascii="Arial" w:hAnsi="Arial" w:cs="Arial"/>
                            <w:bCs/>
                            <w:sz w:val="16"/>
                            <w:szCs w:val="16"/>
                          </w:rPr>
                          <w:t>overvåkningsintervaller</w:t>
                        </w:r>
                      </w:p>
                    </w:txbxContent>
                  </v:textbox>
                </v:shape>
                <v:shape id="Text Box 152" o:spid="_x0000_s1040" type="#_x0000_t202" style="position:absolute;left:4320;top:4350;width:1800;height: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" fillcolor="#ddd" stroked="f">
                  <v:textbox inset="0,0,0,0">
                    <w:txbxContent>
                      <w:p w14:paraId="7F16F1A4" w14:textId="77777777" w:rsidR="00EA2F20" w:rsidRDefault="009F43D1">
                        <w:pPr>
                          <w:spacing w:line="240" w:lineRule="auto"/>
                          <w:rPr>
                            <w:rFonts w:ascii="Arial" w:hAnsi="Arial" w:cs="Arial"/>
                            <w:bCs/>
                            <w:sz w:val="16"/>
                            <w:szCs w:val="16"/>
                          </w:rPr>
                        </w:pPr>
                        <w:r>
                          <w:rPr>
                            <w:rFonts w:ascii="Arial" w:hAnsi="Arial" w:cs="Arial"/>
                            <w:bCs/>
                            <w:sz w:val="16"/>
                            <w:szCs w:val="16"/>
                          </w:rPr>
                          <w:t>PRN (etter behov)</w:t>
                        </w:r>
                      </w:p>
                      <w:p w14:paraId="2E411744" w14:textId="77777777" w:rsidR="00EA2F20" w:rsidRDefault="009F43D1">
                        <w:pPr>
                          <w:spacing w:line="240" w:lineRule="auto"/>
                          <w:rPr>
                            <w:rFonts w:ascii="Arial" w:hAnsi="Arial" w:cs="Arial"/>
                            <w:bCs/>
                            <w:sz w:val="16"/>
                            <w:szCs w:val="16"/>
                          </w:rPr>
                        </w:pPr>
                        <w:r>
                          <w:rPr>
                            <w:rFonts w:ascii="Arial" w:hAnsi="Arial" w:cs="Arial"/>
                            <w:bCs/>
                            <w:sz w:val="16"/>
                            <w:szCs w:val="16"/>
                          </w:rPr>
                          <w:t>med månedlige</w:t>
                        </w:r>
                      </w:p>
                      <w:p w14:paraId="12265AC1" w14:textId="77777777" w:rsidR="00EA2F20" w:rsidRDefault="009F43D1">
                        <w:pPr>
                          <w:spacing w:line="240" w:lineRule="auto"/>
                          <w:rPr>
                            <w:bCs/>
                            <w:sz w:val="16"/>
                            <w:szCs w:val="16"/>
                          </w:rPr>
                        </w:pPr>
                        <w:r>
                          <w:rPr>
                            <w:rFonts w:ascii="Arial" w:hAnsi="Arial" w:cs="Arial"/>
                            <w:bCs/>
                            <w:sz w:val="16"/>
                            <w:szCs w:val="16"/>
                          </w:rPr>
                          <w:t>overvåkningsintervaller</w:t>
                        </w:r>
                      </w:p>
                    </w:txbxContent>
                  </v:textbox>
                </v:shape>
                <v:shape id="Text Box 153" o:spid="_x0000_s1041" type="#_x0000_t202" style="position:absolute;left:6936;top:4260;width:1800;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" fillcolor="#b2b2b2" stroked="f">
                  <v:textbox inset="0,0,0,0">
                    <w:txbxContent>
                      <w:p w14:paraId="610B55C1" w14:textId="77777777" w:rsidR="00EA2F20" w:rsidRDefault="009F43D1">
                        <w:pPr>
                          <w:spacing w:line="240" w:lineRule="auto"/>
                          <w:rPr>
                            <w:rFonts w:ascii="Arial" w:hAnsi="Arial" w:cs="Arial"/>
                            <w:bCs/>
                            <w:sz w:val="16"/>
                            <w:szCs w:val="16"/>
                          </w:rPr>
                        </w:pPr>
                        <w:r>
                          <w:rPr>
                            <w:rFonts w:ascii="Arial" w:hAnsi="Arial" w:cs="Arial"/>
                            <w:bCs/>
                            <w:sz w:val="16"/>
                            <w:szCs w:val="16"/>
                          </w:rPr>
                          <w:t>PRN (etter behov)</w:t>
                        </w:r>
                      </w:p>
                      <w:p w14:paraId="0AE5B21F" w14:textId="77777777" w:rsidR="00EA2F20" w:rsidRDefault="009F43D1">
                        <w:pPr>
                          <w:spacing w:line="240" w:lineRule="auto"/>
                          <w:rPr>
                            <w:rFonts w:ascii="Arial" w:hAnsi="Arial" w:cs="Arial"/>
                            <w:bCs/>
                            <w:sz w:val="16"/>
                            <w:szCs w:val="16"/>
                          </w:rPr>
                        </w:pPr>
                        <w:r>
                          <w:rPr>
                            <w:rFonts w:ascii="Arial" w:hAnsi="Arial" w:cs="Arial"/>
                            <w:bCs/>
                            <w:sz w:val="16"/>
                            <w:szCs w:val="16"/>
                          </w:rPr>
                          <w:t>utvidede</w:t>
                        </w:r>
                      </w:p>
                      <w:p w14:paraId="28EEFD0B" w14:textId="77777777" w:rsidR="00EA2F20" w:rsidRDefault="009F43D1">
                        <w:pPr>
                          <w:spacing w:line="240" w:lineRule="auto"/>
                          <w:rPr>
                            <w:bCs/>
                            <w:sz w:val="16"/>
                            <w:szCs w:val="16"/>
                          </w:rPr>
                        </w:pPr>
                        <w:r>
                          <w:rPr>
                            <w:rFonts w:ascii="Arial" w:hAnsi="Arial" w:cs="Arial"/>
                            <w:bCs/>
                            <w:sz w:val="16"/>
                            <w:szCs w:val="16"/>
                          </w:rPr>
                          <w:t>overvåkningsintervaller</w:t>
                        </w:r>
                      </w:p>
                    </w:txbxContent>
                  </v:textbox>
                </v:shape>
                <v:shape id="Text Box 154" o:spid="_x0000_s1042" type="#_x0000_t202" style="position:absolute;left:6149;top:9090;width:1758;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" fillcolor="#b2b2b2" stroked="f">
                  <v:textbox inset="0,0,0,0">
                    <w:txbxContent>
                      <w:p w14:paraId="6D9ECC93" w14:textId="77777777" w:rsidR="00EA2F20" w:rsidRDefault="009F43D1">
                        <w:pPr>
                          <w:spacing w:line="240" w:lineRule="auto"/>
                          <w:rPr>
                            <w:rFonts w:ascii="Arial" w:hAnsi="Arial" w:cs="Arial"/>
                            <w:bCs/>
                            <w:sz w:val="16"/>
                            <w:szCs w:val="16"/>
                          </w:rPr>
                        </w:pPr>
                        <w:r>
                          <w:rPr>
                            <w:rFonts w:ascii="Arial" w:hAnsi="Arial" w:cs="Arial"/>
                            <w:bCs/>
                            <w:sz w:val="16"/>
                            <w:szCs w:val="16"/>
                          </w:rPr>
                          <w:t>PRN (etter behov)</w:t>
                        </w:r>
                      </w:p>
                      <w:p w14:paraId="001B21F6" w14:textId="77777777" w:rsidR="00EA2F20" w:rsidRDefault="009F43D1">
                        <w:pPr>
                          <w:spacing w:line="240" w:lineRule="auto"/>
                          <w:rPr>
                            <w:rFonts w:ascii="Arial" w:hAnsi="Arial" w:cs="Arial"/>
                            <w:bCs/>
                            <w:sz w:val="16"/>
                            <w:szCs w:val="16"/>
                          </w:rPr>
                        </w:pPr>
                        <w:r>
                          <w:rPr>
                            <w:rFonts w:ascii="Arial" w:hAnsi="Arial" w:cs="Arial"/>
                            <w:bCs/>
                            <w:sz w:val="16"/>
                            <w:szCs w:val="16"/>
                          </w:rPr>
                          <w:t>utvidede</w:t>
                        </w:r>
                      </w:p>
                      <w:p w14:paraId="2BF285E7" w14:textId="77777777" w:rsidR="00EA2F20" w:rsidRDefault="009F43D1">
                        <w:pPr>
                          <w:spacing w:line="240" w:lineRule="auto"/>
                          <w:rPr>
                            <w:bCs/>
                            <w:sz w:val="16"/>
                            <w:szCs w:val="16"/>
                          </w:rPr>
                        </w:pPr>
                        <w:r>
                          <w:rPr>
                            <w:rFonts w:ascii="Arial" w:hAnsi="Arial" w:cs="Arial"/>
                            <w:bCs/>
                            <w:sz w:val="16"/>
                            <w:szCs w:val="16"/>
                          </w:rPr>
                          <w:t>overvåkningsintervaller</w:t>
                        </w:r>
                      </w:p>
                    </w:txbxContent>
                  </v:textbox>
                </v:shape>
              </v:group>
            </w:pict>
          </mc:Fallback>
        </mc:AlternateContent>
      </w:r>
      <w:r>
        <w:rPr>
          <w:noProof/>
          <w:szCs w:val="22"/>
        </w:rPr>
        <w:drawing>
          <wp:inline distT="0" distB="0" distL="0" distR="0" wp14:anchorId="03763827" wp14:editId="6954E6CA">
            <wp:extent cx="5718175" cy="7226300"/>
            <wp:effectExtent l="0" t="0" r="0" b="0"/>
            <wp:docPr id="3" name="Picture 3" descr="cop_galileo_100wk_MCVA_#1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_galileo_100wk_MCVA_#14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8175" cy="7226300"/>
                    </a:xfrm>
                    <a:prstGeom prst="rect">
                      <a:avLst/>
                    </a:prstGeom>
                    <a:noFill/>
                    <a:ln>
                      <a:noFill/>
                    </a:ln>
                  </pic:spPr>
                </pic:pic>
              </a:graphicData>
            </a:graphic>
          </wp:inline>
        </w:drawing>
      </w:r>
    </w:p>
    <w:bookmarkEnd w:id="9"/>
    <w:bookmarkEnd w:id="10"/>
    <w:p w14:paraId="7C867E39" w14:textId="77777777" w:rsidR="00EA2F20" w:rsidRDefault="009F43D1">
      <w:pPr>
        <w:tabs>
          <w:tab w:val="clear" w:pos="567"/>
          <w:tab w:val="left" w:pos="11174"/>
          <w:tab w:val="left" w:pos="15142"/>
        </w:tabs>
        <w:suppressAutoHyphens/>
        <w:spacing w:line="240" w:lineRule="auto"/>
      </w:pPr>
      <w:r>
        <w:rPr>
          <w:szCs w:val="22"/>
        </w:rPr>
        <w:br w:type="page"/>
      </w:r>
      <w:r>
        <w:t>I GALILEO hadde 86,4 % (n=89) i Eylea-gruppen og 79,4 % (n=54) i gruppen som fikk simulert behandling, CRVO med perfusjon ved baseline. Ved uke 24 var prosentandelen 91,8 % (n=89) i Eylea-gruppen og 85,5 % (n=47) i gruppen som fikk simulert behandling. Disse forholdene var opprettholdt ved uke 76, med 84,3 % (n=75) i Eylea-gruppen og 84,0 % (n=42) i gruppen som fikk simulert behandling.</w:t>
      </w:r>
    </w:p>
    <w:p w14:paraId="4EA55508" w14:textId="77777777" w:rsidR="00EA2F20" w:rsidRDefault="00EA2F20">
      <w:pPr>
        <w:tabs>
          <w:tab w:val="clear" w:pos="567"/>
        </w:tabs>
        <w:spacing w:line="240" w:lineRule="auto"/>
      </w:pPr>
    </w:p>
    <w:p w14:paraId="37BBE55B" w14:textId="77777777" w:rsidR="00EA2F20" w:rsidRDefault="009F43D1">
      <w:pPr>
        <w:tabs>
          <w:tab w:val="clear" w:pos="567"/>
          <w:tab w:val="left" w:pos="11174"/>
          <w:tab w:val="left" w:pos="15142"/>
        </w:tabs>
        <w:suppressAutoHyphens/>
        <w:spacing w:line="240" w:lineRule="auto"/>
      </w:pPr>
      <w:r>
        <w:t xml:space="preserve">I COPERNICUS hadde 67,5 % (n=77) i Eylea-gruppen og 68,5 % (n = 50) i gruppen som fikk simulert behandling, CRVO med perfusjon ved baseline. Ved uke 24 var prosentandelen 87,4 % (n=90) i Eylea-gruppen og 58,6 % (n=34) i gruppen som fikk simulert behandling. Disse forholdene var opprettholdt ved uke 100, med 76,8 % (n=76) i Eylea-gruppen og 78 % (n=39) i gruppen som fikk simulert behandling. Pasienter i gruppen som fikk simulert behandling var berettiget til behandling med Eylea fra uke 24. </w:t>
      </w:r>
    </w:p>
    <w:p w14:paraId="3E5A988B" w14:textId="77777777" w:rsidR="00EA2F20" w:rsidRDefault="00EA2F20">
      <w:pPr>
        <w:tabs>
          <w:tab w:val="clear" w:pos="567"/>
        </w:tabs>
        <w:spacing w:line="240" w:lineRule="auto"/>
      </w:pPr>
    </w:p>
    <w:p w14:paraId="349AE716" w14:textId="77777777" w:rsidR="00EA2F20" w:rsidRDefault="009F43D1">
      <w:pPr>
        <w:tabs>
          <w:tab w:val="clear" w:pos="567"/>
        </w:tabs>
        <w:spacing w:line="240" w:lineRule="auto"/>
      </w:pPr>
      <w:r>
        <w:t>De positive effektene av Eylea-behandling på synsfunksjonen var lik i subgruppene av pasienter med og uten perfusjon ved baseline. Behandlingseffekter i andre evaluerbare undergrupper (f.eks. alder, kjønn, rase, synsskarphet ved baseline, varighet av CRVO) i hver studie var generelt i samsvar med resultatene i generelle populasjoner.</w:t>
      </w:r>
    </w:p>
    <w:p w14:paraId="35A0019F" w14:textId="77777777" w:rsidR="00EA2F20" w:rsidRDefault="00EA2F20">
      <w:pPr>
        <w:tabs>
          <w:tab w:val="clear" w:pos="567"/>
        </w:tabs>
        <w:spacing w:line="240" w:lineRule="auto"/>
      </w:pPr>
    </w:p>
    <w:p w14:paraId="566B074E" w14:textId="77777777" w:rsidR="00EA2F20" w:rsidRDefault="009F43D1">
      <w:pPr>
        <w:tabs>
          <w:tab w:val="clear" w:pos="567"/>
        </w:tabs>
        <w:spacing w:line="240" w:lineRule="auto"/>
      </w:pPr>
      <w:r>
        <w:t>I kombinerte dataanalyser av GALILEO og COPERNICUS viste Eylea endringer av klinisk betydning fra baseline på sekundært forhåndsspesifisert effektendepunkt, National Eye Institute Visual Function Questionnaire (NEI VFQ-25). Størrelsen av disse endringene var like de som er sett i publiserte studier, som tilsvarte en forbedring på 15 bokstaver i Best Corrected Visual Activity (BCVA).</w:t>
      </w:r>
    </w:p>
    <w:p w14:paraId="63040D4E" w14:textId="77777777" w:rsidR="00EA2F20" w:rsidRDefault="00EA2F20">
      <w:pPr>
        <w:tabs>
          <w:tab w:val="clear" w:pos="567"/>
        </w:tabs>
        <w:spacing w:line="240" w:lineRule="auto"/>
        <w:rPr>
          <w:szCs w:val="22"/>
        </w:rPr>
      </w:pPr>
    </w:p>
    <w:p w14:paraId="2D7F5E9A" w14:textId="77777777" w:rsidR="00EA2F20" w:rsidRDefault="009F43D1">
      <w:pPr>
        <w:widowControl w:val="0"/>
        <w:tabs>
          <w:tab w:val="clear" w:pos="567"/>
        </w:tabs>
        <w:spacing w:line="240" w:lineRule="auto"/>
        <w:rPr>
          <w:i/>
          <w:szCs w:val="22"/>
        </w:rPr>
      </w:pPr>
      <w:r>
        <w:rPr>
          <w:i/>
          <w:szCs w:val="22"/>
        </w:rPr>
        <w:t>Makulaødem sekundært til BRVO</w:t>
      </w:r>
    </w:p>
    <w:p w14:paraId="0A5CF7B1" w14:textId="77777777" w:rsidR="00EA2F20" w:rsidRDefault="00EA2F20">
      <w:pPr>
        <w:widowControl w:val="0"/>
        <w:tabs>
          <w:tab w:val="clear" w:pos="567"/>
        </w:tabs>
        <w:spacing w:line="240" w:lineRule="auto"/>
        <w:rPr>
          <w:szCs w:val="22"/>
        </w:rPr>
      </w:pPr>
    </w:p>
    <w:p w14:paraId="2B96E831" w14:textId="77777777" w:rsidR="00EA2F20" w:rsidRDefault="009F43D1">
      <w:pPr>
        <w:widowControl w:val="0"/>
        <w:tabs>
          <w:tab w:val="clear" w:pos="567"/>
        </w:tabs>
        <w:spacing w:line="240" w:lineRule="auto"/>
        <w:rPr>
          <w:szCs w:val="22"/>
        </w:rPr>
      </w:pPr>
      <w:r>
        <w:rPr>
          <w:szCs w:val="22"/>
        </w:rPr>
        <w:t>Sikkerhet og effekt av Eylea ble vurdert i en randomisert, dobbeltblindet, multisenterstudie med aktiv kontroll hos pasienter med makulaødem sekundært til BRVO (VIBRANT), som omfattet hemiretinal veneokklusjon. Totalt 181 pasienter ble behandlet og vurdert med hensyn til effekt (91 med Eylea). Pasientene var i alderen 42</w:t>
      </w:r>
      <w:r>
        <w:rPr>
          <w:szCs w:val="22"/>
        </w:rPr>
        <w:noBreakHyphen/>
        <w:t xml:space="preserve">94 år med en gjennomsnittsalder på 65 år. I BRVO-studien </w:t>
      </w:r>
      <w:r>
        <w:t xml:space="preserve">var ca. 58 % (53/91) av pasientene som ble randomisert til Eylea-behandling 65 år eller eldre, og ca. 23 % (21/91) var 75 år eller eldre. </w:t>
      </w:r>
      <w:r>
        <w:rPr>
          <w:szCs w:val="22"/>
        </w:rPr>
        <w:t xml:space="preserve">I studien ble pasientene tilfeldig fordelt i et 1:1-forhold til enten 2 mg Eylea administrert hver 8. uke etter 6 innledende månedlige injeksjoner eller fotokoagulasjon med laser administrert ved baseline (laserkontrollgruppe). Pasientene i laserkontrollgruppen kunne få ytterligere fotokoagulasjon med laser (kalt ʺrescueʺ-laserbehandling) fra uke 12 med et minimumsintervall på 12 uker. Basert på forhåndsspesifiserte kriterier, kunne pasienter i lasergruppen få ʺrescueʺ-behandling med 2 mg Eylea fra uke 24, administrert hver 4. uke i 3 måneder, deretter hver 8. uke. </w:t>
      </w:r>
    </w:p>
    <w:p w14:paraId="57565DB1" w14:textId="77777777" w:rsidR="00EA2F20" w:rsidRDefault="00EA2F20">
      <w:pPr>
        <w:tabs>
          <w:tab w:val="clear" w:pos="567"/>
        </w:tabs>
        <w:spacing w:line="240" w:lineRule="auto"/>
        <w:rPr>
          <w:szCs w:val="22"/>
        </w:rPr>
      </w:pPr>
    </w:p>
    <w:p w14:paraId="27552A7E" w14:textId="77777777" w:rsidR="00EA2F20" w:rsidRDefault="009F43D1">
      <w:pPr>
        <w:tabs>
          <w:tab w:val="clear" w:pos="567"/>
        </w:tabs>
        <w:spacing w:line="240" w:lineRule="auto"/>
        <w:rPr>
          <w:szCs w:val="22"/>
        </w:rPr>
      </w:pPr>
      <w:r>
        <w:rPr>
          <w:szCs w:val="22"/>
        </w:rPr>
        <w:t>I VIBRANT-studien var det primære endepunktet for effekt andelen av pasienter som oppnådde en forbedring på minst 15 bokstaver i BCVA ved uke 24 sammenlignet med baseline, og Eylea-gruppen var bedre enn laserkontrollgruppen.</w:t>
      </w:r>
    </w:p>
    <w:p w14:paraId="094BD96D" w14:textId="77777777" w:rsidR="00EA2F20" w:rsidRDefault="00EA2F20">
      <w:pPr>
        <w:tabs>
          <w:tab w:val="clear" w:pos="567"/>
        </w:tabs>
        <w:spacing w:line="240" w:lineRule="auto"/>
        <w:rPr>
          <w:szCs w:val="22"/>
        </w:rPr>
      </w:pPr>
    </w:p>
    <w:p w14:paraId="3DE0E02C" w14:textId="77777777" w:rsidR="00EA2F20" w:rsidRDefault="009F43D1">
      <w:pPr>
        <w:tabs>
          <w:tab w:val="clear" w:pos="567"/>
        </w:tabs>
        <w:spacing w:line="240" w:lineRule="auto"/>
        <w:rPr>
          <w:szCs w:val="22"/>
        </w:rPr>
      </w:pPr>
      <w:r>
        <w:rPr>
          <w:szCs w:val="22"/>
        </w:rPr>
        <w:t>Et sekundært effektendepunkt var endring i synsskarphet ved uke 24 sammenlignet med baseline, og dette var statistisk signifikant i favør av Eylea i VIBRANT-studien. Det ble raskt oppnådd forbedret syn, med en topp i 3. måned, og denne effekten ble opprettholdt inntil 12. måned.</w:t>
      </w:r>
    </w:p>
    <w:p w14:paraId="7704CCF3" w14:textId="77777777" w:rsidR="00EA2F20" w:rsidRDefault="009F43D1">
      <w:pPr>
        <w:tabs>
          <w:tab w:val="clear" w:pos="567"/>
        </w:tabs>
        <w:spacing w:line="240" w:lineRule="auto"/>
        <w:rPr>
          <w:szCs w:val="22"/>
        </w:rPr>
      </w:pPr>
      <w:r>
        <w:rPr>
          <w:szCs w:val="22"/>
        </w:rPr>
        <w:t>I lasergruppen fikk 67 pasienter ʺrescueʺ-behandling med Eylea fra uke 24 (aktiv kontroll/gruppen med 2 mg Eylea). Dette førte til en forbedring i synsskarphet med ca. 5 bokstaver fra uke 24 til 52.</w:t>
      </w:r>
    </w:p>
    <w:p w14:paraId="0E3785BC" w14:textId="77777777" w:rsidR="00EA2F20" w:rsidRDefault="00EA2F20">
      <w:pPr>
        <w:tabs>
          <w:tab w:val="clear" w:pos="567"/>
        </w:tabs>
        <w:spacing w:line="240" w:lineRule="auto"/>
        <w:rPr>
          <w:szCs w:val="22"/>
        </w:rPr>
      </w:pPr>
    </w:p>
    <w:p w14:paraId="03122FBA" w14:textId="77777777" w:rsidR="00EA2F20" w:rsidRDefault="009F43D1">
      <w:pPr>
        <w:tabs>
          <w:tab w:val="clear" w:pos="567"/>
        </w:tabs>
        <w:spacing w:line="240" w:lineRule="auto"/>
        <w:rPr>
          <w:szCs w:val="22"/>
        </w:rPr>
      </w:pPr>
      <w:r>
        <w:rPr>
          <w:szCs w:val="22"/>
        </w:rPr>
        <w:t>Detaljerte resultater fra analysen av VIBRANT-studien er vist i tabell 4 og figur 3 nedenfor.</w:t>
      </w:r>
    </w:p>
    <w:p w14:paraId="6BBDAF69" w14:textId="77777777" w:rsidR="00EA2F20" w:rsidRDefault="009F43D1">
      <w:pPr>
        <w:tabs>
          <w:tab w:val="clear" w:pos="567"/>
        </w:tabs>
        <w:spacing w:line="240" w:lineRule="auto"/>
        <w:rPr>
          <w:szCs w:val="22"/>
        </w:rPr>
      </w:pPr>
      <w:r>
        <w:rPr>
          <w:szCs w:val="22"/>
        </w:rPr>
        <w:br w:type="column"/>
      </w:r>
    </w:p>
    <w:p w14:paraId="66FF3BDE" w14:textId="77777777" w:rsidR="00EA2F20" w:rsidRDefault="009F43D1">
      <w:pPr>
        <w:keepNext/>
        <w:spacing w:before="120" w:after="120" w:line="280" w:lineRule="atLeast"/>
        <w:rPr>
          <w:u w:val="double"/>
        </w:rPr>
      </w:pPr>
      <w:r>
        <w:rPr>
          <w:b/>
        </w:rPr>
        <w:t xml:space="preserve">Tabell 4: </w:t>
      </w:r>
      <w:r>
        <w:t>Effektresultater ved uke 24 og uke 52 (Fullt analysesett med LOCF) i VIBRANT-studien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1980"/>
        <w:gridCol w:w="1970"/>
        <w:gridCol w:w="1634"/>
        <w:gridCol w:w="1634"/>
      </w:tblGrid>
      <w:tr w:rsidR="00EA2F20" w14:paraId="4671D80D" w14:textId="77777777">
        <w:tc>
          <w:tcPr>
            <w:tcW w:w="2069" w:type="dxa"/>
            <w:vMerge w:val="restart"/>
            <w:tcBorders>
              <w:top w:val="single" w:sz="6" w:space="0" w:color="auto"/>
            </w:tcBorders>
          </w:tcPr>
          <w:p w14:paraId="68A893A1" w14:textId="77777777" w:rsidR="00EA2F20" w:rsidRDefault="009F43D1">
            <w:pPr>
              <w:widowControl w:val="0"/>
              <w:spacing w:before="60" w:after="60"/>
              <w:rPr>
                <w:b/>
                <w:sz w:val="20"/>
              </w:rPr>
            </w:pPr>
            <w:r>
              <w:rPr>
                <w:b/>
                <w:sz w:val="20"/>
              </w:rPr>
              <w:t>Effektresultater</w:t>
            </w:r>
          </w:p>
        </w:tc>
        <w:tc>
          <w:tcPr>
            <w:tcW w:w="7218" w:type="dxa"/>
            <w:gridSpan w:val="4"/>
            <w:tcBorders>
              <w:top w:val="single" w:sz="6" w:space="0" w:color="auto"/>
            </w:tcBorders>
          </w:tcPr>
          <w:p w14:paraId="26347B7B" w14:textId="77777777" w:rsidR="00EA2F20" w:rsidRDefault="009F43D1">
            <w:pPr>
              <w:widowControl w:val="0"/>
              <w:spacing w:before="60" w:after="60"/>
              <w:jc w:val="center"/>
              <w:rPr>
                <w:b/>
                <w:bCs/>
                <w:sz w:val="20"/>
              </w:rPr>
            </w:pPr>
            <w:r>
              <w:rPr>
                <w:b/>
                <w:bCs/>
                <w:sz w:val="20"/>
              </w:rPr>
              <w:t>VIBRANT</w:t>
            </w:r>
          </w:p>
        </w:tc>
      </w:tr>
      <w:tr w:rsidR="00EA2F20" w14:paraId="61D4F61E" w14:textId="77777777">
        <w:trPr>
          <w:trHeight w:val="1045"/>
        </w:trPr>
        <w:tc>
          <w:tcPr>
            <w:tcW w:w="2069" w:type="dxa"/>
            <w:vMerge/>
          </w:tcPr>
          <w:p w14:paraId="187A57AC" w14:textId="77777777" w:rsidR="00EA2F20" w:rsidRDefault="00EA2F20">
            <w:pPr>
              <w:widowControl w:val="0"/>
              <w:spacing w:before="60" w:after="60"/>
              <w:rPr>
                <w:sz w:val="20"/>
              </w:rPr>
            </w:pPr>
          </w:p>
        </w:tc>
        <w:tc>
          <w:tcPr>
            <w:tcW w:w="3950" w:type="dxa"/>
            <w:gridSpan w:val="2"/>
          </w:tcPr>
          <w:p w14:paraId="28821902" w14:textId="77777777" w:rsidR="00EA2F20" w:rsidRDefault="009F43D1">
            <w:pPr>
              <w:widowControl w:val="0"/>
              <w:spacing w:before="60" w:after="60"/>
              <w:jc w:val="center"/>
              <w:rPr>
                <w:b/>
                <w:sz w:val="20"/>
              </w:rPr>
            </w:pPr>
            <w:r>
              <w:rPr>
                <w:b/>
                <w:sz w:val="20"/>
              </w:rPr>
              <w:t>24 uker</w:t>
            </w:r>
          </w:p>
        </w:tc>
        <w:tc>
          <w:tcPr>
            <w:tcW w:w="3268" w:type="dxa"/>
            <w:gridSpan w:val="2"/>
          </w:tcPr>
          <w:p w14:paraId="22062C0F" w14:textId="77777777" w:rsidR="00EA2F20" w:rsidRDefault="009F43D1">
            <w:pPr>
              <w:widowControl w:val="0"/>
              <w:spacing w:before="60" w:after="60"/>
              <w:jc w:val="center"/>
              <w:rPr>
                <w:b/>
                <w:sz w:val="20"/>
              </w:rPr>
            </w:pPr>
            <w:r>
              <w:rPr>
                <w:b/>
                <w:sz w:val="20"/>
              </w:rPr>
              <w:t>52 uker</w:t>
            </w:r>
          </w:p>
        </w:tc>
      </w:tr>
      <w:tr w:rsidR="00EA2F20" w14:paraId="16BDA1A3" w14:textId="77777777">
        <w:trPr>
          <w:trHeight w:val="1045"/>
        </w:trPr>
        <w:tc>
          <w:tcPr>
            <w:tcW w:w="2069" w:type="dxa"/>
          </w:tcPr>
          <w:p w14:paraId="41F2BF5B" w14:textId="77777777" w:rsidR="00EA2F20" w:rsidRDefault="00EA2F20">
            <w:pPr>
              <w:widowControl w:val="0"/>
              <w:spacing w:before="60" w:after="60"/>
              <w:rPr>
                <w:sz w:val="20"/>
              </w:rPr>
            </w:pPr>
          </w:p>
        </w:tc>
        <w:tc>
          <w:tcPr>
            <w:tcW w:w="1980" w:type="dxa"/>
          </w:tcPr>
          <w:p w14:paraId="18A3D376" w14:textId="77777777" w:rsidR="00EA2F20" w:rsidRDefault="009F43D1">
            <w:pPr>
              <w:widowControl w:val="0"/>
              <w:spacing w:before="60" w:after="60"/>
              <w:jc w:val="center"/>
              <w:rPr>
                <w:b/>
                <w:sz w:val="20"/>
              </w:rPr>
            </w:pPr>
            <w:r>
              <w:rPr>
                <w:b/>
                <w:sz w:val="20"/>
              </w:rPr>
              <w:t>Eylea 2mg Q4</w:t>
            </w:r>
          </w:p>
          <w:p w14:paraId="5FF421B1" w14:textId="77777777" w:rsidR="00EA2F20" w:rsidRDefault="009F43D1">
            <w:pPr>
              <w:widowControl w:val="0"/>
              <w:spacing w:before="60" w:after="60"/>
              <w:jc w:val="center"/>
              <w:rPr>
                <w:b/>
                <w:sz w:val="20"/>
              </w:rPr>
            </w:pPr>
            <w:r>
              <w:rPr>
                <w:b/>
                <w:sz w:val="20"/>
              </w:rPr>
              <w:t>(N = 91)</w:t>
            </w:r>
          </w:p>
        </w:tc>
        <w:tc>
          <w:tcPr>
            <w:tcW w:w="1970" w:type="dxa"/>
          </w:tcPr>
          <w:p w14:paraId="33BD7C9C" w14:textId="77777777" w:rsidR="00EA2F20" w:rsidRDefault="009F43D1">
            <w:pPr>
              <w:widowControl w:val="0"/>
              <w:spacing w:before="60" w:after="60"/>
              <w:jc w:val="center"/>
              <w:rPr>
                <w:rFonts w:ascii="Times New Roman Bold" w:hAnsi="Times New Roman Bold"/>
                <w:b/>
                <w:sz w:val="20"/>
                <w:vertAlign w:val="superscript"/>
              </w:rPr>
            </w:pPr>
            <w:r>
              <w:rPr>
                <w:b/>
                <w:sz w:val="20"/>
              </w:rPr>
              <w:t>Aktiv kontroll (laser)</w:t>
            </w:r>
          </w:p>
          <w:p w14:paraId="07624970" w14:textId="77777777" w:rsidR="00EA2F20" w:rsidRDefault="009F43D1">
            <w:pPr>
              <w:widowControl w:val="0"/>
              <w:spacing w:before="60" w:after="60"/>
              <w:jc w:val="center"/>
              <w:rPr>
                <w:b/>
                <w:sz w:val="20"/>
              </w:rPr>
            </w:pPr>
            <w:r>
              <w:rPr>
                <w:b/>
                <w:sz w:val="20"/>
              </w:rPr>
              <w:t>(N = 90)</w:t>
            </w:r>
          </w:p>
        </w:tc>
        <w:tc>
          <w:tcPr>
            <w:tcW w:w="1634" w:type="dxa"/>
          </w:tcPr>
          <w:p w14:paraId="60A7FC37" w14:textId="77777777" w:rsidR="00EA2F20" w:rsidRPr="00D41A8B" w:rsidRDefault="009F43D1">
            <w:pPr>
              <w:widowControl w:val="0"/>
              <w:spacing w:before="60" w:after="60"/>
              <w:jc w:val="center"/>
              <w:rPr>
                <w:b/>
                <w:sz w:val="20"/>
                <w:lang w:val="en-US"/>
              </w:rPr>
            </w:pPr>
            <w:r w:rsidRPr="00D41A8B">
              <w:rPr>
                <w:b/>
                <w:sz w:val="20"/>
                <w:lang w:val="en-US"/>
              </w:rPr>
              <w:t>Eylea 2mg Q8</w:t>
            </w:r>
          </w:p>
          <w:p w14:paraId="2783C278" w14:textId="77777777" w:rsidR="00EA2F20" w:rsidRPr="00D41A8B" w:rsidRDefault="009F43D1">
            <w:pPr>
              <w:widowControl w:val="0"/>
              <w:spacing w:before="60" w:after="60"/>
              <w:jc w:val="center"/>
              <w:rPr>
                <w:b/>
                <w:sz w:val="20"/>
                <w:lang w:val="en-US"/>
              </w:rPr>
            </w:pPr>
            <w:r w:rsidRPr="00D41A8B">
              <w:rPr>
                <w:b/>
                <w:sz w:val="20"/>
                <w:lang w:val="en-US"/>
              </w:rPr>
              <w:t>(N = 91)</w:t>
            </w:r>
            <w:r w:rsidRPr="00D41A8B">
              <w:rPr>
                <w:rFonts w:ascii="Times New Roman Bold" w:hAnsi="Times New Roman Bold"/>
                <w:b/>
                <w:sz w:val="20"/>
                <w:vertAlign w:val="superscript"/>
                <w:lang w:val="en-US"/>
              </w:rPr>
              <w:t xml:space="preserve"> D)</w:t>
            </w:r>
          </w:p>
        </w:tc>
        <w:tc>
          <w:tcPr>
            <w:tcW w:w="1634" w:type="dxa"/>
          </w:tcPr>
          <w:p w14:paraId="04C82C12" w14:textId="77777777" w:rsidR="00EA2F20" w:rsidRDefault="009F43D1">
            <w:pPr>
              <w:widowControl w:val="0"/>
              <w:spacing w:before="60" w:after="60"/>
              <w:jc w:val="center"/>
              <w:rPr>
                <w:rFonts w:ascii="Times New Roman Bold" w:hAnsi="Times New Roman Bold"/>
                <w:b/>
                <w:sz w:val="20"/>
                <w:vertAlign w:val="superscript"/>
              </w:rPr>
            </w:pPr>
            <w:r>
              <w:rPr>
                <w:b/>
                <w:sz w:val="20"/>
              </w:rPr>
              <w:t>Aktiv kontroll (laser)/Eylea 2mg</w:t>
            </w:r>
            <w:r>
              <w:rPr>
                <w:rFonts w:ascii="Times New Roman Bold" w:hAnsi="Times New Roman Bold"/>
                <w:b/>
                <w:sz w:val="20"/>
                <w:vertAlign w:val="superscript"/>
              </w:rPr>
              <w:t>E)</w:t>
            </w:r>
          </w:p>
          <w:p w14:paraId="0E4F640B" w14:textId="77777777" w:rsidR="00EA2F20" w:rsidRDefault="009F43D1">
            <w:pPr>
              <w:widowControl w:val="0"/>
              <w:spacing w:before="60" w:after="60"/>
              <w:jc w:val="center"/>
              <w:rPr>
                <w:b/>
                <w:sz w:val="20"/>
              </w:rPr>
            </w:pPr>
            <w:r>
              <w:rPr>
                <w:b/>
                <w:sz w:val="20"/>
              </w:rPr>
              <w:t>(N = 90)</w:t>
            </w:r>
          </w:p>
        </w:tc>
      </w:tr>
      <w:tr w:rsidR="00EA2F20" w14:paraId="72E68470" w14:textId="77777777">
        <w:trPr>
          <w:trHeight w:val="386"/>
        </w:trPr>
        <w:tc>
          <w:tcPr>
            <w:tcW w:w="2069" w:type="dxa"/>
          </w:tcPr>
          <w:p w14:paraId="03EEA111" w14:textId="77777777" w:rsidR="00EA2F20" w:rsidRDefault="009F43D1">
            <w:pPr>
              <w:widowControl w:val="0"/>
              <w:spacing w:before="60" w:after="60"/>
              <w:rPr>
                <w:sz w:val="18"/>
                <w:szCs w:val="18"/>
              </w:rPr>
            </w:pPr>
            <w:r>
              <w:rPr>
                <w:sz w:val="18"/>
                <w:szCs w:val="18"/>
              </w:rPr>
              <w:t>Andel pasienter med forbedring på ≥15 bokstaver fra baseline (%)</w:t>
            </w:r>
          </w:p>
        </w:tc>
        <w:tc>
          <w:tcPr>
            <w:tcW w:w="1980" w:type="dxa"/>
          </w:tcPr>
          <w:p w14:paraId="74A5BB26" w14:textId="77777777" w:rsidR="00EA2F20" w:rsidRDefault="009F43D1">
            <w:pPr>
              <w:widowControl w:val="0"/>
              <w:spacing w:before="60" w:after="60"/>
              <w:jc w:val="center"/>
              <w:rPr>
                <w:sz w:val="18"/>
                <w:szCs w:val="18"/>
              </w:rPr>
            </w:pPr>
            <w:r>
              <w:rPr>
                <w:sz w:val="18"/>
                <w:szCs w:val="18"/>
              </w:rPr>
              <w:t>52,7 %</w:t>
            </w:r>
          </w:p>
        </w:tc>
        <w:tc>
          <w:tcPr>
            <w:tcW w:w="1970" w:type="dxa"/>
          </w:tcPr>
          <w:p w14:paraId="1509A6EE" w14:textId="77777777" w:rsidR="00EA2F20" w:rsidRDefault="009F43D1">
            <w:pPr>
              <w:widowControl w:val="0"/>
              <w:spacing w:before="60" w:after="60"/>
              <w:jc w:val="center"/>
              <w:rPr>
                <w:sz w:val="18"/>
                <w:szCs w:val="18"/>
              </w:rPr>
            </w:pPr>
            <w:r>
              <w:rPr>
                <w:sz w:val="18"/>
                <w:szCs w:val="18"/>
              </w:rPr>
              <w:t>26,7 %</w:t>
            </w:r>
          </w:p>
        </w:tc>
        <w:tc>
          <w:tcPr>
            <w:tcW w:w="1634" w:type="dxa"/>
          </w:tcPr>
          <w:p w14:paraId="2E55B155" w14:textId="77777777" w:rsidR="00EA2F20" w:rsidRDefault="009F43D1">
            <w:pPr>
              <w:widowControl w:val="0"/>
              <w:spacing w:before="60" w:after="60"/>
              <w:jc w:val="center"/>
              <w:rPr>
                <w:sz w:val="18"/>
                <w:szCs w:val="18"/>
              </w:rPr>
            </w:pPr>
            <w:r>
              <w:rPr>
                <w:sz w:val="18"/>
                <w:szCs w:val="18"/>
              </w:rPr>
              <w:t>57,1 %</w:t>
            </w:r>
          </w:p>
        </w:tc>
        <w:tc>
          <w:tcPr>
            <w:tcW w:w="1634" w:type="dxa"/>
          </w:tcPr>
          <w:p w14:paraId="2880DE8D" w14:textId="77777777" w:rsidR="00EA2F20" w:rsidRDefault="009F43D1">
            <w:pPr>
              <w:widowControl w:val="0"/>
              <w:spacing w:before="60" w:after="60"/>
              <w:jc w:val="center"/>
              <w:rPr>
                <w:sz w:val="18"/>
                <w:szCs w:val="18"/>
              </w:rPr>
            </w:pPr>
            <w:r>
              <w:rPr>
                <w:sz w:val="18"/>
                <w:szCs w:val="18"/>
              </w:rPr>
              <w:t>41,1 %</w:t>
            </w:r>
          </w:p>
        </w:tc>
      </w:tr>
      <w:tr w:rsidR="00EA2F20" w14:paraId="0C4167DA" w14:textId="77777777">
        <w:trPr>
          <w:trHeight w:val="386"/>
        </w:trPr>
        <w:tc>
          <w:tcPr>
            <w:tcW w:w="2069" w:type="dxa"/>
          </w:tcPr>
          <w:p w14:paraId="1073A5E4" w14:textId="77777777" w:rsidR="00EA2F20" w:rsidRDefault="009F43D1">
            <w:pPr>
              <w:widowControl w:val="0"/>
              <w:spacing w:before="60" w:after="60" w:line="240" w:lineRule="auto"/>
              <w:jc w:val="right"/>
              <w:rPr>
                <w:sz w:val="18"/>
                <w:szCs w:val="18"/>
              </w:rPr>
            </w:pPr>
            <w:r>
              <w:rPr>
                <w:sz w:val="18"/>
                <w:szCs w:val="18"/>
              </w:rPr>
              <w:t xml:space="preserve">Vektet forskjell </w:t>
            </w:r>
            <w:r>
              <w:rPr>
                <w:sz w:val="18"/>
                <w:szCs w:val="18"/>
                <w:vertAlign w:val="superscript"/>
              </w:rPr>
              <w:t>A,B)</w:t>
            </w:r>
            <w:r>
              <w:rPr>
                <w:sz w:val="18"/>
                <w:szCs w:val="18"/>
              </w:rPr>
              <w:t xml:space="preserve"> (%)</w:t>
            </w:r>
          </w:p>
          <w:p w14:paraId="3FAFD034" w14:textId="77777777" w:rsidR="00EA2F20" w:rsidRDefault="009F43D1">
            <w:pPr>
              <w:widowControl w:val="0"/>
              <w:spacing w:before="60" w:after="60" w:line="240" w:lineRule="auto"/>
              <w:jc w:val="right"/>
              <w:rPr>
                <w:sz w:val="18"/>
                <w:szCs w:val="18"/>
              </w:rPr>
            </w:pPr>
            <w:r>
              <w:rPr>
                <w:sz w:val="18"/>
                <w:szCs w:val="18"/>
              </w:rPr>
              <w:t>(95 % KI)</w:t>
            </w:r>
          </w:p>
          <w:p w14:paraId="56D33374" w14:textId="77777777" w:rsidR="00EA2F20" w:rsidRDefault="009F43D1">
            <w:pPr>
              <w:widowControl w:val="0"/>
              <w:spacing w:before="60" w:after="60" w:line="240" w:lineRule="auto"/>
              <w:jc w:val="right"/>
              <w:rPr>
                <w:sz w:val="18"/>
                <w:szCs w:val="18"/>
              </w:rPr>
            </w:pPr>
            <w:r>
              <w:rPr>
                <w:sz w:val="18"/>
                <w:szCs w:val="18"/>
              </w:rPr>
              <w:t xml:space="preserve">p-verdi </w:t>
            </w:r>
          </w:p>
        </w:tc>
        <w:tc>
          <w:tcPr>
            <w:tcW w:w="1980" w:type="dxa"/>
          </w:tcPr>
          <w:p w14:paraId="7F69DDCD" w14:textId="77777777" w:rsidR="00EA2F20" w:rsidRDefault="009F43D1">
            <w:pPr>
              <w:widowControl w:val="0"/>
              <w:spacing w:before="60" w:after="60" w:line="240" w:lineRule="auto"/>
              <w:jc w:val="center"/>
              <w:rPr>
                <w:sz w:val="18"/>
                <w:szCs w:val="18"/>
              </w:rPr>
            </w:pPr>
            <w:r>
              <w:rPr>
                <w:sz w:val="18"/>
                <w:szCs w:val="18"/>
              </w:rPr>
              <w:t>26,6 %</w:t>
            </w:r>
          </w:p>
          <w:p w14:paraId="1B6EFA8F" w14:textId="77777777" w:rsidR="00EA2F20" w:rsidRDefault="009F43D1">
            <w:pPr>
              <w:widowControl w:val="0"/>
              <w:spacing w:before="60" w:after="60" w:line="240" w:lineRule="auto"/>
              <w:jc w:val="center"/>
              <w:rPr>
                <w:sz w:val="18"/>
                <w:szCs w:val="18"/>
              </w:rPr>
            </w:pPr>
            <w:r>
              <w:rPr>
                <w:sz w:val="18"/>
                <w:szCs w:val="18"/>
              </w:rPr>
              <w:t>(13,0, 40,1)</w:t>
            </w:r>
          </w:p>
          <w:p w14:paraId="0B8F07CF" w14:textId="77777777" w:rsidR="00EA2F20" w:rsidRDefault="009F43D1">
            <w:pPr>
              <w:widowControl w:val="0"/>
              <w:spacing w:before="60" w:after="60" w:line="240" w:lineRule="auto"/>
              <w:jc w:val="center"/>
              <w:rPr>
                <w:sz w:val="18"/>
                <w:szCs w:val="18"/>
              </w:rPr>
            </w:pPr>
            <w:r>
              <w:rPr>
                <w:sz w:val="18"/>
                <w:szCs w:val="18"/>
              </w:rPr>
              <w:t>p = 0,0003</w:t>
            </w:r>
          </w:p>
        </w:tc>
        <w:tc>
          <w:tcPr>
            <w:tcW w:w="1970" w:type="dxa"/>
          </w:tcPr>
          <w:p w14:paraId="092B4B19" w14:textId="77777777" w:rsidR="00EA2F20" w:rsidRDefault="00EA2F20">
            <w:pPr>
              <w:widowControl w:val="0"/>
              <w:spacing w:before="60" w:after="60"/>
              <w:jc w:val="center"/>
              <w:rPr>
                <w:sz w:val="18"/>
                <w:szCs w:val="18"/>
              </w:rPr>
            </w:pPr>
          </w:p>
        </w:tc>
        <w:tc>
          <w:tcPr>
            <w:tcW w:w="1634" w:type="dxa"/>
          </w:tcPr>
          <w:p w14:paraId="5CECA8B7" w14:textId="77777777" w:rsidR="00EA2F20" w:rsidRDefault="009F43D1">
            <w:pPr>
              <w:widowControl w:val="0"/>
              <w:spacing w:before="60" w:after="60" w:line="240" w:lineRule="auto"/>
              <w:jc w:val="center"/>
              <w:rPr>
                <w:sz w:val="18"/>
                <w:szCs w:val="18"/>
              </w:rPr>
            </w:pPr>
            <w:r>
              <w:rPr>
                <w:sz w:val="18"/>
                <w:szCs w:val="18"/>
              </w:rPr>
              <w:t>16,2 %</w:t>
            </w:r>
          </w:p>
          <w:p w14:paraId="7E115BE1" w14:textId="77777777" w:rsidR="00EA2F20" w:rsidRDefault="009F43D1">
            <w:pPr>
              <w:widowControl w:val="0"/>
              <w:spacing w:before="60" w:after="60" w:line="240" w:lineRule="auto"/>
              <w:jc w:val="center"/>
              <w:rPr>
                <w:sz w:val="18"/>
                <w:szCs w:val="18"/>
              </w:rPr>
            </w:pPr>
            <w:r>
              <w:rPr>
                <w:sz w:val="18"/>
                <w:szCs w:val="18"/>
              </w:rPr>
              <w:t>(2,0, 30,5)</w:t>
            </w:r>
          </w:p>
          <w:p w14:paraId="7AFEBA0D" w14:textId="77777777" w:rsidR="00EA2F20" w:rsidRDefault="009F43D1">
            <w:pPr>
              <w:widowControl w:val="0"/>
              <w:spacing w:before="60" w:after="60" w:line="240" w:lineRule="auto"/>
              <w:jc w:val="center"/>
              <w:rPr>
                <w:sz w:val="18"/>
                <w:szCs w:val="18"/>
              </w:rPr>
            </w:pPr>
            <w:r>
              <w:rPr>
                <w:sz w:val="18"/>
                <w:szCs w:val="18"/>
              </w:rPr>
              <w:t>p = 0,0296</w:t>
            </w:r>
          </w:p>
        </w:tc>
        <w:tc>
          <w:tcPr>
            <w:tcW w:w="1634" w:type="dxa"/>
          </w:tcPr>
          <w:p w14:paraId="1934738B" w14:textId="77777777" w:rsidR="00EA2F20" w:rsidRDefault="00EA2F20">
            <w:pPr>
              <w:widowControl w:val="0"/>
              <w:spacing w:before="60" w:after="60"/>
              <w:jc w:val="center"/>
              <w:rPr>
                <w:sz w:val="18"/>
                <w:szCs w:val="18"/>
              </w:rPr>
            </w:pPr>
          </w:p>
        </w:tc>
      </w:tr>
      <w:tr w:rsidR="00EA2F20" w14:paraId="70AC5F72" w14:textId="77777777">
        <w:trPr>
          <w:trHeight w:val="386"/>
        </w:trPr>
        <w:tc>
          <w:tcPr>
            <w:tcW w:w="2069" w:type="dxa"/>
          </w:tcPr>
          <w:p w14:paraId="4439CD31" w14:textId="77777777" w:rsidR="00EA2F20" w:rsidRDefault="009F43D1">
            <w:pPr>
              <w:widowControl w:val="0"/>
              <w:spacing w:before="60" w:after="60"/>
              <w:rPr>
                <w:sz w:val="18"/>
                <w:szCs w:val="18"/>
              </w:rPr>
            </w:pPr>
            <w:r>
              <w:rPr>
                <w:sz w:val="18"/>
                <w:szCs w:val="18"/>
              </w:rPr>
              <w:t>Gjennomsnittlig endring i BCVA målt ved ETDRS bokstavscore fra baseline (</w:t>
            </w:r>
            <w:r>
              <w:rPr>
                <w:sz w:val="18"/>
                <w:szCs w:val="18"/>
                <w:lang w:bidi="or-IN"/>
              </w:rPr>
              <w:t>SD)</w:t>
            </w:r>
          </w:p>
        </w:tc>
        <w:tc>
          <w:tcPr>
            <w:tcW w:w="1980" w:type="dxa"/>
          </w:tcPr>
          <w:p w14:paraId="7881B713" w14:textId="77777777" w:rsidR="00EA2F20" w:rsidRDefault="009F43D1">
            <w:pPr>
              <w:widowControl w:val="0"/>
              <w:spacing w:before="60" w:after="60" w:line="240" w:lineRule="auto"/>
              <w:jc w:val="center"/>
              <w:rPr>
                <w:sz w:val="18"/>
                <w:szCs w:val="18"/>
              </w:rPr>
            </w:pPr>
            <w:r>
              <w:rPr>
                <w:sz w:val="18"/>
                <w:szCs w:val="18"/>
              </w:rPr>
              <w:t>17,0</w:t>
            </w:r>
          </w:p>
          <w:p w14:paraId="235951C9" w14:textId="77777777" w:rsidR="00EA2F20" w:rsidRDefault="009F43D1">
            <w:pPr>
              <w:widowControl w:val="0"/>
              <w:spacing w:before="60" w:after="60" w:line="240" w:lineRule="auto"/>
              <w:jc w:val="center"/>
              <w:rPr>
                <w:sz w:val="18"/>
                <w:szCs w:val="18"/>
              </w:rPr>
            </w:pPr>
            <w:r>
              <w:rPr>
                <w:sz w:val="18"/>
                <w:szCs w:val="18"/>
              </w:rPr>
              <w:t>(11,9)</w:t>
            </w:r>
          </w:p>
        </w:tc>
        <w:tc>
          <w:tcPr>
            <w:tcW w:w="1970" w:type="dxa"/>
          </w:tcPr>
          <w:p w14:paraId="34A3457E" w14:textId="77777777" w:rsidR="00EA2F20" w:rsidRDefault="009F43D1">
            <w:pPr>
              <w:widowControl w:val="0"/>
              <w:spacing w:before="60" w:after="60" w:line="240" w:lineRule="auto"/>
              <w:jc w:val="center"/>
              <w:rPr>
                <w:sz w:val="18"/>
                <w:szCs w:val="18"/>
              </w:rPr>
            </w:pPr>
            <w:r>
              <w:rPr>
                <w:sz w:val="18"/>
                <w:szCs w:val="18"/>
              </w:rPr>
              <w:t>6,9</w:t>
            </w:r>
          </w:p>
          <w:p w14:paraId="76ADB276" w14:textId="77777777" w:rsidR="00EA2F20" w:rsidRDefault="009F43D1">
            <w:pPr>
              <w:widowControl w:val="0"/>
              <w:spacing w:before="60" w:after="60" w:line="240" w:lineRule="auto"/>
              <w:jc w:val="center"/>
              <w:rPr>
                <w:sz w:val="18"/>
                <w:szCs w:val="18"/>
              </w:rPr>
            </w:pPr>
            <w:r>
              <w:rPr>
                <w:sz w:val="18"/>
                <w:szCs w:val="18"/>
              </w:rPr>
              <w:t>(12,9)</w:t>
            </w:r>
          </w:p>
        </w:tc>
        <w:tc>
          <w:tcPr>
            <w:tcW w:w="1634" w:type="dxa"/>
          </w:tcPr>
          <w:p w14:paraId="00A441D9" w14:textId="77777777" w:rsidR="00EA2F20" w:rsidRDefault="009F43D1">
            <w:pPr>
              <w:widowControl w:val="0"/>
              <w:spacing w:before="60" w:after="60" w:line="240" w:lineRule="auto"/>
              <w:jc w:val="center"/>
              <w:rPr>
                <w:sz w:val="18"/>
                <w:szCs w:val="18"/>
              </w:rPr>
            </w:pPr>
            <w:r>
              <w:rPr>
                <w:sz w:val="18"/>
                <w:szCs w:val="18"/>
              </w:rPr>
              <w:t>17,1</w:t>
            </w:r>
          </w:p>
          <w:p w14:paraId="387EC161" w14:textId="77777777" w:rsidR="00EA2F20" w:rsidRDefault="009F43D1">
            <w:pPr>
              <w:widowControl w:val="0"/>
              <w:spacing w:before="60" w:after="60" w:line="240" w:lineRule="auto"/>
              <w:jc w:val="center"/>
              <w:rPr>
                <w:sz w:val="18"/>
                <w:szCs w:val="18"/>
              </w:rPr>
            </w:pPr>
            <w:r>
              <w:rPr>
                <w:sz w:val="18"/>
                <w:szCs w:val="18"/>
              </w:rPr>
              <w:t>(13,1)</w:t>
            </w:r>
          </w:p>
        </w:tc>
        <w:tc>
          <w:tcPr>
            <w:tcW w:w="1634" w:type="dxa"/>
          </w:tcPr>
          <w:p w14:paraId="71CD6BC5" w14:textId="77777777" w:rsidR="00EA2F20" w:rsidRDefault="009F43D1">
            <w:pPr>
              <w:widowControl w:val="0"/>
              <w:spacing w:before="60" w:after="60" w:line="240" w:lineRule="auto"/>
              <w:jc w:val="center"/>
              <w:rPr>
                <w:sz w:val="18"/>
                <w:szCs w:val="18"/>
              </w:rPr>
            </w:pPr>
            <w:r>
              <w:rPr>
                <w:sz w:val="18"/>
                <w:szCs w:val="18"/>
              </w:rPr>
              <w:t>12,2 (11,9)</w:t>
            </w:r>
          </w:p>
        </w:tc>
      </w:tr>
      <w:tr w:rsidR="00EA2F20" w14:paraId="6940F192" w14:textId="77777777">
        <w:trPr>
          <w:trHeight w:val="386"/>
        </w:trPr>
        <w:tc>
          <w:tcPr>
            <w:tcW w:w="2069" w:type="dxa"/>
          </w:tcPr>
          <w:p w14:paraId="1FD6946C" w14:textId="77777777" w:rsidR="00EA2F20" w:rsidRDefault="009F43D1">
            <w:pPr>
              <w:widowControl w:val="0"/>
              <w:spacing w:before="60" w:after="60" w:line="240" w:lineRule="auto"/>
              <w:jc w:val="right"/>
              <w:rPr>
                <w:sz w:val="18"/>
                <w:szCs w:val="18"/>
              </w:rPr>
            </w:pPr>
            <w:r>
              <w:rPr>
                <w:sz w:val="18"/>
                <w:szCs w:val="18"/>
              </w:rPr>
              <w:t xml:space="preserve">Forskjell i gjennomsnittlig LS </w:t>
            </w:r>
            <w:r>
              <w:rPr>
                <w:sz w:val="18"/>
                <w:szCs w:val="18"/>
                <w:vertAlign w:val="superscript"/>
              </w:rPr>
              <w:t>A,C)</w:t>
            </w:r>
          </w:p>
          <w:p w14:paraId="0608BE64" w14:textId="77777777" w:rsidR="00EA2F20" w:rsidRDefault="009F43D1">
            <w:pPr>
              <w:widowControl w:val="0"/>
              <w:spacing w:before="60" w:after="60" w:line="240" w:lineRule="auto"/>
              <w:jc w:val="right"/>
              <w:rPr>
                <w:sz w:val="18"/>
                <w:szCs w:val="18"/>
              </w:rPr>
            </w:pPr>
            <w:r>
              <w:rPr>
                <w:sz w:val="18"/>
                <w:szCs w:val="18"/>
              </w:rPr>
              <w:t>(95 % KI)</w:t>
            </w:r>
          </w:p>
          <w:p w14:paraId="187CBCED" w14:textId="77777777" w:rsidR="00EA2F20" w:rsidRDefault="009F43D1">
            <w:pPr>
              <w:widowControl w:val="0"/>
              <w:spacing w:before="60" w:after="60" w:line="240" w:lineRule="auto"/>
              <w:jc w:val="right"/>
              <w:rPr>
                <w:sz w:val="18"/>
                <w:szCs w:val="18"/>
                <w:lang w:bidi="or-IN"/>
              </w:rPr>
            </w:pPr>
            <w:r>
              <w:rPr>
                <w:sz w:val="18"/>
                <w:szCs w:val="18"/>
              </w:rPr>
              <w:t>p-verdi</w:t>
            </w:r>
          </w:p>
        </w:tc>
        <w:tc>
          <w:tcPr>
            <w:tcW w:w="1980" w:type="dxa"/>
          </w:tcPr>
          <w:p w14:paraId="0468853A" w14:textId="77777777" w:rsidR="00EA2F20" w:rsidRDefault="00EA2F20">
            <w:pPr>
              <w:widowControl w:val="0"/>
              <w:spacing w:before="60" w:after="60" w:line="240" w:lineRule="auto"/>
              <w:jc w:val="center"/>
              <w:rPr>
                <w:sz w:val="18"/>
                <w:szCs w:val="18"/>
              </w:rPr>
            </w:pPr>
          </w:p>
          <w:p w14:paraId="38CBAD3B" w14:textId="77777777" w:rsidR="00EA2F20" w:rsidRDefault="009F43D1">
            <w:pPr>
              <w:widowControl w:val="0"/>
              <w:spacing w:before="60" w:after="60" w:line="240" w:lineRule="auto"/>
              <w:jc w:val="center"/>
              <w:rPr>
                <w:sz w:val="18"/>
                <w:szCs w:val="18"/>
              </w:rPr>
            </w:pPr>
            <w:r>
              <w:rPr>
                <w:sz w:val="18"/>
                <w:szCs w:val="18"/>
              </w:rPr>
              <w:t>10,5</w:t>
            </w:r>
          </w:p>
          <w:p w14:paraId="78C17BE2" w14:textId="77777777" w:rsidR="00EA2F20" w:rsidRDefault="009F43D1">
            <w:pPr>
              <w:widowControl w:val="0"/>
              <w:spacing w:before="60" w:after="60" w:line="240" w:lineRule="auto"/>
              <w:jc w:val="center"/>
              <w:rPr>
                <w:sz w:val="18"/>
                <w:szCs w:val="18"/>
              </w:rPr>
            </w:pPr>
            <w:r>
              <w:rPr>
                <w:sz w:val="18"/>
                <w:szCs w:val="18"/>
              </w:rPr>
              <w:t>(7,1, 14,0)</w:t>
            </w:r>
          </w:p>
          <w:p w14:paraId="31BA89EF" w14:textId="77777777" w:rsidR="00EA2F20" w:rsidRDefault="009F43D1">
            <w:pPr>
              <w:widowControl w:val="0"/>
              <w:spacing w:before="60" w:after="60" w:line="240" w:lineRule="auto"/>
              <w:jc w:val="center"/>
              <w:rPr>
                <w:sz w:val="18"/>
                <w:szCs w:val="18"/>
              </w:rPr>
            </w:pPr>
            <w:r>
              <w:rPr>
                <w:sz w:val="18"/>
                <w:szCs w:val="18"/>
              </w:rPr>
              <w:t>p&lt;0,0001</w:t>
            </w:r>
          </w:p>
        </w:tc>
        <w:tc>
          <w:tcPr>
            <w:tcW w:w="1970" w:type="dxa"/>
          </w:tcPr>
          <w:p w14:paraId="5C4A60FA" w14:textId="77777777" w:rsidR="00EA2F20" w:rsidRDefault="00EA2F20">
            <w:pPr>
              <w:widowControl w:val="0"/>
              <w:spacing w:before="60" w:after="60" w:line="240" w:lineRule="auto"/>
              <w:jc w:val="center"/>
              <w:rPr>
                <w:sz w:val="18"/>
                <w:szCs w:val="18"/>
              </w:rPr>
            </w:pPr>
          </w:p>
        </w:tc>
        <w:tc>
          <w:tcPr>
            <w:tcW w:w="1634" w:type="dxa"/>
          </w:tcPr>
          <w:p w14:paraId="2C7737C7" w14:textId="77777777" w:rsidR="00EA2F20" w:rsidRDefault="00EA2F20">
            <w:pPr>
              <w:widowControl w:val="0"/>
              <w:spacing w:before="60" w:after="60" w:line="240" w:lineRule="auto"/>
              <w:jc w:val="center"/>
              <w:rPr>
                <w:sz w:val="18"/>
                <w:szCs w:val="18"/>
              </w:rPr>
            </w:pPr>
          </w:p>
          <w:p w14:paraId="74A3A8C7" w14:textId="77777777" w:rsidR="00EA2F20" w:rsidRDefault="009F43D1">
            <w:pPr>
              <w:widowControl w:val="0"/>
              <w:spacing w:before="60" w:after="60" w:line="240" w:lineRule="auto"/>
              <w:jc w:val="center"/>
              <w:rPr>
                <w:sz w:val="18"/>
                <w:szCs w:val="18"/>
              </w:rPr>
            </w:pPr>
            <w:r>
              <w:rPr>
                <w:sz w:val="18"/>
                <w:szCs w:val="18"/>
              </w:rPr>
              <w:t>5,2</w:t>
            </w:r>
          </w:p>
          <w:p w14:paraId="458ED22E" w14:textId="77777777" w:rsidR="00EA2F20" w:rsidRDefault="009F43D1">
            <w:pPr>
              <w:widowControl w:val="0"/>
              <w:spacing w:before="60" w:after="60" w:line="240" w:lineRule="auto"/>
              <w:jc w:val="center"/>
              <w:rPr>
                <w:sz w:val="18"/>
                <w:szCs w:val="18"/>
              </w:rPr>
            </w:pPr>
            <w:r>
              <w:rPr>
                <w:sz w:val="18"/>
                <w:szCs w:val="18"/>
              </w:rPr>
              <w:t>(1,7, 8,7)</w:t>
            </w:r>
          </w:p>
          <w:p w14:paraId="1321FA2B" w14:textId="77777777" w:rsidR="00EA2F20" w:rsidRDefault="009F43D1">
            <w:pPr>
              <w:widowControl w:val="0"/>
              <w:spacing w:before="60" w:after="60" w:line="240" w:lineRule="auto"/>
              <w:jc w:val="center"/>
              <w:rPr>
                <w:sz w:val="18"/>
                <w:szCs w:val="18"/>
                <w:vertAlign w:val="superscript"/>
              </w:rPr>
            </w:pPr>
            <w:r>
              <w:rPr>
                <w:sz w:val="18"/>
                <w:szCs w:val="18"/>
              </w:rPr>
              <w:t>p = 0,0035</w:t>
            </w:r>
            <w:r>
              <w:rPr>
                <w:sz w:val="18"/>
                <w:szCs w:val="18"/>
                <w:vertAlign w:val="superscript"/>
              </w:rPr>
              <w:t>F)</w:t>
            </w:r>
          </w:p>
        </w:tc>
        <w:tc>
          <w:tcPr>
            <w:tcW w:w="1634" w:type="dxa"/>
          </w:tcPr>
          <w:p w14:paraId="1986F3BA" w14:textId="77777777" w:rsidR="00EA2F20" w:rsidRDefault="00EA2F20">
            <w:pPr>
              <w:widowControl w:val="0"/>
              <w:spacing w:before="60" w:after="60" w:line="240" w:lineRule="auto"/>
              <w:jc w:val="center"/>
              <w:rPr>
                <w:sz w:val="18"/>
                <w:szCs w:val="18"/>
              </w:rPr>
            </w:pPr>
          </w:p>
        </w:tc>
      </w:tr>
    </w:tbl>
    <w:p w14:paraId="7B80676B" w14:textId="77777777" w:rsidR="00EA2F20" w:rsidRDefault="009F43D1">
      <w:pPr>
        <w:widowControl w:val="0"/>
        <w:numPr>
          <w:ilvl w:val="0"/>
          <w:numId w:val="25"/>
        </w:numPr>
        <w:spacing w:line="240" w:lineRule="auto"/>
        <w:ind w:left="567" w:hanging="425"/>
        <w:rPr>
          <w:sz w:val="20"/>
          <w:vertAlign w:val="superscript"/>
        </w:rPr>
      </w:pPr>
      <w:r>
        <w:rPr>
          <w:sz w:val="20"/>
        </w:rPr>
        <w:t>Forskjellen er Eylea 2 mg Q4 uker minus laserkontroll</w:t>
      </w:r>
    </w:p>
    <w:p w14:paraId="080C7DF8" w14:textId="77777777" w:rsidR="00EA2F20" w:rsidRDefault="009F43D1">
      <w:pPr>
        <w:widowControl w:val="0"/>
        <w:numPr>
          <w:ilvl w:val="0"/>
          <w:numId w:val="25"/>
        </w:numPr>
        <w:spacing w:line="240" w:lineRule="auto"/>
        <w:ind w:left="567" w:hanging="425"/>
        <w:rPr>
          <w:sz w:val="20"/>
          <w:vertAlign w:val="superscript"/>
        </w:rPr>
      </w:pPr>
      <w:r>
        <w:rPr>
          <w:sz w:val="20"/>
        </w:rPr>
        <w:t>Forskjellen og 95 % KI beregnes ved Mantel-Haenszel vektleggingsskjema justert for region (Nord-Amerika vs. Japan) og baseline BCVA-kategori (&gt;20/200 og ≤20/200)</w:t>
      </w:r>
    </w:p>
    <w:p w14:paraId="62493D94" w14:textId="77777777" w:rsidR="00EA2F20" w:rsidRDefault="009F43D1">
      <w:pPr>
        <w:widowControl w:val="0"/>
        <w:numPr>
          <w:ilvl w:val="0"/>
          <w:numId w:val="25"/>
        </w:numPr>
        <w:spacing w:line="240" w:lineRule="auto"/>
        <w:ind w:left="567" w:hanging="425"/>
        <w:rPr>
          <w:sz w:val="20"/>
          <w:vertAlign w:val="superscript"/>
        </w:rPr>
      </w:pPr>
      <w:r>
        <w:rPr>
          <w:sz w:val="20"/>
        </w:rPr>
        <w:t>Forskjell i gjennomsnittlig LS og 95 % KI, basert på ANCOVA-modell med behandlingsgruppe, baseline BCVA-kategori (&gt;20/200 og ≤20/200) og region (Nord-Amerika vs. Japan) som fastlagte parametere og baseline BCVA som kovariat.</w:t>
      </w:r>
    </w:p>
    <w:p w14:paraId="2ECC303B" w14:textId="77777777" w:rsidR="00EA2F20" w:rsidRDefault="009F43D1">
      <w:pPr>
        <w:widowControl w:val="0"/>
        <w:numPr>
          <w:ilvl w:val="0"/>
          <w:numId w:val="25"/>
        </w:numPr>
        <w:spacing w:line="240" w:lineRule="auto"/>
        <w:ind w:left="567" w:hanging="425"/>
        <w:rPr>
          <w:rFonts w:cs="Arial"/>
          <w:sz w:val="20"/>
        </w:rPr>
      </w:pPr>
      <w:r>
        <w:rPr>
          <w:sz w:val="20"/>
          <w:lang w:eastAsia="zh-CN"/>
        </w:rPr>
        <w:t>Fra uke 24 ble injeksjonsintervallet i Eylea-gruppen forlenget for alle individene fra 4 til 8 uker i løpet av uke 48.</w:t>
      </w:r>
    </w:p>
    <w:p w14:paraId="6A631CA0" w14:textId="77777777" w:rsidR="00EA2F20" w:rsidRDefault="009F43D1">
      <w:pPr>
        <w:widowControl w:val="0"/>
        <w:numPr>
          <w:ilvl w:val="0"/>
          <w:numId w:val="25"/>
        </w:numPr>
        <w:spacing w:line="240" w:lineRule="auto"/>
        <w:ind w:left="567" w:hanging="425"/>
        <w:rPr>
          <w:rFonts w:cs="Arial"/>
          <w:sz w:val="20"/>
        </w:rPr>
      </w:pPr>
      <w:r>
        <w:rPr>
          <w:rFonts w:cs="Arial"/>
          <w:sz w:val="20"/>
        </w:rPr>
        <w:t>Fra uke 24 kunne individer fra lasergruppen motta ʺrescueʺ-behandling med Eylea, dersom de oppfylte minst et av de forhåndsspesifiserte kriteriene. Totalt mottok 67 individer i denne gruppen ʺrescueʺ-behandling med Eylea. Det fastsatte regimet for ʺrescueʺ-behandling med Eylea var tre ganger 2 mg Eylea hver 4. uke etterfulgt av injeksjoner hver 8. uke.</w:t>
      </w:r>
    </w:p>
    <w:p w14:paraId="774E141E" w14:textId="77777777" w:rsidR="00EA2F20" w:rsidRDefault="009F43D1">
      <w:pPr>
        <w:widowControl w:val="0"/>
        <w:numPr>
          <w:ilvl w:val="0"/>
          <w:numId w:val="25"/>
        </w:numPr>
        <w:spacing w:line="240" w:lineRule="auto"/>
        <w:ind w:left="567" w:hanging="425"/>
        <w:rPr>
          <w:rFonts w:cs="Arial"/>
          <w:sz w:val="20"/>
        </w:rPr>
      </w:pPr>
      <w:r>
        <w:rPr>
          <w:rFonts w:cs="Arial"/>
          <w:sz w:val="20"/>
        </w:rPr>
        <w:t>Nominell p-verdi</w:t>
      </w:r>
    </w:p>
    <w:p w14:paraId="0966B59E" w14:textId="77777777" w:rsidR="00EA2F20" w:rsidRDefault="00EA2F20">
      <w:pPr>
        <w:spacing w:before="120" w:after="120" w:line="280" w:lineRule="atLeast"/>
        <w:rPr>
          <w:szCs w:val="22"/>
        </w:rPr>
      </w:pPr>
    </w:p>
    <w:p w14:paraId="44522579" w14:textId="77777777" w:rsidR="00EA2F20" w:rsidRDefault="009F43D1">
      <w:pPr>
        <w:keepNext/>
        <w:keepLines/>
        <w:spacing w:before="120" w:after="120" w:line="280" w:lineRule="atLeast"/>
        <w:rPr>
          <w:b/>
        </w:rPr>
      </w:pPr>
      <w:r>
        <w:rPr>
          <w:b/>
        </w:rPr>
        <w:t xml:space="preserve">Figur 3: </w:t>
      </w:r>
      <w:r>
        <w:t>Gjennomsnittlig endring i BCVA målt ved ETDRS bokstavscore fra baseline til uke 52 i VIBRANT-studien</w:t>
      </w:r>
    </w:p>
    <w:p w14:paraId="1E7459D7" w14:textId="77777777" w:rsidR="00EA2F20" w:rsidRDefault="009F43D1">
      <w:pPr>
        <w:keepLines/>
        <w:tabs>
          <w:tab w:val="clear" w:pos="567"/>
        </w:tabs>
        <w:spacing w:line="240" w:lineRule="auto"/>
      </w:pPr>
      <w:r>
        <w:rPr>
          <w:noProof/>
        </w:rPr>
        <mc:AlternateContent>
          <mc:Choice Requires="wps">
            <w:drawing>
              <wp:anchor distT="0" distB="0" distL="114300" distR="114300" simplePos="0" relativeHeight="251658263" behindDoc="0" locked="0" layoutInCell="1" allowOverlap="1" wp14:anchorId="7926BD2E" wp14:editId="5E3479D5">
                <wp:simplePos x="0" y="0"/>
                <wp:positionH relativeFrom="column">
                  <wp:posOffset>2242820</wp:posOffset>
                </wp:positionH>
                <wp:positionV relativeFrom="paragraph">
                  <wp:posOffset>2556510</wp:posOffset>
                </wp:positionV>
                <wp:extent cx="534035" cy="264160"/>
                <wp:effectExtent l="0" t="0" r="0" b="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FE9971" w14:textId="77777777" w:rsidR="00EA2F20" w:rsidRDefault="009F43D1">
                            <w:pPr>
                              <w:rPr>
                                <w:sz w:val="18"/>
                                <w:szCs w:val="18"/>
                              </w:rPr>
                            </w:pPr>
                            <w:r>
                              <w:rPr>
                                <w:sz w:val="18"/>
                                <w:szCs w:val="18"/>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26BD2E" id="Text Box 133" o:spid="_x0000_s1043" type="#_x0000_t202" style="position:absolute;margin-left:176.6pt;margin-top:201.3pt;width:42.05pt;height:20.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" stroked="f">
                <v:textbox>
                  <w:txbxContent>
                    <w:p w14:paraId="4CFE9971" w14:textId="77777777" w:rsidR="00EA2F20" w:rsidRDefault="009F43D1">
                      <w:pPr>
                        <w:rPr>
                          <w:sz w:val="18"/>
                          <w:szCs w:val="18"/>
                        </w:rPr>
                      </w:pPr>
                      <w:r>
                        <w:rPr>
                          <w:sz w:val="18"/>
                          <w:szCs w:val="18"/>
                        </w:rPr>
                        <w:t>Uker</w:t>
                      </w:r>
                    </w:p>
                  </w:txbxContent>
                </v:textbox>
              </v:shape>
            </w:pict>
          </mc:Fallback>
        </mc:AlternateContent>
      </w:r>
      <w:r>
        <w:rPr>
          <w:noProof/>
        </w:rPr>
        <mc:AlternateContent>
          <mc:Choice Requires="wps">
            <w:drawing>
              <wp:anchor distT="0" distB="0" distL="114300" distR="114300" simplePos="0" relativeHeight="251658262" behindDoc="0" locked="0" layoutInCell="1" allowOverlap="1" wp14:anchorId="1E32BE6B" wp14:editId="1BBFC0C7">
                <wp:simplePos x="0" y="0"/>
                <wp:positionH relativeFrom="column">
                  <wp:posOffset>252095</wp:posOffset>
                </wp:positionH>
                <wp:positionV relativeFrom="paragraph">
                  <wp:posOffset>381000</wp:posOffset>
                </wp:positionV>
                <wp:extent cx="447675" cy="2057400"/>
                <wp:effectExtent l="0" t="0" r="0" b="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057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A241EF" w14:textId="77777777" w:rsidR="00EA2F20" w:rsidRDefault="009F43D1">
                            <w:pPr>
                              <w:spacing w:line="240" w:lineRule="auto"/>
                              <w:jc w:val="center"/>
                              <w:rPr>
                                <w:sz w:val="18"/>
                                <w:szCs w:val="18"/>
                              </w:rPr>
                            </w:pPr>
                            <w:r>
                              <w:rPr>
                                <w:sz w:val="18"/>
                                <w:szCs w:val="18"/>
                              </w:rPr>
                              <w:t>Gjennomsnittlig endring i synsskarphet</w:t>
                            </w:r>
                          </w:p>
                          <w:p w14:paraId="6CC858D2" w14:textId="77777777" w:rsidR="00EA2F20" w:rsidRDefault="009F43D1">
                            <w:pPr>
                              <w:spacing w:line="240" w:lineRule="auto"/>
                              <w:jc w:val="center"/>
                              <w:rPr>
                                <w:sz w:val="18"/>
                                <w:szCs w:val="18"/>
                              </w:rPr>
                            </w:pPr>
                            <w:r>
                              <w:rPr>
                                <w:sz w:val="18"/>
                                <w:szCs w:val="18"/>
                              </w:rPr>
                              <w:t>(bokstaver)</w:t>
                            </w:r>
                          </w:p>
                          <w:p w14:paraId="5D0458D0" w14:textId="77777777" w:rsidR="00EA2F20" w:rsidRDefault="00EA2F20">
                            <w:pPr>
                              <w:rPr>
                                <w:sz w:val="18"/>
                                <w:szCs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32BE6B" id="Text Box 132" o:spid="_x0000_s1044" type="#_x0000_t202" style="position:absolute;margin-left:19.85pt;margin-top:30pt;width:35.25pt;height:162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" stroked="f">
                <v:textbox style="layout-flow:vertical;mso-layout-flow-alt:bottom-to-top">
                  <w:txbxContent>
                    <w:p w14:paraId="75A241EF" w14:textId="77777777" w:rsidR="00EA2F20" w:rsidRDefault="009F43D1">
                      <w:pPr>
                        <w:spacing w:line="240" w:lineRule="auto"/>
                        <w:jc w:val="center"/>
                        <w:rPr>
                          <w:sz w:val="18"/>
                          <w:szCs w:val="18"/>
                        </w:rPr>
                      </w:pPr>
                      <w:r>
                        <w:rPr>
                          <w:sz w:val="18"/>
                          <w:szCs w:val="18"/>
                        </w:rPr>
                        <w:t>Gjennomsnittlig endring i synsskarphet</w:t>
                      </w:r>
                    </w:p>
                    <w:p w14:paraId="6CC858D2" w14:textId="77777777" w:rsidR="00EA2F20" w:rsidRDefault="009F43D1">
                      <w:pPr>
                        <w:spacing w:line="240" w:lineRule="auto"/>
                        <w:jc w:val="center"/>
                        <w:rPr>
                          <w:sz w:val="18"/>
                          <w:szCs w:val="18"/>
                        </w:rPr>
                      </w:pPr>
                      <w:r>
                        <w:rPr>
                          <w:sz w:val="18"/>
                          <w:szCs w:val="18"/>
                        </w:rPr>
                        <w:t>(bokstaver)</w:t>
                      </w:r>
                    </w:p>
                    <w:p w14:paraId="5D0458D0" w14:textId="77777777" w:rsidR="00EA2F20" w:rsidRDefault="00EA2F20">
                      <w:pPr>
                        <w:rPr>
                          <w:sz w:val="18"/>
                          <w:szCs w:val="18"/>
                        </w:rPr>
                      </w:pPr>
                    </w:p>
                  </w:txbxContent>
                </v:textbox>
              </v:shape>
            </w:pict>
          </mc:Fallback>
        </mc:AlternateContent>
      </w:r>
      <w:r>
        <w:rPr>
          <w:noProof/>
        </w:rPr>
        <w:drawing>
          <wp:inline distT="0" distB="0" distL="0" distR="0" wp14:anchorId="265344B9" wp14:editId="63802A0C">
            <wp:extent cx="4749165" cy="3384550"/>
            <wp:effectExtent l="0" t="0" r="0" b="0"/>
            <wp:docPr id="4" name="Picture 4" descr="VIBRANT 52 wk BCVA_w2#1EC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VIBRANT 52 wk BCVA_w2#1EC7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49165" cy="3384550"/>
                    </a:xfrm>
                    <a:prstGeom prst="rect">
                      <a:avLst/>
                    </a:prstGeom>
                    <a:noFill/>
                    <a:ln>
                      <a:noFill/>
                    </a:ln>
                  </pic:spPr>
                </pic:pic>
              </a:graphicData>
            </a:graphic>
          </wp:inline>
        </w:drawing>
      </w:r>
    </w:p>
    <w:p w14:paraId="70A7607F" w14:textId="77777777" w:rsidR="00EA2F20" w:rsidRDefault="009F43D1">
      <w:pPr>
        <w:keepLines/>
        <w:tabs>
          <w:tab w:val="clear" w:pos="567"/>
        </w:tabs>
        <w:spacing w:line="240" w:lineRule="auto"/>
      </w:pPr>
      <w:r>
        <w:rPr>
          <w:noProof/>
        </w:rPr>
        <mc:AlternateContent>
          <mc:Choice Requires="wps">
            <w:drawing>
              <wp:anchor distT="0" distB="0" distL="114300" distR="114300" simplePos="0" relativeHeight="251658265" behindDoc="0" locked="1" layoutInCell="1" allowOverlap="1" wp14:anchorId="46D9FB15" wp14:editId="33821D9C">
                <wp:simplePos x="0" y="0"/>
                <wp:positionH relativeFrom="column">
                  <wp:posOffset>3059430</wp:posOffset>
                </wp:positionH>
                <wp:positionV relativeFrom="paragraph">
                  <wp:posOffset>-645160</wp:posOffset>
                </wp:positionV>
                <wp:extent cx="1124585" cy="264160"/>
                <wp:effectExtent l="0" t="0" r="0" b="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781039" w14:textId="77777777" w:rsidR="00EA2F20" w:rsidRDefault="009F43D1">
                            <w:pPr>
                              <w:rPr>
                                <w:sz w:val="18"/>
                                <w:szCs w:val="18"/>
                              </w:rPr>
                            </w:pPr>
                            <w:r>
                              <w:rPr>
                                <w:sz w:val="18"/>
                                <w:szCs w:val="18"/>
                              </w:rPr>
                              <w:t>Laserkontrollgruppe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D9FB15" id="Text Box 131" o:spid="_x0000_s1045" type="#_x0000_t202" style="position:absolute;margin-left:240.9pt;margin-top:-50.8pt;width:88.55pt;height:20.8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" stroked="f">
                <v:textbox>
                  <w:txbxContent>
                    <w:p w14:paraId="6A781039" w14:textId="77777777" w:rsidR="00EA2F20" w:rsidRDefault="009F43D1">
                      <w:pPr>
                        <w:rPr>
                          <w:sz w:val="18"/>
                          <w:szCs w:val="18"/>
                        </w:rPr>
                      </w:pPr>
                      <w:r>
                        <w:rPr>
                          <w:sz w:val="18"/>
                          <w:szCs w:val="18"/>
                        </w:rPr>
                        <w:t>Laserkontrollgruppe</w:t>
                      </w:r>
                    </w:p>
                  </w:txbxContent>
                </v:textbox>
                <w10:anchorlock/>
              </v:shape>
            </w:pict>
          </mc:Fallback>
        </mc:AlternateContent>
      </w:r>
      <w:r>
        <w:t>Ved baseline var andelen av pasienter med perfusjon i Eylea- og lasergruppen henholdsvis 60 % og 68 %. Ved uke 24 var disse andelene henholdsvis 80 % og 67 %. I Eylea-gruppen var andelen av pasienter med perfusjon opprettholdt ut uke 52. I lasergruppen, der pasienter var berettiget ʺrescueʺ-behandling med Eylea fra uke 24, økte andelen pasienter med perfusjon til 78 % i løpet av uke 52.</w:t>
      </w:r>
    </w:p>
    <w:p w14:paraId="602DEEB5" w14:textId="77777777" w:rsidR="00EA2F20" w:rsidRDefault="00EA2F20">
      <w:pPr>
        <w:tabs>
          <w:tab w:val="clear" w:pos="567"/>
        </w:tabs>
        <w:spacing w:line="240" w:lineRule="auto"/>
        <w:rPr>
          <w:szCs w:val="22"/>
        </w:rPr>
      </w:pPr>
    </w:p>
    <w:p w14:paraId="5D2B7848" w14:textId="77777777" w:rsidR="00EA2F20" w:rsidRDefault="009F43D1">
      <w:pPr>
        <w:keepNext/>
        <w:tabs>
          <w:tab w:val="clear" w:pos="567"/>
        </w:tabs>
        <w:spacing w:line="240" w:lineRule="auto"/>
        <w:rPr>
          <w:i/>
          <w:szCs w:val="22"/>
        </w:rPr>
      </w:pPr>
      <w:r>
        <w:rPr>
          <w:i/>
          <w:szCs w:val="22"/>
        </w:rPr>
        <w:t>Diabetisk makulaødem</w:t>
      </w:r>
    </w:p>
    <w:p w14:paraId="67B25CE3" w14:textId="77777777" w:rsidR="00EA2F20" w:rsidRDefault="00EA2F20">
      <w:pPr>
        <w:keepNext/>
        <w:tabs>
          <w:tab w:val="clear" w:pos="567"/>
        </w:tabs>
        <w:spacing w:line="240" w:lineRule="auto"/>
        <w:rPr>
          <w:szCs w:val="22"/>
        </w:rPr>
      </w:pPr>
    </w:p>
    <w:p w14:paraId="40A25E89" w14:textId="77777777" w:rsidR="00EA2F20" w:rsidRDefault="009F43D1">
      <w:pPr>
        <w:keepNext/>
        <w:tabs>
          <w:tab w:val="clear" w:pos="567"/>
        </w:tabs>
        <w:spacing w:line="240" w:lineRule="auto"/>
      </w:pPr>
      <w:r>
        <w:rPr>
          <w:szCs w:val="22"/>
        </w:rPr>
        <w:t xml:space="preserve">Sikkerhet og effekt av Eylea ble vurdert i to randomiserte, dobbeltblinde, multisenterstudier </w:t>
      </w:r>
      <w:r>
        <w:t xml:space="preserve">med aktiv kontroll </w:t>
      </w:r>
      <w:r>
        <w:rPr>
          <w:szCs w:val="22"/>
        </w:rPr>
        <w:t>med pasienter med DME (VIVID</w:t>
      </w:r>
      <w:r>
        <w:rPr>
          <w:szCs w:val="22"/>
          <w:vertAlign w:val="superscript"/>
        </w:rPr>
        <w:t>DME</w:t>
      </w:r>
      <w:r>
        <w:rPr>
          <w:szCs w:val="22"/>
        </w:rPr>
        <w:t xml:space="preserve"> og VISTA</w:t>
      </w:r>
      <w:r>
        <w:rPr>
          <w:szCs w:val="22"/>
          <w:vertAlign w:val="superscript"/>
        </w:rPr>
        <w:t>DME</w:t>
      </w:r>
      <w:r>
        <w:rPr>
          <w:szCs w:val="22"/>
        </w:rPr>
        <w:t>). Totalt ble 862 pasienter behandlet og vurdert med hensyn til effekt, 576 med Eylea. Pasientene var i alderen 23</w:t>
      </w:r>
      <w:r>
        <w:rPr>
          <w:szCs w:val="22"/>
        </w:rPr>
        <w:noBreakHyphen/>
        <w:t xml:space="preserve">87 år med en gjennomsnittsalder på 63 år. I DME-studiene </w:t>
      </w:r>
      <w:r>
        <w:t xml:space="preserve">var ca. 47 % (268/576) av pasientene som ble randomisert til Eylea-behandling 65 år eller eldre, og ca. </w:t>
      </w:r>
      <w:r>
        <w:rPr>
          <w:rStyle w:val="CommentReference"/>
          <w:color w:val="0F243E"/>
          <w:sz w:val="22"/>
        </w:rPr>
        <w:t xml:space="preserve">9 % (52/576) </w:t>
      </w:r>
      <w:r>
        <w:t>var 75 år eller eldre. De fleste av pasientene i begge studiene hadde diabetes type II.</w:t>
      </w:r>
    </w:p>
    <w:p w14:paraId="30118117" w14:textId="77777777" w:rsidR="00EA2F20" w:rsidRDefault="00EA2F20">
      <w:pPr>
        <w:tabs>
          <w:tab w:val="clear" w:pos="567"/>
        </w:tabs>
        <w:spacing w:line="240" w:lineRule="auto"/>
      </w:pPr>
    </w:p>
    <w:p w14:paraId="2A922899" w14:textId="77777777" w:rsidR="00EA2F20" w:rsidRDefault="009F43D1">
      <w:pPr>
        <w:tabs>
          <w:tab w:val="clear" w:pos="567"/>
        </w:tabs>
        <w:spacing w:line="240" w:lineRule="auto"/>
        <w:rPr>
          <w:szCs w:val="22"/>
        </w:rPr>
      </w:pPr>
      <w:r>
        <w:rPr>
          <w:szCs w:val="22"/>
        </w:rPr>
        <w:t>I begge studiene ble pasientene tilfeldig fordelt i et 1:1:1-forhold til 1 av 3 doseringsregimer:</w:t>
      </w:r>
    </w:p>
    <w:p w14:paraId="442C35DF" w14:textId="77777777" w:rsidR="00EA2F20" w:rsidRDefault="009F43D1">
      <w:pPr>
        <w:tabs>
          <w:tab w:val="clear" w:pos="567"/>
        </w:tabs>
        <w:spacing w:line="240" w:lineRule="auto"/>
        <w:rPr>
          <w:szCs w:val="22"/>
        </w:rPr>
      </w:pPr>
      <w:r>
        <w:rPr>
          <w:szCs w:val="22"/>
        </w:rPr>
        <w:t>1) Eylea administrert som 2 mg hver 8. uke etter 5 innledende månedlige injeksjoner (Eylea 2Q8)</w:t>
      </w:r>
    </w:p>
    <w:p w14:paraId="6F1B8001" w14:textId="77777777" w:rsidR="00EA2F20" w:rsidRDefault="009F43D1">
      <w:pPr>
        <w:tabs>
          <w:tab w:val="clear" w:pos="567"/>
        </w:tabs>
        <w:spacing w:line="240" w:lineRule="auto"/>
        <w:rPr>
          <w:szCs w:val="22"/>
        </w:rPr>
      </w:pPr>
      <w:r>
        <w:rPr>
          <w:szCs w:val="22"/>
        </w:rPr>
        <w:t>2) Eylea administrert som 2 mg hver 4. uke (Eylea 2Q4), og</w:t>
      </w:r>
    </w:p>
    <w:p w14:paraId="0D0A97F5" w14:textId="77777777" w:rsidR="00EA2F20" w:rsidRDefault="009F43D1">
      <w:pPr>
        <w:tabs>
          <w:tab w:val="clear" w:pos="567"/>
        </w:tabs>
        <w:spacing w:line="240" w:lineRule="auto"/>
        <w:rPr>
          <w:szCs w:val="22"/>
        </w:rPr>
      </w:pPr>
      <w:r>
        <w:rPr>
          <w:szCs w:val="22"/>
        </w:rPr>
        <w:t>3) fotokoagulasjon med laser på makula (aktiv kontroll).</w:t>
      </w:r>
    </w:p>
    <w:p w14:paraId="6A745390" w14:textId="77777777" w:rsidR="00EA2F20" w:rsidRDefault="00EA2F20">
      <w:pPr>
        <w:tabs>
          <w:tab w:val="clear" w:pos="567"/>
        </w:tabs>
        <w:spacing w:line="240" w:lineRule="auto"/>
        <w:rPr>
          <w:szCs w:val="22"/>
        </w:rPr>
      </w:pPr>
    </w:p>
    <w:p w14:paraId="0BB6B90C" w14:textId="77777777" w:rsidR="00EA2F20" w:rsidRDefault="009F43D1">
      <w:pPr>
        <w:tabs>
          <w:tab w:val="clear" w:pos="567"/>
        </w:tabs>
        <w:spacing w:line="240" w:lineRule="auto"/>
        <w:rPr>
          <w:szCs w:val="22"/>
        </w:rPr>
      </w:pPr>
      <w:r>
        <w:rPr>
          <w:szCs w:val="22"/>
        </w:rPr>
        <w:t>Fra uke 24 var pasienter som oppfylte forhåndsspesifisert grense for synstap, kvalifiserte til å få ytterligere behandling: pasienter i Eylea-gruppene kunne få laser, og pasienter i kontrollgruppen kunne få Eylea.</w:t>
      </w:r>
    </w:p>
    <w:p w14:paraId="7BE5ACE4" w14:textId="77777777" w:rsidR="00EA2F20" w:rsidRDefault="00EA2F20">
      <w:pPr>
        <w:tabs>
          <w:tab w:val="clear" w:pos="567"/>
        </w:tabs>
        <w:spacing w:line="240" w:lineRule="auto"/>
        <w:rPr>
          <w:szCs w:val="22"/>
        </w:rPr>
      </w:pPr>
    </w:p>
    <w:p w14:paraId="35269520" w14:textId="77777777" w:rsidR="00EA2F20" w:rsidRDefault="009F43D1">
      <w:pPr>
        <w:tabs>
          <w:tab w:val="clear" w:pos="567"/>
        </w:tabs>
        <w:spacing w:line="240" w:lineRule="auto"/>
        <w:rPr>
          <w:szCs w:val="22"/>
        </w:rPr>
      </w:pPr>
      <w:r>
        <w:rPr>
          <w:szCs w:val="22"/>
        </w:rPr>
        <w:t xml:space="preserve">I begge studiene var det primære effektendepunktet gjennomsnittlig endring i BCVA ved uke 52 sammenlignet med baseline, og både Eylea 2Q8- og Eylea 2Q4-gruppen viste statistisk signifikans og var bedre enn kontrollgruppen. Denne effekten ble opprettholdt </w:t>
      </w:r>
      <w:r>
        <w:rPr>
          <w:rFonts w:eastAsia="MS Mincho"/>
          <w:szCs w:val="24"/>
        </w:rPr>
        <w:t>til og med</w:t>
      </w:r>
      <w:r>
        <w:rPr>
          <w:szCs w:val="22"/>
        </w:rPr>
        <w:t xml:space="preserve"> uke 100.</w:t>
      </w:r>
    </w:p>
    <w:p w14:paraId="2433AE7D" w14:textId="77777777" w:rsidR="00EA2F20" w:rsidRDefault="00EA2F20">
      <w:pPr>
        <w:tabs>
          <w:tab w:val="clear" w:pos="567"/>
        </w:tabs>
        <w:spacing w:line="240" w:lineRule="auto"/>
        <w:rPr>
          <w:szCs w:val="22"/>
        </w:rPr>
      </w:pPr>
    </w:p>
    <w:p w14:paraId="6DB9BE49" w14:textId="77777777" w:rsidR="00EA2F20" w:rsidRDefault="009F43D1">
      <w:pPr>
        <w:tabs>
          <w:tab w:val="clear" w:pos="567"/>
        </w:tabs>
        <w:spacing w:line="240" w:lineRule="auto"/>
        <w:rPr>
          <w:szCs w:val="22"/>
        </w:rPr>
      </w:pPr>
      <w:r>
        <w:rPr>
          <w:szCs w:val="22"/>
        </w:rPr>
        <w:t>Detaljerte resultater fra analysen av VIVID</w:t>
      </w:r>
      <w:r>
        <w:rPr>
          <w:szCs w:val="22"/>
          <w:vertAlign w:val="superscript"/>
        </w:rPr>
        <w:t>DME</w:t>
      </w:r>
      <w:r>
        <w:rPr>
          <w:szCs w:val="22"/>
        </w:rPr>
        <w:t>- og VISTA</w:t>
      </w:r>
      <w:r>
        <w:rPr>
          <w:szCs w:val="22"/>
          <w:vertAlign w:val="superscript"/>
        </w:rPr>
        <w:t>DME</w:t>
      </w:r>
      <w:r>
        <w:rPr>
          <w:szCs w:val="22"/>
        </w:rPr>
        <w:t>-studiene er vist i tabell 5 og figur 4 nedenfor.</w:t>
      </w:r>
    </w:p>
    <w:p w14:paraId="09C5DE4D" w14:textId="77777777" w:rsidR="00EA2F20" w:rsidRDefault="00EA2F20">
      <w:pPr>
        <w:tabs>
          <w:tab w:val="clear" w:pos="567"/>
        </w:tabs>
        <w:spacing w:line="240" w:lineRule="auto"/>
        <w:rPr>
          <w:szCs w:val="22"/>
        </w:rPr>
        <w:sectPr w:rsidR="00EA2F20">
          <w:endnotePr>
            <w:numFmt w:val="decimal"/>
          </w:endnotePr>
          <w:pgSz w:w="11907" w:h="16840"/>
          <w:pgMar w:top="720" w:right="720" w:bottom="720" w:left="1418" w:header="737" w:footer="737" w:gutter="0"/>
          <w:cols w:space="708"/>
          <w:docGrid w:linePitch="299"/>
        </w:sectPr>
      </w:pPr>
    </w:p>
    <w:p w14:paraId="06EDD31E" w14:textId="77777777" w:rsidR="00EA2F20" w:rsidRDefault="009F43D1">
      <w:pPr>
        <w:keepNext/>
        <w:keepLines/>
        <w:spacing w:before="120" w:after="120" w:line="280" w:lineRule="atLeast"/>
        <w:ind w:left="1440" w:right="397" w:hanging="1440"/>
        <w:jc w:val="both"/>
        <w:rPr>
          <w:bCs/>
          <w:szCs w:val="24"/>
        </w:rPr>
      </w:pPr>
      <w:r>
        <w:rPr>
          <w:b/>
          <w:bCs/>
          <w:szCs w:val="24"/>
        </w:rPr>
        <w:t>Tabell </w:t>
      </w:r>
      <w:r>
        <w:rPr>
          <w:b/>
        </w:rPr>
        <w:t>5</w:t>
      </w:r>
      <w:r>
        <w:rPr>
          <w:b/>
          <w:bCs/>
          <w:szCs w:val="24"/>
        </w:rPr>
        <w:t>:</w:t>
      </w:r>
      <w:r>
        <w:rPr>
          <w:b/>
          <w:bCs/>
          <w:szCs w:val="24"/>
        </w:rPr>
        <w:tab/>
      </w:r>
      <w:r>
        <w:rPr>
          <w:bCs/>
          <w:szCs w:val="24"/>
        </w:rPr>
        <w:t>Effektresultater ved uke 52 og uke 100 (Fullt analysesett med LOCF) i VIVID</w:t>
      </w:r>
      <w:r>
        <w:rPr>
          <w:bCs/>
          <w:szCs w:val="24"/>
          <w:vertAlign w:val="superscript"/>
        </w:rPr>
        <w:t>DME</w:t>
      </w:r>
      <w:r>
        <w:rPr>
          <w:bCs/>
          <w:szCs w:val="24"/>
        </w:rPr>
        <w:t>- og VISTA</w:t>
      </w:r>
      <w:r>
        <w:rPr>
          <w:bCs/>
          <w:szCs w:val="24"/>
          <w:vertAlign w:val="superscript"/>
        </w:rPr>
        <w:t>DME</w:t>
      </w:r>
      <w:r>
        <w:rPr>
          <w:bCs/>
          <w:szCs w:val="24"/>
        </w:rPr>
        <w:t>-studiene</w:t>
      </w:r>
    </w:p>
    <w:tbl>
      <w:tblPr>
        <w:tblW w:w="15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134"/>
        <w:gridCol w:w="1134"/>
        <w:gridCol w:w="944"/>
        <w:gridCol w:w="1134"/>
        <w:gridCol w:w="1062"/>
        <w:gridCol w:w="1062"/>
        <w:gridCol w:w="1134"/>
        <w:gridCol w:w="1184"/>
        <w:gridCol w:w="993"/>
        <w:gridCol w:w="1011"/>
        <w:gridCol w:w="1062"/>
        <w:gridCol w:w="993"/>
      </w:tblGrid>
      <w:tr w:rsidR="00EA2F20" w14:paraId="49F9BE17" w14:textId="77777777">
        <w:trPr>
          <w:tblHeader/>
        </w:trPr>
        <w:tc>
          <w:tcPr>
            <w:tcW w:w="2660" w:type="dxa"/>
            <w:vMerge w:val="restart"/>
          </w:tcPr>
          <w:p w14:paraId="6CC8E0A4" w14:textId="77777777" w:rsidR="00EA2F20" w:rsidRDefault="009F43D1">
            <w:pPr>
              <w:keepNext/>
              <w:keepLines/>
              <w:spacing w:beforeLines="60" w:before="144" w:afterLines="60" w:after="144"/>
              <w:jc w:val="center"/>
              <w:rPr>
                <w:b/>
                <w:sz w:val="18"/>
                <w:szCs w:val="18"/>
              </w:rPr>
            </w:pPr>
            <w:r>
              <w:rPr>
                <w:b/>
                <w:sz w:val="18"/>
                <w:szCs w:val="18"/>
              </w:rPr>
              <w:t>Effektresultater</w:t>
            </w:r>
          </w:p>
        </w:tc>
        <w:tc>
          <w:tcPr>
            <w:tcW w:w="6470" w:type="dxa"/>
            <w:gridSpan w:val="6"/>
          </w:tcPr>
          <w:p w14:paraId="715EDD00" w14:textId="77777777" w:rsidR="00EA2F20" w:rsidRDefault="009F43D1">
            <w:pPr>
              <w:keepNext/>
              <w:keepLines/>
              <w:spacing w:beforeLines="60" w:before="144" w:afterLines="60" w:after="144"/>
              <w:jc w:val="center"/>
              <w:rPr>
                <w:b/>
                <w:bCs/>
                <w:szCs w:val="24"/>
              </w:rPr>
            </w:pPr>
            <w:r>
              <w:rPr>
                <w:b/>
                <w:bCs/>
                <w:szCs w:val="24"/>
              </w:rPr>
              <w:t>VIVID</w:t>
            </w:r>
            <w:r>
              <w:rPr>
                <w:b/>
                <w:bCs/>
                <w:szCs w:val="24"/>
                <w:vertAlign w:val="superscript"/>
              </w:rPr>
              <w:t>DME</w:t>
            </w:r>
          </w:p>
        </w:tc>
        <w:tc>
          <w:tcPr>
            <w:tcW w:w="6377" w:type="dxa"/>
            <w:gridSpan w:val="6"/>
          </w:tcPr>
          <w:p w14:paraId="5F5138B7" w14:textId="77777777" w:rsidR="00EA2F20" w:rsidRDefault="009F43D1">
            <w:pPr>
              <w:keepNext/>
              <w:keepLines/>
              <w:spacing w:beforeLines="60" w:before="144" w:afterLines="60" w:after="144"/>
              <w:jc w:val="center"/>
              <w:rPr>
                <w:b/>
                <w:bCs/>
                <w:szCs w:val="24"/>
              </w:rPr>
            </w:pPr>
            <w:r>
              <w:rPr>
                <w:b/>
                <w:bCs/>
                <w:szCs w:val="24"/>
              </w:rPr>
              <w:t>VISTA</w:t>
            </w:r>
            <w:r>
              <w:rPr>
                <w:b/>
                <w:bCs/>
                <w:szCs w:val="24"/>
                <w:vertAlign w:val="superscript"/>
              </w:rPr>
              <w:t>DME</w:t>
            </w:r>
          </w:p>
        </w:tc>
      </w:tr>
      <w:tr w:rsidR="00EA2F20" w14:paraId="28CE5FBF" w14:textId="77777777">
        <w:trPr>
          <w:tblHeader/>
        </w:trPr>
        <w:tc>
          <w:tcPr>
            <w:tcW w:w="2660" w:type="dxa"/>
            <w:vMerge/>
          </w:tcPr>
          <w:p w14:paraId="0CFE4AA1" w14:textId="77777777" w:rsidR="00EA2F20" w:rsidRDefault="00EA2F20">
            <w:pPr>
              <w:keepNext/>
              <w:keepLines/>
              <w:spacing w:beforeLines="60" w:before="144" w:afterLines="60" w:after="144"/>
              <w:jc w:val="center"/>
              <w:rPr>
                <w:b/>
                <w:sz w:val="18"/>
                <w:szCs w:val="18"/>
              </w:rPr>
            </w:pPr>
          </w:p>
        </w:tc>
        <w:tc>
          <w:tcPr>
            <w:tcW w:w="3212" w:type="dxa"/>
            <w:gridSpan w:val="3"/>
          </w:tcPr>
          <w:p w14:paraId="1281C6E7" w14:textId="77777777" w:rsidR="00EA2F20" w:rsidRDefault="009F43D1">
            <w:pPr>
              <w:keepNext/>
              <w:keepLines/>
              <w:spacing w:beforeLines="60" w:before="144" w:afterLines="60" w:after="144"/>
              <w:jc w:val="center"/>
              <w:rPr>
                <w:b/>
                <w:sz w:val="18"/>
                <w:szCs w:val="18"/>
              </w:rPr>
            </w:pPr>
            <w:r>
              <w:rPr>
                <w:b/>
                <w:sz w:val="18"/>
                <w:szCs w:val="18"/>
              </w:rPr>
              <w:t>52 uker</w:t>
            </w:r>
          </w:p>
        </w:tc>
        <w:tc>
          <w:tcPr>
            <w:tcW w:w="3258" w:type="dxa"/>
            <w:gridSpan w:val="3"/>
          </w:tcPr>
          <w:p w14:paraId="17B8392D" w14:textId="77777777" w:rsidR="00EA2F20" w:rsidRDefault="009F43D1">
            <w:pPr>
              <w:keepNext/>
              <w:keepLines/>
              <w:spacing w:beforeLines="60" w:before="144" w:afterLines="60" w:after="144"/>
              <w:jc w:val="center"/>
              <w:rPr>
                <w:b/>
                <w:sz w:val="18"/>
                <w:szCs w:val="18"/>
              </w:rPr>
            </w:pPr>
            <w:r>
              <w:rPr>
                <w:b/>
                <w:sz w:val="18"/>
                <w:szCs w:val="18"/>
              </w:rPr>
              <w:t>100 uker</w:t>
            </w:r>
          </w:p>
        </w:tc>
        <w:tc>
          <w:tcPr>
            <w:tcW w:w="3311" w:type="dxa"/>
            <w:gridSpan w:val="3"/>
          </w:tcPr>
          <w:p w14:paraId="1176421A" w14:textId="77777777" w:rsidR="00EA2F20" w:rsidRDefault="009F43D1">
            <w:pPr>
              <w:keepNext/>
              <w:keepLines/>
              <w:spacing w:beforeLines="60" w:before="144" w:afterLines="60" w:after="144"/>
              <w:jc w:val="center"/>
              <w:rPr>
                <w:b/>
                <w:sz w:val="18"/>
                <w:szCs w:val="18"/>
              </w:rPr>
            </w:pPr>
            <w:r>
              <w:rPr>
                <w:b/>
                <w:sz w:val="18"/>
                <w:szCs w:val="18"/>
              </w:rPr>
              <w:t>52 uker</w:t>
            </w:r>
          </w:p>
        </w:tc>
        <w:tc>
          <w:tcPr>
            <w:tcW w:w="3066" w:type="dxa"/>
            <w:gridSpan w:val="3"/>
          </w:tcPr>
          <w:p w14:paraId="00D28F41" w14:textId="77777777" w:rsidR="00EA2F20" w:rsidRDefault="009F43D1">
            <w:pPr>
              <w:keepNext/>
              <w:keepLines/>
              <w:spacing w:beforeLines="60" w:before="144" w:afterLines="60" w:after="144"/>
              <w:jc w:val="center"/>
              <w:rPr>
                <w:b/>
                <w:sz w:val="18"/>
                <w:szCs w:val="18"/>
              </w:rPr>
            </w:pPr>
            <w:r>
              <w:rPr>
                <w:b/>
                <w:sz w:val="18"/>
                <w:szCs w:val="18"/>
              </w:rPr>
              <w:t>100 uker</w:t>
            </w:r>
          </w:p>
        </w:tc>
      </w:tr>
      <w:tr w:rsidR="00EA2F20" w14:paraId="5B1D6DF2" w14:textId="77777777">
        <w:trPr>
          <w:tblHeader/>
        </w:trPr>
        <w:tc>
          <w:tcPr>
            <w:tcW w:w="2660" w:type="dxa"/>
            <w:vMerge/>
          </w:tcPr>
          <w:p w14:paraId="103BDF88" w14:textId="77777777" w:rsidR="00EA2F20" w:rsidRDefault="00EA2F20">
            <w:pPr>
              <w:keepNext/>
              <w:keepLines/>
              <w:spacing w:beforeLines="60" w:before="144" w:afterLines="60" w:after="144"/>
              <w:jc w:val="center"/>
              <w:rPr>
                <w:b/>
                <w:sz w:val="18"/>
                <w:szCs w:val="18"/>
              </w:rPr>
            </w:pPr>
          </w:p>
        </w:tc>
        <w:tc>
          <w:tcPr>
            <w:tcW w:w="1134" w:type="dxa"/>
          </w:tcPr>
          <w:p w14:paraId="63FB2BC6"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Eylea</w:t>
            </w:r>
          </w:p>
          <w:p w14:paraId="35CB3870" w14:textId="77777777" w:rsidR="00EA2F20" w:rsidRDefault="009F43D1">
            <w:pPr>
              <w:keepNext/>
              <w:keepLines/>
              <w:spacing w:before="100" w:beforeAutospacing="1" w:after="100" w:afterAutospacing="1"/>
              <w:ind w:left="-93"/>
              <w:jc w:val="center"/>
              <w:rPr>
                <w:b/>
                <w:sz w:val="18"/>
                <w:szCs w:val="18"/>
                <w:lang w:val="en-US"/>
              </w:rPr>
            </w:pPr>
            <w:r>
              <w:rPr>
                <w:b/>
                <w:sz w:val="18"/>
                <w:szCs w:val="18"/>
                <w:lang w:val="en-US"/>
              </w:rPr>
              <w:t xml:space="preserve">2 mg Q8 </w:t>
            </w:r>
            <w:r>
              <w:rPr>
                <w:sz w:val="18"/>
                <w:szCs w:val="18"/>
                <w:vertAlign w:val="superscript"/>
                <w:lang w:val="en-US"/>
              </w:rPr>
              <w:t>A</w:t>
            </w:r>
          </w:p>
          <w:p w14:paraId="5040F941" w14:textId="77777777" w:rsidR="00EA2F20" w:rsidRDefault="009F43D1">
            <w:pPr>
              <w:keepNext/>
              <w:keepLines/>
              <w:spacing w:before="100" w:beforeAutospacing="1" w:after="100" w:afterAutospacing="1"/>
              <w:jc w:val="center"/>
              <w:rPr>
                <w:b/>
                <w:sz w:val="18"/>
                <w:szCs w:val="18"/>
                <w:lang w:val="en-US"/>
              </w:rPr>
            </w:pPr>
            <w:r>
              <w:rPr>
                <w:b/>
                <w:sz w:val="18"/>
                <w:szCs w:val="18"/>
                <w:lang w:val="en-US"/>
              </w:rPr>
              <w:t>(N = 135)</w:t>
            </w:r>
          </w:p>
        </w:tc>
        <w:tc>
          <w:tcPr>
            <w:tcW w:w="1134" w:type="dxa"/>
          </w:tcPr>
          <w:p w14:paraId="67A700E9" w14:textId="77777777" w:rsidR="00EA2F20" w:rsidRDefault="009F43D1">
            <w:pPr>
              <w:keepNext/>
              <w:keepLines/>
              <w:spacing w:before="100" w:beforeAutospacing="1" w:after="100" w:afterAutospacing="1"/>
              <w:ind w:left="-93" w:right="-18"/>
              <w:jc w:val="center"/>
              <w:rPr>
                <w:b/>
                <w:sz w:val="18"/>
                <w:szCs w:val="18"/>
              </w:rPr>
            </w:pPr>
            <w:r>
              <w:rPr>
                <w:b/>
                <w:sz w:val="18"/>
                <w:szCs w:val="18"/>
              </w:rPr>
              <w:t>Eylea</w:t>
            </w:r>
          </w:p>
          <w:p w14:paraId="0CDAE3BB" w14:textId="77777777" w:rsidR="00EA2F20" w:rsidRDefault="009F43D1">
            <w:pPr>
              <w:keepNext/>
              <w:keepLines/>
              <w:spacing w:before="100" w:beforeAutospacing="1" w:after="100" w:afterAutospacing="1"/>
              <w:ind w:left="-93" w:right="-18"/>
              <w:jc w:val="center"/>
              <w:rPr>
                <w:b/>
                <w:sz w:val="18"/>
                <w:szCs w:val="18"/>
              </w:rPr>
            </w:pPr>
            <w:r>
              <w:rPr>
                <w:b/>
                <w:sz w:val="18"/>
                <w:szCs w:val="18"/>
              </w:rPr>
              <w:t>2 mg Q4</w:t>
            </w:r>
          </w:p>
          <w:p w14:paraId="445F44CA" w14:textId="77777777" w:rsidR="00EA2F20" w:rsidRDefault="009F43D1">
            <w:pPr>
              <w:keepNext/>
              <w:keepLines/>
              <w:spacing w:before="100" w:beforeAutospacing="1" w:after="100" w:afterAutospacing="1"/>
              <w:jc w:val="center"/>
              <w:rPr>
                <w:b/>
                <w:sz w:val="18"/>
                <w:szCs w:val="18"/>
              </w:rPr>
            </w:pPr>
            <w:r>
              <w:rPr>
                <w:b/>
                <w:sz w:val="18"/>
                <w:szCs w:val="18"/>
              </w:rPr>
              <w:t>(N = 136)</w:t>
            </w:r>
          </w:p>
        </w:tc>
        <w:tc>
          <w:tcPr>
            <w:tcW w:w="944" w:type="dxa"/>
          </w:tcPr>
          <w:p w14:paraId="15DEDAA5" w14:textId="77777777" w:rsidR="00EA2F20" w:rsidRDefault="009F43D1">
            <w:pPr>
              <w:keepNext/>
              <w:keepLines/>
              <w:spacing w:before="100" w:beforeAutospacing="1" w:after="100" w:afterAutospacing="1"/>
              <w:jc w:val="center"/>
              <w:rPr>
                <w:b/>
                <w:sz w:val="18"/>
                <w:szCs w:val="18"/>
              </w:rPr>
            </w:pPr>
            <w:r>
              <w:rPr>
                <w:b/>
                <w:sz w:val="18"/>
                <w:szCs w:val="18"/>
              </w:rPr>
              <w:t>Aktiv kontroll</w:t>
            </w:r>
          </w:p>
          <w:p w14:paraId="21769694" w14:textId="77777777" w:rsidR="00EA2F20" w:rsidRDefault="009F43D1">
            <w:pPr>
              <w:keepNext/>
              <w:keepLines/>
              <w:spacing w:before="100" w:beforeAutospacing="1" w:after="100" w:afterAutospacing="1"/>
              <w:jc w:val="center"/>
              <w:rPr>
                <w:b/>
                <w:sz w:val="18"/>
                <w:szCs w:val="18"/>
              </w:rPr>
            </w:pPr>
            <w:r>
              <w:rPr>
                <w:b/>
                <w:sz w:val="18"/>
                <w:szCs w:val="18"/>
              </w:rPr>
              <w:t>(laser)</w:t>
            </w:r>
          </w:p>
          <w:p w14:paraId="5D7B6CCD" w14:textId="77777777" w:rsidR="00EA2F20" w:rsidRDefault="009F43D1">
            <w:pPr>
              <w:keepNext/>
              <w:keepLines/>
              <w:spacing w:before="100" w:beforeAutospacing="1" w:after="100" w:afterAutospacing="1"/>
              <w:jc w:val="center"/>
              <w:rPr>
                <w:b/>
                <w:sz w:val="18"/>
                <w:szCs w:val="18"/>
              </w:rPr>
            </w:pPr>
            <w:r>
              <w:rPr>
                <w:b/>
                <w:sz w:val="18"/>
                <w:szCs w:val="18"/>
              </w:rPr>
              <w:t>(N = 132)</w:t>
            </w:r>
          </w:p>
        </w:tc>
        <w:tc>
          <w:tcPr>
            <w:tcW w:w="1134" w:type="dxa"/>
          </w:tcPr>
          <w:p w14:paraId="6309E7C9"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Eylea</w:t>
            </w:r>
          </w:p>
          <w:p w14:paraId="0E0DF8C4" w14:textId="77777777" w:rsidR="00EA2F20" w:rsidRDefault="009F43D1">
            <w:pPr>
              <w:keepNext/>
              <w:keepLines/>
              <w:spacing w:before="100" w:beforeAutospacing="1" w:after="100" w:afterAutospacing="1"/>
              <w:ind w:left="-93"/>
              <w:jc w:val="center"/>
              <w:rPr>
                <w:b/>
                <w:sz w:val="18"/>
                <w:szCs w:val="18"/>
                <w:lang w:val="en-US"/>
              </w:rPr>
            </w:pPr>
            <w:r>
              <w:rPr>
                <w:b/>
                <w:sz w:val="18"/>
                <w:szCs w:val="18"/>
                <w:lang w:val="en-US"/>
              </w:rPr>
              <w:t xml:space="preserve">2 mg Q8 </w:t>
            </w:r>
            <w:r>
              <w:rPr>
                <w:sz w:val="18"/>
                <w:szCs w:val="18"/>
                <w:vertAlign w:val="superscript"/>
                <w:lang w:val="en-US"/>
              </w:rPr>
              <w:t>A</w:t>
            </w:r>
          </w:p>
          <w:p w14:paraId="490D3C83"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(N = 135)</w:t>
            </w:r>
          </w:p>
        </w:tc>
        <w:tc>
          <w:tcPr>
            <w:tcW w:w="1062" w:type="dxa"/>
          </w:tcPr>
          <w:p w14:paraId="1BD7481B" w14:textId="77777777" w:rsidR="00EA2F20" w:rsidRDefault="009F43D1">
            <w:pPr>
              <w:keepNext/>
              <w:keepLines/>
              <w:spacing w:before="100" w:beforeAutospacing="1" w:after="100" w:afterAutospacing="1"/>
              <w:ind w:left="-93" w:right="-18"/>
              <w:jc w:val="center"/>
              <w:rPr>
                <w:b/>
                <w:sz w:val="18"/>
                <w:szCs w:val="18"/>
              </w:rPr>
            </w:pPr>
            <w:r>
              <w:rPr>
                <w:b/>
                <w:sz w:val="18"/>
                <w:szCs w:val="18"/>
              </w:rPr>
              <w:t>Eylea</w:t>
            </w:r>
          </w:p>
          <w:p w14:paraId="2CF5F778" w14:textId="77777777" w:rsidR="00EA2F20" w:rsidRDefault="009F43D1">
            <w:pPr>
              <w:keepNext/>
              <w:keepLines/>
              <w:spacing w:before="100" w:beforeAutospacing="1" w:after="100" w:afterAutospacing="1"/>
              <w:ind w:left="-93" w:right="-18"/>
              <w:jc w:val="center"/>
              <w:rPr>
                <w:b/>
                <w:sz w:val="18"/>
                <w:szCs w:val="18"/>
              </w:rPr>
            </w:pPr>
            <w:r>
              <w:rPr>
                <w:b/>
                <w:sz w:val="18"/>
                <w:szCs w:val="18"/>
              </w:rPr>
              <w:t>2 mg Q4</w:t>
            </w:r>
          </w:p>
          <w:p w14:paraId="73239141" w14:textId="77777777" w:rsidR="00EA2F20" w:rsidRDefault="009F43D1">
            <w:pPr>
              <w:keepNext/>
              <w:keepLines/>
              <w:spacing w:before="100" w:beforeAutospacing="1" w:after="100" w:afterAutospacing="1"/>
              <w:ind w:left="-93" w:right="-18"/>
              <w:jc w:val="center"/>
              <w:rPr>
                <w:b/>
                <w:sz w:val="18"/>
                <w:szCs w:val="18"/>
              </w:rPr>
            </w:pPr>
            <w:r>
              <w:rPr>
                <w:b/>
                <w:sz w:val="18"/>
                <w:szCs w:val="18"/>
              </w:rPr>
              <w:t>(N = 136)</w:t>
            </w:r>
          </w:p>
        </w:tc>
        <w:tc>
          <w:tcPr>
            <w:tcW w:w="1062" w:type="dxa"/>
          </w:tcPr>
          <w:p w14:paraId="36886293" w14:textId="77777777" w:rsidR="00EA2F20" w:rsidRDefault="009F43D1">
            <w:pPr>
              <w:keepNext/>
              <w:keepLines/>
              <w:spacing w:before="100" w:beforeAutospacing="1" w:after="100" w:afterAutospacing="1"/>
              <w:jc w:val="center"/>
              <w:rPr>
                <w:b/>
                <w:sz w:val="18"/>
                <w:szCs w:val="18"/>
              </w:rPr>
            </w:pPr>
            <w:r>
              <w:rPr>
                <w:b/>
                <w:sz w:val="18"/>
                <w:szCs w:val="18"/>
              </w:rPr>
              <w:t>Aktiv kontroll</w:t>
            </w:r>
          </w:p>
          <w:p w14:paraId="293A73E6" w14:textId="77777777" w:rsidR="00EA2F20" w:rsidRDefault="009F43D1">
            <w:pPr>
              <w:keepNext/>
              <w:keepLines/>
              <w:spacing w:before="100" w:beforeAutospacing="1" w:after="100" w:afterAutospacing="1"/>
              <w:jc w:val="center"/>
              <w:rPr>
                <w:b/>
                <w:sz w:val="18"/>
                <w:szCs w:val="18"/>
              </w:rPr>
            </w:pPr>
            <w:r>
              <w:rPr>
                <w:b/>
                <w:sz w:val="18"/>
                <w:szCs w:val="18"/>
              </w:rPr>
              <w:t>(laser)</w:t>
            </w:r>
          </w:p>
          <w:p w14:paraId="427D17DF" w14:textId="77777777" w:rsidR="00EA2F20" w:rsidRDefault="009F43D1">
            <w:pPr>
              <w:keepNext/>
              <w:keepLines/>
              <w:spacing w:before="100" w:beforeAutospacing="1" w:after="100" w:afterAutospacing="1"/>
              <w:ind w:left="-93" w:right="-18"/>
              <w:jc w:val="center"/>
              <w:rPr>
                <w:b/>
                <w:sz w:val="18"/>
                <w:szCs w:val="18"/>
              </w:rPr>
            </w:pPr>
            <w:r>
              <w:rPr>
                <w:b/>
                <w:sz w:val="18"/>
                <w:szCs w:val="18"/>
              </w:rPr>
              <w:t>(N = 132)</w:t>
            </w:r>
          </w:p>
        </w:tc>
        <w:tc>
          <w:tcPr>
            <w:tcW w:w="1134" w:type="dxa"/>
          </w:tcPr>
          <w:p w14:paraId="54098D45"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Eylea</w:t>
            </w:r>
          </w:p>
          <w:p w14:paraId="0D7D5FF2" w14:textId="77777777" w:rsidR="00EA2F20" w:rsidRDefault="009F43D1">
            <w:pPr>
              <w:keepNext/>
              <w:keepLines/>
              <w:spacing w:before="100" w:beforeAutospacing="1" w:after="100" w:afterAutospacing="1"/>
              <w:ind w:left="-93"/>
              <w:jc w:val="center"/>
              <w:rPr>
                <w:b/>
                <w:sz w:val="18"/>
                <w:szCs w:val="18"/>
                <w:lang w:val="en-US"/>
              </w:rPr>
            </w:pPr>
            <w:r>
              <w:rPr>
                <w:b/>
                <w:sz w:val="18"/>
                <w:szCs w:val="18"/>
                <w:lang w:val="en-US"/>
              </w:rPr>
              <w:t xml:space="preserve">2 mg Q8 </w:t>
            </w:r>
            <w:r>
              <w:rPr>
                <w:sz w:val="18"/>
                <w:szCs w:val="18"/>
                <w:vertAlign w:val="superscript"/>
                <w:lang w:val="en-US"/>
              </w:rPr>
              <w:t>A</w:t>
            </w:r>
          </w:p>
          <w:p w14:paraId="1DD66C28" w14:textId="77777777" w:rsidR="00EA2F20" w:rsidRDefault="009F43D1">
            <w:pPr>
              <w:keepNext/>
              <w:keepLines/>
              <w:spacing w:before="100" w:beforeAutospacing="1" w:after="100" w:afterAutospacing="1"/>
              <w:jc w:val="center"/>
              <w:rPr>
                <w:b/>
                <w:sz w:val="18"/>
                <w:szCs w:val="18"/>
                <w:lang w:val="en-US"/>
              </w:rPr>
            </w:pPr>
            <w:r>
              <w:rPr>
                <w:b/>
                <w:sz w:val="18"/>
                <w:szCs w:val="18"/>
                <w:lang w:val="en-US"/>
              </w:rPr>
              <w:t>(N = 151)</w:t>
            </w:r>
          </w:p>
        </w:tc>
        <w:tc>
          <w:tcPr>
            <w:tcW w:w="1184" w:type="dxa"/>
          </w:tcPr>
          <w:p w14:paraId="45FFF892" w14:textId="77777777" w:rsidR="00EA2F20" w:rsidRDefault="009F43D1">
            <w:pPr>
              <w:keepNext/>
              <w:keepLines/>
              <w:spacing w:before="100" w:beforeAutospacing="1" w:after="100" w:afterAutospacing="1"/>
              <w:ind w:left="-93" w:right="-18"/>
              <w:jc w:val="center"/>
              <w:rPr>
                <w:b/>
                <w:sz w:val="18"/>
                <w:szCs w:val="18"/>
              </w:rPr>
            </w:pPr>
            <w:r>
              <w:rPr>
                <w:b/>
                <w:sz w:val="18"/>
                <w:szCs w:val="18"/>
              </w:rPr>
              <w:t>Eylea</w:t>
            </w:r>
          </w:p>
          <w:p w14:paraId="07EFE22B" w14:textId="77777777" w:rsidR="00EA2F20" w:rsidRDefault="009F43D1">
            <w:pPr>
              <w:keepNext/>
              <w:keepLines/>
              <w:spacing w:before="100" w:beforeAutospacing="1" w:after="100" w:afterAutospacing="1"/>
              <w:ind w:left="-93" w:right="-18"/>
              <w:jc w:val="center"/>
              <w:rPr>
                <w:b/>
                <w:sz w:val="18"/>
                <w:szCs w:val="18"/>
              </w:rPr>
            </w:pPr>
            <w:r>
              <w:rPr>
                <w:b/>
                <w:sz w:val="18"/>
                <w:szCs w:val="18"/>
              </w:rPr>
              <w:t>2 mg Q4</w:t>
            </w:r>
          </w:p>
          <w:p w14:paraId="18C43908" w14:textId="77777777" w:rsidR="00EA2F20" w:rsidRDefault="009F43D1">
            <w:pPr>
              <w:keepNext/>
              <w:keepLines/>
              <w:spacing w:before="100" w:beforeAutospacing="1" w:after="100" w:afterAutospacing="1"/>
              <w:jc w:val="center"/>
              <w:rPr>
                <w:b/>
                <w:sz w:val="18"/>
                <w:szCs w:val="18"/>
              </w:rPr>
            </w:pPr>
            <w:r>
              <w:rPr>
                <w:b/>
                <w:sz w:val="18"/>
                <w:szCs w:val="18"/>
              </w:rPr>
              <w:t>(N = 154)</w:t>
            </w:r>
          </w:p>
        </w:tc>
        <w:tc>
          <w:tcPr>
            <w:tcW w:w="993" w:type="dxa"/>
          </w:tcPr>
          <w:p w14:paraId="3ACC9E3B" w14:textId="77777777" w:rsidR="00EA2F20" w:rsidRDefault="009F43D1">
            <w:pPr>
              <w:keepNext/>
              <w:keepLines/>
              <w:spacing w:before="100" w:beforeAutospacing="1" w:after="100" w:afterAutospacing="1"/>
              <w:jc w:val="center"/>
              <w:rPr>
                <w:b/>
                <w:sz w:val="18"/>
                <w:szCs w:val="18"/>
              </w:rPr>
            </w:pPr>
            <w:r>
              <w:rPr>
                <w:b/>
                <w:sz w:val="18"/>
                <w:szCs w:val="18"/>
              </w:rPr>
              <w:t>Aktiv kontroll</w:t>
            </w:r>
          </w:p>
          <w:p w14:paraId="56DF0B5C" w14:textId="77777777" w:rsidR="00EA2F20" w:rsidRDefault="009F43D1">
            <w:pPr>
              <w:keepNext/>
              <w:keepLines/>
              <w:spacing w:before="100" w:beforeAutospacing="1" w:after="100" w:afterAutospacing="1"/>
              <w:jc w:val="center"/>
              <w:rPr>
                <w:b/>
                <w:sz w:val="18"/>
                <w:szCs w:val="18"/>
              </w:rPr>
            </w:pPr>
            <w:r>
              <w:rPr>
                <w:b/>
                <w:sz w:val="18"/>
                <w:szCs w:val="18"/>
              </w:rPr>
              <w:t>(laser)</w:t>
            </w:r>
          </w:p>
          <w:p w14:paraId="45C39EAA" w14:textId="77777777" w:rsidR="00EA2F20" w:rsidRDefault="009F43D1">
            <w:pPr>
              <w:keepNext/>
              <w:keepLines/>
              <w:spacing w:before="100" w:beforeAutospacing="1" w:after="100" w:afterAutospacing="1"/>
              <w:jc w:val="center"/>
              <w:rPr>
                <w:b/>
                <w:sz w:val="18"/>
                <w:szCs w:val="18"/>
              </w:rPr>
            </w:pPr>
            <w:r>
              <w:rPr>
                <w:b/>
                <w:sz w:val="18"/>
                <w:szCs w:val="18"/>
              </w:rPr>
              <w:t>(N = 154)</w:t>
            </w:r>
          </w:p>
        </w:tc>
        <w:tc>
          <w:tcPr>
            <w:tcW w:w="1011" w:type="dxa"/>
          </w:tcPr>
          <w:p w14:paraId="7CAABC37"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Eylea</w:t>
            </w:r>
          </w:p>
          <w:p w14:paraId="3D038FBA" w14:textId="77777777" w:rsidR="00EA2F20" w:rsidRDefault="009F43D1">
            <w:pPr>
              <w:keepNext/>
              <w:keepLines/>
              <w:spacing w:before="100" w:beforeAutospacing="1" w:after="100" w:afterAutospacing="1"/>
              <w:ind w:left="-93"/>
              <w:jc w:val="center"/>
              <w:rPr>
                <w:b/>
                <w:sz w:val="18"/>
                <w:szCs w:val="18"/>
                <w:lang w:val="en-US"/>
              </w:rPr>
            </w:pPr>
            <w:r>
              <w:rPr>
                <w:b/>
                <w:sz w:val="18"/>
                <w:szCs w:val="18"/>
                <w:lang w:val="en-US"/>
              </w:rPr>
              <w:t xml:space="preserve">2 mg Q8 </w:t>
            </w:r>
            <w:r>
              <w:rPr>
                <w:sz w:val="18"/>
                <w:szCs w:val="18"/>
                <w:vertAlign w:val="superscript"/>
                <w:lang w:val="en-US"/>
              </w:rPr>
              <w:t>A</w:t>
            </w:r>
          </w:p>
          <w:p w14:paraId="4CADB540" w14:textId="77777777" w:rsidR="00EA2F20" w:rsidRDefault="009F43D1">
            <w:pPr>
              <w:keepNext/>
              <w:keepLines/>
              <w:spacing w:before="100" w:beforeAutospacing="1" w:after="100" w:afterAutospacing="1"/>
              <w:jc w:val="center"/>
              <w:rPr>
                <w:b/>
                <w:sz w:val="18"/>
                <w:szCs w:val="18"/>
                <w:lang w:val="en-US"/>
              </w:rPr>
            </w:pPr>
            <w:r>
              <w:rPr>
                <w:b/>
                <w:sz w:val="18"/>
                <w:szCs w:val="18"/>
                <w:lang w:val="en-US"/>
              </w:rPr>
              <w:t>(N = 151)</w:t>
            </w:r>
          </w:p>
        </w:tc>
        <w:tc>
          <w:tcPr>
            <w:tcW w:w="1062" w:type="dxa"/>
          </w:tcPr>
          <w:p w14:paraId="3F0F3A8E" w14:textId="77777777" w:rsidR="00EA2F20" w:rsidRDefault="009F43D1">
            <w:pPr>
              <w:keepNext/>
              <w:keepLines/>
              <w:spacing w:before="100" w:beforeAutospacing="1" w:after="100" w:afterAutospacing="1"/>
              <w:ind w:left="-93" w:right="-18"/>
              <w:jc w:val="center"/>
              <w:rPr>
                <w:b/>
                <w:sz w:val="18"/>
                <w:szCs w:val="18"/>
              </w:rPr>
            </w:pPr>
            <w:r>
              <w:rPr>
                <w:b/>
                <w:sz w:val="18"/>
                <w:szCs w:val="18"/>
              </w:rPr>
              <w:t>Eylea</w:t>
            </w:r>
          </w:p>
          <w:p w14:paraId="46463F6A" w14:textId="77777777" w:rsidR="00EA2F20" w:rsidRDefault="009F43D1">
            <w:pPr>
              <w:keepNext/>
              <w:keepLines/>
              <w:spacing w:before="100" w:beforeAutospacing="1" w:after="100" w:afterAutospacing="1"/>
              <w:ind w:left="-93" w:right="-18"/>
              <w:jc w:val="center"/>
              <w:rPr>
                <w:b/>
                <w:sz w:val="18"/>
                <w:szCs w:val="18"/>
              </w:rPr>
            </w:pPr>
            <w:r>
              <w:rPr>
                <w:b/>
                <w:sz w:val="18"/>
                <w:szCs w:val="18"/>
              </w:rPr>
              <w:t>2 mg Q4</w:t>
            </w:r>
          </w:p>
          <w:p w14:paraId="0FFB9995" w14:textId="77777777" w:rsidR="00EA2F20" w:rsidRDefault="009F43D1">
            <w:pPr>
              <w:keepNext/>
              <w:keepLines/>
              <w:spacing w:before="100" w:beforeAutospacing="1" w:after="100" w:afterAutospacing="1"/>
              <w:jc w:val="center"/>
              <w:rPr>
                <w:b/>
                <w:sz w:val="18"/>
                <w:szCs w:val="18"/>
              </w:rPr>
            </w:pPr>
            <w:r>
              <w:rPr>
                <w:b/>
                <w:sz w:val="18"/>
                <w:szCs w:val="18"/>
              </w:rPr>
              <w:t>(N = 154)</w:t>
            </w:r>
          </w:p>
        </w:tc>
        <w:tc>
          <w:tcPr>
            <w:tcW w:w="993" w:type="dxa"/>
          </w:tcPr>
          <w:p w14:paraId="423F94F6" w14:textId="77777777" w:rsidR="00EA2F20" w:rsidRDefault="009F43D1">
            <w:pPr>
              <w:keepNext/>
              <w:keepLines/>
              <w:spacing w:before="100" w:beforeAutospacing="1" w:after="100" w:afterAutospacing="1"/>
              <w:jc w:val="center"/>
              <w:rPr>
                <w:b/>
                <w:sz w:val="18"/>
                <w:szCs w:val="18"/>
              </w:rPr>
            </w:pPr>
            <w:r>
              <w:rPr>
                <w:b/>
                <w:sz w:val="18"/>
                <w:szCs w:val="18"/>
              </w:rPr>
              <w:t>Aktiv kontroll</w:t>
            </w:r>
          </w:p>
          <w:p w14:paraId="1C42852D" w14:textId="77777777" w:rsidR="00EA2F20" w:rsidRDefault="009F43D1">
            <w:pPr>
              <w:keepNext/>
              <w:keepLines/>
              <w:spacing w:before="100" w:beforeAutospacing="1" w:after="100" w:afterAutospacing="1"/>
              <w:jc w:val="center"/>
              <w:rPr>
                <w:b/>
                <w:sz w:val="18"/>
                <w:szCs w:val="18"/>
              </w:rPr>
            </w:pPr>
            <w:r>
              <w:rPr>
                <w:b/>
                <w:sz w:val="18"/>
                <w:szCs w:val="18"/>
              </w:rPr>
              <w:t>(laser)</w:t>
            </w:r>
          </w:p>
          <w:p w14:paraId="3EFBC0BA" w14:textId="77777777" w:rsidR="00EA2F20" w:rsidRDefault="009F43D1">
            <w:pPr>
              <w:keepNext/>
              <w:keepLines/>
              <w:spacing w:before="100" w:beforeAutospacing="1" w:after="100" w:afterAutospacing="1"/>
              <w:jc w:val="center"/>
              <w:rPr>
                <w:b/>
                <w:sz w:val="18"/>
                <w:szCs w:val="18"/>
              </w:rPr>
            </w:pPr>
            <w:r>
              <w:rPr>
                <w:b/>
                <w:sz w:val="18"/>
                <w:szCs w:val="18"/>
              </w:rPr>
              <w:t>(N = 154)</w:t>
            </w:r>
          </w:p>
        </w:tc>
      </w:tr>
      <w:tr w:rsidR="00EA2F20" w14:paraId="1CD40BA6" w14:textId="77777777">
        <w:tc>
          <w:tcPr>
            <w:tcW w:w="2660" w:type="dxa"/>
          </w:tcPr>
          <w:p w14:paraId="130FB69B" w14:textId="77777777" w:rsidR="00EA2F20" w:rsidRDefault="009F43D1">
            <w:pPr>
              <w:keepNext/>
              <w:keepLines/>
              <w:spacing w:beforeLines="60" w:before="144" w:afterLines="60" w:after="144"/>
              <w:rPr>
                <w:b/>
                <w:sz w:val="18"/>
                <w:szCs w:val="18"/>
              </w:rPr>
            </w:pPr>
            <w:r>
              <w:rPr>
                <w:sz w:val="18"/>
                <w:szCs w:val="18"/>
                <w:lang w:bidi="or-IN"/>
              </w:rPr>
              <w:t>Gjennomsnittlig endring i BCVA målt ved ETDRS</w:t>
            </w:r>
            <w:r>
              <w:rPr>
                <w:sz w:val="18"/>
                <w:szCs w:val="18"/>
                <w:vertAlign w:val="superscript"/>
              </w:rPr>
              <w:t xml:space="preserve"> E</w:t>
            </w:r>
            <w:r>
              <w:rPr>
                <w:sz w:val="18"/>
                <w:szCs w:val="18"/>
                <w:lang w:bidi="or-IN"/>
              </w:rPr>
              <w:t xml:space="preserve"> –bokstavscore fra baseline</w:t>
            </w:r>
          </w:p>
        </w:tc>
        <w:tc>
          <w:tcPr>
            <w:tcW w:w="1134" w:type="dxa"/>
            <w:vAlign w:val="center"/>
          </w:tcPr>
          <w:p w14:paraId="5CDD1C0B" w14:textId="77777777" w:rsidR="00EA2F20" w:rsidRDefault="009F43D1">
            <w:pPr>
              <w:keepNext/>
              <w:keepLines/>
              <w:spacing w:beforeLines="60" w:before="144" w:afterLines="60" w:after="144"/>
              <w:jc w:val="center"/>
              <w:rPr>
                <w:sz w:val="18"/>
                <w:szCs w:val="18"/>
              </w:rPr>
            </w:pPr>
            <w:r>
              <w:rPr>
                <w:sz w:val="18"/>
                <w:szCs w:val="18"/>
              </w:rPr>
              <w:t>10,7</w:t>
            </w:r>
            <w:r>
              <w:rPr>
                <w:sz w:val="18"/>
                <w:szCs w:val="18"/>
              </w:rPr>
              <w:br/>
            </w:r>
          </w:p>
        </w:tc>
        <w:tc>
          <w:tcPr>
            <w:tcW w:w="1134" w:type="dxa"/>
            <w:vAlign w:val="center"/>
          </w:tcPr>
          <w:p w14:paraId="2989B3A1" w14:textId="77777777" w:rsidR="00EA2F20" w:rsidRDefault="009F43D1">
            <w:pPr>
              <w:keepNext/>
              <w:keepLines/>
              <w:spacing w:beforeLines="60" w:before="144" w:afterLines="60" w:after="144"/>
              <w:jc w:val="center"/>
              <w:rPr>
                <w:sz w:val="18"/>
                <w:szCs w:val="18"/>
              </w:rPr>
            </w:pPr>
            <w:r>
              <w:rPr>
                <w:sz w:val="18"/>
                <w:szCs w:val="18"/>
              </w:rPr>
              <w:t>10,5</w:t>
            </w:r>
            <w:r>
              <w:rPr>
                <w:sz w:val="18"/>
                <w:szCs w:val="18"/>
              </w:rPr>
              <w:br/>
            </w:r>
          </w:p>
        </w:tc>
        <w:tc>
          <w:tcPr>
            <w:tcW w:w="944" w:type="dxa"/>
            <w:vAlign w:val="center"/>
          </w:tcPr>
          <w:p w14:paraId="22BCF4F7" w14:textId="77777777" w:rsidR="00EA2F20" w:rsidRDefault="009F43D1">
            <w:pPr>
              <w:keepNext/>
              <w:keepLines/>
              <w:spacing w:beforeLines="60" w:before="144" w:afterLines="60" w:after="144"/>
              <w:jc w:val="center"/>
              <w:rPr>
                <w:sz w:val="18"/>
                <w:szCs w:val="18"/>
              </w:rPr>
            </w:pPr>
            <w:r>
              <w:rPr>
                <w:sz w:val="18"/>
                <w:szCs w:val="18"/>
              </w:rPr>
              <w:t>1,2</w:t>
            </w:r>
            <w:r>
              <w:rPr>
                <w:sz w:val="18"/>
                <w:szCs w:val="18"/>
              </w:rPr>
              <w:br/>
            </w:r>
          </w:p>
        </w:tc>
        <w:tc>
          <w:tcPr>
            <w:tcW w:w="1134" w:type="dxa"/>
            <w:vAlign w:val="center"/>
          </w:tcPr>
          <w:p w14:paraId="460E7A87" w14:textId="77777777" w:rsidR="00EA2F20" w:rsidRDefault="009F43D1">
            <w:pPr>
              <w:keepNext/>
              <w:keepLines/>
              <w:spacing w:beforeLines="50" w:before="120" w:afterLines="60" w:after="144"/>
              <w:jc w:val="center"/>
              <w:rPr>
                <w:sz w:val="18"/>
                <w:szCs w:val="18"/>
              </w:rPr>
            </w:pPr>
            <w:r>
              <w:rPr>
                <w:sz w:val="18"/>
                <w:szCs w:val="18"/>
              </w:rPr>
              <w:t>9,4</w:t>
            </w:r>
            <w:r>
              <w:rPr>
                <w:sz w:val="18"/>
                <w:szCs w:val="18"/>
              </w:rPr>
              <w:br/>
            </w:r>
          </w:p>
        </w:tc>
        <w:tc>
          <w:tcPr>
            <w:tcW w:w="1062" w:type="dxa"/>
            <w:vAlign w:val="center"/>
          </w:tcPr>
          <w:p w14:paraId="347F5BDE" w14:textId="77777777" w:rsidR="00EA2F20" w:rsidRDefault="009F43D1">
            <w:pPr>
              <w:keepNext/>
              <w:keepLines/>
              <w:spacing w:beforeLines="60" w:before="144" w:afterLines="60" w:after="144"/>
              <w:jc w:val="center"/>
              <w:rPr>
                <w:sz w:val="18"/>
                <w:szCs w:val="18"/>
              </w:rPr>
            </w:pPr>
            <w:r>
              <w:rPr>
                <w:sz w:val="18"/>
                <w:szCs w:val="18"/>
              </w:rPr>
              <w:t>11,4</w:t>
            </w:r>
            <w:r>
              <w:rPr>
                <w:sz w:val="18"/>
                <w:szCs w:val="18"/>
              </w:rPr>
              <w:br/>
            </w:r>
          </w:p>
        </w:tc>
        <w:tc>
          <w:tcPr>
            <w:tcW w:w="1062" w:type="dxa"/>
            <w:vAlign w:val="center"/>
          </w:tcPr>
          <w:p w14:paraId="14F430CA" w14:textId="77777777" w:rsidR="00EA2F20" w:rsidRDefault="009F43D1">
            <w:pPr>
              <w:keepNext/>
              <w:keepLines/>
              <w:spacing w:beforeLines="60" w:before="144" w:afterLines="60" w:after="144"/>
              <w:jc w:val="center"/>
              <w:rPr>
                <w:sz w:val="18"/>
                <w:szCs w:val="18"/>
              </w:rPr>
            </w:pPr>
            <w:r>
              <w:rPr>
                <w:sz w:val="18"/>
                <w:szCs w:val="18"/>
              </w:rPr>
              <w:t>0,7</w:t>
            </w:r>
            <w:r>
              <w:rPr>
                <w:sz w:val="18"/>
                <w:szCs w:val="18"/>
              </w:rPr>
              <w:br/>
            </w:r>
          </w:p>
        </w:tc>
        <w:tc>
          <w:tcPr>
            <w:tcW w:w="1134" w:type="dxa"/>
            <w:vAlign w:val="center"/>
          </w:tcPr>
          <w:p w14:paraId="77006063" w14:textId="77777777" w:rsidR="00EA2F20" w:rsidRDefault="009F43D1">
            <w:pPr>
              <w:keepNext/>
              <w:keepLines/>
              <w:spacing w:beforeLines="60" w:before="144" w:afterLines="60" w:after="144"/>
              <w:jc w:val="center"/>
              <w:rPr>
                <w:sz w:val="18"/>
                <w:szCs w:val="18"/>
              </w:rPr>
            </w:pPr>
            <w:r>
              <w:rPr>
                <w:sz w:val="18"/>
                <w:szCs w:val="18"/>
              </w:rPr>
              <w:t>10,7</w:t>
            </w:r>
            <w:r>
              <w:rPr>
                <w:sz w:val="18"/>
                <w:szCs w:val="18"/>
              </w:rPr>
              <w:br/>
            </w:r>
          </w:p>
        </w:tc>
        <w:tc>
          <w:tcPr>
            <w:tcW w:w="1184" w:type="dxa"/>
            <w:vAlign w:val="center"/>
          </w:tcPr>
          <w:p w14:paraId="647EC035" w14:textId="77777777" w:rsidR="00EA2F20" w:rsidRDefault="009F43D1">
            <w:pPr>
              <w:keepNext/>
              <w:keepLines/>
              <w:spacing w:beforeLines="60" w:before="144" w:afterLines="60" w:after="144"/>
              <w:jc w:val="center"/>
              <w:rPr>
                <w:sz w:val="18"/>
                <w:szCs w:val="18"/>
              </w:rPr>
            </w:pPr>
            <w:r>
              <w:rPr>
                <w:sz w:val="18"/>
                <w:szCs w:val="18"/>
              </w:rPr>
              <w:t>12,5</w:t>
            </w:r>
            <w:r>
              <w:rPr>
                <w:sz w:val="18"/>
                <w:szCs w:val="18"/>
              </w:rPr>
              <w:br/>
            </w:r>
          </w:p>
        </w:tc>
        <w:tc>
          <w:tcPr>
            <w:tcW w:w="993" w:type="dxa"/>
            <w:vAlign w:val="center"/>
          </w:tcPr>
          <w:p w14:paraId="6DA09009" w14:textId="77777777" w:rsidR="00EA2F20" w:rsidRDefault="009F43D1">
            <w:pPr>
              <w:keepNext/>
              <w:keepLines/>
              <w:spacing w:beforeLines="60" w:before="144" w:afterLines="60" w:after="144"/>
              <w:jc w:val="center"/>
              <w:rPr>
                <w:sz w:val="18"/>
                <w:szCs w:val="18"/>
              </w:rPr>
            </w:pPr>
            <w:r>
              <w:rPr>
                <w:sz w:val="18"/>
                <w:szCs w:val="18"/>
              </w:rPr>
              <w:t>0,2</w:t>
            </w:r>
            <w:r>
              <w:rPr>
                <w:sz w:val="18"/>
                <w:szCs w:val="18"/>
              </w:rPr>
              <w:br/>
            </w:r>
          </w:p>
        </w:tc>
        <w:tc>
          <w:tcPr>
            <w:tcW w:w="1011" w:type="dxa"/>
            <w:vAlign w:val="center"/>
          </w:tcPr>
          <w:p w14:paraId="43C2A0DB" w14:textId="77777777" w:rsidR="00EA2F20" w:rsidRDefault="009F43D1">
            <w:pPr>
              <w:keepNext/>
              <w:keepLines/>
              <w:spacing w:beforeLines="60" w:before="144" w:afterLines="60" w:after="144"/>
              <w:jc w:val="center"/>
              <w:rPr>
                <w:sz w:val="18"/>
                <w:szCs w:val="18"/>
              </w:rPr>
            </w:pPr>
            <w:r>
              <w:rPr>
                <w:sz w:val="18"/>
                <w:szCs w:val="18"/>
              </w:rPr>
              <w:t>11,1</w:t>
            </w:r>
            <w:r>
              <w:rPr>
                <w:sz w:val="18"/>
                <w:szCs w:val="18"/>
              </w:rPr>
              <w:br/>
            </w:r>
          </w:p>
        </w:tc>
        <w:tc>
          <w:tcPr>
            <w:tcW w:w="1062" w:type="dxa"/>
            <w:vAlign w:val="center"/>
          </w:tcPr>
          <w:p w14:paraId="1CA1C781" w14:textId="77777777" w:rsidR="00EA2F20" w:rsidRDefault="009F43D1">
            <w:pPr>
              <w:keepNext/>
              <w:keepLines/>
              <w:spacing w:beforeLines="60" w:before="144" w:afterLines="60" w:after="144"/>
              <w:jc w:val="center"/>
              <w:rPr>
                <w:sz w:val="18"/>
                <w:szCs w:val="18"/>
              </w:rPr>
            </w:pPr>
            <w:r>
              <w:rPr>
                <w:sz w:val="18"/>
                <w:szCs w:val="18"/>
              </w:rPr>
              <w:t>11,5</w:t>
            </w:r>
            <w:r>
              <w:rPr>
                <w:sz w:val="18"/>
                <w:szCs w:val="18"/>
              </w:rPr>
              <w:br/>
            </w:r>
          </w:p>
        </w:tc>
        <w:tc>
          <w:tcPr>
            <w:tcW w:w="993" w:type="dxa"/>
            <w:vAlign w:val="center"/>
          </w:tcPr>
          <w:p w14:paraId="056F6075" w14:textId="77777777" w:rsidR="00EA2F20" w:rsidRDefault="009F43D1">
            <w:pPr>
              <w:keepNext/>
              <w:keepLines/>
              <w:spacing w:beforeLines="60" w:before="144" w:afterLines="60" w:after="144"/>
              <w:jc w:val="center"/>
              <w:rPr>
                <w:sz w:val="18"/>
                <w:szCs w:val="18"/>
              </w:rPr>
            </w:pPr>
            <w:r>
              <w:rPr>
                <w:sz w:val="18"/>
                <w:szCs w:val="18"/>
              </w:rPr>
              <w:t>0,9</w:t>
            </w:r>
            <w:r>
              <w:rPr>
                <w:sz w:val="18"/>
                <w:szCs w:val="18"/>
              </w:rPr>
              <w:br/>
            </w:r>
          </w:p>
        </w:tc>
      </w:tr>
      <w:tr w:rsidR="00EA2F20" w14:paraId="4E5BDC65" w14:textId="77777777">
        <w:tc>
          <w:tcPr>
            <w:tcW w:w="2660" w:type="dxa"/>
          </w:tcPr>
          <w:p w14:paraId="0DCF9A0D" w14:textId="77777777" w:rsidR="00EA2F20" w:rsidRDefault="009F43D1">
            <w:pPr>
              <w:spacing w:beforeLines="60" w:before="144" w:afterLines="60" w:after="144"/>
              <w:rPr>
                <w:b/>
                <w:sz w:val="18"/>
                <w:szCs w:val="18"/>
              </w:rPr>
            </w:pPr>
            <w:r>
              <w:rPr>
                <w:sz w:val="18"/>
                <w:szCs w:val="18"/>
              </w:rPr>
              <w:t xml:space="preserve">     Forskjell i gjennomsnittlig</w:t>
            </w:r>
            <w:r>
              <w:rPr>
                <w:sz w:val="18"/>
                <w:szCs w:val="18"/>
              </w:rPr>
              <w:br/>
              <w:t xml:space="preserve">     LS</w:t>
            </w:r>
            <w:r>
              <w:rPr>
                <w:sz w:val="18"/>
                <w:szCs w:val="18"/>
                <w:vertAlign w:val="superscript"/>
              </w:rPr>
              <w:t xml:space="preserve"> B,C,E</w:t>
            </w:r>
            <w:r>
              <w:rPr>
                <w:sz w:val="18"/>
                <w:szCs w:val="18"/>
                <w:vertAlign w:val="superscript"/>
              </w:rPr>
              <w:br/>
            </w:r>
            <w:r>
              <w:rPr>
                <w:sz w:val="18"/>
                <w:szCs w:val="18"/>
              </w:rPr>
              <w:t xml:space="preserve">     (97,5 % KI)</w:t>
            </w:r>
          </w:p>
        </w:tc>
        <w:tc>
          <w:tcPr>
            <w:tcW w:w="1134" w:type="dxa"/>
            <w:vAlign w:val="bottom"/>
          </w:tcPr>
          <w:p w14:paraId="7055A7C8" w14:textId="77777777" w:rsidR="00EA2F20" w:rsidRDefault="009F43D1">
            <w:pPr>
              <w:keepNext/>
              <w:keepLines/>
              <w:spacing w:beforeLines="60" w:before="144" w:afterLines="60" w:after="144"/>
              <w:jc w:val="center"/>
              <w:rPr>
                <w:sz w:val="18"/>
                <w:szCs w:val="18"/>
              </w:rPr>
            </w:pPr>
            <w:r>
              <w:rPr>
                <w:sz w:val="18"/>
                <w:szCs w:val="18"/>
              </w:rPr>
              <w:t>9,1</w:t>
            </w:r>
            <w:r>
              <w:rPr>
                <w:sz w:val="18"/>
                <w:szCs w:val="18"/>
                <w:vertAlign w:val="superscript"/>
              </w:rPr>
              <w:br/>
            </w:r>
            <w:r>
              <w:rPr>
                <w:sz w:val="18"/>
                <w:szCs w:val="18"/>
              </w:rPr>
              <w:t>(6,3, 11,8)</w:t>
            </w:r>
          </w:p>
        </w:tc>
        <w:tc>
          <w:tcPr>
            <w:tcW w:w="1134" w:type="dxa"/>
            <w:vAlign w:val="bottom"/>
          </w:tcPr>
          <w:p w14:paraId="2112934D" w14:textId="77777777" w:rsidR="00EA2F20" w:rsidRDefault="009F43D1">
            <w:pPr>
              <w:keepNext/>
              <w:keepLines/>
              <w:spacing w:beforeLines="60" w:before="144" w:afterLines="60" w:after="144"/>
              <w:jc w:val="center"/>
              <w:rPr>
                <w:sz w:val="18"/>
                <w:szCs w:val="18"/>
              </w:rPr>
            </w:pPr>
            <w:r>
              <w:rPr>
                <w:sz w:val="18"/>
                <w:szCs w:val="18"/>
              </w:rPr>
              <w:t>9,3</w:t>
            </w:r>
            <w:r>
              <w:rPr>
                <w:sz w:val="18"/>
                <w:szCs w:val="18"/>
                <w:vertAlign w:val="superscript"/>
              </w:rPr>
              <w:br/>
            </w:r>
            <w:r>
              <w:rPr>
                <w:sz w:val="18"/>
                <w:szCs w:val="18"/>
              </w:rPr>
              <w:t>(6,5, 12,0)</w:t>
            </w:r>
          </w:p>
        </w:tc>
        <w:tc>
          <w:tcPr>
            <w:tcW w:w="944" w:type="dxa"/>
            <w:vAlign w:val="bottom"/>
          </w:tcPr>
          <w:p w14:paraId="60A9BD53" w14:textId="77777777" w:rsidR="00EA2F20" w:rsidRDefault="00EA2F20">
            <w:pPr>
              <w:keepNext/>
              <w:keepLines/>
              <w:spacing w:beforeLines="60" w:before="144" w:afterLines="60" w:after="144"/>
              <w:jc w:val="center"/>
              <w:rPr>
                <w:sz w:val="18"/>
                <w:szCs w:val="18"/>
              </w:rPr>
            </w:pPr>
          </w:p>
        </w:tc>
        <w:tc>
          <w:tcPr>
            <w:tcW w:w="1134" w:type="dxa"/>
            <w:vAlign w:val="center"/>
          </w:tcPr>
          <w:p w14:paraId="6AD0F683" w14:textId="77777777" w:rsidR="00EA2F20" w:rsidRDefault="009F43D1">
            <w:pPr>
              <w:keepNext/>
              <w:keepLines/>
              <w:spacing w:beforeLines="60" w:before="144" w:afterLines="60" w:after="144"/>
              <w:jc w:val="center"/>
              <w:rPr>
                <w:sz w:val="18"/>
                <w:szCs w:val="18"/>
              </w:rPr>
            </w:pPr>
            <w:r>
              <w:rPr>
                <w:sz w:val="18"/>
                <w:szCs w:val="18"/>
              </w:rPr>
              <w:t>8,2</w:t>
            </w:r>
            <w:r>
              <w:rPr>
                <w:sz w:val="18"/>
                <w:szCs w:val="18"/>
              </w:rPr>
              <w:br/>
              <w:t>(5,2, 11,3)</w:t>
            </w:r>
          </w:p>
        </w:tc>
        <w:tc>
          <w:tcPr>
            <w:tcW w:w="1062" w:type="dxa"/>
            <w:vAlign w:val="center"/>
          </w:tcPr>
          <w:p w14:paraId="6D8DE5DD" w14:textId="77777777" w:rsidR="00EA2F20" w:rsidRDefault="009F43D1">
            <w:pPr>
              <w:keepNext/>
              <w:keepLines/>
              <w:spacing w:beforeLines="60" w:before="144" w:afterLines="60" w:after="144"/>
              <w:jc w:val="center"/>
              <w:rPr>
                <w:sz w:val="18"/>
                <w:szCs w:val="18"/>
              </w:rPr>
            </w:pPr>
            <w:r>
              <w:rPr>
                <w:sz w:val="18"/>
                <w:szCs w:val="18"/>
              </w:rPr>
              <w:t>10,7</w:t>
            </w:r>
            <w:r>
              <w:rPr>
                <w:sz w:val="18"/>
                <w:szCs w:val="18"/>
              </w:rPr>
              <w:br/>
              <w:t>(7,6, 13,8)</w:t>
            </w:r>
          </w:p>
        </w:tc>
        <w:tc>
          <w:tcPr>
            <w:tcW w:w="1062" w:type="dxa"/>
            <w:vAlign w:val="center"/>
          </w:tcPr>
          <w:p w14:paraId="77B84D3D" w14:textId="77777777" w:rsidR="00EA2F20" w:rsidRDefault="00EA2F20">
            <w:pPr>
              <w:keepNext/>
              <w:keepLines/>
              <w:spacing w:beforeLines="60" w:before="144" w:afterLines="60" w:after="144"/>
              <w:jc w:val="center"/>
              <w:rPr>
                <w:sz w:val="18"/>
                <w:szCs w:val="18"/>
              </w:rPr>
            </w:pPr>
          </w:p>
        </w:tc>
        <w:tc>
          <w:tcPr>
            <w:tcW w:w="1134" w:type="dxa"/>
            <w:vAlign w:val="bottom"/>
          </w:tcPr>
          <w:p w14:paraId="74780409" w14:textId="77777777" w:rsidR="00EA2F20" w:rsidRDefault="009F43D1">
            <w:pPr>
              <w:keepNext/>
              <w:keepLines/>
              <w:spacing w:beforeLines="60" w:before="144" w:afterLines="60" w:after="144"/>
              <w:jc w:val="center"/>
              <w:rPr>
                <w:sz w:val="18"/>
                <w:szCs w:val="18"/>
              </w:rPr>
            </w:pPr>
            <w:r>
              <w:rPr>
                <w:sz w:val="18"/>
                <w:szCs w:val="18"/>
              </w:rPr>
              <w:t>10,45</w:t>
            </w:r>
            <w:r>
              <w:rPr>
                <w:sz w:val="18"/>
                <w:szCs w:val="18"/>
                <w:vertAlign w:val="superscript"/>
              </w:rPr>
              <w:br/>
            </w:r>
            <w:r>
              <w:rPr>
                <w:sz w:val="18"/>
                <w:szCs w:val="18"/>
              </w:rPr>
              <w:t>(7,7, 13,2)</w:t>
            </w:r>
          </w:p>
        </w:tc>
        <w:tc>
          <w:tcPr>
            <w:tcW w:w="1184" w:type="dxa"/>
            <w:vAlign w:val="bottom"/>
          </w:tcPr>
          <w:p w14:paraId="3B3FB63F" w14:textId="77777777" w:rsidR="00EA2F20" w:rsidRDefault="009F43D1">
            <w:pPr>
              <w:keepNext/>
              <w:keepLines/>
              <w:spacing w:beforeLines="60" w:before="144" w:afterLines="60" w:after="144"/>
              <w:jc w:val="center"/>
              <w:rPr>
                <w:sz w:val="18"/>
                <w:szCs w:val="18"/>
              </w:rPr>
            </w:pPr>
            <w:r>
              <w:rPr>
                <w:sz w:val="18"/>
                <w:szCs w:val="18"/>
              </w:rPr>
              <w:t>12,19</w:t>
            </w:r>
            <w:r>
              <w:rPr>
                <w:sz w:val="18"/>
                <w:szCs w:val="18"/>
                <w:vertAlign w:val="superscript"/>
              </w:rPr>
              <w:br/>
            </w:r>
            <w:r>
              <w:rPr>
                <w:sz w:val="18"/>
                <w:szCs w:val="18"/>
              </w:rPr>
              <w:t>(9,4, 15,0)</w:t>
            </w:r>
          </w:p>
        </w:tc>
        <w:tc>
          <w:tcPr>
            <w:tcW w:w="993" w:type="dxa"/>
            <w:vAlign w:val="bottom"/>
          </w:tcPr>
          <w:p w14:paraId="163F54CC" w14:textId="77777777" w:rsidR="00EA2F20" w:rsidRDefault="00EA2F20">
            <w:pPr>
              <w:keepNext/>
              <w:keepLines/>
              <w:spacing w:beforeLines="60" w:before="144" w:afterLines="60" w:after="144"/>
              <w:jc w:val="center"/>
              <w:rPr>
                <w:sz w:val="18"/>
                <w:szCs w:val="18"/>
              </w:rPr>
            </w:pPr>
          </w:p>
        </w:tc>
        <w:tc>
          <w:tcPr>
            <w:tcW w:w="1011" w:type="dxa"/>
            <w:vAlign w:val="center"/>
          </w:tcPr>
          <w:p w14:paraId="16A4DBA5" w14:textId="77777777" w:rsidR="00EA2F20" w:rsidRDefault="009F43D1">
            <w:pPr>
              <w:keepNext/>
              <w:keepLines/>
              <w:spacing w:beforeLines="60" w:before="144" w:afterLines="60" w:after="144"/>
              <w:jc w:val="center"/>
              <w:rPr>
                <w:sz w:val="18"/>
                <w:szCs w:val="18"/>
              </w:rPr>
            </w:pPr>
            <w:r>
              <w:rPr>
                <w:sz w:val="18"/>
                <w:szCs w:val="18"/>
              </w:rPr>
              <w:t>10,1</w:t>
            </w:r>
            <w:r>
              <w:rPr>
                <w:sz w:val="18"/>
                <w:szCs w:val="18"/>
              </w:rPr>
              <w:br/>
              <w:t>(7,0, 13,3)</w:t>
            </w:r>
          </w:p>
        </w:tc>
        <w:tc>
          <w:tcPr>
            <w:tcW w:w="1062" w:type="dxa"/>
            <w:vAlign w:val="center"/>
          </w:tcPr>
          <w:p w14:paraId="4D8B11FF" w14:textId="77777777" w:rsidR="00EA2F20" w:rsidRDefault="009F43D1">
            <w:pPr>
              <w:keepNext/>
              <w:keepLines/>
              <w:spacing w:beforeLines="60" w:before="144" w:afterLines="60" w:after="144"/>
              <w:jc w:val="center"/>
              <w:rPr>
                <w:sz w:val="18"/>
                <w:szCs w:val="18"/>
              </w:rPr>
            </w:pPr>
            <w:r>
              <w:rPr>
                <w:sz w:val="18"/>
                <w:szCs w:val="18"/>
              </w:rPr>
              <w:t>10,6</w:t>
            </w:r>
            <w:r>
              <w:rPr>
                <w:sz w:val="18"/>
                <w:szCs w:val="18"/>
              </w:rPr>
              <w:br/>
              <w:t>(7,1, 14,2)</w:t>
            </w:r>
          </w:p>
        </w:tc>
        <w:tc>
          <w:tcPr>
            <w:tcW w:w="993" w:type="dxa"/>
          </w:tcPr>
          <w:p w14:paraId="6B3E414B" w14:textId="77777777" w:rsidR="00EA2F20" w:rsidRDefault="00EA2F20">
            <w:pPr>
              <w:keepNext/>
              <w:keepLines/>
              <w:spacing w:beforeLines="60" w:before="144" w:afterLines="60" w:after="144"/>
              <w:jc w:val="center"/>
              <w:rPr>
                <w:sz w:val="18"/>
                <w:szCs w:val="18"/>
              </w:rPr>
            </w:pPr>
          </w:p>
        </w:tc>
      </w:tr>
      <w:tr w:rsidR="00EA2F20" w14:paraId="5A2DAE30" w14:textId="77777777">
        <w:tc>
          <w:tcPr>
            <w:tcW w:w="2660" w:type="dxa"/>
          </w:tcPr>
          <w:p w14:paraId="3522FC2A" w14:textId="77777777" w:rsidR="00EA2F20" w:rsidRDefault="009F43D1">
            <w:pPr>
              <w:keepNext/>
              <w:keepLines/>
              <w:spacing w:beforeLines="60" w:before="144" w:afterLines="60" w:after="144"/>
              <w:rPr>
                <w:b/>
                <w:sz w:val="18"/>
                <w:szCs w:val="18"/>
              </w:rPr>
            </w:pPr>
            <w:r>
              <w:rPr>
                <w:sz w:val="18"/>
                <w:szCs w:val="18"/>
              </w:rPr>
              <w:t>Andel pasienter med forbedring på ≥15 bokstaver fra baseline</w:t>
            </w:r>
          </w:p>
        </w:tc>
        <w:tc>
          <w:tcPr>
            <w:tcW w:w="1134" w:type="dxa"/>
            <w:vAlign w:val="center"/>
          </w:tcPr>
          <w:p w14:paraId="1A309933" w14:textId="77777777" w:rsidR="00EA2F20" w:rsidRDefault="009F43D1">
            <w:pPr>
              <w:keepNext/>
              <w:keepLines/>
              <w:spacing w:beforeLines="60" w:before="144" w:afterLines="60" w:after="144"/>
              <w:jc w:val="center"/>
              <w:rPr>
                <w:sz w:val="18"/>
                <w:szCs w:val="18"/>
              </w:rPr>
            </w:pPr>
            <w:r>
              <w:rPr>
                <w:sz w:val="18"/>
                <w:szCs w:val="18"/>
              </w:rPr>
              <w:t>33 %</w:t>
            </w:r>
          </w:p>
        </w:tc>
        <w:tc>
          <w:tcPr>
            <w:tcW w:w="1134" w:type="dxa"/>
            <w:vAlign w:val="center"/>
          </w:tcPr>
          <w:p w14:paraId="5571E702" w14:textId="77777777" w:rsidR="00EA2F20" w:rsidRDefault="009F43D1">
            <w:pPr>
              <w:keepNext/>
              <w:keepLines/>
              <w:spacing w:beforeLines="60" w:before="144" w:afterLines="60" w:after="144"/>
              <w:jc w:val="center"/>
              <w:rPr>
                <w:sz w:val="18"/>
                <w:szCs w:val="18"/>
              </w:rPr>
            </w:pPr>
            <w:r>
              <w:rPr>
                <w:sz w:val="18"/>
                <w:szCs w:val="18"/>
              </w:rPr>
              <w:t>32 %</w:t>
            </w:r>
          </w:p>
        </w:tc>
        <w:tc>
          <w:tcPr>
            <w:tcW w:w="944" w:type="dxa"/>
            <w:vAlign w:val="center"/>
          </w:tcPr>
          <w:p w14:paraId="0DB81B62" w14:textId="77777777" w:rsidR="00EA2F20" w:rsidRDefault="009F43D1">
            <w:pPr>
              <w:keepNext/>
              <w:keepLines/>
              <w:spacing w:beforeLines="60" w:before="144" w:afterLines="60" w:after="144"/>
              <w:jc w:val="center"/>
              <w:rPr>
                <w:sz w:val="18"/>
                <w:szCs w:val="18"/>
              </w:rPr>
            </w:pPr>
            <w:r>
              <w:rPr>
                <w:sz w:val="18"/>
                <w:szCs w:val="18"/>
              </w:rPr>
              <w:t>9 %</w:t>
            </w:r>
          </w:p>
        </w:tc>
        <w:tc>
          <w:tcPr>
            <w:tcW w:w="1134" w:type="dxa"/>
            <w:vAlign w:val="center"/>
          </w:tcPr>
          <w:p w14:paraId="6AFF4867" w14:textId="77777777" w:rsidR="00EA2F20" w:rsidRDefault="009F43D1">
            <w:pPr>
              <w:keepNext/>
              <w:keepLines/>
              <w:spacing w:beforeLines="60" w:before="144" w:afterLines="60" w:after="144"/>
              <w:jc w:val="center"/>
              <w:rPr>
                <w:sz w:val="18"/>
                <w:szCs w:val="18"/>
              </w:rPr>
            </w:pPr>
            <w:r>
              <w:rPr>
                <w:sz w:val="18"/>
                <w:szCs w:val="18"/>
              </w:rPr>
              <w:t>31,1 %</w:t>
            </w:r>
          </w:p>
        </w:tc>
        <w:tc>
          <w:tcPr>
            <w:tcW w:w="1062" w:type="dxa"/>
            <w:vAlign w:val="center"/>
          </w:tcPr>
          <w:p w14:paraId="5E899466" w14:textId="77777777" w:rsidR="00EA2F20" w:rsidRDefault="009F43D1">
            <w:pPr>
              <w:keepNext/>
              <w:keepLines/>
              <w:spacing w:beforeLines="60" w:before="144" w:afterLines="60" w:after="144"/>
              <w:jc w:val="center"/>
              <w:rPr>
                <w:sz w:val="18"/>
                <w:szCs w:val="18"/>
              </w:rPr>
            </w:pPr>
            <w:r>
              <w:rPr>
                <w:sz w:val="18"/>
                <w:szCs w:val="18"/>
              </w:rPr>
              <w:t>38,2 %</w:t>
            </w:r>
          </w:p>
        </w:tc>
        <w:tc>
          <w:tcPr>
            <w:tcW w:w="1062" w:type="dxa"/>
            <w:vAlign w:val="center"/>
          </w:tcPr>
          <w:p w14:paraId="5F0EE5FE" w14:textId="77777777" w:rsidR="00EA2F20" w:rsidRDefault="009F43D1">
            <w:pPr>
              <w:keepNext/>
              <w:keepLines/>
              <w:spacing w:beforeLines="60" w:before="144" w:afterLines="60" w:after="144"/>
              <w:jc w:val="center"/>
              <w:rPr>
                <w:sz w:val="18"/>
                <w:szCs w:val="18"/>
              </w:rPr>
            </w:pPr>
            <w:r>
              <w:rPr>
                <w:sz w:val="18"/>
                <w:szCs w:val="18"/>
              </w:rPr>
              <w:t>12,1 %</w:t>
            </w:r>
          </w:p>
        </w:tc>
        <w:tc>
          <w:tcPr>
            <w:tcW w:w="1134" w:type="dxa"/>
            <w:vAlign w:val="center"/>
          </w:tcPr>
          <w:p w14:paraId="599A326A" w14:textId="77777777" w:rsidR="00EA2F20" w:rsidRDefault="009F43D1">
            <w:pPr>
              <w:keepNext/>
              <w:keepLines/>
              <w:spacing w:beforeLines="60" w:before="144" w:afterLines="60" w:after="144"/>
              <w:jc w:val="center"/>
              <w:rPr>
                <w:sz w:val="18"/>
                <w:szCs w:val="18"/>
              </w:rPr>
            </w:pPr>
            <w:r>
              <w:rPr>
                <w:sz w:val="18"/>
                <w:szCs w:val="18"/>
              </w:rPr>
              <w:t>31 %</w:t>
            </w:r>
          </w:p>
        </w:tc>
        <w:tc>
          <w:tcPr>
            <w:tcW w:w="1184" w:type="dxa"/>
            <w:vAlign w:val="center"/>
          </w:tcPr>
          <w:p w14:paraId="0B8CF0FD" w14:textId="77777777" w:rsidR="00EA2F20" w:rsidRDefault="009F43D1">
            <w:pPr>
              <w:keepNext/>
              <w:keepLines/>
              <w:spacing w:beforeLines="60" w:before="144" w:afterLines="60" w:after="144"/>
              <w:jc w:val="center"/>
              <w:rPr>
                <w:sz w:val="18"/>
                <w:szCs w:val="18"/>
              </w:rPr>
            </w:pPr>
            <w:r>
              <w:rPr>
                <w:sz w:val="18"/>
                <w:szCs w:val="18"/>
              </w:rPr>
              <w:t>42 %</w:t>
            </w:r>
          </w:p>
        </w:tc>
        <w:tc>
          <w:tcPr>
            <w:tcW w:w="993" w:type="dxa"/>
            <w:vAlign w:val="center"/>
          </w:tcPr>
          <w:p w14:paraId="3905E3A4" w14:textId="77777777" w:rsidR="00EA2F20" w:rsidRDefault="009F43D1">
            <w:pPr>
              <w:keepNext/>
              <w:keepLines/>
              <w:spacing w:beforeLines="60" w:before="144" w:afterLines="60" w:after="144"/>
              <w:jc w:val="center"/>
              <w:rPr>
                <w:sz w:val="18"/>
                <w:szCs w:val="18"/>
              </w:rPr>
            </w:pPr>
            <w:r>
              <w:rPr>
                <w:sz w:val="18"/>
                <w:szCs w:val="18"/>
              </w:rPr>
              <w:t>8 %</w:t>
            </w:r>
          </w:p>
        </w:tc>
        <w:tc>
          <w:tcPr>
            <w:tcW w:w="1011" w:type="dxa"/>
            <w:vAlign w:val="center"/>
          </w:tcPr>
          <w:p w14:paraId="31FADA3A" w14:textId="77777777" w:rsidR="00EA2F20" w:rsidRDefault="009F43D1">
            <w:pPr>
              <w:keepNext/>
              <w:keepLines/>
              <w:spacing w:beforeLines="60" w:before="144" w:afterLines="60" w:after="144"/>
              <w:jc w:val="center"/>
              <w:rPr>
                <w:sz w:val="18"/>
                <w:szCs w:val="18"/>
              </w:rPr>
            </w:pPr>
            <w:r>
              <w:rPr>
                <w:sz w:val="18"/>
                <w:szCs w:val="18"/>
              </w:rPr>
              <w:t>33,1 %</w:t>
            </w:r>
          </w:p>
        </w:tc>
        <w:tc>
          <w:tcPr>
            <w:tcW w:w="1062" w:type="dxa"/>
            <w:vAlign w:val="center"/>
          </w:tcPr>
          <w:p w14:paraId="7F92C021" w14:textId="77777777" w:rsidR="00EA2F20" w:rsidRDefault="009F43D1">
            <w:pPr>
              <w:keepNext/>
              <w:keepLines/>
              <w:spacing w:beforeLines="60" w:before="144" w:afterLines="60" w:after="144"/>
              <w:jc w:val="center"/>
              <w:rPr>
                <w:sz w:val="18"/>
                <w:szCs w:val="18"/>
              </w:rPr>
            </w:pPr>
            <w:r>
              <w:rPr>
                <w:sz w:val="18"/>
                <w:szCs w:val="18"/>
              </w:rPr>
              <w:t>38,3 %</w:t>
            </w:r>
          </w:p>
        </w:tc>
        <w:tc>
          <w:tcPr>
            <w:tcW w:w="993" w:type="dxa"/>
            <w:vAlign w:val="center"/>
          </w:tcPr>
          <w:p w14:paraId="3BE1A2C2" w14:textId="77777777" w:rsidR="00EA2F20" w:rsidRDefault="009F43D1">
            <w:pPr>
              <w:keepNext/>
              <w:keepLines/>
              <w:spacing w:beforeLines="60" w:before="144" w:afterLines="60" w:after="144"/>
              <w:jc w:val="center"/>
              <w:rPr>
                <w:sz w:val="18"/>
                <w:szCs w:val="18"/>
              </w:rPr>
            </w:pPr>
            <w:r>
              <w:rPr>
                <w:sz w:val="18"/>
                <w:szCs w:val="18"/>
              </w:rPr>
              <w:t>13,0 %</w:t>
            </w:r>
          </w:p>
        </w:tc>
      </w:tr>
      <w:tr w:rsidR="00EA2F20" w14:paraId="7AD6AA26" w14:textId="77777777">
        <w:tc>
          <w:tcPr>
            <w:tcW w:w="2660" w:type="dxa"/>
          </w:tcPr>
          <w:p w14:paraId="25804CBE" w14:textId="77777777" w:rsidR="00EA2F20" w:rsidRDefault="009F43D1">
            <w:pPr>
              <w:spacing w:beforeLines="60" w:before="144" w:afterLines="60" w:after="144"/>
              <w:rPr>
                <w:sz w:val="18"/>
                <w:szCs w:val="18"/>
              </w:rPr>
            </w:pPr>
            <w:r>
              <w:rPr>
                <w:sz w:val="18"/>
                <w:szCs w:val="18"/>
              </w:rPr>
              <w:t xml:space="preserve">     Justert forskjell </w:t>
            </w:r>
            <w:r>
              <w:rPr>
                <w:sz w:val="18"/>
                <w:szCs w:val="18"/>
                <w:vertAlign w:val="superscript"/>
              </w:rPr>
              <w:t>D,C,E</w:t>
            </w:r>
            <w:r>
              <w:rPr>
                <w:sz w:val="18"/>
                <w:szCs w:val="18"/>
              </w:rPr>
              <w:br/>
              <w:t xml:space="preserve">     (97,5 % KI)</w:t>
            </w:r>
          </w:p>
        </w:tc>
        <w:tc>
          <w:tcPr>
            <w:tcW w:w="1134" w:type="dxa"/>
            <w:vAlign w:val="bottom"/>
          </w:tcPr>
          <w:p w14:paraId="460CDEAE" w14:textId="77777777" w:rsidR="00EA2F20" w:rsidRDefault="009F43D1">
            <w:pPr>
              <w:keepNext/>
              <w:keepLines/>
              <w:spacing w:beforeLines="60" w:before="144" w:afterLines="60" w:after="144"/>
              <w:jc w:val="center"/>
              <w:rPr>
                <w:sz w:val="18"/>
                <w:szCs w:val="18"/>
              </w:rPr>
            </w:pPr>
            <w:r>
              <w:rPr>
                <w:sz w:val="18"/>
                <w:szCs w:val="18"/>
              </w:rPr>
              <w:t>24 %</w:t>
            </w:r>
            <w:r>
              <w:rPr>
                <w:sz w:val="18"/>
                <w:szCs w:val="18"/>
              </w:rPr>
              <w:br/>
              <w:t>(13,5, 34,9)</w:t>
            </w:r>
          </w:p>
        </w:tc>
        <w:tc>
          <w:tcPr>
            <w:tcW w:w="1134" w:type="dxa"/>
            <w:vAlign w:val="bottom"/>
          </w:tcPr>
          <w:p w14:paraId="76C781E3" w14:textId="77777777" w:rsidR="00EA2F20" w:rsidRDefault="009F43D1">
            <w:pPr>
              <w:keepNext/>
              <w:keepLines/>
              <w:spacing w:beforeLines="60" w:before="144" w:afterLines="60" w:after="144"/>
              <w:jc w:val="center"/>
              <w:rPr>
                <w:sz w:val="18"/>
                <w:szCs w:val="18"/>
              </w:rPr>
            </w:pPr>
            <w:r>
              <w:rPr>
                <w:sz w:val="18"/>
                <w:szCs w:val="18"/>
              </w:rPr>
              <w:t>23 %</w:t>
            </w:r>
            <w:r>
              <w:rPr>
                <w:sz w:val="18"/>
                <w:szCs w:val="18"/>
              </w:rPr>
              <w:br/>
              <w:t>(12,6, 33,9)</w:t>
            </w:r>
          </w:p>
        </w:tc>
        <w:tc>
          <w:tcPr>
            <w:tcW w:w="944" w:type="dxa"/>
            <w:vAlign w:val="bottom"/>
          </w:tcPr>
          <w:p w14:paraId="5ECEE902" w14:textId="77777777" w:rsidR="00EA2F20" w:rsidRDefault="00EA2F20">
            <w:pPr>
              <w:keepNext/>
              <w:keepLines/>
              <w:spacing w:beforeLines="60" w:before="144" w:afterLines="60" w:after="144"/>
              <w:jc w:val="center"/>
              <w:rPr>
                <w:sz w:val="18"/>
                <w:szCs w:val="18"/>
              </w:rPr>
            </w:pPr>
          </w:p>
        </w:tc>
        <w:tc>
          <w:tcPr>
            <w:tcW w:w="1134" w:type="dxa"/>
          </w:tcPr>
          <w:p w14:paraId="42CDE232" w14:textId="77777777" w:rsidR="00EA2F20" w:rsidRDefault="009F43D1">
            <w:pPr>
              <w:keepNext/>
              <w:keepLines/>
              <w:spacing w:beforeLines="150" w:before="360" w:afterLines="60" w:after="144"/>
              <w:jc w:val="center"/>
              <w:rPr>
                <w:sz w:val="18"/>
                <w:szCs w:val="18"/>
              </w:rPr>
            </w:pPr>
            <w:r>
              <w:rPr>
                <w:sz w:val="18"/>
                <w:szCs w:val="18"/>
              </w:rPr>
              <w:t>19,0 %</w:t>
            </w:r>
            <w:r>
              <w:rPr>
                <w:sz w:val="18"/>
                <w:szCs w:val="18"/>
              </w:rPr>
              <w:br/>
              <w:t>(8,0, 29,9)</w:t>
            </w:r>
          </w:p>
        </w:tc>
        <w:tc>
          <w:tcPr>
            <w:tcW w:w="1062" w:type="dxa"/>
          </w:tcPr>
          <w:p w14:paraId="6F6B644A" w14:textId="77777777" w:rsidR="00EA2F20" w:rsidRDefault="009F43D1">
            <w:pPr>
              <w:keepNext/>
              <w:keepLines/>
              <w:spacing w:beforeLines="150" w:before="360" w:afterLines="60" w:after="144"/>
              <w:jc w:val="center"/>
              <w:rPr>
                <w:sz w:val="18"/>
                <w:szCs w:val="18"/>
              </w:rPr>
            </w:pPr>
            <w:r>
              <w:rPr>
                <w:sz w:val="18"/>
                <w:szCs w:val="18"/>
              </w:rPr>
              <w:t>26,1 %</w:t>
            </w:r>
            <w:r>
              <w:rPr>
                <w:sz w:val="18"/>
                <w:szCs w:val="18"/>
              </w:rPr>
              <w:br/>
              <w:t>(14,8, 37,5)</w:t>
            </w:r>
          </w:p>
        </w:tc>
        <w:tc>
          <w:tcPr>
            <w:tcW w:w="1062" w:type="dxa"/>
          </w:tcPr>
          <w:p w14:paraId="05F359B5" w14:textId="77777777" w:rsidR="00EA2F20" w:rsidRDefault="00EA2F20">
            <w:pPr>
              <w:keepNext/>
              <w:keepLines/>
              <w:spacing w:beforeLines="60" w:before="144" w:afterLines="60" w:after="144"/>
              <w:jc w:val="center"/>
              <w:rPr>
                <w:sz w:val="18"/>
                <w:szCs w:val="18"/>
              </w:rPr>
            </w:pPr>
          </w:p>
        </w:tc>
        <w:tc>
          <w:tcPr>
            <w:tcW w:w="1134" w:type="dxa"/>
            <w:vAlign w:val="bottom"/>
          </w:tcPr>
          <w:p w14:paraId="63C51ABE" w14:textId="77777777" w:rsidR="00EA2F20" w:rsidRDefault="009F43D1">
            <w:pPr>
              <w:keepNext/>
              <w:keepLines/>
              <w:spacing w:beforeLines="60" w:before="144" w:afterLines="60" w:after="144"/>
              <w:jc w:val="center"/>
              <w:rPr>
                <w:sz w:val="18"/>
                <w:szCs w:val="18"/>
              </w:rPr>
            </w:pPr>
            <w:r>
              <w:rPr>
                <w:sz w:val="18"/>
                <w:szCs w:val="18"/>
              </w:rPr>
              <w:t>23 %</w:t>
            </w:r>
            <w:r>
              <w:rPr>
                <w:sz w:val="18"/>
                <w:szCs w:val="18"/>
              </w:rPr>
              <w:br/>
              <w:t>(13,5, 33,1)</w:t>
            </w:r>
          </w:p>
        </w:tc>
        <w:tc>
          <w:tcPr>
            <w:tcW w:w="1184" w:type="dxa"/>
            <w:vAlign w:val="bottom"/>
          </w:tcPr>
          <w:p w14:paraId="1B9FC863" w14:textId="77777777" w:rsidR="00EA2F20" w:rsidRDefault="009F43D1">
            <w:pPr>
              <w:keepNext/>
              <w:keepLines/>
              <w:spacing w:beforeLines="60" w:before="144" w:afterLines="60" w:after="144"/>
              <w:jc w:val="center"/>
              <w:rPr>
                <w:sz w:val="18"/>
                <w:szCs w:val="18"/>
              </w:rPr>
            </w:pPr>
            <w:r>
              <w:rPr>
                <w:sz w:val="18"/>
                <w:szCs w:val="18"/>
              </w:rPr>
              <w:t>34 %</w:t>
            </w:r>
            <w:r>
              <w:rPr>
                <w:sz w:val="18"/>
                <w:szCs w:val="18"/>
              </w:rPr>
              <w:br/>
              <w:t>(24,1, 44,4)</w:t>
            </w:r>
          </w:p>
        </w:tc>
        <w:tc>
          <w:tcPr>
            <w:tcW w:w="993" w:type="dxa"/>
            <w:vAlign w:val="bottom"/>
          </w:tcPr>
          <w:p w14:paraId="5BD73DE1" w14:textId="77777777" w:rsidR="00EA2F20" w:rsidRDefault="00EA2F20">
            <w:pPr>
              <w:keepNext/>
              <w:keepLines/>
              <w:spacing w:beforeLines="60" w:before="144" w:afterLines="60" w:after="144"/>
              <w:jc w:val="center"/>
              <w:rPr>
                <w:sz w:val="18"/>
                <w:szCs w:val="18"/>
              </w:rPr>
            </w:pPr>
          </w:p>
        </w:tc>
        <w:tc>
          <w:tcPr>
            <w:tcW w:w="1011" w:type="dxa"/>
          </w:tcPr>
          <w:p w14:paraId="6B6DB841" w14:textId="77777777" w:rsidR="00EA2F20" w:rsidRDefault="009F43D1">
            <w:pPr>
              <w:keepNext/>
              <w:keepLines/>
              <w:spacing w:beforeLines="150" w:before="360" w:afterLines="60" w:after="144"/>
              <w:jc w:val="center"/>
              <w:rPr>
                <w:sz w:val="18"/>
                <w:szCs w:val="18"/>
              </w:rPr>
            </w:pPr>
            <w:r>
              <w:rPr>
                <w:sz w:val="18"/>
                <w:szCs w:val="18"/>
              </w:rPr>
              <w:t>20,1 %</w:t>
            </w:r>
            <w:r>
              <w:rPr>
                <w:sz w:val="18"/>
                <w:szCs w:val="18"/>
              </w:rPr>
              <w:br/>
              <w:t>(9,6, 30,6)</w:t>
            </w:r>
          </w:p>
        </w:tc>
        <w:tc>
          <w:tcPr>
            <w:tcW w:w="1062" w:type="dxa"/>
          </w:tcPr>
          <w:p w14:paraId="6B427572" w14:textId="77777777" w:rsidR="00EA2F20" w:rsidRDefault="009F43D1">
            <w:pPr>
              <w:keepNext/>
              <w:keepLines/>
              <w:spacing w:beforeLines="150" w:before="360" w:afterLines="60" w:after="144"/>
              <w:jc w:val="center"/>
              <w:rPr>
                <w:sz w:val="18"/>
                <w:szCs w:val="18"/>
              </w:rPr>
            </w:pPr>
            <w:r>
              <w:rPr>
                <w:sz w:val="18"/>
                <w:szCs w:val="18"/>
              </w:rPr>
              <w:t>25,8 %</w:t>
            </w:r>
            <w:r>
              <w:rPr>
                <w:sz w:val="18"/>
                <w:szCs w:val="18"/>
              </w:rPr>
              <w:br/>
              <w:t>(15,1, 36,6)</w:t>
            </w:r>
          </w:p>
        </w:tc>
        <w:tc>
          <w:tcPr>
            <w:tcW w:w="993" w:type="dxa"/>
          </w:tcPr>
          <w:p w14:paraId="6FA07C8A" w14:textId="77777777" w:rsidR="00EA2F20" w:rsidRDefault="00EA2F20">
            <w:pPr>
              <w:keepNext/>
              <w:keepLines/>
              <w:spacing w:beforeLines="60" w:before="144" w:afterLines="60" w:after="144"/>
              <w:jc w:val="center"/>
              <w:rPr>
                <w:sz w:val="18"/>
                <w:szCs w:val="18"/>
              </w:rPr>
            </w:pPr>
          </w:p>
        </w:tc>
      </w:tr>
    </w:tbl>
    <w:p w14:paraId="184A62ED" w14:textId="77777777" w:rsidR="00EA2F20" w:rsidRDefault="009F43D1">
      <w:pPr>
        <w:pStyle w:val="C-TableFootnote"/>
        <w:widowControl w:val="0"/>
        <w:tabs>
          <w:tab w:val="clear" w:pos="144"/>
        </w:tabs>
        <w:ind w:left="284" w:hanging="284"/>
        <w:rPr>
          <w:vertAlign w:val="superscript"/>
          <w:lang w:val="nb-NO"/>
        </w:rPr>
      </w:pPr>
      <w:r>
        <w:rPr>
          <w:vertAlign w:val="superscript"/>
          <w:lang w:val="nb-NO"/>
        </w:rPr>
        <w:t>A</w:t>
      </w:r>
      <w:r>
        <w:rPr>
          <w:vertAlign w:val="superscript"/>
          <w:lang w:val="nb-NO"/>
        </w:rPr>
        <w:tab/>
      </w:r>
      <w:r>
        <w:rPr>
          <w:lang w:val="nb-NO"/>
        </w:rPr>
        <w:t>Etter innledende behandling med 5 månedlige injeksjoner</w:t>
      </w:r>
    </w:p>
    <w:p w14:paraId="78C1DFF5" w14:textId="77777777" w:rsidR="00EA2F20" w:rsidRDefault="009F43D1">
      <w:pPr>
        <w:pStyle w:val="BayerBodyTextFull"/>
        <w:keepNext/>
        <w:spacing w:before="0" w:after="0"/>
        <w:ind w:left="284" w:hanging="284"/>
        <w:rPr>
          <w:sz w:val="20"/>
        </w:rPr>
      </w:pPr>
      <w:r>
        <w:rPr>
          <w:sz w:val="20"/>
          <w:vertAlign w:val="superscript"/>
        </w:rPr>
        <w:t xml:space="preserve">B  </w:t>
      </w:r>
      <w:r>
        <w:rPr>
          <w:sz w:val="20"/>
          <w:vertAlign w:val="superscript"/>
        </w:rPr>
        <w:tab/>
      </w:r>
      <w:r>
        <w:rPr>
          <w:sz w:val="20"/>
        </w:rPr>
        <w:t>Gjennomsnittlig LS og KI er basert på en ANCOVA-modell med baseline BCVA-måling som kovariat og en faktor for behandlingsgruppe. I tillegg var region (Europa/Australia vs. Japan) inkludert som en faktor for VIVID</w:t>
      </w:r>
      <w:r>
        <w:rPr>
          <w:sz w:val="20"/>
          <w:vertAlign w:val="superscript"/>
        </w:rPr>
        <w:t>DME</w:t>
      </w:r>
      <w:r>
        <w:rPr>
          <w:sz w:val="20"/>
        </w:rPr>
        <w:t>, og tidligere myokardinfarkt og/eller korrigert synsskarphet som en faktor for VISTA</w:t>
      </w:r>
      <w:r>
        <w:rPr>
          <w:sz w:val="20"/>
          <w:vertAlign w:val="superscript"/>
        </w:rPr>
        <w:t>DME</w:t>
      </w:r>
    </w:p>
    <w:p w14:paraId="40B9AD3E" w14:textId="77777777" w:rsidR="00EA2F20" w:rsidRDefault="009F43D1">
      <w:pPr>
        <w:pStyle w:val="C-TableFootnote"/>
        <w:widowControl w:val="0"/>
        <w:tabs>
          <w:tab w:val="clear" w:pos="144"/>
        </w:tabs>
        <w:ind w:left="284" w:hanging="284"/>
        <w:rPr>
          <w:lang w:val="nb-NO"/>
        </w:rPr>
      </w:pPr>
      <w:r>
        <w:rPr>
          <w:vertAlign w:val="superscript"/>
          <w:lang w:val="nb-NO"/>
        </w:rPr>
        <w:t>C</w:t>
      </w:r>
      <w:r>
        <w:rPr>
          <w:lang w:val="nb-NO"/>
        </w:rPr>
        <w:t xml:space="preserve"> </w:t>
      </w:r>
      <w:r>
        <w:rPr>
          <w:lang w:val="nb-NO"/>
        </w:rPr>
        <w:tab/>
      </w:r>
      <w:r>
        <w:rPr>
          <w:rFonts w:cs="Times New Roman"/>
          <w:lang w:val="nb-NO"/>
        </w:rPr>
        <w:t>Forskjell er Eylea-gruppe minus aktiv kontrollgruppe (laser)</w:t>
      </w:r>
    </w:p>
    <w:p w14:paraId="2E380B73" w14:textId="77777777" w:rsidR="00EA2F20" w:rsidRDefault="009F43D1">
      <w:pPr>
        <w:pStyle w:val="C-BodyText"/>
        <w:widowControl w:val="0"/>
        <w:spacing w:before="0" w:after="0" w:line="240" w:lineRule="auto"/>
        <w:ind w:left="284" w:hanging="284"/>
        <w:rPr>
          <w:sz w:val="20"/>
          <w:vertAlign w:val="superscript"/>
        </w:rPr>
      </w:pPr>
      <w:r>
        <w:rPr>
          <w:rFonts w:cs="Arial"/>
          <w:sz w:val="20"/>
          <w:vertAlign w:val="superscript"/>
        </w:rPr>
        <w:t>D</w:t>
      </w:r>
      <w:r>
        <w:rPr>
          <w:rFonts w:cs="Arial"/>
          <w:sz w:val="20"/>
          <w:vertAlign w:val="superscript"/>
        </w:rPr>
        <w:tab/>
      </w:r>
      <w:r>
        <w:rPr>
          <w:sz w:val="20"/>
          <w:vertAlign w:val="superscript"/>
        </w:rPr>
        <w:t xml:space="preserve"> </w:t>
      </w:r>
      <w:r>
        <w:rPr>
          <w:sz w:val="20"/>
        </w:rPr>
        <w:t>Forskjell med konfidensintervall (KI) og statistisk test beregnes ved bruk av Mantel-Haenszel-vektleggingsskjemaet justert etter region (Europa/Australia vs. Japan) for VIVID</w:t>
      </w:r>
      <w:r>
        <w:rPr>
          <w:sz w:val="20"/>
          <w:vertAlign w:val="superscript"/>
        </w:rPr>
        <w:t>DME</w:t>
      </w:r>
      <w:r>
        <w:rPr>
          <w:sz w:val="20"/>
        </w:rPr>
        <w:t xml:space="preserve"> og tidligere myokardinfarkt eller korrigert synsskarphet for VISTA</w:t>
      </w:r>
      <w:r>
        <w:rPr>
          <w:sz w:val="20"/>
          <w:vertAlign w:val="superscript"/>
        </w:rPr>
        <w:t>DME</w:t>
      </w:r>
    </w:p>
    <w:p w14:paraId="371C1225" w14:textId="77777777" w:rsidR="00EA2F20" w:rsidRDefault="009F43D1">
      <w:pPr>
        <w:tabs>
          <w:tab w:val="clear" w:pos="567"/>
          <w:tab w:val="left" w:pos="284"/>
        </w:tabs>
        <w:spacing w:line="240" w:lineRule="auto"/>
        <w:rPr>
          <w:sz w:val="20"/>
          <w:lang w:val="en-US"/>
        </w:rPr>
      </w:pPr>
      <w:r>
        <w:rPr>
          <w:sz w:val="20"/>
          <w:vertAlign w:val="superscript"/>
          <w:lang w:val="en-US"/>
        </w:rPr>
        <w:t>E</w:t>
      </w:r>
      <w:r>
        <w:rPr>
          <w:sz w:val="20"/>
          <w:lang w:val="en-US"/>
        </w:rPr>
        <w:tab/>
        <w:t>BCVA: Best Corrected Visual Acuity (Optimalt korrigert synsskarphet)</w:t>
      </w:r>
    </w:p>
    <w:p w14:paraId="4AF0E756" w14:textId="77777777" w:rsidR="00EA2F20" w:rsidRDefault="009F43D1">
      <w:pPr>
        <w:tabs>
          <w:tab w:val="clear" w:pos="567"/>
          <w:tab w:val="left" w:pos="284"/>
        </w:tabs>
        <w:spacing w:line="240" w:lineRule="auto"/>
        <w:rPr>
          <w:sz w:val="20"/>
          <w:lang w:val="en-US"/>
        </w:rPr>
      </w:pPr>
      <w:r>
        <w:rPr>
          <w:sz w:val="20"/>
          <w:lang w:val="en-US"/>
        </w:rPr>
        <w:t>ETDRS: Early Treatment Diabetic Retinopathy Study</w:t>
      </w:r>
    </w:p>
    <w:p w14:paraId="16E7BC8A" w14:textId="77777777" w:rsidR="00EA2F20" w:rsidRDefault="009F43D1">
      <w:pPr>
        <w:tabs>
          <w:tab w:val="clear" w:pos="567"/>
          <w:tab w:val="left" w:pos="284"/>
        </w:tabs>
        <w:spacing w:line="240" w:lineRule="auto"/>
        <w:rPr>
          <w:sz w:val="20"/>
        </w:rPr>
      </w:pPr>
      <w:r>
        <w:rPr>
          <w:sz w:val="20"/>
        </w:rPr>
        <w:t>LOCF: Last Observation Carried Forward</w:t>
      </w:r>
    </w:p>
    <w:p w14:paraId="5338BBFE" w14:textId="77777777" w:rsidR="00EA2F20" w:rsidRDefault="009F43D1">
      <w:pPr>
        <w:tabs>
          <w:tab w:val="clear" w:pos="567"/>
          <w:tab w:val="left" w:pos="284"/>
        </w:tabs>
        <w:spacing w:line="240" w:lineRule="auto"/>
        <w:rPr>
          <w:sz w:val="20"/>
        </w:rPr>
      </w:pPr>
      <w:r>
        <w:rPr>
          <w:sz w:val="20"/>
        </w:rPr>
        <w:t>LS: Gjennomsnitt basert på minste kvadraters metode (Least square means) ut fra ANCOVA</w:t>
      </w:r>
    </w:p>
    <w:p w14:paraId="4290F283" w14:textId="77777777" w:rsidR="00EA2F20" w:rsidRDefault="009F43D1">
      <w:pPr>
        <w:tabs>
          <w:tab w:val="clear" w:pos="567"/>
          <w:tab w:val="left" w:pos="284"/>
        </w:tabs>
        <w:spacing w:line="240" w:lineRule="auto"/>
        <w:rPr>
          <w:sz w:val="20"/>
        </w:rPr>
      </w:pPr>
      <w:r>
        <w:rPr>
          <w:sz w:val="20"/>
        </w:rPr>
        <w:t>KI: Konfidensintervall</w:t>
      </w:r>
    </w:p>
    <w:p w14:paraId="4DB4735D" w14:textId="77777777" w:rsidR="00EA2F20" w:rsidRDefault="00EA2F20">
      <w:pPr>
        <w:tabs>
          <w:tab w:val="clear" w:pos="567"/>
          <w:tab w:val="left" w:pos="284"/>
        </w:tabs>
        <w:spacing w:line="240" w:lineRule="auto"/>
        <w:rPr>
          <w:sz w:val="20"/>
        </w:rPr>
        <w:sectPr w:rsidR="00EA2F20">
          <w:endnotePr>
            <w:numFmt w:val="decimal"/>
          </w:endnotePr>
          <w:pgSz w:w="16840" w:h="11907" w:orient="landscape"/>
          <w:pgMar w:top="567" w:right="720" w:bottom="567" w:left="720" w:header="737" w:footer="737" w:gutter="0"/>
          <w:cols w:space="708"/>
          <w:docGrid w:linePitch="299"/>
        </w:sectPr>
      </w:pPr>
    </w:p>
    <w:p w14:paraId="1EBAA695" w14:textId="77777777" w:rsidR="00EA2F20" w:rsidRDefault="009F43D1">
      <w:pPr>
        <w:pStyle w:val="BayerBodyTextFull"/>
        <w:keepNext/>
        <w:keepLines/>
        <w:spacing w:before="0" w:after="0"/>
        <w:ind w:left="1134" w:hanging="1134"/>
        <w:rPr>
          <w:rStyle w:val="CaptionChar"/>
          <w:b w:val="0"/>
          <w:szCs w:val="22"/>
          <w:lang w:val="nb-NO"/>
        </w:rPr>
      </w:pPr>
      <w:r>
        <w:rPr>
          <w:rStyle w:val="CaptionChar"/>
          <w:szCs w:val="22"/>
          <w:lang w:val="nb-NO"/>
        </w:rPr>
        <w:t xml:space="preserve">Figur 4: </w:t>
      </w:r>
      <w:r>
        <w:rPr>
          <w:rStyle w:val="CaptionChar"/>
          <w:szCs w:val="22"/>
          <w:lang w:val="nb-NO"/>
        </w:rPr>
        <w:tab/>
      </w:r>
      <w:r>
        <w:rPr>
          <w:bCs/>
          <w:sz w:val="22"/>
          <w:szCs w:val="22"/>
        </w:rPr>
        <w:t>Gjennomsnittlig endring i BCVA målt ved ETDRS-bokstavscore fra baseline til uke 100 i VIVID</w:t>
      </w:r>
      <w:r>
        <w:rPr>
          <w:bCs/>
          <w:sz w:val="22"/>
          <w:szCs w:val="22"/>
          <w:vertAlign w:val="superscript"/>
        </w:rPr>
        <w:t>DME</w:t>
      </w:r>
      <w:r>
        <w:rPr>
          <w:bCs/>
          <w:sz w:val="22"/>
          <w:szCs w:val="22"/>
        </w:rPr>
        <w:t>-</w:t>
      </w:r>
      <w:r>
        <w:rPr>
          <w:bCs/>
          <w:sz w:val="22"/>
          <w:szCs w:val="22"/>
          <w:vertAlign w:val="superscript"/>
        </w:rPr>
        <w:t xml:space="preserve"> </w:t>
      </w:r>
      <w:r>
        <w:rPr>
          <w:bCs/>
          <w:sz w:val="22"/>
          <w:szCs w:val="22"/>
        </w:rPr>
        <w:t>og VISTA</w:t>
      </w:r>
      <w:r>
        <w:rPr>
          <w:bCs/>
          <w:sz w:val="22"/>
          <w:szCs w:val="22"/>
          <w:vertAlign w:val="superscript"/>
        </w:rPr>
        <w:t>DME</w:t>
      </w:r>
      <w:r>
        <w:rPr>
          <w:bCs/>
          <w:sz w:val="22"/>
          <w:szCs w:val="22"/>
        </w:rPr>
        <w:t>-studiene</w:t>
      </w:r>
    </w:p>
    <w:p w14:paraId="799555E7" w14:textId="77777777" w:rsidR="00EA2F20" w:rsidRDefault="00EA2F20">
      <w:pPr>
        <w:pStyle w:val="BayerBodyTextFull"/>
        <w:keepNext/>
        <w:keepLines/>
        <w:jc w:val="both"/>
        <w:rPr>
          <w:rFonts w:eastAsia="MS Mincho"/>
          <w:sz w:val="22"/>
          <w:szCs w:val="22"/>
        </w:rPr>
      </w:pPr>
    </w:p>
    <w:p w14:paraId="710D6C76" w14:textId="77777777" w:rsidR="00EA2F20" w:rsidRDefault="009F43D1">
      <w:pPr>
        <w:pStyle w:val="BayerBodyTextFull"/>
        <w:spacing w:before="0" w:after="0"/>
        <w:rPr>
          <w:rFonts w:eastAsia="MS Mincho"/>
          <w:sz w:val="22"/>
          <w:szCs w:val="22"/>
        </w:rPr>
      </w:pPr>
      <w:r>
        <w:rPr>
          <w:noProof/>
          <w:lang w:eastAsia="en-US"/>
        </w:rPr>
        <mc:AlternateContent>
          <mc:Choice Requires="wpg">
            <w:drawing>
              <wp:anchor distT="0" distB="0" distL="114300" distR="114300" simplePos="0" relativeHeight="251658283" behindDoc="0" locked="0" layoutInCell="1" allowOverlap="1" wp14:anchorId="21B6C05E" wp14:editId="7AFE8FB1">
                <wp:simplePos x="0" y="0"/>
                <wp:positionH relativeFrom="column">
                  <wp:posOffset>16180</wp:posOffset>
                </wp:positionH>
                <wp:positionV relativeFrom="paragraph">
                  <wp:posOffset>75489</wp:posOffset>
                </wp:positionV>
                <wp:extent cx="4267200" cy="5067300"/>
                <wp:effectExtent l="0" t="0" r="19050" b="1905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7200" cy="5067300"/>
                          <a:chOff x="1440" y="2505"/>
                          <a:chExt cx="6720" cy="7980"/>
                        </a:xfrm>
                      </wpg:grpSpPr>
                      <wps:wsp>
                        <wps:cNvPr id="125" name="Text Box 197"/>
                        <wps:cNvSpPr txBox="1">
                          <a:spLocks noChangeArrowheads="1"/>
                        </wps:cNvSpPr>
                        <wps:spPr bwMode="auto">
                          <a:xfrm>
                            <a:off x="6255" y="9825"/>
                            <a:ext cx="1905" cy="660"/>
                          </a:xfrm>
                          <a:prstGeom prst="rect">
                            <a:avLst/>
                          </a:prstGeom>
                          <a:solidFill>
                            <a:srgbClr val="FFFFFF"/>
                          </a:solidFill>
                          <a:ln w="9525">
                            <a:solidFill>
                              <a:srgbClr val="FFFFFF"/>
                            </a:solidFill>
                            <a:miter lim="800000"/>
                            <a:headEnd/>
                            <a:tailEnd/>
                          </a:ln>
                        </wps:spPr>
                        <wps:txbx>
                          <w:txbxContent>
                            <w:p w14:paraId="4DB94F2A" w14:textId="77777777" w:rsidR="00EA2F20" w:rsidRDefault="009F43D1">
                              <w:pPr>
                                <w:rPr>
                                  <w:rFonts w:ascii="Arial" w:hAnsi="Arial" w:cs="Arial"/>
                                  <w:sz w:val="14"/>
                                  <w:szCs w:val="14"/>
                                </w:rPr>
                              </w:pPr>
                              <w:r>
                                <w:rPr>
                                  <w:rFonts w:ascii="Arial" w:hAnsi="Arial" w:cs="Arial"/>
                                  <w:sz w:val="14"/>
                                  <w:szCs w:val="14"/>
                                </w:rPr>
                                <w:t>EYLEA 2 mg Q4 uker</w:t>
                              </w:r>
                            </w:p>
                            <w:p w14:paraId="591EE296" w14:textId="77777777" w:rsidR="00EA2F20" w:rsidRDefault="009F43D1">
                              <w:pPr>
                                <w:rPr>
                                  <w:rFonts w:ascii="Arial" w:hAnsi="Arial" w:cs="Arial"/>
                                  <w:sz w:val="14"/>
                                  <w:szCs w:val="14"/>
                                </w:rPr>
                              </w:pPr>
                              <w:r>
                                <w:rPr>
                                  <w:rFonts w:ascii="Arial" w:hAnsi="Arial" w:cs="Arial"/>
                                  <w:sz w:val="14"/>
                                  <w:szCs w:val="14"/>
                                </w:rPr>
                                <w:t>Aktiv kontroll (laser)</w:t>
                              </w:r>
                            </w:p>
                          </w:txbxContent>
                        </wps:txbx>
                        <wps:bodyPr rot="0" vert="horz" wrap="square" lIns="91440" tIns="45720" rIns="91440" bIns="45720" anchor="t" anchorCtr="0" upright="1">
                          <a:noAutofit/>
                        </wps:bodyPr>
                      </wps:wsp>
                      <wps:wsp>
                        <wps:cNvPr id="126" name="Text Box 198"/>
                        <wps:cNvSpPr txBox="1">
                          <a:spLocks noChangeArrowheads="1"/>
                        </wps:cNvSpPr>
                        <wps:spPr bwMode="auto">
                          <a:xfrm>
                            <a:off x="3943" y="9825"/>
                            <a:ext cx="1682" cy="413"/>
                          </a:xfrm>
                          <a:prstGeom prst="rect">
                            <a:avLst/>
                          </a:prstGeom>
                          <a:solidFill>
                            <a:srgbClr val="FFFFFF"/>
                          </a:solidFill>
                          <a:ln w="9525">
                            <a:solidFill>
                              <a:srgbClr val="FFFFFF"/>
                            </a:solidFill>
                            <a:miter lim="800000"/>
                            <a:headEnd/>
                            <a:tailEnd/>
                          </a:ln>
                        </wps:spPr>
                        <wps:txbx>
                          <w:txbxContent>
                            <w:p w14:paraId="1ABF9633" w14:textId="77777777" w:rsidR="00EA2F20" w:rsidRDefault="009F43D1">
                              <w:pPr>
                                <w:rPr>
                                  <w:rFonts w:ascii="Arial" w:hAnsi="Arial" w:cs="Arial"/>
                                  <w:sz w:val="14"/>
                                  <w:szCs w:val="14"/>
                                  <w:lang w:val="de-DE"/>
                                </w:rPr>
                              </w:pPr>
                              <w:r>
                                <w:rPr>
                                  <w:rFonts w:ascii="Arial" w:hAnsi="Arial" w:cs="Arial"/>
                                  <w:sz w:val="14"/>
                                  <w:szCs w:val="14"/>
                                  <w:lang w:val="de-DE"/>
                                </w:rPr>
                                <w:t>EYLEA 2 mg Q8 uker</w:t>
                              </w:r>
                            </w:p>
                          </w:txbxContent>
                        </wps:txbx>
                        <wps:bodyPr rot="0" vert="horz" wrap="square" lIns="91440" tIns="45720" rIns="91440" bIns="45720" anchor="t" anchorCtr="0" upright="1">
                          <a:noAutofit/>
                        </wps:bodyPr>
                      </wps:wsp>
                      <wps:wsp>
                        <wps:cNvPr id="127" name="Text Box 217"/>
                        <wps:cNvSpPr txBox="1">
                          <a:spLocks noChangeArrowheads="1"/>
                        </wps:cNvSpPr>
                        <wps:spPr bwMode="auto">
                          <a:xfrm>
                            <a:off x="1440" y="6308"/>
                            <a:ext cx="645" cy="2865"/>
                          </a:xfrm>
                          <a:prstGeom prst="rect">
                            <a:avLst/>
                          </a:prstGeom>
                          <a:solidFill>
                            <a:srgbClr val="FFFFFF"/>
                          </a:solidFill>
                          <a:ln w="9525">
                            <a:solidFill>
                              <a:srgbClr val="FFFFFF"/>
                            </a:solidFill>
                            <a:miter lim="800000"/>
                            <a:headEnd/>
                            <a:tailEnd/>
                          </a:ln>
                        </wps:spPr>
                        <wps:txbx>
                          <w:txbxContent>
                            <w:p w14:paraId="530A91C4" w14:textId="77777777" w:rsidR="00EA2F20" w:rsidRDefault="009F43D1">
                              <w:pPr>
                                <w:spacing w:line="240" w:lineRule="auto"/>
                                <w:jc w:val="center"/>
                                <w:rPr>
                                  <w:rFonts w:ascii="Arial" w:hAnsi="Arial" w:cs="Arial"/>
                                  <w:sz w:val="14"/>
                                  <w:szCs w:val="14"/>
                                </w:rPr>
                              </w:pPr>
                              <w:r>
                                <w:rPr>
                                  <w:rFonts w:ascii="Arial" w:hAnsi="Arial" w:cs="Arial"/>
                                  <w:sz w:val="14"/>
                                  <w:szCs w:val="14"/>
                                </w:rPr>
                                <w:t>Gjennomsnittlig endring i synsskarphet</w:t>
                              </w:r>
                            </w:p>
                            <w:p w14:paraId="5786F70D" w14:textId="77777777" w:rsidR="00EA2F20" w:rsidRDefault="009F43D1">
                              <w:pPr>
                                <w:spacing w:line="240" w:lineRule="auto"/>
                                <w:jc w:val="center"/>
                                <w:rPr>
                                  <w:rFonts w:ascii="Arial" w:hAnsi="Arial" w:cs="Arial"/>
                                  <w:sz w:val="14"/>
                                  <w:szCs w:val="14"/>
                                </w:rPr>
                              </w:pPr>
                              <w:r>
                                <w:rPr>
                                  <w:rFonts w:ascii="Arial" w:hAnsi="Arial" w:cs="Arial"/>
                                  <w:sz w:val="14"/>
                                  <w:szCs w:val="14"/>
                                </w:rPr>
                                <w:t>(bokstaver)</w:t>
                              </w:r>
                            </w:p>
                          </w:txbxContent>
                        </wps:txbx>
                        <wps:bodyPr rot="0" vert="vert270" wrap="square" lIns="91440" tIns="45720" rIns="91440" bIns="45720" anchor="t" anchorCtr="0" upright="1">
                          <a:noAutofit/>
                        </wps:bodyPr>
                      </wps:wsp>
                      <wps:wsp>
                        <wps:cNvPr id="128" name="Text Box 218"/>
                        <wps:cNvSpPr txBox="1">
                          <a:spLocks noChangeArrowheads="1"/>
                        </wps:cNvSpPr>
                        <wps:spPr bwMode="auto">
                          <a:xfrm>
                            <a:off x="1440" y="2505"/>
                            <a:ext cx="645" cy="2865"/>
                          </a:xfrm>
                          <a:prstGeom prst="rect">
                            <a:avLst/>
                          </a:prstGeom>
                          <a:solidFill>
                            <a:srgbClr val="FFFFFF"/>
                          </a:solidFill>
                          <a:ln w="9525">
                            <a:solidFill>
                              <a:srgbClr val="FFFFFF"/>
                            </a:solidFill>
                            <a:miter lim="800000"/>
                            <a:headEnd/>
                            <a:tailEnd/>
                          </a:ln>
                        </wps:spPr>
                        <wps:txbx>
                          <w:txbxContent>
                            <w:p w14:paraId="483A2FB1" w14:textId="77777777" w:rsidR="00EA2F20" w:rsidRDefault="009F43D1">
                              <w:pPr>
                                <w:spacing w:line="240" w:lineRule="auto"/>
                                <w:jc w:val="center"/>
                                <w:rPr>
                                  <w:rFonts w:ascii="Arial" w:hAnsi="Arial" w:cs="Arial"/>
                                  <w:sz w:val="14"/>
                                  <w:szCs w:val="14"/>
                                </w:rPr>
                              </w:pPr>
                              <w:r>
                                <w:rPr>
                                  <w:rFonts w:ascii="Arial" w:hAnsi="Arial" w:cs="Arial"/>
                                  <w:sz w:val="14"/>
                                  <w:szCs w:val="14"/>
                                </w:rPr>
                                <w:t>Gjennomsnittlig endring i synsskarphet</w:t>
                              </w:r>
                            </w:p>
                            <w:p w14:paraId="7B446FD7" w14:textId="77777777" w:rsidR="00EA2F20" w:rsidRDefault="009F43D1">
                              <w:pPr>
                                <w:spacing w:line="240" w:lineRule="auto"/>
                                <w:jc w:val="center"/>
                                <w:rPr>
                                  <w:rFonts w:ascii="Arial" w:hAnsi="Arial" w:cs="Arial"/>
                                  <w:sz w:val="14"/>
                                  <w:szCs w:val="14"/>
                                </w:rPr>
                              </w:pPr>
                              <w:r>
                                <w:rPr>
                                  <w:rFonts w:ascii="Arial" w:hAnsi="Arial" w:cs="Arial"/>
                                  <w:sz w:val="14"/>
                                  <w:szCs w:val="14"/>
                                </w:rPr>
                                <w:t>(bokstaver)</w:t>
                              </w:r>
                            </w:p>
                          </w:txbxContent>
                        </wps:txbx>
                        <wps:bodyPr rot="0" vert="vert270" wrap="square" lIns="91440" tIns="45720" rIns="91440" bIns="45720" anchor="t" anchorCtr="0" upright="1">
                          <a:noAutofit/>
                        </wps:bodyPr>
                      </wps:wsp>
                      <wps:wsp>
                        <wps:cNvPr id="129" name="Text Box 223"/>
                        <wps:cNvSpPr txBox="1">
                          <a:spLocks noChangeArrowheads="1"/>
                        </wps:cNvSpPr>
                        <wps:spPr bwMode="auto">
                          <a:xfrm>
                            <a:off x="5220" y="9495"/>
                            <a:ext cx="900" cy="420"/>
                          </a:xfrm>
                          <a:prstGeom prst="rect">
                            <a:avLst/>
                          </a:prstGeom>
                          <a:solidFill>
                            <a:srgbClr val="FFFFFF"/>
                          </a:solidFill>
                          <a:ln w="9525">
                            <a:solidFill>
                              <a:srgbClr val="FFFFFF"/>
                            </a:solidFill>
                            <a:miter lim="800000"/>
                            <a:headEnd/>
                            <a:tailEnd/>
                          </a:ln>
                        </wps:spPr>
                        <wps:txbx>
                          <w:txbxContent>
                            <w:p w14:paraId="4F565519" w14:textId="77777777" w:rsidR="00EA2F20" w:rsidRDefault="009F43D1">
                              <w:pPr>
                                <w:rPr>
                                  <w:rFonts w:ascii="Arial" w:hAnsi="Arial" w:cs="Arial"/>
                                  <w:sz w:val="14"/>
                                  <w:szCs w:val="14"/>
                                  <w:lang w:val="de-DE"/>
                                </w:rPr>
                              </w:pPr>
                              <w:r>
                                <w:rPr>
                                  <w:rFonts w:ascii="Arial" w:hAnsi="Arial" w:cs="Arial"/>
                                  <w:sz w:val="14"/>
                                  <w:szCs w:val="14"/>
                                  <w:lang w:val="de-DE"/>
                                </w:rPr>
                                <w:t>Uker</w:t>
                              </w:r>
                            </w:p>
                          </w:txbxContent>
                        </wps:txbx>
                        <wps:bodyPr rot="0" vert="horz" wrap="square" lIns="91440" tIns="45720" rIns="91440" bIns="45720" anchor="t" anchorCtr="0" upright="1">
                          <a:noAutofit/>
                        </wps:bodyPr>
                      </wps:wsp>
                      <wps:wsp>
                        <wps:cNvPr id="130" name="Text Box 315"/>
                        <wps:cNvSpPr txBox="1">
                          <a:spLocks noChangeArrowheads="1"/>
                        </wps:cNvSpPr>
                        <wps:spPr bwMode="auto">
                          <a:xfrm>
                            <a:off x="5145" y="5676"/>
                            <a:ext cx="900" cy="420"/>
                          </a:xfrm>
                          <a:prstGeom prst="rect">
                            <a:avLst/>
                          </a:prstGeom>
                          <a:solidFill>
                            <a:srgbClr val="FFFFFF"/>
                          </a:solidFill>
                          <a:ln w="9525">
                            <a:solidFill>
                              <a:srgbClr val="FFFFFF"/>
                            </a:solidFill>
                            <a:miter lim="800000"/>
                            <a:headEnd/>
                            <a:tailEnd/>
                          </a:ln>
                        </wps:spPr>
                        <wps:txbx>
                          <w:txbxContent>
                            <w:p w14:paraId="5CF19AA2" w14:textId="77777777" w:rsidR="00EA2F20" w:rsidRDefault="009F43D1">
                              <w:pPr>
                                <w:rPr>
                                  <w:rFonts w:ascii="Arial" w:hAnsi="Arial" w:cs="Arial"/>
                                  <w:sz w:val="14"/>
                                  <w:szCs w:val="14"/>
                                  <w:lang w:val="de-DE"/>
                                </w:rPr>
                              </w:pPr>
                              <w:r>
                                <w:rPr>
                                  <w:rFonts w:ascii="Arial" w:hAnsi="Arial" w:cs="Arial"/>
                                  <w:sz w:val="14"/>
                                  <w:szCs w:val="14"/>
                                  <w:lang w:val="de-DE"/>
                                </w:rPr>
                                <w:t>Uker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B6C05E" id="Group 124" o:spid="_x0000_s1046" style="position:absolute;margin-left:1.25pt;margin-top:5.95pt;width:336pt;height:399pt;z-index:251658283" coordorigin="1440,2505" coordsize="6720,7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">
                <v:shape id="Text Box 197" o:spid="_x0000_s1047" type="#_x0000_t202" style="position:absolute;left:6255;top:9825;width:1905;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" strokecolor="white">
                  <v:textbox>
                    <w:txbxContent>
                      <w:p w14:paraId="4DB94F2A" w14:textId="77777777" w:rsidR="00EA2F20" w:rsidRDefault="009F43D1">
                        <w:pPr>
                          <w:rPr>
                            <w:rFonts w:ascii="Arial" w:hAnsi="Arial" w:cs="Arial"/>
                            <w:sz w:val="14"/>
                            <w:szCs w:val="14"/>
                          </w:rPr>
                        </w:pPr>
                        <w:r>
                          <w:rPr>
                            <w:rFonts w:ascii="Arial" w:hAnsi="Arial" w:cs="Arial"/>
                            <w:sz w:val="14"/>
                            <w:szCs w:val="14"/>
                          </w:rPr>
                          <w:t>EYLEA 2 mg Q4 uker</w:t>
                        </w:r>
                      </w:p>
                      <w:p w14:paraId="591EE296" w14:textId="77777777" w:rsidR="00EA2F20" w:rsidRDefault="009F43D1">
                        <w:pPr>
                          <w:rPr>
                            <w:rFonts w:ascii="Arial" w:hAnsi="Arial" w:cs="Arial"/>
                            <w:sz w:val="14"/>
                            <w:szCs w:val="14"/>
                          </w:rPr>
                        </w:pPr>
                        <w:r>
                          <w:rPr>
                            <w:rFonts w:ascii="Arial" w:hAnsi="Arial" w:cs="Arial"/>
                            <w:sz w:val="14"/>
                            <w:szCs w:val="14"/>
                          </w:rPr>
                          <w:t>Aktiv kontroll (laser)</w:t>
                        </w:r>
                      </w:p>
                    </w:txbxContent>
                  </v:textbox>
                </v:shape>
                <v:shape id="Text Box 198" o:spid="_x0000_s1048" type="#_x0000_t202" style="position:absolute;left:3943;top:9825;width:1682;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" strokecolor="white">
                  <v:textbox>
                    <w:txbxContent>
                      <w:p w14:paraId="1ABF9633" w14:textId="77777777" w:rsidR="00EA2F20" w:rsidRDefault="009F43D1">
                        <w:pPr>
                          <w:rPr>
                            <w:rFonts w:ascii="Arial" w:hAnsi="Arial" w:cs="Arial"/>
                            <w:sz w:val="14"/>
                            <w:szCs w:val="14"/>
                            <w:lang w:val="de-DE"/>
                          </w:rPr>
                        </w:pPr>
                        <w:r>
                          <w:rPr>
                            <w:rFonts w:ascii="Arial" w:hAnsi="Arial" w:cs="Arial"/>
                            <w:sz w:val="14"/>
                            <w:szCs w:val="14"/>
                            <w:lang w:val="de-DE"/>
                          </w:rPr>
                          <w:t>EYLEA 2 mg Q8 uker</w:t>
                        </w:r>
                      </w:p>
                    </w:txbxContent>
                  </v:textbox>
                </v:shape>
                <v:shape id="Text Box 217" o:spid="_x0000_s1049" type="#_x0000_t202" style="position:absolute;left:1440;top:6308;width:645;height: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" strokecolor="white">
                  <v:textbox style="layout-flow:vertical;mso-layout-flow-alt:bottom-to-top">
                    <w:txbxContent>
                      <w:p w14:paraId="530A91C4" w14:textId="77777777" w:rsidR="00EA2F20" w:rsidRDefault="009F43D1">
                        <w:pPr>
                          <w:spacing w:line="240" w:lineRule="auto"/>
                          <w:jc w:val="center"/>
                          <w:rPr>
                            <w:rFonts w:ascii="Arial" w:hAnsi="Arial" w:cs="Arial"/>
                            <w:sz w:val="14"/>
                            <w:szCs w:val="14"/>
                          </w:rPr>
                        </w:pPr>
                        <w:r>
                          <w:rPr>
                            <w:rFonts w:ascii="Arial" w:hAnsi="Arial" w:cs="Arial"/>
                            <w:sz w:val="14"/>
                            <w:szCs w:val="14"/>
                          </w:rPr>
                          <w:t>Gjennomsnittlig endring i synsskarphet</w:t>
                        </w:r>
                      </w:p>
                      <w:p w14:paraId="5786F70D" w14:textId="77777777" w:rsidR="00EA2F20" w:rsidRDefault="009F43D1">
                        <w:pPr>
                          <w:spacing w:line="240" w:lineRule="auto"/>
                          <w:jc w:val="center"/>
                          <w:rPr>
                            <w:rFonts w:ascii="Arial" w:hAnsi="Arial" w:cs="Arial"/>
                            <w:sz w:val="14"/>
                            <w:szCs w:val="14"/>
                          </w:rPr>
                        </w:pPr>
                        <w:r>
                          <w:rPr>
                            <w:rFonts w:ascii="Arial" w:hAnsi="Arial" w:cs="Arial"/>
                            <w:sz w:val="14"/>
                            <w:szCs w:val="14"/>
                          </w:rPr>
                          <w:t>(bokstaver)</w:t>
                        </w:r>
                      </w:p>
                    </w:txbxContent>
                  </v:textbox>
                </v:shape>
                <v:shape id="Text Box 218" o:spid="_x0000_s1050" type="#_x0000_t202" style="position:absolute;left:1440;top:2505;width:645;height: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" strokecolor="white">
                  <v:textbox style="layout-flow:vertical;mso-layout-flow-alt:bottom-to-top">
                    <w:txbxContent>
                      <w:p w14:paraId="483A2FB1" w14:textId="77777777" w:rsidR="00EA2F20" w:rsidRDefault="009F43D1">
                        <w:pPr>
                          <w:spacing w:line="240" w:lineRule="auto"/>
                          <w:jc w:val="center"/>
                          <w:rPr>
                            <w:rFonts w:ascii="Arial" w:hAnsi="Arial" w:cs="Arial"/>
                            <w:sz w:val="14"/>
                            <w:szCs w:val="14"/>
                          </w:rPr>
                        </w:pPr>
                        <w:r>
                          <w:rPr>
                            <w:rFonts w:ascii="Arial" w:hAnsi="Arial" w:cs="Arial"/>
                            <w:sz w:val="14"/>
                            <w:szCs w:val="14"/>
                          </w:rPr>
                          <w:t>Gjennomsnittlig endring i synsskarphet</w:t>
                        </w:r>
                      </w:p>
                      <w:p w14:paraId="7B446FD7" w14:textId="77777777" w:rsidR="00EA2F20" w:rsidRDefault="009F43D1">
                        <w:pPr>
                          <w:spacing w:line="240" w:lineRule="auto"/>
                          <w:jc w:val="center"/>
                          <w:rPr>
                            <w:rFonts w:ascii="Arial" w:hAnsi="Arial" w:cs="Arial"/>
                            <w:sz w:val="14"/>
                            <w:szCs w:val="14"/>
                          </w:rPr>
                        </w:pPr>
                        <w:r>
                          <w:rPr>
                            <w:rFonts w:ascii="Arial" w:hAnsi="Arial" w:cs="Arial"/>
                            <w:sz w:val="14"/>
                            <w:szCs w:val="14"/>
                          </w:rPr>
                          <w:t>(bokstaver)</w:t>
                        </w:r>
                      </w:p>
                    </w:txbxContent>
                  </v:textbox>
                </v:shape>
                <v:shape id="Text Box 223" o:spid="_x0000_s1051" type="#_x0000_t202" style="position:absolute;left:5220;top:9495;width:90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" strokecolor="white">
                  <v:textbox>
                    <w:txbxContent>
                      <w:p w14:paraId="4F565519" w14:textId="77777777" w:rsidR="00EA2F20" w:rsidRDefault="009F43D1">
                        <w:pPr>
                          <w:rPr>
                            <w:rFonts w:ascii="Arial" w:hAnsi="Arial" w:cs="Arial"/>
                            <w:sz w:val="14"/>
                            <w:szCs w:val="14"/>
                            <w:lang w:val="de-DE"/>
                          </w:rPr>
                        </w:pPr>
                        <w:r>
                          <w:rPr>
                            <w:rFonts w:ascii="Arial" w:hAnsi="Arial" w:cs="Arial"/>
                            <w:sz w:val="14"/>
                            <w:szCs w:val="14"/>
                            <w:lang w:val="de-DE"/>
                          </w:rPr>
                          <w:t>Uker</w:t>
                        </w:r>
                      </w:p>
                    </w:txbxContent>
                  </v:textbox>
                </v:shape>
                <v:shape id="Text Box 315" o:spid="_x0000_s1052" type="#_x0000_t202" style="position:absolute;left:5145;top:5676;width:90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" strokecolor="white">
                  <v:textbox>
                    <w:txbxContent>
                      <w:p w14:paraId="5CF19AA2" w14:textId="77777777" w:rsidR="00EA2F20" w:rsidRDefault="009F43D1">
                        <w:pPr>
                          <w:rPr>
                            <w:rFonts w:ascii="Arial" w:hAnsi="Arial" w:cs="Arial"/>
                            <w:sz w:val="14"/>
                            <w:szCs w:val="14"/>
                            <w:lang w:val="de-DE"/>
                          </w:rPr>
                        </w:pPr>
                        <w:r>
                          <w:rPr>
                            <w:rFonts w:ascii="Arial" w:hAnsi="Arial" w:cs="Arial"/>
                            <w:sz w:val="14"/>
                            <w:szCs w:val="14"/>
                            <w:lang w:val="de-DE"/>
                          </w:rPr>
                          <w:t>Uker</w:t>
                        </w:r>
                      </w:p>
                    </w:txbxContent>
                  </v:textbox>
                </v:shape>
              </v:group>
            </w:pict>
          </mc:Fallback>
        </mc:AlternateContent>
      </w:r>
      <w:r>
        <w:rPr>
          <w:rFonts w:eastAsia="MS Mincho"/>
          <w:noProof/>
          <w:sz w:val="22"/>
          <w:szCs w:val="22"/>
          <w:lang w:eastAsia="en-US"/>
        </w:rPr>
        <w:drawing>
          <wp:inline distT="0" distB="0" distL="0" distR="0" wp14:anchorId="12DB6653" wp14:editId="05F13CB9">
            <wp:extent cx="5036185" cy="5295265"/>
            <wp:effectExtent l="0" t="0" r="0" b="0"/>
            <wp:docPr id="5" name="Picture 5" descr="100_wk_vista_vivid_CCD#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0_wk_vista_vivid_CCD#37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36185" cy="5295265"/>
                    </a:xfrm>
                    <a:prstGeom prst="rect">
                      <a:avLst/>
                    </a:prstGeom>
                    <a:noFill/>
                    <a:ln>
                      <a:noFill/>
                    </a:ln>
                  </pic:spPr>
                </pic:pic>
              </a:graphicData>
            </a:graphic>
          </wp:inline>
        </w:drawing>
      </w:r>
    </w:p>
    <w:p w14:paraId="2B06DA4A" w14:textId="77777777" w:rsidR="00EA2F20" w:rsidRDefault="00EA2F20">
      <w:pPr>
        <w:pStyle w:val="BayerBodyTextFull"/>
        <w:spacing w:before="0" w:after="0"/>
        <w:rPr>
          <w:rFonts w:eastAsia="MS Mincho"/>
          <w:sz w:val="22"/>
          <w:szCs w:val="22"/>
        </w:rPr>
      </w:pPr>
    </w:p>
    <w:p w14:paraId="40F10041" w14:textId="77777777" w:rsidR="00EA2F20" w:rsidRDefault="009F43D1">
      <w:pPr>
        <w:pStyle w:val="BayerBodyTextFull"/>
        <w:keepNext/>
        <w:spacing w:before="0" w:after="0"/>
        <w:rPr>
          <w:rFonts w:eastAsia="MS Mincho"/>
          <w:sz w:val="22"/>
          <w:szCs w:val="22"/>
        </w:rPr>
      </w:pPr>
      <w:r>
        <w:rPr>
          <w:rFonts w:eastAsia="MS Mincho"/>
          <w:sz w:val="22"/>
          <w:szCs w:val="22"/>
        </w:rPr>
        <w:t xml:space="preserve">Behandlingseffekter i evaluerbare undergrupper (f.eks. alder, kjønn, etnisitet, HbA1c ved baseline, synsskarphet ved baseline, tidligere anti-VEGF-behandling) i hver studie og i analysen </w:t>
      </w:r>
      <w:r>
        <w:rPr>
          <w:sz w:val="22"/>
          <w:szCs w:val="22"/>
        </w:rPr>
        <w:t>av sammenslåtte data samsvarte</w:t>
      </w:r>
      <w:r>
        <w:rPr>
          <w:rFonts w:eastAsia="MS Mincho"/>
          <w:sz w:val="22"/>
          <w:szCs w:val="22"/>
        </w:rPr>
        <w:t xml:space="preserve"> med resultatene for de samlede populasjonene.</w:t>
      </w:r>
    </w:p>
    <w:p w14:paraId="78A3A05E" w14:textId="77777777" w:rsidR="00EA2F20" w:rsidRDefault="00EA2F20">
      <w:pPr>
        <w:pStyle w:val="BayerBodyTextFull"/>
        <w:widowControl w:val="0"/>
        <w:spacing w:before="0" w:after="0"/>
        <w:rPr>
          <w:rFonts w:eastAsia="MS Mincho"/>
          <w:sz w:val="22"/>
          <w:szCs w:val="22"/>
        </w:rPr>
      </w:pPr>
    </w:p>
    <w:p w14:paraId="384C1F6C" w14:textId="77777777" w:rsidR="00EA2F20" w:rsidRDefault="009F43D1">
      <w:pPr>
        <w:pStyle w:val="BayerBodyTextFull"/>
        <w:widowControl w:val="0"/>
        <w:spacing w:before="0" w:after="0"/>
        <w:rPr>
          <w:rFonts w:eastAsia="MS Mincho"/>
          <w:sz w:val="22"/>
          <w:szCs w:val="22"/>
        </w:rPr>
      </w:pPr>
      <w:r>
        <w:rPr>
          <w:rFonts w:eastAsia="MS Mincho"/>
          <w:sz w:val="22"/>
          <w:szCs w:val="22"/>
        </w:rPr>
        <w:t>I VIVID</w:t>
      </w:r>
      <w:r>
        <w:rPr>
          <w:rFonts w:eastAsia="MS Mincho"/>
          <w:sz w:val="22"/>
          <w:szCs w:val="22"/>
          <w:vertAlign w:val="superscript"/>
        </w:rPr>
        <w:t>DME</w:t>
      </w:r>
      <w:r>
        <w:rPr>
          <w:rFonts w:eastAsia="MS Mincho"/>
          <w:sz w:val="22"/>
          <w:szCs w:val="22"/>
        </w:rPr>
        <w:t>- og VISTA</w:t>
      </w:r>
      <w:r>
        <w:rPr>
          <w:rFonts w:eastAsia="MS Mincho"/>
          <w:sz w:val="22"/>
          <w:szCs w:val="22"/>
          <w:vertAlign w:val="superscript"/>
        </w:rPr>
        <w:t>DME</w:t>
      </w:r>
      <w:r>
        <w:rPr>
          <w:rFonts w:eastAsia="MS Mincho"/>
          <w:sz w:val="22"/>
          <w:szCs w:val="22"/>
        </w:rPr>
        <w:t>-studiene hadde henholdsvis 36 (9 %) og 197 (43 %) av pasientene fått tidligere anti-VEGF-behandling etterfulgt av en periode uten legemidler på 3 måneder eller mer. Behandlingseffekter i undergruppen pasienter som tidligere hadde blitt behandlet med en VEGF-hemmer, var tilsvarende som hos pasienter som ikke tidligere hadde fått VEGF-hemmer.</w:t>
      </w:r>
    </w:p>
    <w:p w14:paraId="5B5E5404" w14:textId="77777777" w:rsidR="00EA2F20" w:rsidRDefault="00EA2F20">
      <w:pPr>
        <w:pStyle w:val="BayerBodyTextFull"/>
        <w:widowControl w:val="0"/>
        <w:spacing w:before="0" w:after="0"/>
        <w:rPr>
          <w:rFonts w:eastAsia="MS Mincho"/>
          <w:sz w:val="22"/>
          <w:szCs w:val="22"/>
        </w:rPr>
      </w:pPr>
    </w:p>
    <w:p w14:paraId="4CC9F8DD" w14:textId="77777777" w:rsidR="00EA2F20" w:rsidRDefault="009F43D1">
      <w:pPr>
        <w:pStyle w:val="BayerBodyTextFull"/>
        <w:widowControl w:val="0"/>
        <w:spacing w:before="0" w:after="0"/>
        <w:rPr>
          <w:rFonts w:eastAsia="MS Mincho"/>
          <w:sz w:val="22"/>
          <w:szCs w:val="22"/>
        </w:rPr>
      </w:pPr>
      <w:r>
        <w:rPr>
          <w:rFonts w:eastAsia="MS Mincho"/>
          <w:sz w:val="22"/>
          <w:szCs w:val="22"/>
        </w:rPr>
        <w:t xml:space="preserve">Pasienter med bilateral sykdom var kvalifiserte til å få anti-VEGF-behandling i det andre øyet dersom legen vurderte dette som nødvendig. I </w:t>
      </w:r>
      <w:r>
        <w:rPr>
          <w:rFonts w:eastAsia="MS Mincho"/>
          <w:bCs/>
          <w:sz w:val="22"/>
          <w:szCs w:val="22"/>
        </w:rPr>
        <w:t>VISTA</w:t>
      </w:r>
      <w:r>
        <w:rPr>
          <w:rFonts w:eastAsia="MS Mincho"/>
          <w:bCs/>
          <w:sz w:val="22"/>
          <w:szCs w:val="22"/>
          <w:vertAlign w:val="superscript"/>
        </w:rPr>
        <w:t>DME</w:t>
      </w:r>
      <w:r>
        <w:rPr>
          <w:rFonts w:eastAsia="MS Mincho"/>
          <w:bCs/>
          <w:sz w:val="22"/>
          <w:szCs w:val="22"/>
        </w:rPr>
        <w:t>-</w:t>
      </w:r>
      <w:r>
        <w:rPr>
          <w:rFonts w:eastAsia="MS Mincho"/>
          <w:sz w:val="22"/>
          <w:szCs w:val="22"/>
        </w:rPr>
        <w:t xml:space="preserve">studien </w:t>
      </w:r>
      <w:r>
        <w:rPr>
          <w:rFonts w:eastAsia="MS Mincho"/>
          <w:bCs/>
          <w:sz w:val="22"/>
          <w:szCs w:val="22"/>
        </w:rPr>
        <w:t xml:space="preserve">fikk </w:t>
      </w:r>
      <w:r>
        <w:rPr>
          <w:rFonts w:eastAsia="MS Mincho"/>
          <w:sz w:val="22"/>
          <w:szCs w:val="22"/>
        </w:rPr>
        <w:t xml:space="preserve">217 (70,7 %) av Eylea-pasientene bilaterale Eylea-injeksjoner frem til uke 100. I </w:t>
      </w:r>
      <w:r>
        <w:rPr>
          <w:rFonts w:eastAsia="MS Mincho"/>
          <w:bCs/>
          <w:sz w:val="22"/>
          <w:szCs w:val="22"/>
        </w:rPr>
        <w:t>VIVID</w:t>
      </w:r>
      <w:r>
        <w:rPr>
          <w:rFonts w:eastAsia="MS Mincho"/>
          <w:bCs/>
          <w:sz w:val="22"/>
          <w:szCs w:val="22"/>
          <w:vertAlign w:val="superscript"/>
        </w:rPr>
        <w:t>DME</w:t>
      </w:r>
      <w:r>
        <w:rPr>
          <w:rFonts w:eastAsia="MS Mincho"/>
          <w:bCs/>
          <w:sz w:val="22"/>
          <w:szCs w:val="22"/>
        </w:rPr>
        <w:t>-</w:t>
      </w:r>
      <w:r>
        <w:rPr>
          <w:rFonts w:eastAsia="MS Mincho"/>
          <w:sz w:val="22"/>
          <w:szCs w:val="22"/>
        </w:rPr>
        <w:t>studien fikk 97 (35,8 %) av Eylea-pasientene en annen anti-VEGF-behandling i det andre øyet.</w:t>
      </w:r>
    </w:p>
    <w:p w14:paraId="7B5D2733" w14:textId="77777777" w:rsidR="00EA2F20" w:rsidRDefault="00EA2F20">
      <w:pPr>
        <w:pStyle w:val="BayerBodyTextFull"/>
        <w:spacing w:before="0" w:after="0"/>
        <w:rPr>
          <w:sz w:val="22"/>
          <w:szCs w:val="22"/>
        </w:rPr>
      </w:pPr>
    </w:p>
    <w:p w14:paraId="3FB5C577" w14:textId="77777777" w:rsidR="00EA2F20" w:rsidRDefault="009F43D1">
      <w:pPr>
        <w:widowControl w:val="0"/>
        <w:spacing w:line="240" w:lineRule="auto"/>
        <w:rPr>
          <w:szCs w:val="22"/>
        </w:rPr>
      </w:pPr>
      <w:r>
        <w:rPr>
          <w:szCs w:val="22"/>
        </w:rPr>
        <w:t>I en uavhengig, sammenlignende studie (DRCR.net Protocol T) ble det brukt et fleksibelt doseringsregime basert på kriterier for gjentatt behandling kun basert på OCT og syn. For behandlingsgruppen med aflibercept (n = 224) ved uke 52 resulterte dette behandlingsregimet i at pasienter fikk gjennomsnittlig 9,2 injeksjoner, noe som tilsvarer antall doser som ble administrert i Eylea 2Q8-gruppen i VIVID</w:t>
      </w:r>
      <w:r>
        <w:rPr>
          <w:szCs w:val="22"/>
          <w:vertAlign w:val="superscript"/>
        </w:rPr>
        <w:t>DME</w:t>
      </w:r>
      <w:r>
        <w:rPr>
          <w:szCs w:val="22"/>
        </w:rPr>
        <w:t xml:space="preserve"> og VISTA</w:t>
      </w:r>
      <w:r>
        <w:rPr>
          <w:szCs w:val="22"/>
          <w:vertAlign w:val="superscript"/>
        </w:rPr>
        <w:t>DME</w:t>
      </w:r>
      <w:r>
        <w:rPr>
          <w:szCs w:val="22"/>
        </w:rPr>
        <w:t xml:space="preserve">, mens total effekt av aflibercept i Protocol T </w:t>
      </w:r>
      <w:r>
        <w:t xml:space="preserve">var tilsvarende som </w:t>
      </w:r>
      <w:r>
        <w:rPr>
          <w:szCs w:val="22"/>
        </w:rPr>
        <w:t>i Eylea 2Q8-gruppen i VIVID</w:t>
      </w:r>
      <w:r>
        <w:rPr>
          <w:szCs w:val="22"/>
          <w:vertAlign w:val="superscript"/>
        </w:rPr>
        <w:t>DME</w:t>
      </w:r>
      <w:r>
        <w:rPr>
          <w:szCs w:val="22"/>
        </w:rPr>
        <w:t xml:space="preserve"> og VISTA</w:t>
      </w:r>
      <w:r>
        <w:rPr>
          <w:szCs w:val="22"/>
          <w:vertAlign w:val="superscript"/>
        </w:rPr>
        <w:t>DME</w:t>
      </w:r>
      <w:r>
        <w:rPr>
          <w:szCs w:val="22"/>
        </w:rPr>
        <w:t>. I Protocol T ble det observert</w:t>
      </w:r>
      <w:r>
        <w:t xml:space="preserve"> en gjennomsnittlig forbedring på 13,3 bokstaver, der 42 % av pasientene oppnådde en forbedring på minst 15 bokstaver fra baseline. </w:t>
      </w:r>
      <w:r>
        <w:rPr>
          <w:szCs w:val="22"/>
        </w:rPr>
        <w:t>Sikkerhetsresultater viste at den totale forekomsten av okulære og ikke</w:t>
      </w:r>
      <w:r>
        <w:rPr>
          <w:szCs w:val="22"/>
        </w:rPr>
        <w:noBreakHyphen/>
        <w:t>okulære bivirkninger (inkludert arterielle tromboemboliske hendelser) var sammenlignbar på tvers av alle behandlingsgruppene i hver av studiene og mellom studiene.</w:t>
      </w:r>
    </w:p>
    <w:p w14:paraId="3B653C79" w14:textId="77777777" w:rsidR="00EA2F20" w:rsidRDefault="00EA2F20">
      <w:pPr>
        <w:pStyle w:val="BayerBodyTextFull"/>
        <w:widowControl w:val="0"/>
        <w:spacing w:before="0" w:after="0"/>
        <w:rPr>
          <w:sz w:val="22"/>
          <w:szCs w:val="22"/>
        </w:rPr>
      </w:pPr>
    </w:p>
    <w:p w14:paraId="35CDCA6B" w14:textId="77777777" w:rsidR="00EA2F20" w:rsidRDefault="009F43D1">
      <w:pPr>
        <w:widowControl w:val="0"/>
        <w:spacing w:line="240" w:lineRule="auto"/>
        <w:rPr>
          <w:szCs w:val="22"/>
        </w:rPr>
      </w:pPr>
      <w:r>
        <w:rPr>
          <w:szCs w:val="22"/>
        </w:rPr>
        <w:t>VIOLET, en 100</w:t>
      </w:r>
      <w:r>
        <w:rPr>
          <w:szCs w:val="22"/>
        </w:rPr>
        <w:noBreakHyphen/>
        <w:t>ukers multisenter, randomisert, åpen aktiv-kontrollert studie hos pasienter med DME, sammenlignet tre forskjellige doseringsregimer med Eylea 2 mg for behandling av DME etter minst ett års behandling ved faste intervaller, der behandling ble initiert med 5 påfølgende månedlige doser etterfulgt av dosering hver 2. måned. Studien evaluerte "non</w:t>
      </w:r>
      <w:r>
        <w:rPr>
          <w:szCs w:val="22"/>
        </w:rPr>
        <w:noBreakHyphen/>
        <w:t>inferiority" for Eylea 2 mg dosert i henhold til et treat</w:t>
      </w:r>
      <w:r>
        <w:rPr>
          <w:szCs w:val="22"/>
        </w:rPr>
        <w:noBreakHyphen/>
        <w:t>and</w:t>
      </w:r>
      <w:r>
        <w:rPr>
          <w:szCs w:val="22"/>
        </w:rPr>
        <w:noBreakHyphen/>
        <w:t>extend</w:t>
      </w:r>
      <w:r>
        <w:rPr>
          <w:szCs w:val="22"/>
        </w:rPr>
        <w:noBreakHyphen/>
        <w:t>regime (2T&amp;E der injeksjonsintervaller ble holdt til minst 8 uker og gradvis utvidet basert på kliniske og anatomiske utfall) og Eylea 2 mg dosert etter behov (2PRN der pasienter ble observert hver 4. uke og injisert etter behov basert på kliniske og anatomiske utfall), sammenlignet med Eylea 2 mg dosert hver 8. uke (2Q8) i det andre og tredje behandlingsåret.</w:t>
      </w:r>
    </w:p>
    <w:p w14:paraId="32DB4A42" w14:textId="77777777" w:rsidR="00EA2F20" w:rsidRDefault="00EA2F20">
      <w:pPr>
        <w:pStyle w:val="BayerBodyTextFull"/>
        <w:widowControl w:val="0"/>
        <w:spacing w:before="0" w:after="0"/>
        <w:rPr>
          <w:sz w:val="22"/>
          <w:szCs w:val="22"/>
        </w:rPr>
      </w:pPr>
    </w:p>
    <w:p w14:paraId="21BC8239" w14:textId="77777777" w:rsidR="00EA2F20" w:rsidRDefault="009F43D1">
      <w:pPr>
        <w:pStyle w:val="BayerBodyTextFull"/>
        <w:keepNext/>
        <w:spacing w:before="0" w:after="0"/>
        <w:rPr>
          <w:kern w:val="24"/>
          <w:sz w:val="22"/>
          <w:szCs w:val="22"/>
          <w:lang w:eastAsia="de-DE"/>
        </w:rPr>
      </w:pPr>
      <w:r>
        <w:rPr>
          <w:kern w:val="24"/>
          <w:sz w:val="22"/>
          <w:szCs w:val="22"/>
          <w:lang w:eastAsia="de-DE"/>
        </w:rPr>
        <w:t>Det primære effektendepunktet (endring i BCVA fra baseline til uke 52) var 0,5 ± 6,7 bokstaver i 2T&amp;E</w:t>
      </w:r>
      <w:r>
        <w:rPr>
          <w:kern w:val="24"/>
          <w:sz w:val="22"/>
          <w:szCs w:val="22"/>
          <w:lang w:eastAsia="de-DE"/>
        </w:rPr>
        <w:noBreakHyphen/>
        <w:t>gruppen og 1,7 ± 6,8 bokstaver i 2PRN</w:t>
      </w:r>
      <w:r>
        <w:rPr>
          <w:kern w:val="24"/>
          <w:sz w:val="22"/>
          <w:szCs w:val="22"/>
          <w:lang w:eastAsia="de-DE"/>
        </w:rPr>
        <w:noBreakHyphen/>
        <w:t>gruppen sammenlignet med 0,4 ± 6,7 bokstaver i 2Q8</w:t>
      </w:r>
      <w:r>
        <w:rPr>
          <w:kern w:val="24"/>
          <w:sz w:val="22"/>
          <w:szCs w:val="22"/>
          <w:lang w:eastAsia="de-DE"/>
        </w:rPr>
        <w:noBreakHyphen/>
        <w:t>gruppen, noe som oppnådde statistisk "non</w:t>
      </w:r>
      <w:r>
        <w:rPr>
          <w:kern w:val="24"/>
          <w:sz w:val="22"/>
          <w:szCs w:val="22"/>
          <w:lang w:eastAsia="de-DE"/>
        </w:rPr>
        <w:noBreakHyphen/>
        <w:t>inferiority" (p&lt;0,0001 for begge sammenligninger; NI</w:t>
      </w:r>
      <w:r>
        <w:rPr>
          <w:kern w:val="24"/>
          <w:sz w:val="22"/>
          <w:szCs w:val="22"/>
          <w:lang w:eastAsia="de-DE"/>
        </w:rPr>
        <w:noBreakHyphen/>
        <w:t xml:space="preserve">margin 4 bokstaver). Endringene i BSVA fra baseline til uke 100 var tilsvarende resultater fra uke 52: </w:t>
      </w:r>
      <w:r>
        <w:rPr>
          <w:kern w:val="24"/>
          <w:sz w:val="22"/>
          <w:szCs w:val="22"/>
          <w:lang w:eastAsia="de-DE"/>
        </w:rPr>
        <w:noBreakHyphen/>
        <w:t>0,1 ± 9,1 bokstaver i 2T&amp;E</w:t>
      </w:r>
      <w:r>
        <w:rPr>
          <w:kern w:val="24"/>
          <w:sz w:val="22"/>
          <w:szCs w:val="22"/>
          <w:lang w:eastAsia="de-DE"/>
        </w:rPr>
        <w:noBreakHyphen/>
        <w:t>gruppen og 1,8 ± 9,0 bokstaver i 2PRN</w:t>
      </w:r>
      <w:r>
        <w:rPr>
          <w:kern w:val="24"/>
          <w:sz w:val="22"/>
          <w:szCs w:val="22"/>
          <w:lang w:eastAsia="de-DE"/>
        </w:rPr>
        <w:noBreakHyphen/>
        <w:t>gruppen sammenlignet med 0,1 ± 7,2 bokstaver i 2Q8</w:t>
      </w:r>
      <w:r>
        <w:rPr>
          <w:kern w:val="24"/>
          <w:sz w:val="22"/>
          <w:szCs w:val="22"/>
          <w:lang w:eastAsia="de-DE"/>
        </w:rPr>
        <w:noBreakHyphen/>
        <w:t>gruppen. Det gjennomsnittlige antallet injeksjoner over 100 uker var 12,3, 10,0 og 11,5 for henholdsvis 2Q8fix, 2T&amp;E og 2PRN.</w:t>
      </w:r>
    </w:p>
    <w:p w14:paraId="57DC79AE" w14:textId="77777777" w:rsidR="00EA2F20" w:rsidRDefault="00EA2F20">
      <w:pPr>
        <w:pStyle w:val="BayerBodyTextFull"/>
        <w:widowControl w:val="0"/>
        <w:spacing w:before="0" w:after="0"/>
        <w:rPr>
          <w:kern w:val="24"/>
          <w:sz w:val="22"/>
          <w:szCs w:val="22"/>
          <w:lang w:eastAsia="de-DE"/>
        </w:rPr>
      </w:pPr>
    </w:p>
    <w:p w14:paraId="4034F229" w14:textId="77777777" w:rsidR="00EA2F20" w:rsidRDefault="009F43D1">
      <w:pPr>
        <w:pStyle w:val="BayerBodyTextFull"/>
        <w:keepNext/>
        <w:spacing w:before="0" w:after="0"/>
        <w:rPr>
          <w:kern w:val="24"/>
          <w:sz w:val="22"/>
          <w:szCs w:val="22"/>
          <w:lang w:eastAsia="de-DE"/>
        </w:rPr>
      </w:pPr>
      <w:r>
        <w:rPr>
          <w:kern w:val="24"/>
          <w:sz w:val="22"/>
          <w:szCs w:val="22"/>
          <w:lang w:eastAsia="de-DE"/>
        </w:rPr>
        <w:t>De okulære og systemiske sikkerhetsprofilene i alle tre behandlingsgrupper var tilsvarende de som ble observert i de pivotale studiene VIVID og VISTA.</w:t>
      </w:r>
    </w:p>
    <w:p w14:paraId="4A3AE297" w14:textId="77777777" w:rsidR="00EA2F20" w:rsidRDefault="00EA2F20">
      <w:pPr>
        <w:pStyle w:val="BayerBodyTextFull"/>
        <w:widowControl w:val="0"/>
        <w:spacing w:before="0" w:after="0"/>
        <w:rPr>
          <w:kern w:val="24"/>
          <w:sz w:val="22"/>
          <w:szCs w:val="22"/>
          <w:lang w:eastAsia="de-DE"/>
        </w:rPr>
      </w:pPr>
    </w:p>
    <w:p w14:paraId="50139093" w14:textId="77777777" w:rsidR="00EA2F20" w:rsidRDefault="009F43D1">
      <w:pPr>
        <w:pStyle w:val="BayerBodyTextFull"/>
        <w:keepNext/>
        <w:spacing w:before="0" w:after="0"/>
        <w:rPr>
          <w:sz w:val="22"/>
          <w:szCs w:val="22"/>
        </w:rPr>
      </w:pPr>
      <w:r>
        <w:rPr>
          <w:kern w:val="24"/>
          <w:sz w:val="22"/>
          <w:szCs w:val="22"/>
          <w:lang w:eastAsia="de-DE"/>
        </w:rPr>
        <w:t>I 2T&amp;E</w:t>
      </w:r>
      <w:r>
        <w:rPr>
          <w:kern w:val="24"/>
          <w:sz w:val="22"/>
          <w:szCs w:val="22"/>
          <w:lang w:eastAsia="de-DE"/>
        </w:rPr>
        <w:noBreakHyphen/>
        <w:t>gruppen ble trinnvise økninger og reduksjoner opp til utprøverens skjønn. Studien anbefalte trinnvise økninger på 2 uker.</w:t>
      </w:r>
    </w:p>
    <w:p w14:paraId="199E2974" w14:textId="77777777" w:rsidR="00EA2F20" w:rsidRDefault="00EA2F20">
      <w:pPr>
        <w:pStyle w:val="BayerBodyTextFull"/>
        <w:widowControl w:val="0"/>
        <w:spacing w:before="0" w:after="0"/>
        <w:rPr>
          <w:sz w:val="22"/>
          <w:szCs w:val="22"/>
        </w:rPr>
      </w:pPr>
    </w:p>
    <w:p w14:paraId="63A8F6A5" w14:textId="77777777" w:rsidR="00EA2F20" w:rsidRDefault="009F43D1">
      <w:pPr>
        <w:pStyle w:val="GlobalBayerBodyText"/>
        <w:keepNext/>
        <w:spacing w:before="0" w:after="0"/>
        <w:rPr>
          <w:rFonts w:ascii="Times New Roman" w:hAnsi="Times New Roman"/>
          <w:i/>
          <w:sz w:val="22"/>
          <w:szCs w:val="22"/>
          <w:lang w:eastAsia="en-US"/>
        </w:rPr>
      </w:pPr>
      <w:r>
        <w:rPr>
          <w:rFonts w:ascii="Times New Roman" w:hAnsi="Times New Roman"/>
          <w:i/>
          <w:sz w:val="22"/>
          <w:szCs w:val="22"/>
        </w:rPr>
        <w:t>Myopisk koroidal neovaskularisering</w:t>
      </w:r>
    </w:p>
    <w:p w14:paraId="640AF7EC" w14:textId="77777777" w:rsidR="00EA2F20" w:rsidRDefault="00EA2F20">
      <w:pPr>
        <w:pStyle w:val="GlobalBayerBodyText"/>
        <w:keepNext/>
        <w:spacing w:before="0" w:after="0"/>
        <w:rPr>
          <w:rFonts w:ascii="Times New Roman" w:hAnsi="Times New Roman"/>
          <w:iCs/>
          <w:sz w:val="22"/>
          <w:szCs w:val="22"/>
        </w:rPr>
      </w:pPr>
    </w:p>
    <w:p w14:paraId="13D60CBA" w14:textId="77777777" w:rsidR="00EA2F20" w:rsidRDefault="009F43D1">
      <w:pPr>
        <w:keepNext/>
        <w:rPr>
          <w:rFonts w:eastAsia="MS Mincho"/>
          <w:i/>
          <w:szCs w:val="24"/>
        </w:rPr>
      </w:pPr>
      <w:r>
        <w:rPr>
          <w:rFonts w:eastAsia="MS Mincho"/>
          <w:szCs w:val="24"/>
        </w:rPr>
        <w:t xml:space="preserve">Sikkerhet og effekt av Eylea ble vurdert i en randomisert, dobbeltblind multisenterstudie med simulert kontroll hos tidligere ubehandlede asiatiske pasienter med myopisk CNV. Totalt ble 121 pasienter behandlet og vurdert med hensyn til effekt (90 med Eylea). Pasientene </w:t>
      </w:r>
      <w:r>
        <w:t xml:space="preserve">var i alderen </w:t>
      </w:r>
      <w:r>
        <w:rPr>
          <w:rFonts w:eastAsia="MS Mincho"/>
          <w:szCs w:val="24"/>
        </w:rPr>
        <w:t>27 til 83 år med en gjennomsnittsalder på 58 år. I myopisk CNV-studien var ca. 36 % (33/91) av pasientene som ble randomisert til Eylea-behandling 65 år eller eldre, og ca. 10 % (9/91) var 75 år eller eldre.</w:t>
      </w:r>
    </w:p>
    <w:p w14:paraId="15B2F5F1" w14:textId="77777777" w:rsidR="00EA2F20" w:rsidRDefault="00EA2F20">
      <w:pPr>
        <w:keepNext/>
        <w:rPr>
          <w:rFonts w:eastAsia="MS Mincho"/>
          <w:szCs w:val="24"/>
        </w:rPr>
      </w:pPr>
    </w:p>
    <w:p w14:paraId="0D91E523" w14:textId="77777777" w:rsidR="00EA2F20" w:rsidRDefault="009F43D1">
      <w:pPr>
        <w:spacing w:line="240" w:lineRule="auto"/>
        <w:rPr>
          <w:rFonts w:eastAsia="MS Mincho"/>
          <w:szCs w:val="24"/>
        </w:rPr>
      </w:pPr>
      <w:r>
        <w:rPr>
          <w:rFonts w:eastAsia="MS Mincho"/>
          <w:szCs w:val="24"/>
        </w:rPr>
        <w:t>Pasienter ble tilfeldig fordelt i forholdet 3:1 og fikk enten 2 mg Eylea intravitrealt eller</w:t>
      </w:r>
      <w:r>
        <w:rPr>
          <w:szCs w:val="22"/>
        </w:rPr>
        <w:t xml:space="preserve"> simulerte </w:t>
      </w:r>
      <w:r>
        <w:rPr>
          <w:rFonts w:eastAsia="MS Mincho"/>
          <w:szCs w:val="24"/>
        </w:rPr>
        <w:t xml:space="preserve">injeksjoner én gang ved studiestart, med ytterligere injeksjoner hver måned ved vedvarende sykdom eller tilbakefall frem til uke 24, da det primære endepunktet ble vurdert. I uke 24 var pasientene som innledningsvis var randomisert til </w:t>
      </w:r>
      <w:r>
        <w:rPr>
          <w:szCs w:val="22"/>
        </w:rPr>
        <w:t xml:space="preserve">simulerte </w:t>
      </w:r>
      <w:r>
        <w:rPr>
          <w:rFonts w:eastAsia="MS Mincho"/>
          <w:szCs w:val="24"/>
        </w:rPr>
        <w:t xml:space="preserve">injeksjoner kvalifisert til å få den første dosen med Eylea. Etter dette var pasientene i begge gruppene </w:t>
      </w:r>
      <w:r>
        <w:rPr>
          <w:szCs w:val="22"/>
        </w:rPr>
        <w:t>kvalifisert</w:t>
      </w:r>
      <w:r>
        <w:rPr>
          <w:rFonts w:eastAsia="MS Mincho"/>
          <w:szCs w:val="24"/>
        </w:rPr>
        <w:t xml:space="preserve"> til å få ytterligere injeksjoner ved vedvarende sykdom eller tilbakefall.</w:t>
      </w:r>
    </w:p>
    <w:p w14:paraId="3110273D" w14:textId="77777777" w:rsidR="00EA2F20" w:rsidRDefault="00EA2F20">
      <w:pPr>
        <w:spacing w:line="240" w:lineRule="auto"/>
        <w:rPr>
          <w:rFonts w:eastAsia="MS Mincho"/>
          <w:szCs w:val="24"/>
        </w:rPr>
      </w:pPr>
    </w:p>
    <w:p w14:paraId="53BE197D" w14:textId="77777777" w:rsidR="00EA2F20" w:rsidRDefault="009F43D1">
      <w:pPr>
        <w:rPr>
          <w:rFonts w:eastAsia="MS Mincho"/>
          <w:szCs w:val="24"/>
        </w:rPr>
      </w:pPr>
      <w:r>
        <w:rPr>
          <w:rFonts w:eastAsia="MS Mincho"/>
          <w:szCs w:val="24"/>
        </w:rPr>
        <w:t xml:space="preserve">I uke 24 var forskjellen mellom behandlingsgruppene statistisk signifikant i favør av Eylea for det primære endepunktet (endring i BCVA) og det </w:t>
      </w:r>
      <w:r>
        <w:rPr>
          <w:szCs w:val="22"/>
        </w:rPr>
        <w:t>bekreftende</w:t>
      </w:r>
      <w:r>
        <w:rPr>
          <w:rFonts w:eastAsia="MS Mincho"/>
          <w:szCs w:val="24"/>
        </w:rPr>
        <w:t xml:space="preserve"> sekundære endepunktet for effekt (andel pasienter som økte med 15 bokstaver i BCVA), sammenlignet med baseline. Forskjellene for begge endepunktene ble opprettholdt til og med uke 48.</w:t>
      </w:r>
    </w:p>
    <w:p w14:paraId="3EE4B171" w14:textId="77777777" w:rsidR="00EA2F20" w:rsidRDefault="00EA2F20">
      <w:pPr>
        <w:rPr>
          <w:rFonts w:eastAsia="MS Mincho"/>
          <w:szCs w:val="24"/>
        </w:rPr>
      </w:pPr>
    </w:p>
    <w:p w14:paraId="66781E81" w14:textId="77777777" w:rsidR="00EA2F20" w:rsidRDefault="009F43D1">
      <w:pPr>
        <w:rPr>
          <w:rFonts w:eastAsia="MS Mincho"/>
          <w:szCs w:val="24"/>
        </w:rPr>
      </w:pPr>
      <w:r>
        <w:rPr>
          <w:rFonts w:eastAsia="MS Mincho"/>
          <w:szCs w:val="24"/>
        </w:rPr>
        <w:t>Detaljerte resultater fra analysen i MYRROR</w:t>
      </w:r>
      <w:r>
        <w:rPr>
          <w:rFonts w:eastAsia="MS Mincho"/>
          <w:szCs w:val="24"/>
        </w:rPr>
        <w:noBreakHyphen/>
        <w:t>studien er angitt i tabell 6 og figur 5 nedenfor.</w:t>
      </w:r>
    </w:p>
    <w:p w14:paraId="29372EA1" w14:textId="77777777" w:rsidR="00EA2F20" w:rsidRDefault="009F43D1">
      <w:pPr>
        <w:tabs>
          <w:tab w:val="clear" w:pos="567"/>
        </w:tabs>
        <w:suppressAutoHyphens/>
        <w:spacing w:line="240" w:lineRule="auto"/>
        <w:rPr>
          <w:b/>
          <w:szCs w:val="22"/>
        </w:rPr>
      </w:pPr>
      <w:r>
        <w:rPr>
          <w:b/>
          <w:szCs w:val="22"/>
        </w:rPr>
        <w:br w:type="page"/>
      </w:r>
    </w:p>
    <w:p w14:paraId="4504A251" w14:textId="77777777" w:rsidR="00EA2F20" w:rsidRDefault="009F43D1">
      <w:pPr>
        <w:keepNext/>
        <w:keepLines/>
        <w:tabs>
          <w:tab w:val="clear" w:pos="567"/>
        </w:tabs>
        <w:suppressAutoHyphens/>
        <w:spacing w:line="240" w:lineRule="auto"/>
        <w:ind w:left="1134" w:hanging="1134"/>
        <w:rPr>
          <w:szCs w:val="22"/>
        </w:rPr>
      </w:pPr>
      <w:r>
        <w:rPr>
          <w:b/>
          <w:szCs w:val="22"/>
        </w:rPr>
        <w:t>Tabell 6:</w:t>
      </w:r>
      <w:r>
        <w:rPr>
          <w:szCs w:val="22"/>
        </w:rPr>
        <w:tab/>
        <w:t>Effektresultater ved uke 24 (primæranalyse) og uke 48 i MYRROR</w:t>
      </w:r>
      <w:r>
        <w:rPr>
          <w:szCs w:val="22"/>
        </w:rPr>
        <w:noBreakHyphen/>
        <w:t>studien (fullt analysesett med LOCF</w:t>
      </w:r>
      <w:r>
        <w:rPr>
          <w:szCs w:val="22"/>
          <w:vertAlign w:val="superscript"/>
        </w:rPr>
        <w:t>A)</w:t>
      </w:r>
      <w:r>
        <w:rPr>
          <w:szCs w:val="22"/>
        </w:rPr>
        <w:t>)</w:t>
      </w:r>
    </w:p>
    <w:p w14:paraId="5DD3D05F" w14:textId="77777777" w:rsidR="00EA2F20" w:rsidRDefault="00EA2F20">
      <w:pPr>
        <w:keepNext/>
        <w:keepLines/>
        <w:tabs>
          <w:tab w:val="clear" w:pos="567"/>
        </w:tabs>
        <w:suppressAutoHyphens/>
        <w:spacing w:line="240" w:lineRule="auto"/>
        <w:rPr>
          <w:szCs w:val="22"/>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1276"/>
        <w:gridCol w:w="1418"/>
        <w:gridCol w:w="1417"/>
        <w:gridCol w:w="1417"/>
      </w:tblGrid>
      <w:tr w:rsidR="00EA2F20" w14:paraId="191CBD47" w14:textId="77777777">
        <w:trPr>
          <w:tblHeader/>
        </w:trPr>
        <w:tc>
          <w:tcPr>
            <w:tcW w:w="3227" w:type="dxa"/>
            <w:vMerge w:val="restart"/>
          </w:tcPr>
          <w:p w14:paraId="21EDA946" w14:textId="77777777" w:rsidR="00EA2F20" w:rsidRDefault="009F43D1">
            <w:pPr>
              <w:keepNext/>
              <w:keepLines/>
              <w:rPr>
                <w:b/>
                <w:sz w:val="20"/>
              </w:rPr>
            </w:pPr>
            <w:r>
              <w:rPr>
                <w:b/>
                <w:sz w:val="20"/>
              </w:rPr>
              <w:t>Effektresultater</w:t>
            </w:r>
          </w:p>
        </w:tc>
        <w:tc>
          <w:tcPr>
            <w:tcW w:w="5528" w:type="dxa"/>
            <w:gridSpan w:val="4"/>
          </w:tcPr>
          <w:p w14:paraId="3583B753" w14:textId="77777777" w:rsidR="00EA2F20" w:rsidRDefault="009F43D1">
            <w:pPr>
              <w:keepNext/>
              <w:keepLines/>
              <w:jc w:val="center"/>
              <w:rPr>
                <w:b/>
                <w:sz w:val="20"/>
              </w:rPr>
            </w:pPr>
            <w:r>
              <w:rPr>
                <w:b/>
                <w:sz w:val="20"/>
              </w:rPr>
              <w:t>MYRROR</w:t>
            </w:r>
          </w:p>
        </w:tc>
      </w:tr>
      <w:tr w:rsidR="00EA2F20" w14:paraId="78226CCC" w14:textId="77777777">
        <w:trPr>
          <w:tblHeader/>
        </w:trPr>
        <w:tc>
          <w:tcPr>
            <w:tcW w:w="3227" w:type="dxa"/>
            <w:vMerge/>
          </w:tcPr>
          <w:p w14:paraId="7E960343" w14:textId="77777777" w:rsidR="00EA2F20" w:rsidRDefault="00EA2F20">
            <w:pPr>
              <w:keepNext/>
              <w:keepLines/>
              <w:rPr>
                <w:b/>
                <w:sz w:val="20"/>
              </w:rPr>
            </w:pPr>
          </w:p>
        </w:tc>
        <w:tc>
          <w:tcPr>
            <w:tcW w:w="2694" w:type="dxa"/>
            <w:gridSpan w:val="2"/>
          </w:tcPr>
          <w:p w14:paraId="5C082390" w14:textId="77777777" w:rsidR="00EA2F20" w:rsidRDefault="009F43D1">
            <w:pPr>
              <w:keepNext/>
              <w:keepLines/>
              <w:jc w:val="center"/>
              <w:rPr>
                <w:b/>
                <w:szCs w:val="22"/>
              </w:rPr>
            </w:pPr>
            <w:r>
              <w:rPr>
                <w:b/>
                <w:szCs w:val="22"/>
              </w:rPr>
              <w:t>24 uker</w:t>
            </w:r>
          </w:p>
        </w:tc>
        <w:tc>
          <w:tcPr>
            <w:tcW w:w="2834" w:type="dxa"/>
            <w:gridSpan w:val="2"/>
          </w:tcPr>
          <w:p w14:paraId="3F493FD4" w14:textId="77777777" w:rsidR="00EA2F20" w:rsidRDefault="009F43D1">
            <w:pPr>
              <w:keepNext/>
              <w:keepLines/>
              <w:jc w:val="center"/>
              <w:rPr>
                <w:b/>
                <w:szCs w:val="22"/>
              </w:rPr>
            </w:pPr>
            <w:r>
              <w:rPr>
                <w:b/>
                <w:szCs w:val="22"/>
              </w:rPr>
              <w:t>48 uker</w:t>
            </w:r>
          </w:p>
        </w:tc>
      </w:tr>
      <w:tr w:rsidR="00EA2F20" w14:paraId="29575079" w14:textId="77777777">
        <w:trPr>
          <w:tblHeader/>
        </w:trPr>
        <w:tc>
          <w:tcPr>
            <w:tcW w:w="3227" w:type="dxa"/>
            <w:vMerge/>
          </w:tcPr>
          <w:p w14:paraId="5BB4C492" w14:textId="77777777" w:rsidR="00EA2F20" w:rsidRDefault="00EA2F20">
            <w:pPr>
              <w:keepNext/>
              <w:keepLines/>
              <w:rPr>
                <w:b/>
                <w:sz w:val="20"/>
              </w:rPr>
            </w:pPr>
          </w:p>
        </w:tc>
        <w:tc>
          <w:tcPr>
            <w:tcW w:w="1276" w:type="dxa"/>
          </w:tcPr>
          <w:p w14:paraId="40E5F59F" w14:textId="77777777" w:rsidR="00EA2F20" w:rsidRDefault="009F43D1">
            <w:pPr>
              <w:keepNext/>
              <w:keepLines/>
              <w:jc w:val="center"/>
              <w:rPr>
                <w:b/>
                <w:sz w:val="20"/>
              </w:rPr>
            </w:pPr>
            <w:r>
              <w:rPr>
                <w:b/>
                <w:sz w:val="20"/>
              </w:rPr>
              <w:t>Eylea 2 mg</w:t>
            </w:r>
          </w:p>
          <w:p w14:paraId="510CB3C5" w14:textId="77777777" w:rsidR="00EA2F20" w:rsidRDefault="009F43D1">
            <w:pPr>
              <w:keepNext/>
              <w:keepLines/>
              <w:jc w:val="center"/>
              <w:rPr>
                <w:b/>
                <w:sz w:val="20"/>
              </w:rPr>
            </w:pPr>
            <w:r>
              <w:rPr>
                <w:b/>
                <w:sz w:val="20"/>
              </w:rPr>
              <w:t>(N = 90)</w:t>
            </w:r>
          </w:p>
        </w:tc>
        <w:tc>
          <w:tcPr>
            <w:tcW w:w="1418" w:type="dxa"/>
          </w:tcPr>
          <w:p w14:paraId="6F5972B1" w14:textId="77777777" w:rsidR="00EA2F20" w:rsidRDefault="009F43D1">
            <w:pPr>
              <w:keepNext/>
              <w:keepLines/>
              <w:jc w:val="center"/>
              <w:rPr>
                <w:b/>
                <w:sz w:val="20"/>
              </w:rPr>
            </w:pPr>
            <w:r>
              <w:rPr>
                <w:b/>
                <w:sz w:val="20"/>
              </w:rPr>
              <w:t>Simulert behandling</w:t>
            </w:r>
          </w:p>
          <w:p w14:paraId="5591E03E" w14:textId="77777777" w:rsidR="00EA2F20" w:rsidRDefault="009F43D1">
            <w:pPr>
              <w:keepNext/>
              <w:keepLines/>
              <w:jc w:val="center"/>
              <w:rPr>
                <w:b/>
                <w:sz w:val="20"/>
              </w:rPr>
            </w:pPr>
            <w:r>
              <w:rPr>
                <w:b/>
                <w:sz w:val="20"/>
              </w:rPr>
              <w:t>(N = 31)</w:t>
            </w:r>
          </w:p>
        </w:tc>
        <w:tc>
          <w:tcPr>
            <w:tcW w:w="1417" w:type="dxa"/>
          </w:tcPr>
          <w:p w14:paraId="585492BF" w14:textId="77777777" w:rsidR="00EA2F20" w:rsidRDefault="009F43D1">
            <w:pPr>
              <w:keepNext/>
              <w:keepLines/>
              <w:jc w:val="center"/>
              <w:rPr>
                <w:b/>
                <w:sz w:val="20"/>
              </w:rPr>
            </w:pPr>
            <w:r>
              <w:rPr>
                <w:b/>
                <w:sz w:val="20"/>
              </w:rPr>
              <w:t>Eylea 2 mg</w:t>
            </w:r>
          </w:p>
          <w:p w14:paraId="3F8E9CA0" w14:textId="77777777" w:rsidR="00EA2F20" w:rsidRDefault="009F43D1">
            <w:pPr>
              <w:keepNext/>
              <w:keepLines/>
              <w:jc w:val="center"/>
              <w:rPr>
                <w:b/>
                <w:sz w:val="20"/>
              </w:rPr>
            </w:pPr>
            <w:r>
              <w:rPr>
                <w:b/>
                <w:sz w:val="20"/>
              </w:rPr>
              <w:t>(N = 90)</w:t>
            </w:r>
          </w:p>
        </w:tc>
        <w:tc>
          <w:tcPr>
            <w:tcW w:w="1417" w:type="dxa"/>
          </w:tcPr>
          <w:p w14:paraId="5D1B8DE6" w14:textId="77777777" w:rsidR="00EA2F20" w:rsidRDefault="009F43D1">
            <w:pPr>
              <w:keepNext/>
              <w:keepLines/>
              <w:jc w:val="center"/>
              <w:rPr>
                <w:b/>
                <w:sz w:val="20"/>
                <w:vertAlign w:val="superscript"/>
              </w:rPr>
            </w:pPr>
            <w:r>
              <w:rPr>
                <w:b/>
                <w:sz w:val="20"/>
              </w:rPr>
              <w:t>Simulert behandling/</w:t>
            </w:r>
            <w:r>
              <w:rPr>
                <w:b/>
                <w:sz w:val="20"/>
              </w:rPr>
              <w:br/>
              <w:t>Eylea 2 mg</w:t>
            </w:r>
          </w:p>
          <w:p w14:paraId="051FA05A" w14:textId="77777777" w:rsidR="00EA2F20" w:rsidRDefault="009F43D1">
            <w:pPr>
              <w:keepNext/>
              <w:keepLines/>
              <w:jc w:val="center"/>
              <w:rPr>
                <w:b/>
                <w:sz w:val="20"/>
              </w:rPr>
            </w:pPr>
            <w:r>
              <w:rPr>
                <w:b/>
                <w:sz w:val="20"/>
              </w:rPr>
              <w:t>(N = 31)</w:t>
            </w:r>
          </w:p>
        </w:tc>
      </w:tr>
      <w:tr w:rsidR="00EA2F20" w14:paraId="23ADCC24" w14:textId="77777777">
        <w:tc>
          <w:tcPr>
            <w:tcW w:w="3227" w:type="dxa"/>
          </w:tcPr>
          <w:p w14:paraId="15B6F924" w14:textId="77777777" w:rsidR="00EA2F20" w:rsidRDefault="009F43D1">
            <w:pPr>
              <w:keepNext/>
              <w:keepLines/>
              <w:rPr>
                <w:sz w:val="18"/>
              </w:rPr>
            </w:pPr>
            <w:r>
              <w:rPr>
                <w:sz w:val="18"/>
              </w:rPr>
              <w:t xml:space="preserve">Gjennomsnittlig endring i BCVA </w:t>
            </w:r>
            <w:r>
              <w:rPr>
                <w:sz w:val="18"/>
                <w:vertAlign w:val="superscript"/>
              </w:rPr>
              <w:t>B)</w:t>
            </w:r>
            <w:r>
              <w:rPr>
                <w:sz w:val="18"/>
              </w:rPr>
              <w:t xml:space="preserve"> målt ved ETDRS bokstavscore fra baseline (SD) </w:t>
            </w:r>
            <w:r>
              <w:rPr>
                <w:sz w:val="18"/>
                <w:vertAlign w:val="superscript"/>
              </w:rPr>
              <w:t>B)</w:t>
            </w:r>
          </w:p>
        </w:tc>
        <w:tc>
          <w:tcPr>
            <w:tcW w:w="1276" w:type="dxa"/>
            <w:vAlign w:val="center"/>
          </w:tcPr>
          <w:p w14:paraId="2780A2FC" w14:textId="77777777" w:rsidR="00EA2F20" w:rsidRDefault="009F43D1">
            <w:pPr>
              <w:keepNext/>
              <w:keepLines/>
              <w:jc w:val="center"/>
              <w:rPr>
                <w:sz w:val="18"/>
              </w:rPr>
            </w:pPr>
            <w:r>
              <w:rPr>
                <w:sz w:val="18"/>
              </w:rPr>
              <w:t>12,1</w:t>
            </w:r>
          </w:p>
          <w:p w14:paraId="0CF96D46" w14:textId="77777777" w:rsidR="00EA2F20" w:rsidRDefault="009F43D1">
            <w:pPr>
              <w:keepNext/>
              <w:keepLines/>
              <w:jc w:val="center"/>
              <w:rPr>
                <w:sz w:val="18"/>
              </w:rPr>
            </w:pPr>
            <w:r>
              <w:rPr>
                <w:sz w:val="18"/>
              </w:rPr>
              <w:t>(8,3)</w:t>
            </w:r>
          </w:p>
        </w:tc>
        <w:tc>
          <w:tcPr>
            <w:tcW w:w="1418" w:type="dxa"/>
            <w:vAlign w:val="center"/>
          </w:tcPr>
          <w:p w14:paraId="57E1D418" w14:textId="77777777" w:rsidR="00EA2F20" w:rsidRDefault="009F43D1">
            <w:pPr>
              <w:keepNext/>
              <w:keepLines/>
              <w:jc w:val="center"/>
              <w:rPr>
                <w:sz w:val="18"/>
              </w:rPr>
            </w:pPr>
            <w:r>
              <w:rPr>
                <w:sz w:val="18"/>
              </w:rPr>
              <w:t>-2,0</w:t>
            </w:r>
          </w:p>
          <w:p w14:paraId="0D92895E" w14:textId="77777777" w:rsidR="00EA2F20" w:rsidRDefault="009F43D1">
            <w:pPr>
              <w:keepNext/>
              <w:keepLines/>
              <w:jc w:val="center"/>
              <w:rPr>
                <w:sz w:val="18"/>
              </w:rPr>
            </w:pPr>
            <w:r>
              <w:rPr>
                <w:sz w:val="18"/>
              </w:rPr>
              <w:t>(9,7)</w:t>
            </w:r>
          </w:p>
        </w:tc>
        <w:tc>
          <w:tcPr>
            <w:tcW w:w="1417" w:type="dxa"/>
            <w:vAlign w:val="center"/>
          </w:tcPr>
          <w:p w14:paraId="49AC9D29" w14:textId="77777777" w:rsidR="00EA2F20" w:rsidRDefault="009F43D1">
            <w:pPr>
              <w:keepNext/>
              <w:keepLines/>
              <w:jc w:val="center"/>
              <w:rPr>
                <w:sz w:val="18"/>
              </w:rPr>
            </w:pPr>
            <w:r>
              <w:rPr>
                <w:sz w:val="18"/>
              </w:rPr>
              <w:t>13,5</w:t>
            </w:r>
            <w:r>
              <w:rPr>
                <w:sz w:val="18"/>
              </w:rPr>
              <w:br/>
              <w:t>(8,8)</w:t>
            </w:r>
          </w:p>
        </w:tc>
        <w:tc>
          <w:tcPr>
            <w:tcW w:w="1417" w:type="dxa"/>
            <w:vAlign w:val="center"/>
          </w:tcPr>
          <w:p w14:paraId="7E1608B4" w14:textId="77777777" w:rsidR="00EA2F20" w:rsidRDefault="009F43D1">
            <w:pPr>
              <w:keepNext/>
              <w:keepLines/>
              <w:jc w:val="center"/>
              <w:rPr>
                <w:sz w:val="18"/>
              </w:rPr>
            </w:pPr>
            <w:r>
              <w:rPr>
                <w:sz w:val="18"/>
              </w:rPr>
              <w:t>3,9</w:t>
            </w:r>
          </w:p>
          <w:p w14:paraId="2E58E74A" w14:textId="77777777" w:rsidR="00EA2F20" w:rsidRDefault="009F43D1">
            <w:pPr>
              <w:keepNext/>
              <w:keepLines/>
              <w:jc w:val="center"/>
              <w:rPr>
                <w:sz w:val="18"/>
              </w:rPr>
            </w:pPr>
            <w:r>
              <w:rPr>
                <w:sz w:val="18"/>
              </w:rPr>
              <w:t>(14,3)</w:t>
            </w:r>
          </w:p>
        </w:tc>
      </w:tr>
      <w:tr w:rsidR="00EA2F20" w14:paraId="002F1012" w14:textId="77777777">
        <w:tc>
          <w:tcPr>
            <w:tcW w:w="3227" w:type="dxa"/>
          </w:tcPr>
          <w:p w14:paraId="5D7D34C7" w14:textId="77777777" w:rsidR="00EA2F20" w:rsidRDefault="009F43D1">
            <w:pPr>
              <w:widowControl w:val="0"/>
              <w:rPr>
                <w:sz w:val="18"/>
              </w:rPr>
            </w:pPr>
            <w:r>
              <w:rPr>
                <w:sz w:val="18"/>
              </w:rPr>
              <w:t xml:space="preserve">        Forskjell i gjennomsnittlig LS</w:t>
            </w:r>
            <w:r>
              <w:rPr>
                <w:sz w:val="18"/>
                <w:vertAlign w:val="superscript"/>
              </w:rPr>
              <w:t xml:space="preserve"> C,D,E)</w:t>
            </w:r>
            <w:r>
              <w:rPr>
                <w:sz w:val="18"/>
                <w:vertAlign w:val="superscript"/>
              </w:rPr>
              <w:br/>
            </w:r>
            <w:r>
              <w:rPr>
                <w:sz w:val="18"/>
              </w:rPr>
              <w:t xml:space="preserve">        (95 % KI)</w:t>
            </w:r>
          </w:p>
        </w:tc>
        <w:tc>
          <w:tcPr>
            <w:tcW w:w="1276" w:type="dxa"/>
            <w:vAlign w:val="center"/>
          </w:tcPr>
          <w:p w14:paraId="275E9CDF" w14:textId="77777777" w:rsidR="00EA2F20" w:rsidRDefault="009F43D1">
            <w:pPr>
              <w:widowControl w:val="0"/>
              <w:jc w:val="center"/>
              <w:rPr>
                <w:sz w:val="18"/>
              </w:rPr>
            </w:pPr>
            <w:r>
              <w:rPr>
                <w:sz w:val="18"/>
              </w:rPr>
              <w:t>14,1</w:t>
            </w:r>
          </w:p>
          <w:p w14:paraId="73B4E409" w14:textId="77777777" w:rsidR="00EA2F20" w:rsidRDefault="009F43D1">
            <w:pPr>
              <w:widowControl w:val="0"/>
              <w:jc w:val="center"/>
              <w:rPr>
                <w:sz w:val="18"/>
              </w:rPr>
            </w:pPr>
            <w:r>
              <w:rPr>
                <w:sz w:val="18"/>
              </w:rPr>
              <w:t>(10,8, 17,4)</w:t>
            </w:r>
          </w:p>
        </w:tc>
        <w:tc>
          <w:tcPr>
            <w:tcW w:w="1418" w:type="dxa"/>
            <w:vAlign w:val="center"/>
          </w:tcPr>
          <w:p w14:paraId="7D9D22FA" w14:textId="77777777" w:rsidR="00EA2F20" w:rsidRDefault="00EA2F20">
            <w:pPr>
              <w:widowControl w:val="0"/>
              <w:jc w:val="center"/>
              <w:rPr>
                <w:sz w:val="18"/>
              </w:rPr>
            </w:pPr>
          </w:p>
        </w:tc>
        <w:tc>
          <w:tcPr>
            <w:tcW w:w="1417" w:type="dxa"/>
            <w:vAlign w:val="center"/>
          </w:tcPr>
          <w:p w14:paraId="1053DED0" w14:textId="77777777" w:rsidR="00EA2F20" w:rsidRDefault="009F43D1">
            <w:pPr>
              <w:widowControl w:val="0"/>
              <w:jc w:val="center"/>
              <w:rPr>
                <w:sz w:val="18"/>
              </w:rPr>
            </w:pPr>
            <w:r>
              <w:rPr>
                <w:sz w:val="18"/>
              </w:rPr>
              <w:t>9,5</w:t>
            </w:r>
          </w:p>
          <w:p w14:paraId="7C978D21" w14:textId="77777777" w:rsidR="00EA2F20" w:rsidRDefault="009F43D1">
            <w:pPr>
              <w:widowControl w:val="0"/>
              <w:jc w:val="center"/>
              <w:rPr>
                <w:sz w:val="18"/>
              </w:rPr>
            </w:pPr>
            <w:r>
              <w:rPr>
                <w:sz w:val="18"/>
              </w:rPr>
              <w:t>(5,4, 13,7)</w:t>
            </w:r>
          </w:p>
        </w:tc>
        <w:tc>
          <w:tcPr>
            <w:tcW w:w="1417" w:type="dxa"/>
            <w:vAlign w:val="center"/>
          </w:tcPr>
          <w:p w14:paraId="5D0E1456" w14:textId="77777777" w:rsidR="00EA2F20" w:rsidRDefault="00EA2F20">
            <w:pPr>
              <w:widowControl w:val="0"/>
              <w:jc w:val="center"/>
              <w:rPr>
                <w:sz w:val="18"/>
              </w:rPr>
            </w:pPr>
          </w:p>
        </w:tc>
      </w:tr>
      <w:tr w:rsidR="00EA2F20" w14:paraId="4EA6791E" w14:textId="77777777">
        <w:tc>
          <w:tcPr>
            <w:tcW w:w="3227" w:type="dxa"/>
          </w:tcPr>
          <w:p w14:paraId="28883A70" w14:textId="77777777" w:rsidR="00EA2F20" w:rsidRDefault="009F43D1">
            <w:pPr>
              <w:widowControl w:val="0"/>
              <w:rPr>
                <w:sz w:val="18"/>
              </w:rPr>
            </w:pPr>
            <w:r>
              <w:rPr>
                <w:sz w:val="18"/>
              </w:rPr>
              <w:t>Andel pasienter med forbedring på ˃15 bokstaver fra baseline</w:t>
            </w:r>
          </w:p>
        </w:tc>
        <w:tc>
          <w:tcPr>
            <w:tcW w:w="1276" w:type="dxa"/>
            <w:vAlign w:val="center"/>
          </w:tcPr>
          <w:p w14:paraId="0D36A180" w14:textId="77777777" w:rsidR="00EA2F20" w:rsidRDefault="009F43D1">
            <w:pPr>
              <w:widowControl w:val="0"/>
              <w:jc w:val="center"/>
              <w:rPr>
                <w:sz w:val="18"/>
              </w:rPr>
            </w:pPr>
            <w:r>
              <w:rPr>
                <w:sz w:val="18"/>
              </w:rPr>
              <w:t>38,9 %</w:t>
            </w:r>
          </w:p>
        </w:tc>
        <w:tc>
          <w:tcPr>
            <w:tcW w:w="1418" w:type="dxa"/>
            <w:vAlign w:val="center"/>
          </w:tcPr>
          <w:p w14:paraId="03DE5FF4" w14:textId="77777777" w:rsidR="00EA2F20" w:rsidRDefault="009F43D1">
            <w:pPr>
              <w:widowControl w:val="0"/>
              <w:jc w:val="center"/>
              <w:rPr>
                <w:sz w:val="18"/>
              </w:rPr>
            </w:pPr>
            <w:r>
              <w:rPr>
                <w:sz w:val="18"/>
              </w:rPr>
              <w:t>9,7 %</w:t>
            </w:r>
          </w:p>
        </w:tc>
        <w:tc>
          <w:tcPr>
            <w:tcW w:w="1417" w:type="dxa"/>
            <w:vAlign w:val="center"/>
          </w:tcPr>
          <w:p w14:paraId="0513CCD1" w14:textId="77777777" w:rsidR="00EA2F20" w:rsidRDefault="009F43D1">
            <w:pPr>
              <w:widowControl w:val="0"/>
              <w:jc w:val="center"/>
              <w:rPr>
                <w:sz w:val="18"/>
              </w:rPr>
            </w:pPr>
            <w:r>
              <w:rPr>
                <w:sz w:val="18"/>
              </w:rPr>
              <w:t>50,0 %</w:t>
            </w:r>
          </w:p>
        </w:tc>
        <w:tc>
          <w:tcPr>
            <w:tcW w:w="1417" w:type="dxa"/>
            <w:vAlign w:val="center"/>
          </w:tcPr>
          <w:p w14:paraId="63A511BD" w14:textId="77777777" w:rsidR="00EA2F20" w:rsidRDefault="009F43D1">
            <w:pPr>
              <w:widowControl w:val="0"/>
              <w:jc w:val="center"/>
              <w:rPr>
                <w:sz w:val="18"/>
              </w:rPr>
            </w:pPr>
            <w:r>
              <w:rPr>
                <w:sz w:val="18"/>
              </w:rPr>
              <w:t>29,0 %</w:t>
            </w:r>
          </w:p>
        </w:tc>
      </w:tr>
      <w:tr w:rsidR="00EA2F20" w14:paraId="001B9E9E" w14:textId="77777777">
        <w:tc>
          <w:tcPr>
            <w:tcW w:w="3227" w:type="dxa"/>
          </w:tcPr>
          <w:p w14:paraId="63815E98" w14:textId="77777777" w:rsidR="00EA2F20" w:rsidRDefault="009F43D1">
            <w:pPr>
              <w:widowControl w:val="0"/>
              <w:rPr>
                <w:sz w:val="18"/>
              </w:rPr>
            </w:pPr>
            <w:r>
              <w:rPr>
                <w:sz w:val="18"/>
              </w:rPr>
              <w:t xml:space="preserve">        Vektet forskjell </w:t>
            </w:r>
            <w:r>
              <w:rPr>
                <w:sz w:val="18"/>
                <w:vertAlign w:val="superscript"/>
              </w:rPr>
              <w:t>D,F)</w:t>
            </w:r>
          </w:p>
          <w:p w14:paraId="7516E03B" w14:textId="77777777" w:rsidR="00EA2F20" w:rsidRDefault="009F43D1">
            <w:pPr>
              <w:widowControl w:val="0"/>
              <w:rPr>
                <w:sz w:val="18"/>
              </w:rPr>
            </w:pPr>
            <w:r>
              <w:rPr>
                <w:sz w:val="18"/>
              </w:rPr>
              <w:t xml:space="preserve">        (95 % KI)</w:t>
            </w:r>
          </w:p>
        </w:tc>
        <w:tc>
          <w:tcPr>
            <w:tcW w:w="1276" w:type="dxa"/>
            <w:vAlign w:val="center"/>
          </w:tcPr>
          <w:p w14:paraId="09A530AC" w14:textId="77777777" w:rsidR="00EA2F20" w:rsidRDefault="009F43D1">
            <w:pPr>
              <w:widowControl w:val="0"/>
              <w:jc w:val="center"/>
              <w:rPr>
                <w:sz w:val="18"/>
              </w:rPr>
            </w:pPr>
            <w:r>
              <w:rPr>
                <w:sz w:val="18"/>
              </w:rPr>
              <w:t>29,2 %</w:t>
            </w:r>
          </w:p>
          <w:p w14:paraId="2148E611" w14:textId="77777777" w:rsidR="00EA2F20" w:rsidRDefault="009F43D1">
            <w:pPr>
              <w:widowControl w:val="0"/>
              <w:jc w:val="center"/>
              <w:rPr>
                <w:sz w:val="18"/>
              </w:rPr>
            </w:pPr>
            <w:r>
              <w:rPr>
                <w:sz w:val="18"/>
              </w:rPr>
              <w:t>(14,4, 44,0)</w:t>
            </w:r>
          </w:p>
        </w:tc>
        <w:tc>
          <w:tcPr>
            <w:tcW w:w="1418" w:type="dxa"/>
            <w:vAlign w:val="center"/>
          </w:tcPr>
          <w:p w14:paraId="04AEDAC5" w14:textId="77777777" w:rsidR="00EA2F20" w:rsidRDefault="00EA2F20">
            <w:pPr>
              <w:widowControl w:val="0"/>
              <w:jc w:val="center"/>
              <w:rPr>
                <w:sz w:val="18"/>
              </w:rPr>
            </w:pPr>
          </w:p>
        </w:tc>
        <w:tc>
          <w:tcPr>
            <w:tcW w:w="1417" w:type="dxa"/>
            <w:vAlign w:val="center"/>
          </w:tcPr>
          <w:p w14:paraId="430B5AB5" w14:textId="77777777" w:rsidR="00EA2F20" w:rsidRDefault="009F43D1">
            <w:pPr>
              <w:widowControl w:val="0"/>
              <w:jc w:val="center"/>
              <w:rPr>
                <w:sz w:val="18"/>
              </w:rPr>
            </w:pPr>
            <w:r>
              <w:rPr>
                <w:sz w:val="18"/>
              </w:rPr>
              <w:t>21,0 %</w:t>
            </w:r>
          </w:p>
          <w:p w14:paraId="25A3B2DD" w14:textId="77777777" w:rsidR="00EA2F20" w:rsidRDefault="009F43D1">
            <w:pPr>
              <w:widowControl w:val="0"/>
              <w:jc w:val="center"/>
              <w:rPr>
                <w:sz w:val="18"/>
              </w:rPr>
            </w:pPr>
            <w:r>
              <w:rPr>
                <w:sz w:val="18"/>
              </w:rPr>
              <w:t>(1,9, 40,1)</w:t>
            </w:r>
          </w:p>
        </w:tc>
        <w:tc>
          <w:tcPr>
            <w:tcW w:w="1417" w:type="dxa"/>
            <w:vAlign w:val="center"/>
          </w:tcPr>
          <w:p w14:paraId="14118B59" w14:textId="77777777" w:rsidR="00EA2F20" w:rsidRDefault="00EA2F20">
            <w:pPr>
              <w:widowControl w:val="0"/>
              <w:jc w:val="center"/>
              <w:rPr>
                <w:sz w:val="18"/>
              </w:rPr>
            </w:pPr>
          </w:p>
        </w:tc>
      </w:tr>
    </w:tbl>
    <w:p w14:paraId="3EA0B93D" w14:textId="77777777" w:rsidR="00EA2F20" w:rsidRDefault="009F43D1">
      <w:pPr>
        <w:widowControl w:val="0"/>
        <w:tabs>
          <w:tab w:val="clear" w:pos="567"/>
        </w:tabs>
        <w:spacing w:line="240" w:lineRule="auto"/>
        <w:ind w:left="284" w:hanging="284"/>
        <w:rPr>
          <w:sz w:val="20"/>
          <w:lang w:val="en-US"/>
        </w:rPr>
      </w:pPr>
      <w:r>
        <w:rPr>
          <w:sz w:val="20"/>
          <w:vertAlign w:val="superscript"/>
          <w:lang w:val="en-US"/>
        </w:rPr>
        <w:t>A)</w:t>
      </w:r>
      <w:r>
        <w:rPr>
          <w:lang w:val="en-US"/>
        </w:rPr>
        <w:tab/>
      </w:r>
      <w:r>
        <w:rPr>
          <w:sz w:val="20"/>
          <w:lang w:val="en-US"/>
        </w:rPr>
        <w:t>LOCF: Last Observation Carried Forward</w:t>
      </w:r>
    </w:p>
    <w:p w14:paraId="36EF2896" w14:textId="77777777" w:rsidR="00EA2F20" w:rsidRDefault="009F43D1">
      <w:pPr>
        <w:widowControl w:val="0"/>
        <w:tabs>
          <w:tab w:val="clear" w:pos="567"/>
        </w:tabs>
        <w:spacing w:line="240" w:lineRule="auto"/>
        <w:ind w:left="284" w:hanging="284"/>
        <w:rPr>
          <w:sz w:val="20"/>
          <w:lang w:val="en-US"/>
        </w:rPr>
      </w:pPr>
      <w:r>
        <w:rPr>
          <w:sz w:val="20"/>
          <w:vertAlign w:val="superscript"/>
          <w:lang w:val="en-US"/>
        </w:rPr>
        <w:t>B)</w:t>
      </w:r>
      <w:r>
        <w:rPr>
          <w:sz w:val="20"/>
          <w:vertAlign w:val="superscript"/>
          <w:lang w:val="en-US"/>
        </w:rPr>
        <w:tab/>
      </w:r>
      <w:r>
        <w:rPr>
          <w:sz w:val="20"/>
          <w:lang w:val="en-US"/>
        </w:rPr>
        <w:t>BCVA: Best Corrected Visual Acuity (Optimalt korrigert synsskarphet)</w:t>
      </w:r>
      <w:r>
        <w:rPr>
          <w:sz w:val="20"/>
          <w:lang w:val="en-US"/>
        </w:rPr>
        <w:br/>
        <w:t>ETDRS: Early Treatment Diabetic Retinopathy Study</w:t>
      </w:r>
      <w:r>
        <w:rPr>
          <w:sz w:val="20"/>
          <w:lang w:val="en-US"/>
        </w:rPr>
        <w:br/>
        <w:t>SD: Standardavvik</w:t>
      </w:r>
    </w:p>
    <w:p w14:paraId="0FF4D90A" w14:textId="77777777" w:rsidR="00EA2F20" w:rsidRDefault="009F43D1">
      <w:pPr>
        <w:widowControl w:val="0"/>
        <w:tabs>
          <w:tab w:val="clear" w:pos="567"/>
        </w:tabs>
        <w:spacing w:line="240" w:lineRule="auto"/>
        <w:ind w:left="284" w:hanging="284"/>
        <w:rPr>
          <w:sz w:val="20"/>
        </w:rPr>
      </w:pPr>
      <w:r>
        <w:rPr>
          <w:sz w:val="20"/>
          <w:vertAlign w:val="superscript"/>
        </w:rPr>
        <w:t>C)</w:t>
      </w:r>
      <w:r>
        <w:rPr>
          <w:sz w:val="20"/>
          <w:vertAlign w:val="superscript"/>
        </w:rPr>
        <w:tab/>
      </w:r>
      <w:r>
        <w:rPr>
          <w:sz w:val="20"/>
        </w:rPr>
        <w:t>Gjennomsnittlig LS: Gjennomsnitt basert på minste kvadraters metode (Least square means) ut fra ANCOVA</w:t>
      </w:r>
      <w:r>
        <w:rPr>
          <w:sz w:val="20"/>
        </w:rPr>
        <w:noBreakHyphen/>
        <w:t>modell</w:t>
      </w:r>
    </w:p>
    <w:p w14:paraId="3F37003E" w14:textId="77777777" w:rsidR="00EA2F20" w:rsidRDefault="009F43D1">
      <w:pPr>
        <w:widowControl w:val="0"/>
        <w:tabs>
          <w:tab w:val="clear" w:pos="567"/>
        </w:tabs>
        <w:spacing w:line="240" w:lineRule="auto"/>
        <w:ind w:left="284" w:hanging="284"/>
        <w:rPr>
          <w:sz w:val="20"/>
        </w:rPr>
      </w:pPr>
      <w:r>
        <w:rPr>
          <w:sz w:val="20"/>
          <w:vertAlign w:val="superscript"/>
        </w:rPr>
        <w:t>D)</w:t>
      </w:r>
      <w:r>
        <w:rPr>
          <w:sz w:val="20"/>
        </w:rPr>
        <w:t xml:space="preserve"> </w:t>
      </w:r>
      <w:r>
        <w:rPr>
          <w:sz w:val="20"/>
        </w:rPr>
        <w:tab/>
        <w:t xml:space="preserve">KI: Konfidensintervall </w:t>
      </w:r>
    </w:p>
    <w:p w14:paraId="3C11196C" w14:textId="77777777" w:rsidR="00EA2F20" w:rsidRDefault="009F43D1">
      <w:pPr>
        <w:widowControl w:val="0"/>
        <w:tabs>
          <w:tab w:val="clear" w:pos="567"/>
        </w:tabs>
        <w:spacing w:line="240" w:lineRule="auto"/>
        <w:ind w:left="284" w:hanging="284"/>
        <w:rPr>
          <w:sz w:val="20"/>
          <w:vertAlign w:val="superscript"/>
        </w:rPr>
      </w:pPr>
      <w:r>
        <w:rPr>
          <w:sz w:val="20"/>
          <w:vertAlign w:val="superscript"/>
        </w:rPr>
        <w:t>E)</w:t>
      </w:r>
      <w:r>
        <w:rPr>
          <w:sz w:val="20"/>
        </w:rPr>
        <w:tab/>
        <w:t>Gjennomsnittlig LS</w:t>
      </w:r>
      <w:r>
        <w:rPr>
          <w:sz w:val="20"/>
        </w:rPr>
        <w:noBreakHyphen/>
        <w:t>forskjell og 95 % KI basert på en ANCOVA</w:t>
      </w:r>
      <w:r>
        <w:rPr>
          <w:sz w:val="20"/>
        </w:rPr>
        <w:noBreakHyphen/>
        <w:t>modell med behandlingsgruppe og land som faste parametre og baseline BCVA som kovariat.</w:t>
      </w:r>
    </w:p>
    <w:p w14:paraId="77092856" w14:textId="77777777" w:rsidR="00EA2F20" w:rsidRDefault="009F43D1">
      <w:pPr>
        <w:widowControl w:val="0"/>
        <w:tabs>
          <w:tab w:val="clear" w:pos="567"/>
        </w:tabs>
        <w:spacing w:line="240" w:lineRule="auto"/>
        <w:ind w:left="284" w:hanging="284"/>
        <w:rPr>
          <w:sz w:val="20"/>
        </w:rPr>
      </w:pPr>
      <w:r>
        <w:rPr>
          <w:sz w:val="20"/>
          <w:vertAlign w:val="superscript"/>
        </w:rPr>
        <w:t>F)</w:t>
      </w:r>
      <w:r>
        <w:rPr>
          <w:sz w:val="20"/>
        </w:rPr>
        <w:tab/>
        <w:t>Forskjell og 95 % KI beregnes ved Cochran-Mantel-Haenszel (CMH)-test justert for land</w:t>
      </w:r>
    </w:p>
    <w:p w14:paraId="355D5EDC" w14:textId="77777777" w:rsidR="00EA2F20" w:rsidRDefault="00EA2F20">
      <w:pPr>
        <w:tabs>
          <w:tab w:val="clear" w:pos="567"/>
        </w:tabs>
        <w:suppressAutoHyphens/>
        <w:spacing w:line="240" w:lineRule="auto"/>
        <w:ind w:left="284" w:hanging="284"/>
        <w:rPr>
          <w:sz w:val="20"/>
        </w:rPr>
      </w:pPr>
    </w:p>
    <w:p w14:paraId="5A0CDBE3" w14:textId="77777777" w:rsidR="00EA2F20" w:rsidRDefault="009F43D1">
      <w:pPr>
        <w:keepNext/>
        <w:keepLines/>
        <w:pageBreakBefore/>
        <w:tabs>
          <w:tab w:val="clear" w:pos="567"/>
        </w:tabs>
        <w:suppressAutoHyphens/>
        <w:spacing w:before="120" w:after="120" w:line="240" w:lineRule="auto"/>
        <w:ind w:left="1134" w:hanging="1134"/>
        <w:rPr>
          <w:sz w:val="20"/>
        </w:rPr>
      </w:pPr>
      <w:r>
        <w:rPr>
          <w:b/>
          <w:szCs w:val="22"/>
        </w:rPr>
        <w:t>Figur 5:</w:t>
      </w:r>
      <w:r>
        <w:rPr>
          <w:szCs w:val="22"/>
        </w:rPr>
        <w:tab/>
        <w:t>Gjennomsnittlig endring i synsskarphet fra baseline til uke 48 etter behandlingsgruppe for MYRROR</w:t>
      </w:r>
      <w:r>
        <w:rPr>
          <w:szCs w:val="22"/>
        </w:rPr>
        <w:noBreakHyphen/>
        <w:t>studien (fullt analysesett, LOCF)</w:t>
      </w:r>
    </w:p>
    <w:p w14:paraId="3A5C759F" w14:textId="77777777" w:rsidR="00EA2F20" w:rsidRDefault="00EA2F20">
      <w:pPr>
        <w:keepNext/>
        <w:keepLines/>
        <w:tabs>
          <w:tab w:val="clear" w:pos="567"/>
        </w:tabs>
        <w:suppressAutoHyphens/>
        <w:spacing w:before="120" w:after="120" w:line="240" w:lineRule="auto"/>
        <w:ind w:left="1134" w:hanging="1134"/>
        <w:rPr>
          <w:sz w:val="20"/>
        </w:rPr>
      </w:pPr>
    </w:p>
    <w:p w14:paraId="08192CA8" w14:textId="77777777" w:rsidR="00EA2F20" w:rsidRDefault="009F43D1">
      <w:pPr>
        <w:keepNext/>
        <w:keepLines/>
        <w:tabs>
          <w:tab w:val="clear" w:pos="567"/>
        </w:tabs>
        <w:spacing w:before="120" w:after="120" w:line="240" w:lineRule="auto"/>
      </w:pPr>
      <w:r>
        <w:rPr>
          <w:noProof/>
        </w:rPr>
        <mc:AlternateContent>
          <mc:Choice Requires="wpg">
            <w:drawing>
              <wp:anchor distT="0" distB="0" distL="114300" distR="114300" simplePos="0" relativeHeight="251658270" behindDoc="0" locked="0" layoutInCell="1" allowOverlap="1" wp14:anchorId="12B32C06" wp14:editId="7EAC9919">
                <wp:simplePos x="0" y="0"/>
                <wp:positionH relativeFrom="column">
                  <wp:posOffset>0</wp:posOffset>
                </wp:positionH>
                <wp:positionV relativeFrom="paragraph">
                  <wp:posOffset>0</wp:posOffset>
                </wp:positionV>
                <wp:extent cx="4671695" cy="2799715"/>
                <wp:effectExtent l="0" t="0" r="0" b="381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1695" cy="2799715"/>
                          <a:chOff x="1418" y="8390"/>
                          <a:chExt cx="7357" cy="4409"/>
                        </a:xfrm>
                      </wpg:grpSpPr>
                      <wps:wsp>
                        <wps:cNvPr id="121" name="Text Box 305"/>
                        <wps:cNvSpPr txBox="1">
                          <a:spLocks noChangeArrowheads="1"/>
                        </wps:cNvSpPr>
                        <wps:spPr bwMode="auto">
                          <a:xfrm>
                            <a:off x="4904" y="12070"/>
                            <a:ext cx="900" cy="413"/>
                          </a:xfrm>
                          <a:prstGeom prst="rect">
                            <a:avLst/>
                          </a:prstGeom>
                          <a:solidFill>
                            <a:srgbClr val="FFFFFF"/>
                          </a:solidFill>
                          <a:ln w="9525">
                            <a:solidFill>
                              <a:srgbClr val="FFFFFF"/>
                            </a:solidFill>
                            <a:miter lim="800000"/>
                            <a:headEnd/>
                            <a:tailEnd/>
                          </a:ln>
                        </wps:spPr>
                        <wps:txbx>
                          <w:txbxContent>
                            <w:p w14:paraId="3A742EB4" w14:textId="77777777" w:rsidR="00EA2F20" w:rsidRDefault="009F43D1">
                              <w:pPr>
                                <w:rPr>
                                  <w:rFonts w:ascii="Arial" w:hAnsi="Arial" w:cs="Arial"/>
                                  <w:sz w:val="20"/>
                                  <w:lang w:val="de-DE"/>
                                </w:rPr>
                              </w:pPr>
                              <w:r>
                                <w:rPr>
                                  <w:rFonts w:ascii="Arial" w:hAnsi="Arial" w:cs="Arial"/>
                                  <w:sz w:val="20"/>
                                  <w:lang w:val="de-DE"/>
                                </w:rPr>
                                <w:t>Uker</w:t>
                              </w:r>
                            </w:p>
                          </w:txbxContent>
                        </wps:txbx>
                        <wps:bodyPr rot="0" vert="horz" wrap="square" lIns="91440" tIns="45720" rIns="91440" bIns="45720" anchor="t" anchorCtr="0" upright="1">
                          <a:noAutofit/>
                        </wps:bodyPr>
                      </wps:wsp>
                      <wps:wsp>
                        <wps:cNvPr id="122" name="Text Box 306"/>
                        <wps:cNvSpPr txBox="1">
                          <a:spLocks noChangeArrowheads="1"/>
                        </wps:cNvSpPr>
                        <wps:spPr bwMode="auto">
                          <a:xfrm>
                            <a:off x="1418" y="8390"/>
                            <a:ext cx="563" cy="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F38F45" w14:textId="77777777" w:rsidR="00EA2F20" w:rsidRDefault="009F43D1">
                              <w:pPr>
                                <w:spacing w:line="240" w:lineRule="auto"/>
                                <w:jc w:val="center"/>
                                <w:rPr>
                                  <w:rFonts w:ascii="Arial" w:hAnsi="Arial" w:cs="Arial"/>
                                  <w:sz w:val="20"/>
                                </w:rPr>
                              </w:pPr>
                              <w:r>
                                <w:rPr>
                                  <w:rFonts w:ascii="Arial" w:hAnsi="Arial" w:cs="Arial"/>
                                  <w:sz w:val="20"/>
                                </w:rPr>
                                <w:t>Gjennomsnittlig endring i synsskarphet</w:t>
                              </w:r>
                            </w:p>
                            <w:p w14:paraId="40CC222F" w14:textId="77777777" w:rsidR="00EA2F20" w:rsidRDefault="009F43D1">
                              <w:pPr>
                                <w:spacing w:line="240" w:lineRule="auto"/>
                                <w:jc w:val="center"/>
                                <w:rPr>
                                  <w:rFonts w:ascii="Arial" w:hAnsi="Arial" w:cs="Arial"/>
                                  <w:sz w:val="20"/>
                                </w:rPr>
                              </w:pPr>
                              <w:r>
                                <w:rPr>
                                  <w:rFonts w:ascii="Arial" w:hAnsi="Arial" w:cs="Arial"/>
                                  <w:sz w:val="20"/>
                                </w:rPr>
                                <w:t>(bokstaver)</w:t>
                              </w:r>
                            </w:p>
                            <w:p w14:paraId="72482FED" w14:textId="77777777" w:rsidR="00EA2F20" w:rsidRDefault="00EA2F20">
                              <w:pPr>
                                <w:spacing w:line="240" w:lineRule="auto"/>
                                <w:jc w:val="center"/>
                                <w:rPr>
                                  <w:rFonts w:ascii="Arial" w:hAnsi="Arial" w:cs="Arial"/>
                                  <w:sz w:val="20"/>
                                </w:rPr>
                              </w:pPr>
                            </w:p>
                          </w:txbxContent>
                        </wps:txbx>
                        <wps:bodyPr rot="0" vert="vert270" wrap="square" lIns="0" tIns="0" rIns="0" bIns="0" anchor="t" anchorCtr="0" upright="1">
                          <a:noAutofit/>
                        </wps:bodyPr>
                      </wps:wsp>
                      <wps:wsp>
                        <wps:cNvPr id="123" name="Text Box 308"/>
                        <wps:cNvSpPr txBox="1">
                          <a:spLocks noChangeArrowheads="1"/>
                        </wps:cNvSpPr>
                        <wps:spPr bwMode="auto">
                          <a:xfrm>
                            <a:off x="6825" y="12405"/>
                            <a:ext cx="1950" cy="3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93FA9E" w14:textId="77777777" w:rsidR="00EA2F20" w:rsidRDefault="009F43D1">
                              <w:pPr>
                                <w:rPr>
                                  <w:rFonts w:ascii="Arial" w:hAnsi="Arial" w:cs="Arial"/>
                                  <w:sz w:val="20"/>
                                </w:rPr>
                              </w:pPr>
                              <w:r>
                                <w:rPr>
                                  <w:rFonts w:ascii="Arial" w:hAnsi="Arial" w:cs="Arial"/>
                                  <w:sz w:val="20"/>
                                </w:rPr>
                                <w:t>Kontrollgruppe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B32C06" id="Group 120" o:spid="_x0000_s1053" style="position:absolute;margin-left:0;margin-top:0;width:367.85pt;height:220.45pt;z-index:251658270" coordorigin="1418,8390" coordsize="7357,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">
                <v:shape id="Text Box 305" o:spid="_x0000_s1054" type="#_x0000_t202" style="position:absolute;left:4904;top:12070;width:90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" strokecolor="white">
                  <v:textbox>
                    <w:txbxContent>
                      <w:p w14:paraId="3A742EB4" w14:textId="77777777" w:rsidR="00EA2F20" w:rsidRDefault="009F43D1">
                        <w:pPr>
                          <w:rPr>
                            <w:rFonts w:ascii="Arial" w:hAnsi="Arial" w:cs="Arial"/>
                            <w:sz w:val="20"/>
                            <w:lang w:val="de-DE"/>
                          </w:rPr>
                        </w:pPr>
                        <w:r>
                          <w:rPr>
                            <w:rFonts w:ascii="Arial" w:hAnsi="Arial" w:cs="Arial"/>
                            <w:sz w:val="20"/>
                            <w:lang w:val="de-DE"/>
                          </w:rPr>
                          <w:t>Uker</w:t>
                        </w:r>
                      </w:p>
                    </w:txbxContent>
                  </v:textbox>
                </v:shape>
                <v:shape id="Text Box 306" o:spid="_x0000_s1055" type="#_x0000_t202" style="position:absolute;left:1418;top:8390;width:563;height: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" stroked="f">
                  <v:textbox style="layout-flow:vertical;mso-layout-flow-alt:bottom-to-top" inset="0,0,0,0">
                    <w:txbxContent>
                      <w:p w14:paraId="5EF38F45" w14:textId="77777777" w:rsidR="00EA2F20" w:rsidRDefault="009F43D1">
                        <w:pPr>
                          <w:spacing w:line="240" w:lineRule="auto"/>
                          <w:jc w:val="center"/>
                          <w:rPr>
                            <w:rFonts w:ascii="Arial" w:hAnsi="Arial" w:cs="Arial"/>
                            <w:sz w:val="20"/>
                          </w:rPr>
                        </w:pPr>
                        <w:r>
                          <w:rPr>
                            <w:rFonts w:ascii="Arial" w:hAnsi="Arial" w:cs="Arial"/>
                            <w:sz w:val="20"/>
                          </w:rPr>
                          <w:t>Gjennomsnittlig endring i synsskarphet</w:t>
                        </w:r>
                      </w:p>
                      <w:p w14:paraId="40CC222F" w14:textId="77777777" w:rsidR="00EA2F20" w:rsidRDefault="009F43D1">
                        <w:pPr>
                          <w:spacing w:line="240" w:lineRule="auto"/>
                          <w:jc w:val="center"/>
                          <w:rPr>
                            <w:rFonts w:ascii="Arial" w:hAnsi="Arial" w:cs="Arial"/>
                            <w:sz w:val="20"/>
                          </w:rPr>
                        </w:pPr>
                        <w:r>
                          <w:rPr>
                            <w:rFonts w:ascii="Arial" w:hAnsi="Arial" w:cs="Arial"/>
                            <w:sz w:val="20"/>
                          </w:rPr>
                          <w:t>(bokstaver)</w:t>
                        </w:r>
                      </w:p>
                      <w:p w14:paraId="72482FED" w14:textId="77777777" w:rsidR="00EA2F20" w:rsidRDefault="00EA2F20">
                        <w:pPr>
                          <w:spacing w:line="240" w:lineRule="auto"/>
                          <w:jc w:val="center"/>
                          <w:rPr>
                            <w:rFonts w:ascii="Arial" w:hAnsi="Arial" w:cs="Arial"/>
                            <w:sz w:val="20"/>
                          </w:rPr>
                        </w:pPr>
                      </w:p>
                    </w:txbxContent>
                  </v:textbox>
                </v:shape>
                <v:shape id="Text Box 308" o:spid="_x0000_s1056" type="#_x0000_t202" style="position:absolute;left:6825;top:12405;width:195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" stroked="f">
                  <v:textbox>
                    <w:txbxContent>
                      <w:p w14:paraId="4293FA9E" w14:textId="77777777" w:rsidR="00EA2F20" w:rsidRDefault="009F43D1">
                        <w:pPr>
                          <w:rPr>
                            <w:rFonts w:ascii="Arial" w:hAnsi="Arial" w:cs="Arial"/>
                            <w:sz w:val="20"/>
                          </w:rPr>
                        </w:pPr>
                        <w:r>
                          <w:rPr>
                            <w:rFonts w:ascii="Arial" w:hAnsi="Arial" w:cs="Arial"/>
                            <w:sz w:val="20"/>
                          </w:rPr>
                          <w:t>Kontrollgruppe</w:t>
                        </w:r>
                      </w:p>
                    </w:txbxContent>
                  </v:textbox>
                </v:shape>
              </v:group>
            </w:pict>
          </mc:Fallback>
        </mc:AlternateContent>
      </w:r>
      <w:r>
        <w:rPr>
          <w:noProof/>
        </w:rPr>
        <w:drawing>
          <wp:inline distT="0" distB="0" distL="0" distR="0" wp14:anchorId="3E7A59C1" wp14:editId="76D21CBF">
            <wp:extent cx="4721860" cy="27978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21860" cy="2797810"/>
                    </a:xfrm>
                    <a:prstGeom prst="rect">
                      <a:avLst/>
                    </a:prstGeom>
                    <a:noFill/>
                    <a:ln>
                      <a:noFill/>
                    </a:ln>
                  </pic:spPr>
                </pic:pic>
              </a:graphicData>
            </a:graphic>
          </wp:inline>
        </w:drawing>
      </w:r>
    </w:p>
    <w:p w14:paraId="48D2DEFB" w14:textId="77777777" w:rsidR="00EA2F20" w:rsidRDefault="00EA2F20">
      <w:pPr>
        <w:tabs>
          <w:tab w:val="clear" w:pos="567"/>
        </w:tabs>
        <w:spacing w:line="240" w:lineRule="auto"/>
      </w:pPr>
    </w:p>
    <w:p w14:paraId="5CC114A1" w14:textId="77777777" w:rsidR="00EA2F20" w:rsidRDefault="009F43D1">
      <w:pPr>
        <w:keepNext/>
        <w:tabs>
          <w:tab w:val="clear" w:pos="567"/>
        </w:tabs>
        <w:spacing w:line="240" w:lineRule="auto"/>
        <w:rPr>
          <w:u w:val="single"/>
        </w:rPr>
      </w:pPr>
      <w:r>
        <w:rPr>
          <w:u w:val="single"/>
        </w:rPr>
        <w:t>Pediatrisk populasjon</w:t>
      </w:r>
    </w:p>
    <w:p w14:paraId="76414F55" w14:textId="77777777" w:rsidR="00EA2F20" w:rsidRDefault="00EA2F20">
      <w:pPr>
        <w:keepNext/>
        <w:tabs>
          <w:tab w:val="clear" w:pos="567"/>
        </w:tabs>
        <w:spacing w:line="240" w:lineRule="auto"/>
        <w:rPr>
          <w:iCs/>
          <w:szCs w:val="22"/>
          <w:u w:val="single"/>
        </w:rPr>
      </w:pPr>
    </w:p>
    <w:p w14:paraId="428D70D5" w14:textId="77777777" w:rsidR="00EA2F20" w:rsidRDefault="009F43D1">
      <w:pPr>
        <w:keepNext/>
        <w:tabs>
          <w:tab w:val="clear" w:pos="567"/>
        </w:tabs>
        <w:spacing w:line="240" w:lineRule="auto"/>
        <w:rPr>
          <w:i/>
          <w:iCs/>
          <w:szCs w:val="22"/>
        </w:rPr>
      </w:pPr>
      <w:r>
        <w:rPr>
          <w:i/>
          <w:iCs/>
          <w:szCs w:val="22"/>
        </w:rPr>
        <w:t>Prematuritetsretinopati (ROP)</w:t>
      </w:r>
    </w:p>
    <w:p w14:paraId="472E6615" w14:textId="77777777" w:rsidR="00EA2F20" w:rsidRDefault="00EA2F20">
      <w:pPr>
        <w:keepNext/>
        <w:tabs>
          <w:tab w:val="clear" w:pos="567"/>
        </w:tabs>
        <w:spacing w:line="240" w:lineRule="auto"/>
        <w:rPr>
          <w:iCs/>
          <w:szCs w:val="22"/>
          <w:u w:val="single"/>
        </w:rPr>
      </w:pPr>
    </w:p>
    <w:p w14:paraId="5A0F1123" w14:textId="77777777" w:rsidR="00EA2F20" w:rsidRDefault="009F43D1">
      <w:pPr>
        <w:keepNext/>
        <w:tabs>
          <w:tab w:val="clear" w:pos="567"/>
        </w:tabs>
        <w:spacing w:line="240" w:lineRule="auto"/>
        <w:rPr>
          <w:iCs/>
          <w:szCs w:val="22"/>
        </w:rPr>
      </w:pPr>
      <w:r>
        <w:rPr>
          <w:iCs/>
          <w:szCs w:val="22"/>
        </w:rPr>
        <w:t>Effekten, sikkerheten og toleransen av Eylea 0,4 mg for behandling av ROP hos premature spedbarn ble vurdert basert på 6</w:t>
      </w:r>
      <w:r>
        <w:rPr>
          <w:iCs/>
          <w:szCs w:val="22"/>
        </w:rPr>
        <w:noBreakHyphen/>
        <w:t>måneders data fra en multisenter, randomisert, 2</w:t>
      </w:r>
      <w:r>
        <w:rPr>
          <w:iCs/>
          <w:szCs w:val="22"/>
        </w:rPr>
        <w:noBreakHyphen/>
        <w:t>armet, åpen parallellgruppestudie kalt FIREFLEYE, som var designet for å vurdere Eylea 0,4 mg gitt som intravitreal injeksjon sammenlignet med laserfotokoagulasjonsbehandling (laser). Kvalifiserte pasienter hadde behandlingsnaiv ROP klassifisert i henhold til</w:t>
      </w:r>
      <w:r>
        <w:rPr>
          <w:iCs/>
          <w:szCs w:val="22"/>
          <w:u w:val="single"/>
        </w:rPr>
        <w:t xml:space="preserve"> </w:t>
      </w:r>
      <w:r>
        <w:rPr>
          <w:i/>
          <w:iCs/>
          <w:szCs w:val="22"/>
        </w:rPr>
        <w:t>International Classification for Retinopathy of Prematurity</w:t>
      </w:r>
      <w:r>
        <w:rPr>
          <w:iCs/>
          <w:szCs w:val="22"/>
          <w:u w:val="single"/>
        </w:rPr>
        <w:t xml:space="preserve"> </w:t>
      </w:r>
      <w:r>
        <w:rPr>
          <w:iCs/>
          <w:szCs w:val="22"/>
        </w:rPr>
        <w:t>i minst ett øye med ett av følgende retinale funn:</w:t>
      </w:r>
    </w:p>
    <w:p w14:paraId="0F115FEF" w14:textId="77777777" w:rsidR="00EA2F20" w:rsidRDefault="00EA2F20">
      <w:pPr>
        <w:keepNext/>
        <w:tabs>
          <w:tab w:val="clear" w:pos="567"/>
        </w:tabs>
        <w:spacing w:line="240" w:lineRule="auto"/>
        <w:rPr>
          <w:iCs/>
          <w:szCs w:val="22"/>
          <w:u w:val="single"/>
        </w:rPr>
      </w:pPr>
    </w:p>
    <w:p w14:paraId="2899FCBD" w14:textId="77777777" w:rsidR="00EA2F20" w:rsidRDefault="009F43D1">
      <w:pPr>
        <w:keepNext/>
        <w:numPr>
          <w:ilvl w:val="0"/>
          <w:numId w:val="41"/>
        </w:numPr>
        <w:shd w:val="clear" w:color="auto" w:fill="FFFFFF"/>
        <w:tabs>
          <w:tab w:val="clear" w:pos="567"/>
        </w:tabs>
        <w:suppressAutoHyphens/>
        <w:spacing w:line="240" w:lineRule="auto"/>
        <w:rPr>
          <w:color w:val="000000"/>
          <w:szCs w:val="22"/>
          <w:shd w:val="clear" w:color="auto" w:fill="FFFFFF"/>
        </w:rPr>
      </w:pPr>
      <w:r>
        <w:rPr>
          <w:color w:val="000000"/>
          <w:szCs w:val="22"/>
          <w:shd w:val="clear" w:color="auto" w:fill="FFFFFF"/>
        </w:rPr>
        <w:t>ROP sone I stadie 1+, 2+, 3 eller 3+, eller</w:t>
      </w:r>
    </w:p>
    <w:p w14:paraId="368198E1" w14:textId="77777777" w:rsidR="00EA2F20" w:rsidRDefault="009F43D1">
      <w:pPr>
        <w:keepNext/>
        <w:numPr>
          <w:ilvl w:val="0"/>
          <w:numId w:val="41"/>
        </w:numPr>
        <w:shd w:val="clear" w:color="auto" w:fill="FFFFFF"/>
        <w:tabs>
          <w:tab w:val="clear" w:pos="567"/>
        </w:tabs>
        <w:suppressAutoHyphens/>
        <w:spacing w:line="240" w:lineRule="auto"/>
        <w:rPr>
          <w:color w:val="000000"/>
          <w:szCs w:val="22"/>
          <w:shd w:val="clear" w:color="auto" w:fill="FFFFFF"/>
        </w:rPr>
      </w:pPr>
      <w:r>
        <w:rPr>
          <w:color w:val="000000"/>
          <w:szCs w:val="22"/>
          <w:shd w:val="clear" w:color="auto" w:fill="FFFFFF"/>
        </w:rPr>
        <w:t>ROP sone II stadie 2+ eller 3+, eller</w:t>
      </w:r>
    </w:p>
    <w:p w14:paraId="24D2CEC0" w14:textId="77777777" w:rsidR="00EA2F20" w:rsidRDefault="009F43D1">
      <w:pPr>
        <w:numPr>
          <w:ilvl w:val="0"/>
          <w:numId w:val="41"/>
        </w:numPr>
        <w:shd w:val="clear" w:color="auto" w:fill="FFFFFF"/>
        <w:tabs>
          <w:tab w:val="clear" w:pos="567"/>
        </w:tabs>
        <w:suppressAutoHyphens/>
        <w:spacing w:line="240" w:lineRule="auto"/>
        <w:rPr>
          <w:color w:val="000000"/>
          <w:szCs w:val="22"/>
          <w:shd w:val="clear" w:color="auto" w:fill="FFFFFF"/>
        </w:rPr>
      </w:pPr>
      <w:r>
        <w:rPr>
          <w:color w:val="000000"/>
          <w:szCs w:val="22"/>
        </w:rPr>
        <w:t>AP</w:t>
      </w:r>
      <w:r>
        <w:rPr>
          <w:color w:val="000000"/>
          <w:szCs w:val="22"/>
        </w:rPr>
        <w:noBreakHyphen/>
        <w:t>ROP (aggressiv posterior ROP)</w:t>
      </w:r>
    </w:p>
    <w:p w14:paraId="46525B84" w14:textId="77777777" w:rsidR="00EA2F20" w:rsidRDefault="00EA2F20">
      <w:pPr>
        <w:widowControl w:val="0"/>
        <w:tabs>
          <w:tab w:val="clear" w:pos="567"/>
        </w:tabs>
        <w:spacing w:line="240" w:lineRule="auto"/>
        <w:rPr>
          <w:iCs/>
          <w:szCs w:val="22"/>
          <w:u w:val="single"/>
        </w:rPr>
      </w:pPr>
    </w:p>
    <w:p w14:paraId="608DA088" w14:textId="77777777" w:rsidR="00EA2F20" w:rsidRDefault="009F43D1">
      <w:pPr>
        <w:keepNext/>
        <w:tabs>
          <w:tab w:val="clear" w:pos="567"/>
        </w:tabs>
        <w:spacing w:line="240" w:lineRule="auto"/>
        <w:rPr>
          <w:iCs/>
          <w:szCs w:val="22"/>
        </w:rPr>
      </w:pPr>
      <w:r>
        <w:rPr>
          <w:iCs/>
          <w:szCs w:val="22"/>
        </w:rPr>
        <w:t>Kvalifiserte pasienter hadde en maksimal svangerskapsalder ved fødsel på 32 uker eller en maksimal fødselsvekt på 1500 g. Pasientene veide &gt;800 g på behandlingsdagen.</w:t>
      </w:r>
    </w:p>
    <w:p w14:paraId="3454697C" w14:textId="77777777" w:rsidR="00EA2F20" w:rsidRDefault="00EA2F20">
      <w:pPr>
        <w:widowControl w:val="0"/>
        <w:tabs>
          <w:tab w:val="clear" w:pos="567"/>
        </w:tabs>
        <w:spacing w:line="240" w:lineRule="auto"/>
        <w:rPr>
          <w:iCs/>
          <w:szCs w:val="22"/>
        </w:rPr>
      </w:pPr>
    </w:p>
    <w:p w14:paraId="255F78FD" w14:textId="77777777" w:rsidR="00EA2F20" w:rsidRDefault="009F43D1">
      <w:pPr>
        <w:keepNext/>
        <w:tabs>
          <w:tab w:val="clear" w:pos="567"/>
        </w:tabs>
        <w:spacing w:line="240" w:lineRule="auto"/>
        <w:rPr>
          <w:iCs/>
          <w:szCs w:val="22"/>
        </w:rPr>
      </w:pPr>
      <w:r>
        <w:rPr>
          <w:iCs/>
          <w:szCs w:val="22"/>
        </w:rPr>
        <w:t>Pasientene ble randomisert i forholdet 2:1 for å motta intravitreal Eylea 0,4 mg eller laserbehandling. Alle 113 pasienter behandlet ved baseline (Eylea 0,4 mg n=75; laser n=38) ble evaluert for den primære effektanalysen.</w:t>
      </w:r>
    </w:p>
    <w:p w14:paraId="5AB14B90" w14:textId="77777777" w:rsidR="00EA2F20" w:rsidRDefault="00EA2F20">
      <w:pPr>
        <w:widowControl w:val="0"/>
        <w:tabs>
          <w:tab w:val="clear" w:pos="567"/>
        </w:tabs>
        <w:spacing w:line="240" w:lineRule="auto"/>
        <w:rPr>
          <w:iCs/>
          <w:szCs w:val="22"/>
        </w:rPr>
      </w:pPr>
    </w:p>
    <w:p w14:paraId="5EACC25B" w14:textId="77777777" w:rsidR="00EA2F20" w:rsidRDefault="009F43D1">
      <w:pPr>
        <w:keepNext/>
        <w:tabs>
          <w:tab w:val="clear" w:pos="567"/>
        </w:tabs>
        <w:spacing w:line="240" w:lineRule="auto"/>
        <w:rPr>
          <w:iCs/>
          <w:szCs w:val="22"/>
        </w:rPr>
      </w:pPr>
      <w:r>
        <w:rPr>
          <w:iCs/>
          <w:szCs w:val="22"/>
        </w:rPr>
        <w:t>Behandlingssuksess ble definert som fravær av aktiv ROP og ugunstige strukturelle utfall i begge øyne 24 uker etter starten av studiebehandlingen. Suksesskriteriet (non</w:t>
      </w:r>
      <w:r>
        <w:rPr>
          <w:iCs/>
          <w:szCs w:val="22"/>
        </w:rPr>
        <w:noBreakHyphen/>
        <w:t>inferiority av behandling med Eylea 0,4 mg til konvensjonell laserterapi) ble statistisk sett ikke oppfylt, selv om behandlingssuksessen var numerisk litt høyere med Eylea 0,4 mg (85,5 %) sammenlignet med laser (82,1 %) etter 24 uker. Imidlertid har tilgjengelige data fra spedbarn ved 2 års alder i forlengelsesstudien FIREFLEYE NEXT (54 spedbarn: 36 i gruppe med Eylea 0,4 mg og 18 i lasergruppen) en tendens til å bekrefte langtidseffekten av Eylea 0,4 mg.</w:t>
      </w:r>
    </w:p>
    <w:p w14:paraId="24A8FE3E" w14:textId="77777777" w:rsidR="00EA2F20" w:rsidRDefault="00EA2F20">
      <w:pPr>
        <w:widowControl w:val="0"/>
        <w:tabs>
          <w:tab w:val="clear" w:pos="567"/>
        </w:tabs>
        <w:spacing w:line="240" w:lineRule="auto"/>
        <w:rPr>
          <w:iCs/>
          <w:szCs w:val="22"/>
        </w:rPr>
      </w:pPr>
    </w:p>
    <w:p w14:paraId="022E5A8F" w14:textId="77777777" w:rsidR="00EA2F20" w:rsidRDefault="009F43D1">
      <w:pPr>
        <w:keepNext/>
        <w:tabs>
          <w:tab w:val="clear" w:pos="567"/>
        </w:tabs>
        <w:spacing w:line="240" w:lineRule="auto"/>
        <w:rPr>
          <w:iCs/>
          <w:szCs w:val="22"/>
        </w:rPr>
      </w:pPr>
      <w:r>
        <w:rPr>
          <w:iCs/>
          <w:szCs w:val="22"/>
        </w:rPr>
        <w:t>Flertallet av pasientene behandlet med Eylea 0,4 mg fikk en enkelt injeksjon per øye (78,7 %) og ble behandlet bilateralt (94,7 %). Ingen pasienter fikk mer enn 2 injeksjoner per øye.</w:t>
      </w:r>
    </w:p>
    <w:p w14:paraId="4754BEBF" w14:textId="77777777" w:rsidR="00EA2F20" w:rsidRDefault="00EA2F20">
      <w:pPr>
        <w:widowControl w:val="0"/>
        <w:tabs>
          <w:tab w:val="clear" w:pos="567"/>
        </w:tabs>
        <w:spacing w:line="240" w:lineRule="auto"/>
        <w:rPr>
          <w:iCs/>
          <w:szCs w:val="22"/>
        </w:rPr>
      </w:pPr>
    </w:p>
    <w:p w14:paraId="192671F8" w14:textId="77777777" w:rsidR="00EA2F20" w:rsidRDefault="009F43D1">
      <w:pPr>
        <w:keepNext/>
        <w:tabs>
          <w:tab w:val="clear" w:pos="567"/>
        </w:tabs>
        <w:spacing w:line="240" w:lineRule="auto"/>
        <w:rPr>
          <w:b/>
          <w:iCs/>
          <w:szCs w:val="22"/>
        </w:rPr>
      </w:pPr>
      <w:r>
        <w:rPr>
          <w:b/>
          <w:iCs/>
          <w:szCs w:val="22"/>
        </w:rPr>
        <w:t>Tabell 7: Resultater ved uke 24 (FIREFLEYE)</w:t>
      </w:r>
    </w:p>
    <w:p w14:paraId="72EEF3A2" w14:textId="77777777" w:rsidR="00EA2F20" w:rsidRDefault="00EA2F20">
      <w:pPr>
        <w:keepNext/>
        <w:tabs>
          <w:tab w:val="clear" w:pos="567"/>
        </w:tabs>
        <w:spacing w:line="240" w:lineRule="auto"/>
        <w:rPr>
          <w:i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2169"/>
        <w:gridCol w:w="986"/>
        <w:gridCol w:w="1610"/>
        <w:gridCol w:w="2120"/>
        <w:gridCol w:w="932"/>
      </w:tblGrid>
      <w:tr w:rsidR="00EA2F20" w14:paraId="714EC394" w14:textId="77777777">
        <w:tc>
          <w:tcPr>
            <w:tcW w:w="1321" w:type="dxa"/>
          </w:tcPr>
          <w:p w14:paraId="54058510" w14:textId="77777777" w:rsidR="00EA2F20" w:rsidRDefault="00EA2F20">
            <w:pPr>
              <w:keepNext/>
              <w:numPr>
                <w:ilvl w:val="9"/>
                <w:numId w:val="0"/>
              </w:numPr>
              <w:shd w:val="clear" w:color="auto" w:fill="FFFFFF"/>
              <w:suppressAutoHyphens/>
              <w:spacing w:after="120" w:line="240" w:lineRule="auto"/>
              <w:rPr>
                <w:color w:val="000000"/>
                <w:szCs w:val="22"/>
                <w:shd w:val="clear" w:color="auto" w:fill="FFFFFF"/>
              </w:rPr>
            </w:pPr>
          </w:p>
        </w:tc>
        <w:tc>
          <w:tcPr>
            <w:tcW w:w="3226" w:type="dxa"/>
            <w:gridSpan w:val="2"/>
            <w:tcBorders>
              <w:right w:val="single" w:sz="4" w:space="0" w:color="auto"/>
            </w:tcBorders>
          </w:tcPr>
          <w:p w14:paraId="72CE9059"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Behandlingssuksess</w:t>
            </w:r>
          </w:p>
        </w:tc>
        <w:tc>
          <w:tcPr>
            <w:tcW w:w="4740" w:type="dxa"/>
            <w:gridSpan w:val="3"/>
            <w:tcBorders>
              <w:top w:val="nil"/>
              <w:left w:val="single" w:sz="4" w:space="0" w:color="auto"/>
              <w:bottom w:val="single" w:sz="4" w:space="0" w:color="auto"/>
              <w:right w:val="nil"/>
            </w:tcBorders>
          </w:tcPr>
          <w:p w14:paraId="7984A8DB" w14:textId="77777777" w:rsidR="00EA2F20" w:rsidRDefault="00EA2F20">
            <w:pPr>
              <w:keepNext/>
              <w:numPr>
                <w:ilvl w:val="9"/>
                <w:numId w:val="0"/>
              </w:numPr>
              <w:shd w:val="clear" w:color="auto" w:fill="FFFFFF"/>
              <w:suppressAutoHyphens/>
              <w:spacing w:after="120" w:line="240" w:lineRule="auto"/>
              <w:jc w:val="center"/>
              <w:rPr>
                <w:color w:val="000000"/>
                <w:szCs w:val="22"/>
                <w:shd w:val="clear" w:color="auto" w:fill="FFFFFF"/>
              </w:rPr>
            </w:pPr>
          </w:p>
        </w:tc>
      </w:tr>
      <w:tr w:rsidR="00EA2F20" w14:paraId="17172099" w14:textId="77777777">
        <w:tc>
          <w:tcPr>
            <w:tcW w:w="1321" w:type="dxa"/>
          </w:tcPr>
          <w:p w14:paraId="75B205DD" w14:textId="77777777" w:rsidR="00EA2F20" w:rsidRDefault="009F43D1">
            <w:pPr>
              <w:keepNext/>
              <w:numPr>
                <w:ilvl w:val="9"/>
                <w:numId w:val="0"/>
              </w:numPr>
              <w:shd w:val="clear" w:color="auto" w:fill="FFFFFF"/>
              <w:suppressAutoHyphens/>
              <w:spacing w:after="120" w:line="240" w:lineRule="auto"/>
              <w:rPr>
                <w:color w:val="000000"/>
                <w:szCs w:val="22"/>
                <w:shd w:val="clear" w:color="auto" w:fill="FFFFFF"/>
              </w:rPr>
            </w:pPr>
            <w:r>
              <w:rPr>
                <w:color w:val="000000"/>
                <w:szCs w:val="22"/>
                <w:shd w:val="clear" w:color="auto" w:fill="FFFFFF"/>
              </w:rPr>
              <w:t>Behandling</w:t>
            </w:r>
          </w:p>
        </w:tc>
        <w:tc>
          <w:tcPr>
            <w:tcW w:w="2169" w:type="dxa"/>
          </w:tcPr>
          <w:p w14:paraId="4997EE4A"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Estimert responssannsynlighet</w:t>
            </w:r>
            <w:r>
              <w:rPr>
                <w:color w:val="000000"/>
                <w:szCs w:val="22"/>
                <w:shd w:val="clear" w:color="auto" w:fill="FFFFFF"/>
                <w:vertAlign w:val="superscript"/>
              </w:rPr>
              <w:t>1</w:t>
            </w:r>
          </w:p>
        </w:tc>
        <w:tc>
          <w:tcPr>
            <w:tcW w:w="1057" w:type="dxa"/>
          </w:tcPr>
          <w:p w14:paraId="649D6239"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90 % CI</w:t>
            </w:r>
            <w:r>
              <w:rPr>
                <w:color w:val="000000"/>
                <w:szCs w:val="22"/>
                <w:shd w:val="clear" w:color="auto" w:fill="FFFFFF"/>
                <w:vertAlign w:val="superscript"/>
              </w:rPr>
              <w:t>2</w:t>
            </w:r>
          </w:p>
        </w:tc>
        <w:tc>
          <w:tcPr>
            <w:tcW w:w="1610" w:type="dxa"/>
            <w:tcBorders>
              <w:top w:val="single" w:sz="4" w:space="0" w:color="auto"/>
            </w:tcBorders>
          </w:tcPr>
          <w:p w14:paraId="04CE20A4"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Sammenligning</w:t>
            </w:r>
          </w:p>
        </w:tc>
        <w:tc>
          <w:tcPr>
            <w:tcW w:w="2120" w:type="dxa"/>
            <w:tcBorders>
              <w:top w:val="single" w:sz="4" w:space="0" w:color="auto"/>
            </w:tcBorders>
          </w:tcPr>
          <w:p w14:paraId="72C6F7AF"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Behandlingsforskjell</w:t>
            </w:r>
            <w:r>
              <w:rPr>
                <w:color w:val="000000"/>
                <w:szCs w:val="22"/>
                <w:shd w:val="clear" w:color="auto" w:fill="FFFFFF"/>
                <w:vertAlign w:val="superscript"/>
              </w:rPr>
              <w:t>1</w:t>
            </w:r>
          </w:p>
        </w:tc>
        <w:tc>
          <w:tcPr>
            <w:tcW w:w="1010" w:type="dxa"/>
            <w:tcBorders>
              <w:top w:val="single" w:sz="4" w:space="0" w:color="auto"/>
            </w:tcBorders>
          </w:tcPr>
          <w:p w14:paraId="5618F90C"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90 % CI</w:t>
            </w:r>
            <w:r>
              <w:rPr>
                <w:color w:val="000000"/>
                <w:szCs w:val="22"/>
                <w:shd w:val="clear" w:color="auto" w:fill="FFFFFF"/>
                <w:vertAlign w:val="superscript"/>
              </w:rPr>
              <w:t>2, 3</w:t>
            </w:r>
          </w:p>
        </w:tc>
      </w:tr>
      <w:tr w:rsidR="00EA2F20" w14:paraId="47C67F5E" w14:textId="77777777">
        <w:tc>
          <w:tcPr>
            <w:tcW w:w="1321" w:type="dxa"/>
          </w:tcPr>
          <w:p w14:paraId="6D4A3BE3" w14:textId="77777777" w:rsidR="00EA2F20" w:rsidRDefault="009F43D1">
            <w:pPr>
              <w:keepNext/>
              <w:numPr>
                <w:ilvl w:val="9"/>
                <w:numId w:val="0"/>
              </w:numPr>
              <w:shd w:val="clear" w:color="auto" w:fill="FFFFFF"/>
              <w:suppressAutoHyphens/>
              <w:spacing w:after="120" w:line="240" w:lineRule="auto"/>
              <w:rPr>
                <w:color w:val="000000"/>
                <w:szCs w:val="22"/>
                <w:shd w:val="clear" w:color="auto" w:fill="FFFFFF"/>
              </w:rPr>
            </w:pPr>
            <w:r>
              <w:rPr>
                <w:color w:val="000000"/>
                <w:szCs w:val="22"/>
                <w:shd w:val="clear" w:color="auto" w:fill="FFFFFF"/>
              </w:rPr>
              <w:t>Eylea 0,4 mg</w:t>
            </w:r>
            <w:r>
              <w:rPr>
                <w:color w:val="000000"/>
                <w:szCs w:val="22"/>
                <w:shd w:val="clear" w:color="auto" w:fill="FFFFFF"/>
              </w:rPr>
              <w:br/>
              <w:t>(N=75)</w:t>
            </w:r>
          </w:p>
        </w:tc>
        <w:tc>
          <w:tcPr>
            <w:tcW w:w="2169" w:type="dxa"/>
          </w:tcPr>
          <w:p w14:paraId="53E8570B"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85,5 %</w:t>
            </w:r>
          </w:p>
        </w:tc>
        <w:tc>
          <w:tcPr>
            <w:tcW w:w="1057" w:type="dxa"/>
          </w:tcPr>
          <w:p w14:paraId="13602A46"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 xml:space="preserve">(78,0 %, 91,3 %) </w:t>
            </w:r>
          </w:p>
        </w:tc>
        <w:tc>
          <w:tcPr>
            <w:tcW w:w="1610" w:type="dxa"/>
          </w:tcPr>
          <w:p w14:paraId="6B427AC5"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Eylea 0,4 mg vs. laser</w:t>
            </w:r>
          </w:p>
        </w:tc>
        <w:tc>
          <w:tcPr>
            <w:tcW w:w="2120" w:type="dxa"/>
          </w:tcPr>
          <w:p w14:paraId="706CD25F"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3,4 %</w:t>
            </w:r>
          </w:p>
        </w:tc>
        <w:tc>
          <w:tcPr>
            <w:tcW w:w="1010" w:type="dxa"/>
          </w:tcPr>
          <w:p w14:paraId="19CF7BA1"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(-8 %, 16,2 %)</w:t>
            </w:r>
          </w:p>
        </w:tc>
      </w:tr>
      <w:tr w:rsidR="00EA2F20" w14:paraId="6FD77377" w14:textId="77777777">
        <w:tc>
          <w:tcPr>
            <w:tcW w:w="1321" w:type="dxa"/>
          </w:tcPr>
          <w:p w14:paraId="2511159D" w14:textId="77777777" w:rsidR="00EA2F20" w:rsidRDefault="009F43D1">
            <w:pPr>
              <w:numPr>
                <w:ilvl w:val="9"/>
                <w:numId w:val="0"/>
              </w:numPr>
              <w:tabs>
                <w:tab w:val="clear" w:pos="567"/>
              </w:tabs>
              <w:suppressAutoHyphens/>
              <w:spacing w:before="85" w:line="240" w:lineRule="auto"/>
              <w:rPr>
                <w:color w:val="000000"/>
                <w:szCs w:val="22"/>
                <w:shd w:val="clear" w:color="auto" w:fill="FFFFFF"/>
              </w:rPr>
            </w:pPr>
            <w:r>
              <w:rPr>
                <w:color w:val="000000"/>
                <w:szCs w:val="22"/>
                <w:shd w:val="clear" w:color="auto" w:fill="FFFFFF"/>
              </w:rPr>
              <w:t>Laser</w:t>
            </w:r>
          </w:p>
          <w:p w14:paraId="1B76E10F" w14:textId="77777777" w:rsidR="00EA2F20" w:rsidRDefault="009F43D1">
            <w:pPr>
              <w:keepNext/>
              <w:numPr>
                <w:ilvl w:val="9"/>
                <w:numId w:val="0"/>
              </w:numPr>
              <w:shd w:val="clear" w:color="auto" w:fill="FFFFFF"/>
              <w:suppressAutoHyphens/>
              <w:spacing w:after="120" w:line="240" w:lineRule="auto"/>
              <w:rPr>
                <w:color w:val="000000"/>
                <w:szCs w:val="22"/>
                <w:shd w:val="clear" w:color="auto" w:fill="FFFFFF"/>
              </w:rPr>
            </w:pPr>
            <w:r>
              <w:rPr>
                <w:color w:val="000000"/>
                <w:szCs w:val="22"/>
                <w:shd w:val="clear" w:color="auto" w:fill="FFFFFF"/>
              </w:rPr>
              <w:t>(N=38)</w:t>
            </w:r>
          </w:p>
        </w:tc>
        <w:tc>
          <w:tcPr>
            <w:tcW w:w="2169" w:type="dxa"/>
          </w:tcPr>
          <w:p w14:paraId="3AA4B8B1"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82,1 %</w:t>
            </w:r>
          </w:p>
        </w:tc>
        <w:tc>
          <w:tcPr>
            <w:tcW w:w="1057" w:type="dxa"/>
          </w:tcPr>
          <w:p w14:paraId="5C4E39A3" w14:textId="77777777" w:rsidR="00EA2F20" w:rsidRDefault="009F43D1">
            <w:pPr>
              <w:keepNext/>
              <w:numPr>
                <w:ilvl w:val="9"/>
                <w:numId w:val="0"/>
              </w:numPr>
              <w:shd w:val="clear" w:color="auto" w:fill="FFFFFF"/>
              <w:suppressAutoHyphens/>
              <w:spacing w:after="120" w:line="240" w:lineRule="auto"/>
              <w:jc w:val="center"/>
              <w:rPr>
                <w:color w:val="000000"/>
                <w:szCs w:val="22"/>
                <w:shd w:val="clear" w:color="auto" w:fill="FFFFFF"/>
              </w:rPr>
            </w:pPr>
            <w:r>
              <w:rPr>
                <w:color w:val="000000"/>
                <w:szCs w:val="22"/>
                <w:shd w:val="clear" w:color="auto" w:fill="FFFFFF"/>
              </w:rPr>
              <w:t>(70,5 %, 90,8 %)</w:t>
            </w:r>
          </w:p>
        </w:tc>
        <w:tc>
          <w:tcPr>
            <w:tcW w:w="1610" w:type="dxa"/>
          </w:tcPr>
          <w:p w14:paraId="40060C2A" w14:textId="77777777" w:rsidR="00EA2F20" w:rsidRDefault="00EA2F20">
            <w:pPr>
              <w:keepNext/>
              <w:numPr>
                <w:ilvl w:val="9"/>
                <w:numId w:val="0"/>
              </w:numPr>
              <w:shd w:val="clear" w:color="auto" w:fill="FFFFFF"/>
              <w:suppressAutoHyphens/>
              <w:spacing w:after="120" w:line="240" w:lineRule="auto"/>
              <w:jc w:val="center"/>
              <w:rPr>
                <w:color w:val="000000"/>
                <w:szCs w:val="22"/>
                <w:shd w:val="clear" w:color="auto" w:fill="FFFFFF"/>
              </w:rPr>
            </w:pPr>
          </w:p>
        </w:tc>
        <w:tc>
          <w:tcPr>
            <w:tcW w:w="2120" w:type="dxa"/>
          </w:tcPr>
          <w:p w14:paraId="430D7AF4" w14:textId="77777777" w:rsidR="00EA2F20" w:rsidRDefault="00EA2F20">
            <w:pPr>
              <w:keepNext/>
              <w:numPr>
                <w:ilvl w:val="9"/>
                <w:numId w:val="0"/>
              </w:numPr>
              <w:shd w:val="clear" w:color="auto" w:fill="FFFFFF"/>
              <w:suppressAutoHyphens/>
              <w:spacing w:after="120" w:line="240" w:lineRule="auto"/>
              <w:jc w:val="center"/>
              <w:rPr>
                <w:color w:val="000000"/>
                <w:szCs w:val="22"/>
                <w:shd w:val="clear" w:color="auto" w:fill="FFFFFF"/>
              </w:rPr>
            </w:pPr>
          </w:p>
        </w:tc>
        <w:tc>
          <w:tcPr>
            <w:tcW w:w="1010" w:type="dxa"/>
          </w:tcPr>
          <w:p w14:paraId="7732B85B" w14:textId="77777777" w:rsidR="00EA2F20" w:rsidRDefault="00EA2F20">
            <w:pPr>
              <w:keepNext/>
              <w:numPr>
                <w:ilvl w:val="9"/>
                <w:numId w:val="0"/>
              </w:numPr>
              <w:shd w:val="clear" w:color="auto" w:fill="FFFFFF"/>
              <w:suppressAutoHyphens/>
              <w:spacing w:after="120" w:line="240" w:lineRule="auto"/>
              <w:jc w:val="center"/>
              <w:rPr>
                <w:color w:val="000000"/>
                <w:szCs w:val="22"/>
                <w:shd w:val="clear" w:color="auto" w:fill="FFFFFF"/>
              </w:rPr>
            </w:pPr>
          </w:p>
        </w:tc>
      </w:tr>
    </w:tbl>
    <w:p w14:paraId="3775988A" w14:textId="77777777" w:rsidR="00EA2F20" w:rsidRDefault="009F43D1">
      <w:pPr>
        <w:keepNext/>
        <w:tabs>
          <w:tab w:val="clear" w:pos="567"/>
        </w:tabs>
        <w:spacing w:line="240" w:lineRule="auto"/>
        <w:rPr>
          <w:iCs/>
          <w:szCs w:val="22"/>
        </w:rPr>
      </w:pPr>
      <w:r>
        <w:rPr>
          <w:iCs/>
          <w:szCs w:val="22"/>
        </w:rPr>
        <w:t>Resultater basert på en Bayesiansk analyse ved bruk av ikke</w:t>
      </w:r>
      <w:r>
        <w:rPr>
          <w:iCs/>
          <w:szCs w:val="22"/>
        </w:rPr>
        <w:noBreakHyphen/>
        <w:t>informative tidligere distribusjoner.</w:t>
      </w:r>
    </w:p>
    <w:p w14:paraId="3569A6CC" w14:textId="77777777" w:rsidR="00EA2F20" w:rsidRDefault="009F43D1">
      <w:pPr>
        <w:keepNext/>
        <w:tabs>
          <w:tab w:val="clear" w:pos="567"/>
        </w:tabs>
        <w:spacing w:line="240" w:lineRule="auto"/>
        <w:rPr>
          <w:iCs/>
          <w:szCs w:val="22"/>
        </w:rPr>
      </w:pPr>
      <w:r>
        <w:rPr>
          <w:iCs/>
          <w:szCs w:val="22"/>
          <w:vertAlign w:val="superscript"/>
        </w:rPr>
        <w:t>1</w:t>
      </w:r>
      <w:r>
        <w:rPr>
          <w:iCs/>
          <w:szCs w:val="22"/>
        </w:rPr>
        <w:t xml:space="preserve"> Median av posterior distribusjon</w:t>
      </w:r>
    </w:p>
    <w:p w14:paraId="3130B095" w14:textId="77777777" w:rsidR="00EA2F20" w:rsidRDefault="009F43D1">
      <w:pPr>
        <w:keepNext/>
        <w:tabs>
          <w:tab w:val="clear" w:pos="567"/>
        </w:tabs>
        <w:spacing w:line="240" w:lineRule="auto"/>
        <w:rPr>
          <w:iCs/>
          <w:szCs w:val="22"/>
        </w:rPr>
      </w:pPr>
      <w:r>
        <w:rPr>
          <w:iCs/>
          <w:szCs w:val="22"/>
          <w:vertAlign w:val="superscript"/>
        </w:rPr>
        <w:t>2</w:t>
      </w:r>
      <w:r>
        <w:rPr>
          <w:iCs/>
          <w:szCs w:val="22"/>
        </w:rPr>
        <w:t xml:space="preserve"> CI: Konfidensintervall</w:t>
      </w:r>
    </w:p>
    <w:p w14:paraId="33F3211E" w14:textId="77777777" w:rsidR="00EA2F20" w:rsidRDefault="009F43D1">
      <w:pPr>
        <w:keepNext/>
        <w:tabs>
          <w:tab w:val="clear" w:pos="567"/>
        </w:tabs>
        <w:spacing w:line="240" w:lineRule="auto"/>
        <w:rPr>
          <w:iCs/>
          <w:szCs w:val="22"/>
        </w:rPr>
      </w:pPr>
      <w:r>
        <w:rPr>
          <w:iCs/>
          <w:szCs w:val="22"/>
          <w:vertAlign w:val="superscript"/>
        </w:rPr>
        <w:t>3</w:t>
      </w:r>
      <w:r>
        <w:rPr>
          <w:iCs/>
          <w:szCs w:val="22"/>
        </w:rPr>
        <w:t xml:space="preserve"> Suksesskriterium: Nedre grense på 90 % CI over </w:t>
      </w:r>
      <w:r>
        <w:rPr>
          <w:iCs/>
          <w:szCs w:val="22"/>
        </w:rPr>
        <w:noBreakHyphen/>
        <w:t>5 %</w:t>
      </w:r>
    </w:p>
    <w:p w14:paraId="114A3F56" w14:textId="77777777" w:rsidR="00EA2F20" w:rsidRDefault="00EA2F20">
      <w:pPr>
        <w:keepNext/>
        <w:tabs>
          <w:tab w:val="clear" w:pos="567"/>
        </w:tabs>
        <w:spacing w:line="240" w:lineRule="auto"/>
        <w:rPr>
          <w:iCs/>
          <w:szCs w:val="22"/>
        </w:rPr>
      </w:pPr>
    </w:p>
    <w:p w14:paraId="686C8C00" w14:textId="77777777" w:rsidR="00EA2F20" w:rsidRDefault="009F43D1">
      <w:pPr>
        <w:keepNext/>
        <w:tabs>
          <w:tab w:val="clear" w:pos="567"/>
        </w:tabs>
        <w:spacing w:line="240" w:lineRule="auto"/>
        <w:rPr>
          <w:iCs/>
          <w:szCs w:val="22"/>
        </w:rPr>
      </w:pPr>
      <w:r>
        <w:rPr>
          <w:iCs/>
          <w:szCs w:val="22"/>
        </w:rPr>
        <w:t>I løpet av de 24 ukene av studien byttet en lavere andel av pasientene i Eylea 0,4 mg</w:t>
      </w:r>
      <w:r>
        <w:rPr>
          <w:iCs/>
          <w:szCs w:val="22"/>
        </w:rPr>
        <w:noBreakHyphen/>
        <w:t>gruppen til en annen behandlingsmodalitet på grunn av manglende respons sammenlignet med lasergruppen (10,7 % vs. 13,2 %).</w:t>
      </w:r>
    </w:p>
    <w:p w14:paraId="2743B9F6" w14:textId="77777777" w:rsidR="00EA2F20" w:rsidRDefault="009F43D1">
      <w:pPr>
        <w:keepNext/>
        <w:tabs>
          <w:tab w:val="clear" w:pos="567"/>
        </w:tabs>
        <w:spacing w:line="240" w:lineRule="auto"/>
        <w:rPr>
          <w:iCs/>
          <w:szCs w:val="22"/>
        </w:rPr>
      </w:pPr>
      <w:r>
        <w:rPr>
          <w:iCs/>
          <w:szCs w:val="22"/>
        </w:rPr>
        <w:t>Ugunstige strukturelle utfall ble rapportert hos en sammenlignbar andel pasienter i Eylea 0,4 mg</w:t>
      </w:r>
      <w:r>
        <w:rPr>
          <w:iCs/>
          <w:szCs w:val="22"/>
        </w:rPr>
        <w:noBreakHyphen/>
        <w:t>gruppen (6 pasienter, 8 %) sammenlignet med laser (3 pasienter, 7,9 %).</w:t>
      </w:r>
    </w:p>
    <w:p w14:paraId="6C41E3A9" w14:textId="77777777" w:rsidR="00EA2F20" w:rsidRDefault="00EA2F20">
      <w:pPr>
        <w:keepNext/>
        <w:tabs>
          <w:tab w:val="clear" w:pos="567"/>
        </w:tabs>
        <w:spacing w:line="240" w:lineRule="auto"/>
        <w:rPr>
          <w:iCs/>
          <w:szCs w:val="22"/>
        </w:rPr>
      </w:pPr>
    </w:p>
    <w:p w14:paraId="36C7CDAB" w14:textId="77777777" w:rsidR="00EA2F20" w:rsidRDefault="009F43D1">
      <w:pPr>
        <w:keepNext/>
        <w:tabs>
          <w:tab w:val="clear" w:pos="567"/>
        </w:tabs>
        <w:spacing w:line="240" w:lineRule="auto"/>
      </w:pPr>
      <w:r>
        <w:rPr>
          <w:u w:val="single"/>
        </w:rPr>
        <w:t>Pediatrisk populasjon</w:t>
      </w:r>
    </w:p>
    <w:p w14:paraId="2A29FBF4" w14:textId="77777777" w:rsidR="00EA2F20" w:rsidRDefault="009F43D1">
      <w:pPr>
        <w:keepNext/>
        <w:tabs>
          <w:tab w:val="clear" w:pos="567"/>
        </w:tabs>
        <w:spacing w:line="240" w:lineRule="auto"/>
        <w:rPr>
          <w:szCs w:val="22"/>
        </w:rPr>
      </w:pPr>
      <w:r>
        <w:t>Det europeiske legemiddelkontoret (the European Medicines Agency) har gitt unntak fra forpliktelsen til å presentere resultater fra studier med Eylea i alle undergrupper av den pediatriske populasjonen ved våt AMD, CRVO, BRVO, DME og populasjoner med myopisk CNV (se pkt. 4.2 for informasjon om pediatrisk bruk). I tillegg har det europeiske legemiddelkontoret (the European Medicines Agency) gitt unntak fra forpliktelsen til å presentere resultater fra studier med Eylea i følgende undergrupper av den pediatriske populasjonen ved ROP: terminfødte spedbarn, spedbarn, barn og ungdom.</w:t>
      </w:r>
    </w:p>
    <w:p w14:paraId="27B38986" w14:textId="77777777" w:rsidR="00EA2F20" w:rsidRDefault="00EA2F20">
      <w:pPr>
        <w:widowControl w:val="0"/>
        <w:numPr>
          <w:ilvl w:val="12"/>
          <w:numId w:val="0"/>
        </w:numPr>
        <w:spacing w:line="240" w:lineRule="auto"/>
        <w:ind w:right="-2"/>
        <w:rPr>
          <w:iCs/>
          <w:szCs w:val="22"/>
        </w:rPr>
      </w:pPr>
    </w:p>
    <w:p w14:paraId="2DAF90E7" w14:textId="77777777" w:rsidR="00EA2F20" w:rsidRDefault="009F43D1">
      <w:pPr>
        <w:widowControl w:val="0"/>
        <w:tabs>
          <w:tab w:val="clear" w:pos="567"/>
        </w:tabs>
        <w:spacing w:line="240" w:lineRule="auto"/>
        <w:ind w:left="567" w:hanging="567"/>
        <w:outlineLvl w:val="2"/>
        <w:rPr>
          <w:b/>
          <w:szCs w:val="22"/>
        </w:rPr>
      </w:pPr>
      <w:r>
        <w:rPr>
          <w:b/>
        </w:rPr>
        <w:t>5.2</w:t>
      </w:r>
      <w:r>
        <w:rPr>
          <w:b/>
        </w:rPr>
        <w:tab/>
        <w:t>Farmakokinetiske egenskaper</w:t>
      </w:r>
    </w:p>
    <w:p w14:paraId="4356C2BD" w14:textId="77777777" w:rsidR="00EA2F20" w:rsidRDefault="00EA2F20">
      <w:pPr>
        <w:widowControl w:val="0"/>
        <w:tabs>
          <w:tab w:val="clear" w:pos="567"/>
        </w:tabs>
        <w:spacing w:line="240" w:lineRule="auto"/>
        <w:ind w:left="567" w:hanging="567"/>
        <w:rPr>
          <w:b/>
          <w:szCs w:val="22"/>
        </w:rPr>
      </w:pPr>
    </w:p>
    <w:p w14:paraId="727997CF" w14:textId="77777777" w:rsidR="00EA2F20" w:rsidRDefault="009F43D1">
      <w:pPr>
        <w:pStyle w:val="GlobalBayerBodyText"/>
        <w:widowControl w:val="0"/>
        <w:spacing w:before="0" w:after="0"/>
        <w:rPr>
          <w:rFonts w:ascii="Times New Roman" w:hAnsi="Times New Roman"/>
          <w:sz w:val="22"/>
          <w:szCs w:val="22"/>
        </w:rPr>
      </w:pPr>
      <w:bookmarkStart w:id="11" w:name="_Toc168214226"/>
      <w:bookmarkStart w:id="12" w:name="_Toc168278247"/>
      <w:bookmarkStart w:id="13" w:name="_Toc168282572"/>
      <w:bookmarkStart w:id="14" w:name="_Toc168282693"/>
      <w:bookmarkStart w:id="15" w:name="_Toc174868069"/>
      <w:r>
        <w:rPr>
          <w:rFonts w:ascii="Times New Roman" w:hAnsi="Times New Roman"/>
          <w:sz w:val="22"/>
        </w:rPr>
        <w:t>Eylea administreres direkte i glasslegemet for å gi lokale effekter i øyet.</w:t>
      </w:r>
    </w:p>
    <w:p w14:paraId="3DC1E785" w14:textId="77777777" w:rsidR="00EA2F20" w:rsidRDefault="00EA2F20">
      <w:pPr>
        <w:pStyle w:val="GlobalBayerBodyText"/>
        <w:widowControl w:val="0"/>
        <w:spacing w:before="0" w:after="0"/>
        <w:rPr>
          <w:rFonts w:ascii="Times New Roman" w:hAnsi="Times New Roman"/>
          <w:sz w:val="22"/>
          <w:szCs w:val="22"/>
        </w:rPr>
      </w:pPr>
    </w:p>
    <w:p w14:paraId="52DBB4F4" w14:textId="77777777" w:rsidR="00EA2F20" w:rsidRDefault="009F43D1">
      <w:pPr>
        <w:pStyle w:val="GlobalBayerBodyText"/>
        <w:widowControl w:val="0"/>
        <w:spacing w:before="0" w:after="0"/>
        <w:rPr>
          <w:rFonts w:ascii="Times New Roman" w:hAnsi="Times New Roman"/>
          <w:iCs/>
          <w:sz w:val="22"/>
          <w:szCs w:val="22"/>
          <w:u w:val="single"/>
        </w:rPr>
      </w:pPr>
      <w:r>
        <w:rPr>
          <w:rFonts w:ascii="Times New Roman" w:hAnsi="Times New Roman"/>
          <w:sz w:val="22"/>
          <w:u w:val="single"/>
        </w:rPr>
        <w:t>Absorpsjon/distribusjon</w:t>
      </w:r>
    </w:p>
    <w:p w14:paraId="51B9D419" w14:textId="77777777" w:rsidR="00EA2F20" w:rsidRDefault="009F43D1">
      <w:pPr>
        <w:pStyle w:val="GlobalBayerBodyText"/>
        <w:widowControl w:val="0"/>
        <w:tabs>
          <w:tab w:val="left" w:pos="2327"/>
        </w:tabs>
        <w:spacing w:before="0" w:after="0"/>
        <w:rPr>
          <w:rFonts w:ascii="Times New Roman" w:hAnsi="Times New Roman"/>
          <w:sz w:val="22"/>
          <w:szCs w:val="22"/>
        </w:rPr>
      </w:pPr>
      <w:r>
        <w:rPr>
          <w:rFonts w:ascii="Times New Roman" w:hAnsi="Times New Roman"/>
          <w:sz w:val="22"/>
        </w:rPr>
        <w:t>Aflibercept absorberes langsomt fra øyet og over i den systemiske sirkulasjonen etter intravitreal administrering og observeres hovedsakelig i den systemiske sirkulasjonen som et inaktivt, stabilt kompleks med VEGF. Kun ”fritt aflibercept” kan imidlertid bindes til endogent VEGF.</w:t>
      </w:r>
    </w:p>
    <w:p w14:paraId="610AACA8" w14:textId="77777777" w:rsidR="00EA2F20" w:rsidRDefault="00EA2F20">
      <w:pPr>
        <w:pStyle w:val="GlobalBayerBodyText"/>
        <w:widowControl w:val="0"/>
        <w:tabs>
          <w:tab w:val="left" w:pos="2327"/>
        </w:tabs>
        <w:spacing w:before="0" w:after="0"/>
        <w:rPr>
          <w:rFonts w:ascii="Times New Roman" w:hAnsi="Times New Roman"/>
          <w:b/>
          <w:sz w:val="22"/>
          <w:szCs w:val="22"/>
        </w:rPr>
      </w:pPr>
    </w:p>
    <w:p w14:paraId="718E803F" w14:textId="77777777" w:rsidR="00EA2F20" w:rsidRDefault="009F43D1">
      <w:pPr>
        <w:pStyle w:val="GlobalBayerBodyText"/>
        <w:widowControl w:val="0"/>
        <w:tabs>
          <w:tab w:val="left" w:pos="2327"/>
        </w:tabs>
        <w:spacing w:before="0" w:after="0"/>
        <w:rPr>
          <w:rFonts w:ascii="Times New Roman" w:hAnsi="Times New Roman"/>
          <w:sz w:val="22"/>
          <w:szCs w:val="22"/>
        </w:rPr>
      </w:pPr>
      <w:r>
        <w:rPr>
          <w:rFonts w:ascii="Times New Roman" w:hAnsi="Times New Roman"/>
          <w:sz w:val="22"/>
        </w:rPr>
        <w:t>I en farmakokinetisk understudie med 6 pasienter med neovaskulær våt AMD med hyppig prøvetaking, var maksimale plasmakonsentrasjoner av fritt aflibercept (systemisk C</w:t>
      </w:r>
      <w:r>
        <w:rPr>
          <w:rFonts w:ascii="Times New Roman" w:hAnsi="Times New Roman"/>
          <w:sz w:val="22"/>
          <w:vertAlign w:val="subscript"/>
        </w:rPr>
        <w:t>max</w:t>
      </w:r>
      <w:r>
        <w:rPr>
          <w:rFonts w:ascii="Times New Roman" w:hAnsi="Times New Roman"/>
          <w:sz w:val="22"/>
        </w:rPr>
        <w:t>) lave, med et gjennomsnitt på ca. 0,02 mikrogram/ml (i området 0–0,054) innen 1–3 dager etter en intravitreal injeksjon på 2 mg, og kunne ikke påvises to uker etter dosering hos nesten alle pasientene. Aflibercept akkumuleres ikke i plasma når det administreres intravitrealt hver 4. uke.</w:t>
      </w:r>
    </w:p>
    <w:p w14:paraId="02DADB37" w14:textId="77777777" w:rsidR="00EA2F20" w:rsidRDefault="00EA2F20">
      <w:pPr>
        <w:pStyle w:val="GlobalBayerBodyText"/>
        <w:widowControl w:val="0"/>
        <w:tabs>
          <w:tab w:val="left" w:pos="2327"/>
        </w:tabs>
        <w:spacing w:before="0" w:after="0"/>
        <w:rPr>
          <w:rFonts w:ascii="Times New Roman" w:hAnsi="Times New Roman"/>
          <w:sz w:val="22"/>
          <w:szCs w:val="22"/>
        </w:rPr>
      </w:pPr>
    </w:p>
    <w:p w14:paraId="211876DE" w14:textId="77777777" w:rsidR="00EA2F20" w:rsidRDefault="009F43D1">
      <w:pPr>
        <w:pStyle w:val="GlobalBayerBodyText"/>
        <w:widowControl w:val="0"/>
        <w:tabs>
          <w:tab w:val="left" w:pos="2327"/>
        </w:tabs>
        <w:spacing w:before="0" w:after="0"/>
        <w:rPr>
          <w:rFonts w:ascii="Times New Roman" w:hAnsi="Times New Roman"/>
          <w:sz w:val="22"/>
        </w:rPr>
      </w:pPr>
      <w:r>
        <w:rPr>
          <w:rFonts w:ascii="Times New Roman" w:hAnsi="Times New Roman"/>
          <w:sz w:val="22"/>
        </w:rPr>
        <w:t>Den gjennomsnittlige plasmakonsentrasjonen av fritt aflibercept er ca. 50–500 ganger lavere enn afliberceptkonsentrasjonen som kreves for å hemme den biologiske aktiviteten til systemisk VEGF med 50 % i dyremodeller, der blodtrykksendringer ble observert da nivåer av sirkulerende fritt aflibercept nådde ca. 10 mikrogram/ml og gikk tilbake til baseline når nivåene falt til ca. 1 mikrogram/ml. Etter intravitreal administrering av 2 mg til pasienter, er det anslått at gjennomsnittlig maksimal plasmakonsentrasjon av fritt aflibercept er mer enn 100 ganger lavere enn afliberceptkonsentrasjonen som kreves for å binde halvparten av maksimalt systemisk VEGF (2,91 mikrogram/ml) i en studie med friske frivillige. Det er derfor lite sannsynlig at det oppstår systemiske farmakodynamiske effekter som blodtrykksendringer.</w:t>
      </w:r>
    </w:p>
    <w:p w14:paraId="4294EABB" w14:textId="77777777" w:rsidR="00EA2F20" w:rsidRDefault="00EA2F20">
      <w:pPr>
        <w:pStyle w:val="GlobalBayerBodyText"/>
        <w:widowControl w:val="0"/>
        <w:tabs>
          <w:tab w:val="left" w:pos="2327"/>
        </w:tabs>
        <w:spacing w:before="0" w:after="0"/>
        <w:rPr>
          <w:rFonts w:ascii="Times New Roman" w:hAnsi="Times New Roman"/>
          <w:sz w:val="22"/>
        </w:rPr>
      </w:pPr>
    </w:p>
    <w:p w14:paraId="65FDEEBC" w14:textId="77777777" w:rsidR="00EA2F20" w:rsidRDefault="009F43D1">
      <w:pPr>
        <w:tabs>
          <w:tab w:val="clear" w:pos="567"/>
        </w:tabs>
        <w:spacing w:line="240" w:lineRule="auto"/>
        <w:rPr>
          <w:b/>
          <w:i/>
          <w:szCs w:val="22"/>
          <w:lang w:eastAsia="de-DE"/>
        </w:rPr>
      </w:pPr>
      <w:r>
        <w:rPr>
          <w:szCs w:val="22"/>
          <w:lang w:eastAsia="de-DE"/>
        </w:rPr>
        <w:t>I farmakokinetiske understudier hos pasienter med CRVO, BRVO, DME eller myopisk CNV var gjennomsnittlig C</w:t>
      </w:r>
      <w:r>
        <w:rPr>
          <w:szCs w:val="22"/>
          <w:vertAlign w:val="subscript"/>
          <w:lang w:eastAsia="de-DE"/>
        </w:rPr>
        <w:t>max</w:t>
      </w:r>
      <w:r>
        <w:rPr>
          <w:szCs w:val="22"/>
          <w:lang w:eastAsia="de-DE"/>
        </w:rPr>
        <w:t xml:space="preserve"> av fritt aflibercept i plasma omtrent lik med verdier i området 0,03-0,05 mikrogram/ml og individuelle verdier på maksimalt 0,14 mikrogram/ml. Plasmakonsentrasjonene av fritt aflibercept sank deretter til verdier under eller nær nedre grense for kvantifisering, vanligvis i løpet av én uke. Hos alle pasientene ble ikke-detekterbare konsentrasjoner oppnådd før neste administrering 4 uker senere.</w:t>
      </w:r>
    </w:p>
    <w:p w14:paraId="59BC843A" w14:textId="77777777" w:rsidR="00EA2F20" w:rsidRDefault="00EA2F20">
      <w:pPr>
        <w:pStyle w:val="GlobalBayerBodyText"/>
        <w:widowControl w:val="0"/>
        <w:tabs>
          <w:tab w:val="left" w:pos="2327"/>
        </w:tabs>
        <w:spacing w:before="0" w:after="0"/>
        <w:rPr>
          <w:rFonts w:ascii="Times New Roman" w:hAnsi="Times New Roman"/>
          <w:sz w:val="22"/>
          <w:szCs w:val="22"/>
        </w:rPr>
      </w:pPr>
    </w:p>
    <w:p w14:paraId="30298E6C" w14:textId="77777777" w:rsidR="00EA2F20" w:rsidRDefault="009F43D1">
      <w:pPr>
        <w:pStyle w:val="GlobalBayerBodyText"/>
        <w:keepNext/>
        <w:widowControl w:val="0"/>
        <w:spacing w:before="0" w:after="0"/>
        <w:rPr>
          <w:rFonts w:ascii="Times New Roman" w:hAnsi="Times New Roman"/>
          <w:iCs/>
          <w:sz w:val="22"/>
          <w:szCs w:val="22"/>
          <w:u w:val="single"/>
        </w:rPr>
      </w:pPr>
      <w:r>
        <w:rPr>
          <w:rFonts w:ascii="Times New Roman" w:hAnsi="Times New Roman"/>
          <w:sz w:val="22"/>
          <w:u w:val="single"/>
        </w:rPr>
        <w:t>Eliminasjon</w:t>
      </w:r>
    </w:p>
    <w:p w14:paraId="4549878C"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Ettersom Eylea er et proteinbasert legemiddel er det ikke utført studier av metabolismen.</w:t>
      </w:r>
    </w:p>
    <w:p w14:paraId="30E1D62F" w14:textId="77777777" w:rsidR="00EA2F20" w:rsidRDefault="00EA2F20">
      <w:pPr>
        <w:pStyle w:val="GlobalBayerBodyText"/>
        <w:widowControl w:val="0"/>
        <w:spacing w:before="0" w:after="0"/>
        <w:rPr>
          <w:rFonts w:ascii="Times New Roman" w:hAnsi="Times New Roman"/>
          <w:sz w:val="22"/>
          <w:szCs w:val="22"/>
        </w:rPr>
      </w:pPr>
    </w:p>
    <w:p w14:paraId="62E2981F" w14:textId="77777777" w:rsidR="00EA2F20" w:rsidRDefault="009F43D1">
      <w:pPr>
        <w:pStyle w:val="BayerBodyTextFull"/>
        <w:widowControl w:val="0"/>
        <w:spacing w:before="0" w:after="0"/>
        <w:rPr>
          <w:sz w:val="22"/>
          <w:szCs w:val="22"/>
        </w:rPr>
      </w:pPr>
      <w:r>
        <w:rPr>
          <w:sz w:val="22"/>
        </w:rPr>
        <w:t>Fritt aflibercept bindes til VEGF og danner et stabilt, inert kompleks. Som for andre store proteiner, er det forventet at både fritt og bundet aflibercept elimineres via proteolytisk katabolisme.</w:t>
      </w:r>
    </w:p>
    <w:p w14:paraId="29F2CF4E" w14:textId="77777777" w:rsidR="00EA2F20" w:rsidRDefault="00EA2F20">
      <w:pPr>
        <w:pStyle w:val="GlobalBayerBodyText"/>
        <w:widowControl w:val="0"/>
        <w:spacing w:before="0" w:after="0"/>
        <w:rPr>
          <w:rFonts w:ascii="Times New Roman" w:hAnsi="Times New Roman"/>
          <w:sz w:val="22"/>
          <w:szCs w:val="22"/>
          <w:u w:val="single"/>
        </w:rPr>
      </w:pPr>
    </w:p>
    <w:p w14:paraId="6307A858" w14:textId="77777777" w:rsidR="00EA2F20" w:rsidRDefault="009F43D1">
      <w:pPr>
        <w:pStyle w:val="GlobalBayerBodyText"/>
        <w:keepNext/>
        <w:widowControl w:val="0"/>
        <w:spacing w:before="0" w:after="0"/>
        <w:rPr>
          <w:rFonts w:ascii="Times New Roman" w:hAnsi="Times New Roman"/>
          <w:iCs/>
          <w:sz w:val="22"/>
          <w:szCs w:val="22"/>
          <w:u w:val="single"/>
        </w:rPr>
      </w:pPr>
      <w:r>
        <w:rPr>
          <w:rFonts w:ascii="Times New Roman" w:hAnsi="Times New Roman"/>
          <w:sz w:val="22"/>
          <w:u w:val="single"/>
        </w:rPr>
        <w:t>Nedsatt nyrefunksjon</w:t>
      </w:r>
    </w:p>
    <w:p w14:paraId="37D21CF9"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Det er ikke utført spesielle studier med Eylea hos pasienter med nedsatt nyrefunksjon.</w:t>
      </w:r>
    </w:p>
    <w:p w14:paraId="12AE509B" w14:textId="77777777" w:rsidR="00EA2F20" w:rsidRDefault="00EA2F20">
      <w:pPr>
        <w:pStyle w:val="GlobalBayerBodyText"/>
        <w:widowControl w:val="0"/>
        <w:spacing w:before="0" w:after="0"/>
        <w:rPr>
          <w:rFonts w:ascii="Times New Roman" w:hAnsi="Times New Roman"/>
          <w:sz w:val="22"/>
          <w:szCs w:val="22"/>
        </w:rPr>
      </w:pPr>
    </w:p>
    <w:p w14:paraId="4456FD1C" w14:textId="77777777" w:rsidR="00EA2F20" w:rsidRDefault="009F43D1">
      <w:pPr>
        <w:pStyle w:val="GlobalBayerBodyText"/>
        <w:spacing w:before="0" w:after="0"/>
        <w:rPr>
          <w:rFonts w:ascii="Times New Roman" w:hAnsi="Times New Roman"/>
          <w:sz w:val="22"/>
        </w:rPr>
      </w:pPr>
      <w:r>
        <w:rPr>
          <w:rFonts w:ascii="Times New Roman" w:hAnsi="Times New Roman"/>
          <w:sz w:val="22"/>
        </w:rPr>
        <w:t>Farmakokinetiske analyser hos pasienter i VIEW2</w:t>
      </w:r>
      <w:r>
        <w:rPr>
          <w:rFonts w:ascii="Times New Roman" w:hAnsi="Times New Roman"/>
          <w:sz w:val="22"/>
        </w:rPr>
        <w:noBreakHyphen/>
        <w:t>studien, der 40 % hadde nedsatt nyrefunksjon (24 % lett, 15 % moderat og 1 % alvorlig), viste ingen forskjeller i plasmakonsentrasjonene av aktivt legemiddel etter intravitreal administrering hver 4. eller 8. uke.</w:t>
      </w:r>
    </w:p>
    <w:p w14:paraId="5838FADB" w14:textId="77777777" w:rsidR="00EA2F20" w:rsidRDefault="00EA2F20">
      <w:pPr>
        <w:pStyle w:val="GlobalBayerBodyText"/>
        <w:spacing w:before="0" w:after="0"/>
        <w:rPr>
          <w:rFonts w:ascii="Times New Roman" w:hAnsi="Times New Roman"/>
          <w:sz w:val="22"/>
        </w:rPr>
      </w:pPr>
    </w:p>
    <w:p w14:paraId="1CFC7BAD" w14:textId="77777777" w:rsidR="00EA2F20" w:rsidRDefault="009F43D1">
      <w:pPr>
        <w:pStyle w:val="GlobalBayerBodyText"/>
        <w:spacing w:before="0" w:after="0"/>
        <w:rPr>
          <w:rFonts w:ascii="Times New Roman" w:hAnsi="Times New Roman"/>
          <w:sz w:val="22"/>
          <w:szCs w:val="22"/>
          <w:lang w:eastAsia="en-US"/>
        </w:rPr>
      </w:pPr>
      <w:r>
        <w:rPr>
          <w:rFonts w:ascii="Times New Roman" w:hAnsi="Times New Roman"/>
          <w:sz w:val="22"/>
          <w:szCs w:val="22"/>
          <w:lang w:eastAsia="en-US"/>
        </w:rPr>
        <w:t>Lignende resultater ble sett hos pasienter med CRVO i GALILEO-studien, hos pasienter med DME i VIVID</w:t>
      </w:r>
      <w:r>
        <w:rPr>
          <w:rFonts w:ascii="Times New Roman" w:hAnsi="Times New Roman"/>
          <w:sz w:val="22"/>
          <w:szCs w:val="22"/>
          <w:vertAlign w:val="superscript"/>
          <w:lang w:eastAsia="en-US"/>
        </w:rPr>
        <w:t>DME</w:t>
      </w:r>
      <w:r>
        <w:rPr>
          <w:rFonts w:ascii="Times New Roman" w:hAnsi="Times New Roman"/>
          <w:sz w:val="22"/>
          <w:szCs w:val="22"/>
          <w:lang w:eastAsia="en-US"/>
        </w:rPr>
        <w:t>-studien og hos pasienter med myopisk CNV i MYRROR</w:t>
      </w:r>
      <w:r>
        <w:rPr>
          <w:rFonts w:ascii="Times New Roman" w:hAnsi="Times New Roman"/>
          <w:sz w:val="22"/>
          <w:szCs w:val="22"/>
          <w:lang w:eastAsia="en-US"/>
        </w:rPr>
        <w:noBreakHyphen/>
        <w:t>studien.</w:t>
      </w:r>
    </w:p>
    <w:p w14:paraId="1D2166B4" w14:textId="77777777" w:rsidR="00EA2F20" w:rsidRDefault="00EA2F20">
      <w:pPr>
        <w:pStyle w:val="GlobalBayerBodyText"/>
        <w:spacing w:before="0" w:after="0"/>
        <w:rPr>
          <w:rFonts w:ascii="Times New Roman" w:hAnsi="Times New Roman"/>
          <w:sz w:val="22"/>
          <w:szCs w:val="22"/>
          <w:lang w:eastAsia="en-US"/>
        </w:rPr>
      </w:pPr>
    </w:p>
    <w:p w14:paraId="256DCC7A" w14:textId="77777777" w:rsidR="00EA2F20" w:rsidRDefault="009F43D1">
      <w:pPr>
        <w:pStyle w:val="GlobalBayerBodyText"/>
        <w:spacing w:before="0" w:after="0"/>
        <w:rPr>
          <w:rFonts w:ascii="Times New Roman" w:hAnsi="Times New Roman"/>
          <w:sz w:val="22"/>
          <w:szCs w:val="22"/>
          <w:u w:val="single"/>
          <w:lang w:eastAsia="en-US"/>
        </w:rPr>
      </w:pPr>
      <w:r>
        <w:rPr>
          <w:rFonts w:ascii="Times New Roman" w:hAnsi="Times New Roman"/>
          <w:sz w:val="22"/>
          <w:szCs w:val="22"/>
          <w:u w:val="single"/>
          <w:lang w:eastAsia="en-US"/>
        </w:rPr>
        <w:t>Pediatrisk populasjon</w:t>
      </w:r>
    </w:p>
    <w:p w14:paraId="004A29EF" w14:textId="77777777" w:rsidR="00EA2F20" w:rsidRDefault="009F43D1">
      <w:pPr>
        <w:pStyle w:val="GlobalBayerBodyText"/>
        <w:spacing w:before="0" w:after="0"/>
        <w:rPr>
          <w:rFonts w:ascii="Times New Roman" w:hAnsi="Times New Roman"/>
          <w:sz w:val="22"/>
          <w:szCs w:val="22"/>
          <w:lang w:eastAsia="en-US"/>
        </w:rPr>
      </w:pPr>
      <w:r>
        <w:rPr>
          <w:rFonts w:ascii="Times New Roman" w:hAnsi="Times New Roman"/>
          <w:sz w:val="22"/>
          <w:szCs w:val="22"/>
          <w:lang w:eastAsia="en-US"/>
        </w:rPr>
        <w:t>Farmakokinetiske egenskaper av aflibercept ble evaluert hos premature spedbarn med ROP i en dose på 0,4 mg aflibercept (per øye). Etter intravitreal injeksjon var konsentrasjoner av fritt og bundet aflibercept høyere enn de som ble observert hos voksne pasienter med våt AMD som fikk 2 mg (i ett øye), men lavere enn etter i.v. administrering av maksimal tolerert dose på 1 mg/kg hos voksne pasienter. Gjennomsnittlig konsentrasjon av fritt aflibercept falt til ca. 0,13 mikrogram/ml ved uke 4 etter dosering. Plasmakonsentrasjoner av fritt aflibercept falt til verdier under eller nær nedre grense for kvantifisering i løpet av ca. 8 uker. Gjennomsnittlig konsentrasjon av justert bundet aflibercept økte opptil 1,34 mikrogram/ml ved uke 4 og falt deretter.</w:t>
      </w:r>
    </w:p>
    <w:p w14:paraId="38375F7C" w14:textId="77777777" w:rsidR="00EA2F20" w:rsidRDefault="009F43D1">
      <w:pPr>
        <w:pStyle w:val="GlobalBayerBodyText"/>
        <w:spacing w:before="0" w:after="0"/>
        <w:rPr>
          <w:rFonts w:ascii="Times New Roman" w:hAnsi="Times New Roman"/>
          <w:sz w:val="22"/>
          <w:szCs w:val="22"/>
          <w:lang w:eastAsia="en-US"/>
        </w:rPr>
      </w:pPr>
      <w:r>
        <w:rPr>
          <w:rFonts w:ascii="Times New Roman" w:hAnsi="Times New Roman"/>
          <w:sz w:val="22"/>
          <w:szCs w:val="22"/>
          <w:lang w:eastAsia="en-US"/>
        </w:rPr>
        <w:t>En eksplorativ PK/PD</w:t>
      </w:r>
      <w:r>
        <w:rPr>
          <w:rFonts w:ascii="Times New Roman" w:hAnsi="Times New Roman"/>
          <w:sz w:val="22"/>
          <w:szCs w:val="22"/>
          <w:lang w:eastAsia="en-US"/>
        </w:rPr>
        <w:noBreakHyphen/>
        <w:t>analyse viste ingen sammenheng mellom systemiske afliberceptkonsentrasjoner og farmakodynamiske effekter som blodtrykksendringer.</w:t>
      </w:r>
    </w:p>
    <w:bookmarkEnd w:id="11"/>
    <w:bookmarkEnd w:id="12"/>
    <w:bookmarkEnd w:id="13"/>
    <w:bookmarkEnd w:id="14"/>
    <w:bookmarkEnd w:id="15"/>
    <w:p w14:paraId="3F56F197" w14:textId="77777777" w:rsidR="00EA2F20" w:rsidRDefault="00EA2F20">
      <w:pPr>
        <w:pStyle w:val="GlobalBayerBodyText"/>
        <w:widowControl w:val="0"/>
        <w:spacing w:before="0" w:after="0"/>
        <w:rPr>
          <w:rFonts w:ascii="Times New Roman" w:hAnsi="Times New Roman"/>
          <w:sz w:val="22"/>
          <w:szCs w:val="22"/>
        </w:rPr>
      </w:pPr>
    </w:p>
    <w:p w14:paraId="057EF20B" w14:textId="77777777" w:rsidR="00EA2F20" w:rsidRDefault="009F43D1">
      <w:pPr>
        <w:keepNext/>
        <w:tabs>
          <w:tab w:val="clear" w:pos="567"/>
        </w:tabs>
        <w:spacing w:line="240" w:lineRule="auto"/>
        <w:ind w:left="567" w:hanging="567"/>
        <w:outlineLvl w:val="2"/>
        <w:rPr>
          <w:b/>
          <w:szCs w:val="22"/>
        </w:rPr>
      </w:pPr>
      <w:r>
        <w:rPr>
          <w:b/>
        </w:rPr>
        <w:t>5.3</w:t>
      </w:r>
      <w:r>
        <w:rPr>
          <w:b/>
        </w:rPr>
        <w:tab/>
        <w:t>Prekliniske sikkerhetsdata</w:t>
      </w:r>
    </w:p>
    <w:p w14:paraId="72184EB5" w14:textId="77777777" w:rsidR="00EA2F20" w:rsidRDefault="00EA2F20">
      <w:pPr>
        <w:keepNext/>
        <w:tabs>
          <w:tab w:val="clear" w:pos="567"/>
        </w:tabs>
        <w:spacing w:line="240" w:lineRule="auto"/>
        <w:ind w:left="567" w:hanging="567"/>
        <w:rPr>
          <w:szCs w:val="22"/>
        </w:rPr>
      </w:pPr>
    </w:p>
    <w:p w14:paraId="2990773B"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I prekliniske studier ble det observert effekter i toksisitetstester ved gjentatt dosering bare ved systemisk eksponering tilstrekkelig over den maksimale humane eksponering etter intravitreal administrering av tiltenkt klinisk dose, noe som indikerer liten klinisk relevans.</w:t>
      </w:r>
    </w:p>
    <w:p w14:paraId="263AE77B" w14:textId="77777777" w:rsidR="00EA2F20" w:rsidRDefault="00EA2F20">
      <w:pPr>
        <w:pStyle w:val="GlobalBayerBodyText"/>
        <w:widowControl w:val="0"/>
        <w:spacing w:before="0" w:after="0"/>
        <w:rPr>
          <w:rFonts w:ascii="Times New Roman" w:hAnsi="Times New Roman"/>
          <w:sz w:val="22"/>
          <w:szCs w:val="22"/>
        </w:rPr>
      </w:pPr>
    </w:p>
    <w:p w14:paraId="3CCF1361"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Det ble sett erosjoner og ulcerasjoner i det respiratoriske epitelet i nesemuslingene hos aper behandlet med aflibercept intravitrealt ved systemisk eksponering større enn maksimal human eksponering. Ved dosenivået uten observerte bivirkninger (</w:t>
      </w:r>
      <w:r>
        <w:rPr>
          <w:rFonts w:ascii="Times New Roman" w:hAnsi="Times New Roman"/>
          <w:sz w:val="22"/>
          <w:szCs w:val="22"/>
          <w:lang w:eastAsia="en-US"/>
        </w:rPr>
        <w:t xml:space="preserve">No Observed Adverse Effect Level, </w:t>
      </w:r>
      <w:r>
        <w:rPr>
          <w:rFonts w:ascii="Times New Roman" w:hAnsi="Times New Roman"/>
          <w:sz w:val="22"/>
        </w:rPr>
        <w:t>NOAEL) på 0,5 mg/øye hos aper for fritt aflibercept, var den systemiske eksponeringen 42 og 56 ganger høyere basert på C</w:t>
      </w:r>
      <w:r>
        <w:rPr>
          <w:rFonts w:ascii="Times New Roman" w:hAnsi="Times New Roman"/>
          <w:sz w:val="22"/>
          <w:vertAlign w:val="subscript"/>
        </w:rPr>
        <w:t>max</w:t>
      </w:r>
      <w:r>
        <w:rPr>
          <w:rFonts w:ascii="Times New Roman" w:hAnsi="Times New Roman"/>
          <w:sz w:val="22"/>
        </w:rPr>
        <w:t xml:space="preserve"> og AUC sammenlignet med korresponderende verdier sett hos voksne pasienter, og 2 ganger høyere basert på C</w:t>
      </w:r>
      <w:r>
        <w:rPr>
          <w:rFonts w:ascii="Times New Roman" w:hAnsi="Times New Roman"/>
          <w:sz w:val="22"/>
          <w:vertAlign w:val="subscript"/>
        </w:rPr>
        <w:t>max</w:t>
      </w:r>
      <w:r>
        <w:rPr>
          <w:rFonts w:ascii="Times New Roman" w:hAnsi="Times New Roman"/>
          <w:sz w:val="22"/>
        </w:rPr>
        <w:t xml:space="preserve"> sammenlignet med korresponderende verdier sett hos premature spedbarn.</w:t>
      </w:r>
    </w:p>
    <w:p w14:paraId="6F2744D4" w14:textId="77777777" w:rsidR="00EA2F20" w:rsidRDefault="00EA2F20">
      <w:pPr>
        <w:pStyle w:val="GlobalBayerBodyText"/>
        <w:widowControl w:val="0"/>
        <w:spacing w:before="0" w:after="0"/>
        <w:rPr>
          <w:rFonts w:ascii="Times New Roman" w:hAnsi="Times New Roman"/>
          <w:sz w:val="22"/>
          <w:szCs w:val="22"/>
        </w:rPr>
      </w:pPr>
    </w:p>
    <w:p w14:paraId="50887BFD"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Det er ikke utført studier av det mutagene eller karsinogene potensialet til aflibercept.</w:t>
      </w:r>
    </w:p>
    <w:p w14:paraId="1F09863C" w14:textId="77777777" w:rsidR="00EA2F20" w:rsidRDefault="00EA2F20">
      <w:pPr>
        <w:pStyle w:val="GlobalBayerBodyText"/>
        <w:widowControl w:val="0"/>
        <w:spacing w:before="0" w:after="0"/>
        <w:rPr>
          <w:rFonts w:ascii="Times New Roman" w:hAnsi="Times New Roman"/>
          <w:sz w:val="22"/>
          <w:szCs w:val="22"/>
        </w:rPr>
      </w:pPr>
    </w:p>
    <w:p w14:paraId="4B6F5FCC"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Det ble påvist en effekt av aflibercept på intrauterin utvikling i embryoføtale utviklingsstudier med drektige kaniner med intravenøs</w:t>
      </w:r>
      <w:r>
        <w:rPr>
          <w:rFonts w:ascii="Times New Roman" w:hAnsi="Times New Roman"/>
          <w:sz w:val="22"/>
          <w:szCs w:val="22"/>
          <w:lang w:eastAsia="en-US"/>
        </w:rPr>
        <w:t xml:space="preserve"> (3 til 60 mg/kg) og subkutan (0,1 til 1 mg/kg) administrering</w:t>
      </w:r>
      <w:r>
        <w:rPr>
          <w:rFonts w:ascii="Times New Roman" w:hAnsi="Times New Roman"/>
          <w:sz w:val="22"/>
        </w:rPr>
        <w:t xml:space="preserve">. Dosene for maternal </w:t>
      </w:r>
      <w:r>
        <w:rPr>
          <w:rFonts w:ascii="Times New Roman" w:hAnsi="Times New Roman"/>
          <w:sz w:val="22"/>
          <w:szCs w:val="22"/>
          <w:lang w:eastAsia="en-US"/>
        </w:rPr>
        <w:t xml:space="preserve">NOAEL var henholdsvis 3 mg/kg eller 1 mg/kg. Utvikling av NOAEL ble ikke identifisert. </w:t>
      </w:r>
      <w:r>
        <w:rPr>
          <w:rFonts w:ascii="Times New Roman" w:hAnsi="Times New Roman"/>
          <w:sz w:val="22"/>
        </w:rPr>
        <w:t>Ved dosen på 0,1 mg/kg var den systemiske eksponeringen basert på C</w:t>
      </w:r>
      <w:r>
        <w:rPr>
          <w:rFonts w:ascii="Times New Roman" w:hAnsi="Times New Roman"/>
          <w:sz w:val="22"/>
          <w:vertAlign w:val="subscript"/>
        </w:rPr>
        <w:t>max</w:t>
      </w:r>
      <w:r>
        <w:rPr>
          <w:rFonts w:ascii="Times New Roman" w:hAnsi="Times New Roman"/>
          <w:sz w:val="22"/>
        </w:rPr>
        <w:t xml:space="preserve"> og kumulativ AUC for fritt aflibercept henholdsvis ca. 17 og 10 ganger høyere enn tilsvarende verdier observert hos mennesker etter en intravitreal dose på 2 mg.</w:t>
      </w:r>
    </w:p>
    <w:p w14:paraId="0ABAF13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Effekter på fertilitet hos hanner og hunner ble vurdert som en del av en 6 måneders studie med aper med intravenøs administrering av aflibercept ved doser fra 3–30 mg/kg. Fraværende eller uregelmessige blødninger forbundet med endringer i nivå av reproduksjonshormoner hos hunner og endringer i spermmorfologi og -motilitet ble sett ved alle dosenivåer. Basert på C</w:t>
      </w:r>
      <w:r>
        <w:rPr>
          <w:rFonts w:ascii="Times New Roman" w:hAnsi="Times New Roman"/>
          <w:sz w:val="22"/>
          <w:vertAlign w:val="subscript"/>
        </w:rPr>
        <w:t>max</w:t>
      </w:r>
      <w:r>
        <w:rPr>
          <w:rFonts w:ascii="Times New Roman" w:hAnsi="Times New Roman"/>
          <w:sz w:val="22"/>
        </w:rPr>
        <w:t xml:space="preserve"> og AUC for fritt aflibercept observert ved en intravenøs dose på 3 mg/kg, var systemisk eksponering henholdsvis ca. 4900 ganger og 1500 ganger høyere enn eksponering sett hos mennesker etter en intravitreal dose på 2 mg. Alle endringene var reversible.</w:t>
      </w:r>
    </w:p>
    <w:p w14:paraId="40C3EE12" w14:textId="77777777" w:rsidR="00EA2F20" w:rsidRDefault="00EA2F20">
      <w:pPr>
        <w:widowControl w:val="0"/>
        <w:tabs>
          <w:tab w:val="clear" w:pos="567"/>
        </w:tabs>
        <w:spacing w:line="240" w:lineRule="auto"/>
        <w:rPr>
          <w:szCs w:val="22"/>
        </w:rPr>
      </w:pPr>
    </w:p>
    <w:p w14:paraId="3790F963" w14:textId="77777777" w:rsidR="00EA2F20" w:rsidRDefault="009F43D1">
      <w:pPr>
        <w:keepNext/>
        <w:tabs>
          <w:tab w:val="clear" w:pos="567"/>
        </w:tabs>
        <w:spacing w:line="240" w:lineRule="auto"/>
        <w:outlineLvl w:val="1"/>
        <w:rPr>
          <w:b/>
          <w:szCs w:val="22"/>
        </w:rPr>
      </w:pPr>
      <w:r>
        <w:rPr>
          <w:b/>
        </w:rPr>
        <w:t>6.</w:t>
      </w:r>
      <w:r>
        <w:rPr>
          <w:b/>
        </w:rPr>
        <w:tab/>
        <w:t>FARMASØYTISKE OPPLYSNINGER</w:t>
      </w:r>
    </w:p>
    <w:p w14:paraId="4FBC246E" w14:textId="77777777" w:rsidR="00EA2F20" w:rsidRDefault="00EA2F20">
      <w:pPr>
        <w:keepNext/>
        <w:tabs>
          <w:tab w:val="clear" w:pos="567"/>
        </w:tabs>
        <w:spacing w:line="240" w:lineRule="auto"/>
        <w:rPr>
          <w:szCs w:val="22"/>
        </w:rPr>
      </w:pPr>
    </w:p>
    <w:p w14:paraId="7FCE6527" w14:textId="77777777" w:rsidR="00EA2F20" w:rsidRDefault="009F43D1">
      <w:pPr>
        <w:keepNext/>
        <w:tabs>
          <w:tab w:val="clear" w:pos="567"/>
        </w:tabs>
        <w:spacing w:line="240" w:lineRule="auto"/>
        <w:ind w:left="567" w:hanging="567"/>
        <w:outlineLvl w:val="2"/>
        <w:rPr>
          <w:szCs w:val="22"/>
        </w:rPr>
      </w:pPr>
      <w:r>
        <w:rPr>
          <w:b/>
        </w:rPr>
        <w:t>6.1</w:t>
      </w:r>
      <w:r>
        <w:rPr>
          <w:b/>
        </w:rPr>
        <w:tab/>
        <w:t>Hjelpestoffer</w:t>
      </w:r>
    </w:p>
    <w:p w14:paraId="2C0B772A" w14:textId="77777777" w:rsidR="00EA2F20" w:rsidRDefault="00EA2F20">
      <w:pPr>
        <w:pStyle w:val="GlobalBayerBodyText"/>
        <w:keepNext/>
        <w:spacing w:before="0" w:after="0"/>
        <w:rPr>
          <w:rFonts w:ascii="Times New Roman" w:hAnsi="Times New Roman"/>
          <w:sz w:val="22"/>
          <w:szCs w:val="22"/>
        </w:rPr>
      </w:pPr>
    </w:p>
    <w:p w14:paraId="4EE7529C" w14:textId="77777777" w:rsidR="00EA2F20" w:rsidRDefault="009F43D1">
      <w:pPr>
        <w:pStyle w:val="GlobalBayerBodyText"/>
        <w:keepNext/>
        <w:spacing w:before="0" w:after="0"/>
        <w:rPr>
          <w:rFonts w:ascii="Times New Roman" w:hAnsi="Times New Roman"/>
          <w:sz w:val="22"/>
          <w:szCs w:val="22"/>
        </w:rPr>
      </w:pPr>
      <w:r>
        <w:rPr>
          <w:rFonts w:ascii="Times New Roman" w:hAnsi="Times New Roman"/>
          <w:sz w:val="22"/>
        </w:rPr>
        <w:t>Polysorbat 20 (E 432)</w:t>
      </w:r>
    </w:p>
    <w:p w14:paraId="1B590809" w14:textId="77777777" w:rsidR="00EA2F20" w:rsidRDefault="009F43D1">
      <w:pPr>
        <w:pStyle w:val="GlobalBayerBodyText"/>
        <w:keepNext/>
        <w:spacing w:before="0" w:after="0"/>
        <w:rPr>
          <w:rFonts w:ascii="Times New Roman" w:hAnsi="Times New Roman"/>
          <w:sz w:val="22"/>
          <w:szCs w:val="22"/>
        </w:rPr>
      </w:pPr>
      <w:r>
        <w:rPr>
          <w:rFonts w:ascii="Times New Roman" w:hAnsi="Times New Roman"/>
          <w:sz w:val="22"/>
        </w:rPr>
        <w:t>Natriumdihydrogenfosfatmonohydrat (til pH</w:t>
      </w:r>
      <w:r>
        <w:rPr>
          <w:rFonts w:ascii="Times New Roman" w:hAnsi="Times New Roman"/>
          <w:sz w:val="22"/>
        </w:rPr>
        <w:noBreakHyphen/>
        <w:t>justering)</w:t>
      </w:r>
    </w:p>
    <w:p w14:paraId="4196012F"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Dinatriumhydrogenfosfatheptahydrat (til pH</w:t>
      </w:r>
      <w:r>
        <w:rPr>
          <w:rFonts w:ascii="Times New Roman" w:hAnsi="Times New Roman"/>
          <w:sz w:val="22"/>
        </w:rPr>
        <w:noBreakHyphen/>
        <w:t>justering)</w:t>
      </w:r>
    </w:p>
    <w:p w14:paraId="32B83F97"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Natriumklorid</w:t>
      </w:r>
    </w:p>
    <w:p w14:paraId="616C63B0"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Sukrose</w:t>
      </w:r>
    </w:p>
    <w:p w14:paraId="16393CFE"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Vann til injeksjonsvæsker</w:t>
      </w:r>
    </w:p>
    <w:p w14:paraId="2CE59EE3" w14:textId="77777777" w:rsidR="00EA2F20" w:rsidRDefault="00EA2F20">
      <w:pPr>
        <w:widowControl w:val="0"/>
        <w:tabs>
          <w:tab w:val="clear" w:pos="567"/>
        </w:tabs>
        <w:spacing w:line="240" w:lineRule="auto"/>
        <w:rPr>
          <w:szCs w:val="22"/>
        </w:rPr>
      </w:pPr>
    </w:p>
    <w:p w14:paraId="000D304D" w14:textId="77777777" w:rsidR="00EA2F20" w:rsidRDefault="009F43D1">
      <w:pPr>
        <w:keepNext/>
        <w:widowControl w:val="0"/>
        <w:tabs>
          <w:tab w:val="clear" w:pos="567"/>
        </w:tabs>
        <w:spacing w:line="240" w:lineRule="auto"/>
        <w:ind w:left="567" w:hanging="567"/>
        <w:outlineLvl w:val="2"/>
        <w:rPr>
          <w:szCs w:val="22"/>
        </w:rPr>
      </w:pPr>
      <w:r>
        <w:rPr>
          <w:b/>
        </w:rPr>
        <w:t>6.2</w:t>
      </w:r>
      <w:r>
        <w:rPr>
          <w:b/>
        </w:rPr>
        <w:tab/>
        <w:t>Uforlikeligheter</w:t>
      </w:r>
    </w:p>
    <w:p w14:paraId="1502B88A" w14:textId="77777777" w:rsidR="00EA2F20" w:rsidRDefault="00EA2F20">
      <w:pPr>
        <w:keepNext/>
        <w:widowControl w:val="0"/>
        <w:tabs>
          <w:tab w:val="clear" w:pos="567"/>
        </w:tabs>
        <w:spacing w:line="240" w:lineRule="auto"/>
        <w:rPr>
          <w:szCs w:val="22"/>
        </w:rPr>
      </w:pPr>
    </w:p>
    <w:p w14:paraId="246E5350" w14:textId="77777777" w:rsidR="00EA2F20" w:rsidRDefault="009F43D1">
      <w:pPr>
        <w:keepNext/>
        <w:widowControl w:val="0"/>
        <w:tabs>
          <w:tab w:val="clear" w:pos="567"/>
        </w:tabs>
        <w:spacing w:line="240" w:lineRule="auto"/>
      </w:pPr>
      <w:r>
        <w:t>Dette legemidlet skal ikke blandes med andre legemidler da det ikke er gjort studier på uforlikelighet.</w:t>
      </w:r>
    </w:p>
    <w:p w14:paraId="377EE8A4" w14:textId="77777777" w:rsidR="00EA2F20" w:rsidRDefault="00EA2F20">
      <w:pPr>
        <w:keepNext/>
        <w:widowControl w:val="0"/>
        <w:tabs>
          <w:tab w:val="clear" w:pos="567"/>
        </w:tabs>
        <w:spacing w:line="240" w:lineRule="auto"/>
        <w:rPr>
          <w:szCs w:val="22"/>
        </w:rPr>
      </w:pPr>
    </w:p>
    <w:p w14:paraId="1AAFB545" w14:textId="77777777" w:rsidR="00EA2F20" w:rsidRDefault="009F43D1">
      <w:pPr>
        <w:keepNext/>
        <w:keepLines/>
        <w:tabs>
          <w:tab w:val="clear" w:pos="567"/>
        </w:tabs>
        <w:spacing w:line="240" w:lineRule="auto"/>
        <w:ind w:left="567" w:hanging="567"/>
        <w:outlineLvl w:val="2"/>
        <w:rPr>
          <w:b/>
          <w:szCs w:val="22"/>
        </w:rPr>
      </w:pPr>
      <w:r>
        <w:rPr>
          <w:b/>
        </w:rPr>
        <w:t>6.3</w:t>
      </w:r>
      <w:r>
        <w:rPr>
          <w:b/>
        </w:rPr>
        <w:tab/>
        <w:t>Holdbarhet</w:t>
      </w:r>
    </w:p>
    <w:p w14:paraId="61C9DBCD" w14:textId="77777777" w:rsidR="00EA2F20" w:rsidRDefault="00EA2F20">
      <w:pPr>
        <w:keepNext/>
        <w:keepLines/>
        <w:tabs>
          <w:tab w:val="clear" w:pos="567"/>
        </w:tabs>
        <w:spacing w:line="240" w:lineRule="auto"/>
        <w:ind w:left="567" w:hanging="567"/>
        <w:rPr>
          <w:szCs w:val="22"/>
        </w:rPr>
      </w:pPr>
    </w:p>
    <w:p w14:paraId="1802291B"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2 år</w:t>
      </w:r>
    </w:p>
    <w:p w14:paraId="25EFBE49" w14:textId="77777777" w:rsidR="00EA2F20" w:rsidRDefault="00EA2F20">
      <w:pPr>
        <w:widowControl w:val="0"/>
        <w:tabs>
          <w:tab w:val="clear" w:pos="567"/>
        </w:tabs>
        <w:spacing w:line="240" w:lineRule="auto"/>
        <w:rPr>
          <w:szCs w:val="22"/>
        </w:rPr>
      </w:pPr>
    </w:p>
    <w:p w14:paraId="7963C950" w14:textId="77777777" w:rsidR="00EA2F20" w:rsidRDefault="009F43D1">
      <w:pPr>
        <w:widowControl w:val="0"/>
        <w:tabs>
          <w:tab w:val="clear" w:pos="567"/>
        </w:tabs>
        <w:spacing w:line="240" w:lineRule="auto"/>
        <w:outlineLvl w:val="2"/>
        <w:rPr>
          <w:b/>
          <w:szCs w:val="22"/>
        </w:rPr>
      </w:pPr>
      <w:r>
        <w:rPr>
          <w:b/>
        </w:rPr>
        <w:t>6.4</w:t>
      </w:r>
      <w:r>
        <w:rPr>
          <w:b/>
        </w:rPr>
        <w:tab/>
        <w:t>Oppbevaringsbetingelser</w:t>
      </w:r>
    </w:p>
    <w:p w14:paraId="042EF741" w14:textId="77777777" w:rsidR="00EA2F20" w:rsidRDefault="00EA2F20">
      <w:pPr>
        <w:widowControl w:val="0"/>
        <w:tabs>
          <w:tab w:val="clear" w:pos="567"/>
        </w:tabs>
        <w:spacing w:line="240" w:lineRule="auto"/>
        <w:rPr>
          <w:szCs w:val="22"/>
        </w:rPr>
      </w:pPr>
    </w:p>
    <w:p w14:paraId="18D02F6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Oppbevares i kjøleskap (2 °C </w:t>
      </w:r>
      <w:r>
        <w:rPr>
          <w:rFonts w:ascii="Times New Roman" w:hAnsi="Times New Roman"/>
          <w:sz w:val="22"/>
        </w:rPr>
        <w:noBreakHyphen/>
        <w:t> 8 °C).</w:t>
      </w:r>
    </w:p>
    <w:p w14:paraId="05B6BA5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Skal ikke fryses.</w:t>
      </w:r>
    </w:p>
    <w:p w14:paraId="4E17591F"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Oppbevares i originalpakningen for å beskytte mot lys.</w:t>
      </w:r>
    </w:p>
    <w:p w14:paraId="70C2D8F8" w14:textId="77777777" w:rsidR="00EA2F20" w:rsidRDefault="00EA2F20">
      <w:pPr>
        <w:pStyle w:val="GlobalBayerBodyText"/>
        <w:widowControl w:val="0"/>
        <w:spacing w:before="0" w:after="0"/>
        <w:rPr>
          <w:rFonts w:ascii="Times New Roman" w:hAnsi="Times New Roman"/>
          <w:sz w:val="22"/>
        </w:rPr>
      </w:pPr>
    </w:p>
    <w:p w14:paraId="7E0A92B5"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Uåpnet blister kan oppbevares utenfor kjøleskap ved høyst 25 °C i opptil 24 timer. Aseptisk teknikk brukes etter at blisteret er åpnet.</w:t>
      </w:r>
    </w:p>
    <w:p w14:paraId="76AB2A41" w14:textId="77777777" w:rsidR="00EA2F20" w:rsidRDefault="00EA2F20">
      <w:pPr>
        <w:widowControl w:val="0"/>
        <w:tabs>
          <w:tab w:val="clear" w:pos="567"/>
        </w:tabs>
        <w:spacing w:line="240" w:lineRule="auto"/>
        <w:rPr>
          <w:szCs w:val="22"/>
        </w:rPr>
      </w:pPr>
    </w:p>
    <w:p w14:paraId="1F80ED3C" w14:textId="77777777" w:rsidR="00EA2F20" w:rsidRDefault="009F43D1">
      <w:pPr>
        <w:keepNext/>
        <w:tabs>
          <w:tab w:val="clear" w:pos="567"/>
        </w:tabs>
        <w:spacing w:line="240" w:lineRule="auto"/>
        <w:ind w:left="567" w:hanging="567"/>
        <w:outlineLvl w:val="2"/>
        <w:rPr>
          <w:b/>
          <w:szCs w:val="22"/>
        </w:rPr>
      </w:pPr>
      <w:r>
        <w:rPr>
          <w:b/>
        </w:rPr>
        <w:t>6.5</w:t>
      </w:r>
      <w:r>
        <w:rPr>
          <w:b/>
        </w:rPr>
        <w:tab/>
        <w:t>Emballasje (type og innhold)</w:t>
      </w:r>
    </w:p>
    <w:p w14:paraId="3019E6BF" w14:textId="77777777" w:rsidR="00EA2F20" w:rsidRDefault="00EA2F20">
      <w:pPr>
        <w:pStyle w:val="GlobalBayerBodyText"/>
        <w:keepNext/>
        <w:spacing w:before="0" w:after="0"/>
        <w:rPr>
          <w:rFonts w:ascii="Times New Roman" w:hAnsi="Times New Roman"/>
          <w:sz w:val="22"/>
          <w:szCs w:val="22"/>
        </w:rPr>
      </w:pPr>
    </w:p>
    <w:p w14:paraId="6CB5FFF5" w14:textId="77777777" w:rsidR="00EA2F20" w:rsidRDefault="009F43D1">
      <w:pPr>
        <w:keepNext/>
        <w:tabs>
          <w:tab w:val="clear" w:pos="567"/>
        </w:tabs>
        <w:spacing w:line="240" w:lineRule="auto"/>
        <w:rPr>
          <w:szCs w:val="22"/>
        </w:rPr>
      </w:pPr>
      <w:r>
        <w:t>Oppløsning i en ferdigfylt sprøyte (type I-glass) merket med en doseringsstrek, med en stempelpropp (gummielastomer) og en Luer-lockadapter med beskyttelseshette på tuppen (gummielastomer). Hver ferdigfylte sprøyte inneholder et ekstraherbart volum på minst 0,09 ml. Pakningsstørrelse: 1 ferdigfylt sprøyte.</w:t>
      </w:r>
    </w:p>
    <w:p w14:paraId="1D293A4A" w14:textId="77777777" w:rsidR="00EA2F20" w:rsidRDefault="00EA2F20">
      <w:pPr>
        <w:widowControl w:val="0"/>
        <w:tabs>
          <w:tab w:val="clear" w:pos="567"/>
        </w:tabs>
        <w:spacing w:line="240" w:lineRule="auto"/>
        <w:rPr>
          <w:szCs w:val="22"/>
        </w:rPr>
      </w:pPr>
    </w:p>
    <w:p w14:paraId="51ADEC18" w14:textId="77777777" w:rsidR="00EA2F20" w:rsidRDefault="009F43D1">
      <w:pPr>
        <w:keepNext/>
        <w:widowControl w:val="0"/>
        <w:tabs>
          <w:tab w:val="clear" w:pos="567"/>
        </w:tabs>
        <w:spacing w:line="240" w:lineRule="auto"/>
        <w:ind w:left="567" w:hanging="567"/>
        <w:outlineLvl w:val="2"/>
        <w:rPr>
          <w:szCs w:val="22"/>
        </w:rPr>
      </w:pPr>
      <w:bookmarkStart w:id="16" w:name="OLE_LINK1"/>
      <w:r>
        <w:rPr>
          <w:b/>
        </w:rPr>
        <w:t>6.6</w:t>
      </w:r>
      <w:r>
        <w:rPr>
          <w:b/>
        </w:rPr>
        <w:tab/>
        <w:t>Spesielle forholdsregler for destruksjon og annen håndtering</w:t>
      </w:r>
    </w:p>
    <w:p w14:paraId="18472BF0" w14:textId="77777777" w:rsidR="00EA2F20" w:rsidRDefault="00EA2F20">
      <w:pPr>
        <w:pStyle w:val="GlobalBayerBodyText"/>
        <w:keepNext/>
        <w:widowControl w:val="0"/>
        <w:spacing w:before="0" w:after="0"/>
        <w:rPr>
          <w:rFonts w:ascii="Times New Roman" w:hAnsi="Times New Roman"/>
          <w:sz w:val="22"/>
          <w:szCs w:val="22"/>
        </w:rPr>
      </w:pPr>
    </w:p>
    <w:p w14:paraId="7D6D5A25"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Den ferdigfylte sprøyten er kun til engangsbruk og brukes kun til ett øye. Optrekkning av flere doser fra en ferdigfylt sprøyte kan øke risikoen for kontaminering og påfølgende infeksjon.</w:t>
      </w:r>
    </w:p>
    <w:p w14:paraId="672833FA" w14:textId="77777777" w:rsidR="00EA2F20" w:rsidRDefault="009F43D1">
      <w:pPr>
        <w:keepNext/>
        <w:widowControl w:val="0"/>
        <w:tabs>
          <w:tab w:val="clear" w:pos="567"/>
        </w:tabs>
        <w:autoSpaceDE w:val="0"/>
        <w:autoSpaceDN w:val="0"/>
        <w:adjustRightInd w:val="0"/>
        <w:spacing w:line="240" w:lineRule="auto"/>
      </w:pPr>
      <w:r>
        <w:t>Den sterile blisterpakningen med ferdigfylt sprøyte skal ikke åpnes utenfor det rene administreringsrommet. Ikke anvendt legemiddel samt avfall bør destrueres i overensstemmelse med lokale krav.</w:t>
      </w:r>
    </w:p>
    <w:p w14:paraId="0C5EE573" w14:textId="77777777" w:rsidR="00EA2F20" w:rsidRDefault="00EA2F20">
      <w:pPr>
        <w:widowControl w:val="0"/>
        <w:tabs>
          <w:tab w:val="clear" w:pos="567"/>
        </w:tabs>
        <w:autoSpaceDE w:val="0"/>
        <w:autoSpaceDN w:val="0"/>
        <w:adjustRightInd w:val="0"/>
        <w:spacing w:line="240" w:lineRule="auto"/>
        <w:rPr>
          <w:rFonts w:eastAsia="MS Mincho"/>
          <w:szCs w:val="22"/>
        </w:rPr>
      </w:pPr>
    </w:p>
    <w:p w14:paraId="2F952846" w14:textId="77777777" w:rsidR="00EA2F20" w:rsidRDefault="009F43D1">
      <w:pPr>
        <w:pStyle w:val="BayerBodyTextFull"/>
        <w:suppressAutoHyphens/>
        <w:spacing w:before="0" w:after="0"/>
        <w:rPr>
          <w:sz w:val="22"/>
          <w:szCs w:val="22"/>
        </w:rPr>
      </w:pPr>
      <w:r>
        <w:rPr>
          <w:sz w:val="22"/>
          <w:szCs w:val="22"/>
        </w:rPr>
        <w:t>Den ferdigfylte sprøyten inneholder mer</w:t>
      </w:r>
      <w:r>
        <w:rPr>
          <w:sz w:val="22"/>
          <w:szCs w:val="22"/>
          <w:lang w:eastAsia="en-US"/>
        </w:rPr>
        <w:t xml:space="preserve"> </w:t>
      </w:r>
      <w:r>
        <w:rPr>
          <w:sz w:val="22"/>
          <w:szCs w:val="22"/>
        </w:rPr>
        <w:t>enn den anbefalte dosen på 2 mg aflibercept (tilsvarende 0,05 ml) hos voksne pasienter og 0,4 mg aflibercept (tilsvarende 0,01 ml) hos premature spedbarn. Se følgende avsnitt «Bruk i den voksne populasjonen» og «Bruk i den pediatriske populasjonen».</w:t>
      </w:r>
    </w:p>
    <w:p w14:paraId="0836C173" w14:textId="77777777" w:rsidR="00EA2F20" w:rsidRDefault="00EA2F20">
      <w:pPr>
        <w:pStyle w:val="GlobalBayerBodyText"/>
        <w:widowControl w:val="0"/>
        <w:spacing w:before="0" w:after="0"/>
        <w:rPr>
          <w:rFonts w:ascii="Times New Roman" w:hAnsi="Times New Roman"/>
          <w:sz w:val="22"/>
          <w:szCs w:val="22"/>
        </w:rPr>
      </w:pPr>
    </w:p>
    <w:p w14:paraId="37A81F36" w14:textId="77777777" w:rsidR="00EA2F20" w:rsidRDefault="009F43D1">
      <w:pPr>
        <w:widowControl w:val="0"/>
        <w:spacing w:line="240" w:lineRule="auto"/>
        <w:rPr>
          <w:szCs w:val="22"/>
        </w:rPr>
      </w:pPr>
      <w:r>
        <w:t>Oppløsningen skal sjekkes visuelt for fremmede partikler og/eller misfarging eller andre fysiske endringer før administrering. Dersom noe av dette observeres skal legemidlet kastes.</w:t>
      </w:r>
    </w:p>
    <w:p w14:paraId="47C22A91" w14:textId="77777777" w:rsidR="00EA2F20" w:rsidRDefault="00EA2F20">
      <w:pPr>
        <w:pStyle w:val="GlobalBayerBodyText"/>
        <w:widowControl w:val="0"/>
        <w:spacing w:before="0" w:after="0"/>
        <w:rPr>
          <w:rFonts w:ascii="Times New Roman" w:hAnsi="Times New Roman"/>
          <w:sz w:val="22"/>
          <w:szCs w:val="22"/>
        </w:rPr>
      </w:pPr>
    </w:p>
    <w:p w14:paraId="7EE7CF3E"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Bruk en injeksjonskanyle på 30 G x </w:t>
      </w:r>
      <w:r>
        <w:rPr>
          <w:rFonts w:ascii="Times New Roman" w:hAnsi="Times New Roman"/>
          <w:sz w:val="22"/>
          <w:szCs w:val="22"/>
        </w:rPr>
        <w:t>½"</w:t>
      </w:r>
      <w:r>
        <w:rPr>
          <w:rFonts w:ascii="Times New Roman" w:hAnsi="Times New Roman"/>
          <w:sz w:val="22"/>
        </w:rPr>
        <w:t xml:space="preserve"> til intravitreal injeksjon.</w:t>
      </w:r>
    </w:p>
    <w:p w14:paraId="1E06842C" w14:textId="77777777" w:rsidR="00EA2F20" w:rsidRDefault="00EA2F20">
      <w:pPr>
        <w:pStyle w:val="GlobalBayerBodyText"/>
        <w:widowControl w:val="0"/>
        <w:spacing w:before="0" w:after="0"/>
        <w:rPr>
          <w:rFonts w:ascii="Times New Roman" w:hAnsi="Times New Roman"/>
          <w:b/>
          <w:i/>
          <w:sz w:val="22"/>
          <w:szCs w:val="22"/>
        </w:rPr>
      </w:pPr>
    </w:p>
    <w:p w14:paraId="7B094F31" w14:textId="77777777" w:rsidR="00EA2F20" w:rsidRDefault="00EA2F20">
      <w:pPr>
        <w:pStyle w:val="GlobalBayerBodyText"/>
        <w:widowControl w:val="0"/>
        <w:spacing w:before="0" w:after="0"/>
        <w:rPr>
          <w:rFonts w:ascii="Times New Roman" w:hAnsi="Times New Roman"/>
          <w:b/>
          <w:i/>
          <w:sz w:val="22"/>
          <w:szCs w:val="22"/>
        </w:rPr>
      </w:pPr>
    </w:p>
    <w:p w14:paraId="2F300862" w14:textId="77777777" w:rsidR="00EA2F20" w:rsidRDefault="009F43D1">
      <w:pPr>
        <w:pStyle w:val="GlobalBayerBodyText"/>
        <w:widowControl w:val="0"/>
        <w:spacing w:before="0" w:after="0"/>
        <w:rPr>
          <w:rFonts w:ascii="Times New Roman" w:hAnsi="Times New Roman"/>
          <w:b/>
          <w:i/>
          <w:sz w:val="22"/>
          <w:szCs w:val="22"/>
        </w:rPr>
      </w:pPr>
      <w:r>
        <w:rPr>
          <w:rFonts w:ascii="Times New Roman" w:hAnsi="Times New Roman"/>
          <w:b/>
          <w:i/>
          <w:sz w:val="22"/>
        </w:rPr>
        <w:t>Bruksanvisning for ferdigfylt sprøyte:</w:t>
      </w:r>
    </w:p>
    <w:p w14:paraId="60BE5B8F" w14:textId="77777777" w:rsidR="00EA2F20" w:rsidRDefault="009F43D1">
      <w:pPr>
        <w:pStyle w:val="GlobalBayerBodyText"/>
        <w:widowControl w:val="0"/>
        <w:spacing w:before="0" w:after="0"/>
        <w:rPr>
          <w:rFonts w:ascii="Times New Roman" w:hAnsi="Times New Roman"/>
          <w:b/>
          <w:bCs/>
          <w:i/>
          <w:sz w:val="22"/>
          <w:szCs w:val="22"/>
          <w:u w:val="single"/>
        </w:rPr>
      </w:pPr>
      <w:r>
        <w:rPr>
          <w:rFonts w:ascii="Times New Roman" w:hAnsi="Times New Roman"/>
          <w:b/>
          <w:bCs/>
          <w:i/>
          <w:sz w:val="22"/>
          <w:szCs w:val="22"/>
          <w:u w:val="single"/>
        </w:rPr>
        <w:t>Bruk i den pediatriske populasjonen</w:t>
      </w:r>
    </w:p>
    <w:p w14:paraId="01CB737D"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For å klargjøre den ferdigfylte sprøyten for administrering til premature spedbarn, følg trinn 1 og 2 nedenfor og følg deretter bruksanvisningen som er inkludert i pakken til PICLEO pediatrisk doseringsutstyr.</w:t>
      </w:r>
    </w:p>
    <w:p w14:paraId="751A4385" w14:textId="77777777" w:rsidR="00EA2F20" w:rsidRDefault="00EA2F20">
      <w:pPr>
        <w:pStyle w:val="GlobalBayerBodyText"/>
        <w:widowControl w:val="0"/>
        <w:spacing w:before="0" w:after="0"/>
        <w:rPr>
          <w:rFonts w:ascii="Times New Roman" w:hAnsi="Times New Roman"/>
          <w:sz w:val="22"/>
          <w:szCs w:val="22"/>
        </w:rPr>
      </w:pPr>
    </w:p>
    <w:p w14:paraId="0B9D3F9B" w14:textId="77777777" w:rsidR="00EA2F20" w:rsidRDefault="009F43D1">
      <w:pPr>
        <w:pStyle w:val="GlobalBayerBodyText"/>
        <w:widowControl w:val="0"/>
        <w:spacing w:before="0" w:after="0"/>
        <w:rPr>
          <w:rFonts w:ascii="Times New Roman" w:hAnsi="Times New Roman"/>
          <w:b/>
          <w:bCs/>
          <w:i/>
          <w:iCs/>
          <w:sz w:val="22"/>
          <w:szCs w:val="22"/>
          <w:u w:val="single"/>
        </w:rPr>
      </w:pPr>
      <w:r>
        <w:rPr>
          <w:rFonts w:ascii="Times New Roman" w:hAnsi="Times New Roman"/>
          <w:b/>
          <w:bCs/>
          <w:i/>
          <w:iCs/>
          <w:sz w:val="22"/>
          <w:szCs w:val="22"/>
          <w:u w:val="single"/>
        </w:rPr>
        <w:t>Bruk i den voksne populasjonen</w:t>
      </w:r>
    </w:p>
    <w:p w14:paraId="2A9DD249"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For å klargjøre den ferdigfylte sprøyten til voksne, følg alle trinnene nedenfor.</w:t>
      </w:r>
    </w:p>
    <w:p w14:paraId="0398FE1C" w14:textId="77777777" w:rsidR="00EA2F20" w:rsidRDefault="00EA2F20">
      <w:pPr>
        <w:pStyle w:val="GlobalBayerBodyText"/>
        <w:widowControl w:val="0"/>
        <w:spacing w:before="0" w:after="0"/>
        <w:rPr>
          <w:rFonts w:ascii="Times New Roman" w:hAnsi="Times New Roman"/>
          <w:sz w:val="22"/>
          <w:szCs w:val="22"/>
        </w:rPr>
      </w:pPr>
    </w:p>
    <w:tbl>
      <w:tblPr>
        <w:tblW w:w="5000" w:type="pct"/>
        <w:tblLayout w:type="fixed"/>
        <w:tblLook w:val="01E0" w:firstRow="1" w:lastRow="1" w:firstColumn="1" w:lastColumn="1" w:noHBand="0" w:noVBand="0"/>
      </w:tblPr>
      <w:tblGrid>
        <w:gridCol w:w="520"/>
        <w:gridCol w:w="4808"/>
        <w:gridCol w:w="38"/>
        <w:gridCol w:w="3705"/>
      </w:tblGrid>
      <w:tr w:rsidR="00EA2F20" w14:paraId="445D752D" w14:textId="77777777">
        <w:trPr>
          <w:trHeight w:val="827"/>
        </w:trPr>
        <w:tc>
          <w:tcPr>
            <w:tcW w:w="287" w:type="pct"/>
          </w:tcPr>
          <w:bookmarkEnd w:id="16"/>
          <w:p w14:paraId="1F592581" w14:textId="77777777" w:rsidR="00EA2F20" w:rsidRDefault="009F43D1">
            <w:pPr>
              <w:widowControl w:val="0"/>
              <w:tabs>
                <w:tab w:val="clear" w:pos="567"/>
              </w:tabs>
              <w:spacing w:line="240" w:lineRule="auto"/>
              <w:ind w:left="567" w:hanging="567"/>
              <w:rPr>
                <w:szCs w:val="22"/>
              </w:rPr>
            </w:pPr>
            <w:r>
              <w:t>1.</w:t>
            </w:r>
          </w:p>
        </w:tc>
        <w:tc>
          <w:tcPr>
            <w:tcW w:w="4713" w:type="pct"/>
            <w:gridSpan w:val="3"/>
          </w:tcPr>
          <w:p w14:paraId="3A009B95" w14:textId="77777777" w:rsidR="00EA2F20" w:rsidRDefault="009F43D1">
            <w:pPr>
              <w:widowControl w:val="0"/>
              <w:tabs>
                <w:tab w:val="clear" w:pos="567"/>
              </w:tabs>
              <w:spacing w:line="240" w:lineRule="auto"/>
              <w:rPr>
                <w:szCs w:val="22"/>
              </w:rPr>
            </w:pPr>
            <w:r>
              <w:t>Når Eylea skal administreres, åpnes esken og det sterile blisteret tas ut. Åpne blisteret forsiktig og pass på at innholdet forblir sterilt. La sprøyten ligge i det sterile brettet helt til du skal sette den sammen.</w:t>
            </w:r>
          </w:p>
        </w:tc>
      </w:tr>
      <w:tr w:rsidR="00EA2F20" w14:paraId="7F09D75A" w14:textId="77777777">
        <w:trPr>
          <w:trHeight w:val="270"/>
        </w:trPr>
        <w:tc>
          <w:tcPr>
            <w:tcW w:w="287" w:type="pct"/>
          </w:tcPr>
          <w:p w14:paraId="50651537" w14:textId="77777777" w:rsidR="00EA2F20" w:rsidRDefault="009F43D1">
            <w:pPr>
              <w:widowControl w:val="0"/>
              <w:tabs>
                <w:tab w:val="clear" w:pos="567"/>
              </w:tabs>
              <w:spacing w:line="240" w:lineRule="auto"/>
              <w:ind w:left="567" w:hanging="567"/>
              <w:rPr>
                <w:szCs w:val="22"/>
              </w:rPr>
            </w:pPr>
            <w:r>
              <w:t>2.</w:t>
            </w:r>
          </w:p>
        </w:tc>
        <w:tc>
          <w:tcPr>
            <w:tcW w:w="4713" w:type="pct"/>
            <w:gridSpan w:val="3"/>
          </w:tcPr>
          <w:p w14:paraId="50EBBEF7" w14:textId="77777777" w:rsidR="00EA2F20" w:rsidRDefault="009F43D1">
            <w:pPr>
              <w:widowControl w:val="0"/>
              <w:tabs>
                <w:tab w:val="clear" w:pos="567"/>
              </w:tabs>
              <w:spacing w:line="240" w:lineRule="auto"/>
              <w:ind w:left="567" w:hanging="567"/>
              <w:rPr>
                <w:szCs w:val="22"/>
              </w:rPr>
            </w:pPr>
            <w:r>
              <w:t>Bruk aseptisk teknikk og ta sprøyten ut av det sterile blisteret.</w:t>
            </w:r>
          </w:p>
        </w:tc>
      </w:tr>
      <w:tr w:rsidR="00EA2F20" w14:paraId="7B650ED2" w14:textId="77777777">
        <w:trPr>
          <w:trHeight w:val="3147"/>
        </w:trPr>
        <w:tc>
          <w:tcPr>
            <w:tcW w:w="287" w:type="pct"/>
          </w:tcPr>
          <w:p w14:paraId="37979ECB" w14:textId="77777777" w:rsidR="00EA2F20" w:rsidRDefault="009F43D1">
            <w:pPr>
              <w:widowControl w:val="0"/>
              <w:tabs>
                <w:tab w:val="clear" w:pos="567"/>
              </w:tabs>
              <w:spacing w:line="240" w:lineRule="auto"/>
              <w:ind w:left="567" w:hanging="567"/>
              <w:rPr>
                <w:szCs w:val="22"/>
              </w:rPr>
            </w:pPr>
            <w:r>
              <w:t>3.</w:t>
            </w:r>
          </w:p>
        </w:tc>
        <w:tc>
          <w:tcPr>
            <w:tcW w:w="2650" w:type="pct"/>
          </w:tcPr>
          <w:p w14:paraId="4EB39867" w14:textId="77777777" w:rsidR="00EA2F20" w:rsidRDefault="009F43D1">
            <w:pPr>
              <w:widowControl w:val="0"/>
              <w:tabs>
                <w:tab w:val="clear" w:pos="567"/>
              </w:tabs>
              <w:spacing w:line="240" w:lineRule="auto"/>
              <w:rPr>
                <w:szCs w:val="22"/>
              </w:rPr>
            </w:pPr>
            <w:r>
              <w:t>For å ta av hetten på sprøyten skal du holde sprøyten i den ene hånden, mens du bruker den andre hånden til å ta tak i sprøytehetten med tommel- og pekefinger. Merk: Du skal vri (ikke knekke) sprøytehetten av.</w:t>
            </w:r>
          </w:p>
        </w:tc>
        <w:tc>
          <w:tcPr>
            <w:tcW w:w="2063" w:type="pct"/>
            <w:gridSpan w:val="2"/>
          </w:tcPr>
          <w:p w14:paraId="5AEA8C45" w14:textId="77777777" w:rsidR="00EA2F20" w:rsidRDefault="00EA2F20">
            <w:pPr>
              <w:widowControl w:val="0"/>
              <w:tabs>
                <w:tab w:val="clear" w:pos="567"/>
              </w:tabs>
              <w:spacing w:line="240" w:lineRule="auto"/>
              <w:ind w:left="567" w:hanging="567"/>
            </w:pPr>
          </w:p>
          <w:p w14:paraId="73141FA2" w14:textId="77777777" w:rsidR="00EA2F20" w:rsidRDefault="00EA2F20">
            <w:pPr>
              <w:widowControl w:val="0"/>
              <w:tabs>
                <w:tab w:val="clear" w:pos="567"/>
              </w:tabs>
              <w:spacing w:line="240" w:lineRule="auto"/>
              <w:ind w:left="567" w:hanging="567"/>
            </w:pPr>
          </w:p>
          <w:p w14:paraId="660E919F" w14:textId="77777777" w:rsidR="00EA2F20" w:rsidRDefault="009F43D1">
            <w:pPr>
              <w:widowControl w:val="0"/>
              <w:tabs>
                <w:tab w:val="clear" w:pos="567"/>
              </w:tabs>
              <w:spacing w:line="240" w:lineRule="auto"/>
              <w:ind w:left="567" w:hanging="567"/>
              <w:rPr>
                <w:szCs w:val="22"/>
              </w:rPr>
            </w:pPr>
            <w:r>
              <w:rPr>
                <w:noProof/>
              </w:rPr>
              <mc:AlternateContent>
                <mc:Choice Requires="wps">
                  <w:drawing>
                    <wp:anchor distT="0" distB="0" distL="114300" distR="114300" simplePos="0" relativeHeight="251658296" behindDoc="0" locked="0" layoutInCell="1" allowOverlap="1" wp14:anchorId="75A5D135" wp14:editId="7557C7FA">
                      <wp:simplePos x="0" y="0"/>
                      <wp:positionH relativeFrom="column">
                        <wp:posOffset>748665</wp:posOffset>
                      </wp:positionH>
                      <wp:positionV relativeFrom="paragraph">
                        <wp:posOffset>305435</wp:posOffset>
                      </wp:positionV>
                      <wp:extent cx="605790" cy="234315"/>
                      <wp:effectExtent l="0" t="0" r="0" b="0"/>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C463B7" w14:textId="77777777" w:rsidR="00EA2F20" w:rsidRDefault="009F43D1">
                                  <w:pPr>
                                    <w:spacing w:line="240" w:lineRule="auto"/>
                                    <w:rPr>
                                      <w:b/>
                                      <w:bCs/>
                                      <w:sz w:val="12"/>
                                      <w:szCs w:val="12"/>
                                    </w:rPr>
                                  </w:pPr>
                                  <w:r>
                                    <w:rPr>
                                      <w:b/>
                                      <w:bCs/>
                                      <w:szCs w:val="22"/>
                                      <w:lang w:val="en-US"/>
                                    </w:rPr>
                                    <w:t>VRI!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A5D135" id="Text Box 119" o:spid="_x0000_s1057" type="#_x0000_t202" style="position:absolute;left:0;text-align:left;margin-left:58.95pt;margin-top:24.05pt;width:47.7pt;height:18.4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" stroked="f">
                      <v:textbox>
                        <w:txbxContent>
                          <w:p w14:paraId="6FC463B7" w14:textId="77777777" w:rsidR="00EA2F20" w:rsidRDefault="009F43D1">
                            <w:pPr>
                              <w:spacing w:line="240" w:lineRule="auto"/>
                              <w:rPr>
                                <w:b/>
                                <w:bCs/>
                                <w:sz w:val="12"/>
                                <w:szCs w:val="12"/>
                              </w:rPr>
                            </w:pPr>
                            <w:r>
                              <w:rPr>
                                <w:b/>
                                <w:bCs/>
                                <w:szCs w:val="22"/>
                                <w:lang w:val="en-US"/>
                              </w:rPr>
                              <w:t>VRI!</w:t>
                            </w:r>
                          </w:p>
                        </w:txbxContent>
                      </v:textbox>
                    </v:shape>
                  </w:pict>
                </mc:Fallback>
              </mc:AlternateContent>
            </w:r>
            <w:r>
              <w:rPr>
                <w:noProof/>
              </w:rPr>
              <w:drawing>
                <wp:inline distT="0" distB="0" distL="0" distR="0" wp14:anchorId="439FA70C" wp14:editId="5ED8607B">
                  <wp:extent cx="2019935" cy="2019935"/>
                  <wp:effectExtent l="19050" t="1905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19935" cy="2019935"/>
                          </a:xfrm>
                          <a:prstGeom prst="rect">
                            <a:avLst/>
                          </a:prstGeom>
                          <a:noFill/>
                          <a:ln w="6350" cmpd="sng">
                            <a:solidFill>
                              <a:srgbClr val="000000"/>
                            </a:solidFill>
                            <a:miter lim="800000"/>
                            <a:headEnd/>
                            <a:tailEnd/>
                          </a:ln>
                          <a:effectLst/>
                        </pic:spPr>
                      </pic:pic>
                    </a:graphicData>
                  </a:graphic>
                </wp:inline>
              </w:drawing>
            </w:r>
          </w:p>
          <w:p w14:paraId="57F55FB2" w14:textId="77777777" w:rsidR="00EA2F20" w:rsidRDefault="00EA2F20">
            <w:pPr>
              <w:widowControl w:val="0"/>
              <w:tabs>
                <w:tab w:val="clear" w:pos="567"/>
              </w:tabs>
              <w:spacing w:line="240" w:lineRule="auto"/>
              <w:ind w:left="567" w:hanging="567"/>
              <w:rPr>
                <w:szCs w:val="22"/>
              </w:rPr>
            </w:pPr>
          </w:p>
        </w:tc>
      </w:tr>
      <w:tr w:rsidR="00EA2F20" w14:paraId="5228FCFA" w14:textId="77777777">
        <w:trPr>
          <w:trHeight w:val="270"/>
        </w:trPr>
        <w:tc>
          <w:tcPr>
            <w:tcW w:w="287" w:type="pct"/>
          </w:tcPr>
          <w:p w14:paraId="6EF6825A" w14:textId="77777777" w:rsidR="00EA2F20" w:rsidRDefault="009F43D1">
            <w:pPr>
              <w:widowControl w:val="0"/>
              <w:tabs>
                <w:tab w:val="clear" w:pos="567"/>
              </w:tabs>
              <w:spacing w:line="240" w:lineRule="auto"/>
              <w:ind w:left="567" w:hanging="567"/>
              <w:rPr>
                <w:szCs w:val="22"/>
              </w:rPr>
            </w:pPr>
            <w:r>
              <w:t>4.</w:t>
            </w:r>
          </w:p>
        </w:tc>
        <w:tc>
          <w:tcPr>
            <w:tcW w:w="4713" w:type="pct"/>
            <w:gridSpan w:val="3"/>
          </w:tcPr>
          <w:p w14:paraId="01F39E7A" w14:textId="77777777" w:rsidR="00EA2F20" w:rsidRDefault="009F43D1">
            <w:pPr>
              <w:widowControl w:val="0"/>
              <w:tabs>
                <w:tab w:val="clear" w:pos="567"/>
              </w:tabs>
              <w:spacing w:line="240" w:lineRule="auto"/>
              <w:ind w:left="567" w:hanging="567"/>
            </w:pPr>
            <w:r>
              <w:t>For å holde preparatet sterilt må du unngå å trekke stempelet tilbake.</w:t>
            </w:r>
          </w:p>
          <w:p w14:paraId="7A135175" w14:textId="77777777" w:rsidR="00EA2F20" w:rsidRDefault="00EA2F20">
            <w:pPr>
              <w:widowControl w:val="0"/>
              <w:tabs>
                <w:tab w:val="clear" w:pos="567"/>
              </w:tabs>
              <w:spacing w:line="240" w:lineRule="auto"/>
              <w:ind w:left="567" w:hanging="567"/>
              <w:rPr>
                <w:szCs w:val="22"/>
              </w:rPr>
            </w:pPr>
          </w:p>
        </w:tc>
      </w:tr>
      <w:tr w:rsidR="00EA2F20" w14:paraId="1886E55F" w14:textId="77777777">
        <w:trPr>
          <w:trHeight w:val="3164"/>
        </w:trPr>
        <w:tc>
          <w:tcPr>
            <w:tcW w:w="287" w:type="pct"/>
          </w:tcPr>
          <w:p w14:paraId="097DDCF6" w14:textId="77777777" w:rsidR="00EA2F20" w:rsidRDefault="009F43D1">
            <w:pPr>
              <w:widowControl w:val="0"/>
              <w:tabs>
                <w:tab w:val="clear" w:pos="567"/>
              </w:tabs>
              <w:spacing w:line="240" w:lineRule="auto"/>
              <w:ind w:left="567" w:hanging="567"/>
              <w:rPr>
                <w:szCs w:val="22"/>
              </w:rPr>
            </w:pPr>
            <w:r>
              <w:t>5.</w:t>
            </w:r>
          </w:p>
        </w:tc>
        <w:tc>
          <w:tcPr>
            <w:tcW w:w="2650" w:type="pct"/>
          </w:tcPr>
          <w:p w14:paraId="3C92908D" w14:textId="77777777" w:rsidR="00EA2F20" w:rsidRDefault="009F43D1">
            <w:pPr>
              <w:widowControl w:val="0"/>
              <w:tabs>
                <w:tab w:val="clear" w:pos="567"/>
              </w:tabs>
              <w:spacing w:line="240" w:lineRule="auto"/>
              <w:rPr>
                <w:szCs w:val="22"/>
              </w:rPr>
            </w:pPr>
            <w:r>
              <w:t>Bruk aseptisk teknikk og skru injeksjonskanylen godt fast på tuppen av Luer-lock-sprøyten.</w:t>
            </w:r>
          </w:p>
        </w:tc>
        <w:tc>
          <w:tcPr>
            <w:tcW w:w="2063" w:type="pct"/>
            <w:gridSpan w:val="2"/>
          </w:tcPr>
          <w:p w14:paraId="5DC03A20" w14:textId="77777777" w:rsidR="00EA2F20" w:rsidRDefault="009F43D1">
            <w:pPr>
              <w:widowControl w:val="0"/>
              <w:tabs>
                <w:tab w:val="clear" w:pos="567"/>
              </w:tabs>
              <w:spacing w:line="240" w:lineRule="auto"/>
              <w:ind w:left="567" w:hanging="567"/>
            </w:pPr>
            <w:r>
              <w:rPr>
                <w:noProof/>
              </w:rPr>
              <w:drawing>
                <wp:inline distT="0" distB="0" distL="0" distR="0" wp14:anchorId="2DFA48D1" wp14:editId="75C8569C">
                  <wp:extent cx="2033270" cy="18630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33270" cy="1863090"/>
                          </a:xfrm>
                          <a:prstGeom prst="rect">
                            <a:avLst/>
                          </a:prstGeom>
                          <a:noFill/>
                          <a:ln>
                            <a:noFill/>
                          </a:ln>
                        </pic:spPr>
                      </pic:pic>
                    </a:graphicData>
                  </a:graphic>
                </wp:inline>
              </w:drawing>
            </w:r>
          </w:p>
          <w:p w14:paraId="3282D3B7" w14:textId="77777777" w:rsidR="00EA2F20" w:rsidRDefault="00EA2F20">
            <w:pPr>
              <w:widowControl w:val="0"/>
              <w:tabs>
                <w:tab w:val="clear" w:pos="567"/>
              </w:tabs>
              <w:spacing w:line="240" w:lineRule="auto"/>
              <w:ind w:left="567" w:hanging="567"/>
              <w:rPr>
                <w:szCs w:val="22"/>
              </w:rPr>
            </w:pPr>
          </w:p>
          <w:p w14:paraId="6000D125" w14:textId="77777777" w:rsidR="00EA2F20" w:rsidRDefault="00EA2F20">
            <w:pPr>
              <w:widowControl w:val="0"/>
              <w:tabs>
                <w:tab w:val="clear" w:pos="567"/>
              </w:tabs>
              <w:spacing w:line="240" w:lineRule="auto"/>
              <w:ind w:left="567" w:hanging="567"/>
              <w:rPr>
                <w:szCs w:val="22"/>
              </w:rPr>
            </w:pPr>
          </w:p>
          <w:p w14:paraId="1A646517" w14:textId="77777777" w:rsidR="00EA2F20" w:rsidRDefault="00EA2F20">
            <w:pPr>
              <w:widowControl w:val="0"/>
              <w:tabs>
                <w:tab w:val="clear" w:pos="567"/>
              </w:tabs>
              <w:spacing w:line="240" w:lineRule="auto"/>
              <w:ind w:left="567" w:hanging="567"/>
              <w:rPr>
                <w:szCs w:val="22"/>
              </w:rPr>
            </w:pPr>
          </w:p>
        </w:tc>
      </w:tr>
      <w:tr w:rsidR="00EA2F20" w14:paraId="0F39F80D" w14:textId="77777777">
        <w:trPr>
          <w:trHeight w:val="3007"/>
        </w:trPr>
        <w:tc>
          <w:tcPr>
            <w:tcW w:w="287" w:type="pct"/>
          </w:tcPr>
          <w:p w14:paraId="0A1A21F7" w14:textId="77777777" w:rsidR="00EA2F20" w:rsidRDefault="009F43D1">
            <w:pPr>
              <w:widowControl w:val="0"/>
              <w:tabs>
                <w:tab w:val="clear" w:pos="567"/>
              </w:tabs>
              <w:spacing w:line="240" w:lineRule="auto"/>
              <w:ind w:left="567" w:hanging="567"/>
              <w:rPr>
                <w:szCs w:val="22"/>
              </w:rPr>
            </w:pPr>
            <w:r>
              <w:t>6.</w:t>
            </w:r>
          </w:p>
        </w:tc>
        <w:tc>
          <w:tcPr>
            <w:tcW w:w="2650" w:type="pct"/>
          </w:tcPr>
          <w:p w14:paraId="2795B9E7" w14:textId="77777777" w:rsidR="00EA2F20" w:rsidRDefault="009F43D1">
            <w:pPr>
              <w:widowControl w:val="0"/>
              <w:tabs>
                <w:tab w:val="clear" w:pos="567"/>
              </w:tabs>
              <w:spacing w:line="240" w:lineRule="auto"/>
              <w:rPr>
                <w:szCs w:val="22"/>
              </w:rPr>
            </w:pPr>
            <w:r>
              <w:t>Hold sprøyten med kanylen pekende oppover og kontroller om det er bobler i sprøyten. Dersom det er bobler, banker du forsiktig på sprøyten med fingeren til boblene stiger til toppen.</w:t>
            </w:r>
          </w:p>
        </w:tc>
        <w:tc>
          <w:tcPr>
            <w:tcW w:w="2063" w:type="pct"/>
            <w:gridSpan w:val="2"/>
          </w:tcPr>
          <w:p w14:paraId="36099D19" w14:textId="77777777" w:rsidR="00EA2F20" w:rsidRDefault="00EA2F20">
            <w:pPr>
              <w:widowControl w:val="0"/>
              <w:tabs>
                <w:tab w:val="clear" w:pos="567"/>
              </w:tabs>
              <w:spacing w:line="240" w:lineRule="auto"/>
            </w:pPr>
          </w:p>
          <w:p w14:paraId="29DC9B2E" w14:textId="77777777" w:rsidR="00EA2F20" w:rsidRDefault="009F43D1">
            <w:pPr>
              <w:widowControl w:val="0"/>
              <w:tabs>
                <w:tab w:val="clear" w:pos="567"/>
              </w:tabs>
              <w:spacing w:line="240" w:lineRule="auto"/>
              <w:ind w:left="567" w:hanging="567"/>
              <w:rPr>
                <w:szCs w:val="22"/>
              </w:rPr>
            </w:pPr>
            <w:r>
              <w:rPr>
                <w:noProof/>
              </w:rPr>
              <w:drawing>
                <wp:inline distT="0" distB="0" distL="0" distR="0" wp14:anchorId="21AF92F6" wp14:editId="67A5BD9C">
                  <wp:extent cx="2067560" cy="20675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67560" cy="2067560"/>
                          </a:xfrm>
                          <a:prstGeom prst="rect">
                            <a:avLst/>
                          </a:prstGeom>
                          <a:noFill/>
                          <a:ln>
                            <a:noFill/>
                          </a:ln>
                        </pic:spPr>
                      </pic:pic>
                    </a:graphicData>
                  </a:graphic>
                </wp:inline>
              </w:drawing>
            </w:r>
          </w:p>
        </w:tc>
      </w:tr>
      <w:tr w:rsidR="00EA2F20" w14:paraId="703F0A64" w14:textId="77777777">
        <w:trPr>
          <w:trHeight w:val="1009"/>
        </w:trPr>
        <w:tc>
          <w:tcPr>
            <w:tcW w:w="287" w:type="pct"/>
          </w:tcPr>
          <w:p w14:paraId="3DEDB103" w14:textId="77777777" w:rsidR="00EA2F20" w:rsidRDefault="009F43D1">
            <w:pPr>
              <w:keepNext/>
              <w:keepLines/>
              <w:tabs>
                <w:tab w:val="clear" w:pos="567"/>
              </w:tabs>
              <w:spacing w:line="240" w:lineRule="auto"/>
              <w:ind w:left="567" w:hanging="567"/>
              <w:rPr>
                <w:szCs w:val="22"/>
              </w:rPr>
            </w:pPr>
            <w:r>
              <w:t>7.</w:t>
            </w:r>
          </w:p>
        </w:tc>
        <w:tc>
          <w:tcPr>
            <w:tcW w:w="4713" w:type="pct"/>
            <w:gridSpan w:val="3"/>
          </w:tcPr>
          <w:p w14:paraId="62AC92F5" w14:textId="77777777" w:rsidR="00EA2F20" w:rsidRDefault="009F43D1">
            <w:pPr>
              <w:keepNext/>
              <w:keepLines/>
              <w:tabs>
                <w:tab w:val="clear" w:pos="567"/>
              </w:tabs>
              <w:spacing w:line="240" w:lineRule="auto"/>
            </w:pPr>
            <w:r>
              <w:t xml:space="preserve">Overflødig volum må kasseres før administrering. Fjern alle boblene og </w:t>
            </w:r>
            <w:r>
              <w:rPr>
                <w:b/>
              </w:rPr>
              <w:t xml:space="preserve">overflødig legemiddel ved å presse stempelet langsomt inn slik at basen på </w:t>
            </w:r>
            <w:r>
              <w:rPr>
                <w:b/>
                <w:szCs w:val="22"/>
              </w:rPr>
              <w:t>det avrundede stempelet</w:t>
            </w:r>
            <w:r>
              <w:rPr>
                <w:b/>
              </w:rPr>
              <w:t xml:space="preserve"> (ikke tuppen av stempelet) er på linje med doseringsstreken på sprøyten</w:t>
            </w:r>
            <w:r>
              <w:t xml:space="preserve"> (tilsvarer 0,05 ml, dvs. 2 mg aflibercept).</w:t>
            </w:r>
          </w:p>
          <w:p w14:paraId="118EBD2A" w14:textId="77777777" w:rsidR="00EA2F20" w:rsidRDefault="00EA2F20">
            <w:pPr>
              <w:keepNext/>
              <w:keepLines/>
              <w:tabs>
                <w:tab w:val="clear" w:pos="567"/>
              </w:tabs>
              <w:spacing w:line="240" w:lineRule="auto"/>
            </w:pPr>
          </w:p>
          <w:p w14:paraId="2BFBA6E9" w14:textId="77777777" w:rsidR="00EA2F20" w:rsidRDefault="009F43D1">
            <w:pPr>
              <w:keepNext/>
              <w:keepLines/>
              <w:tabs>
                <w:tab w:val="clear" w:pos="567"/>
              </w:tabs>
              <w:spacing w:line="240" w:lineRule="auto"/>
              <w:rPr>
                <w:szCs w:val="22"/>
              </w:rPr>
            </w:pPr>
            <w:r>
              <w:rPr>
                <w:b/>
                <w:bCs/>
                <w:szCs w:val="22"/>
              </w:rPr>
              <w:t>Merk:</w:t>
            </w:r>
            <w:r>
              <w:rPr>
                <w:szCs w:val="22"/>
              </w:rPr>
              <w:t xml:space="preserve"> Det er svært viktig å plassere stempelet i nøyaktig posisjon, fordi en uriktig plassering av stempelet kan føre til administrering av en høyere eller lavere dose enn det som er anbefalt.</w:t>
            </w:r>
          </w:p>
        </w:tc>
      </w:tr>
      <w:tr w:rsidR="00EA2F20" w14:paraId="60AEE2D4" w14:textId="77777777">
        <w:trPr>
          <w:trHeight w:val="1009"/>
        </w:trPr>
        <w:tc>
          <w:tcPr>
            <w:tcW w:w="287" w:type="pct"/>
          </w:tcPr>
          <w:p w14:paraId="3D7E7EB0" w14:textId="77777777" w:rsidR="00EA2F20" w:rsidRDefault="009F43D1">
            <w:pPr>
              <w:keepNext/>
              <w:keepLines/>
              <w:tabs>
                <w:tab w:val="clear" w:pos="567"/>
              </w:tabs>
              <w:spacing w:line="240" w:lineRule="auto"/>
              <w:ind w:left="567" w:hanging="567"/>
            </w:pPr>
            <w:r>
              <w:rPr>
                <w:noProof/>
              </w:rPr>
              <mc:AlternateContent>
                <mc:Choice Requires="wps">
                  <w:drawing>
                    <wp:anchor distT="0" distB="0" distL="114300" distR="114300" simplePos="0" relativeHeight="251658299" behindDoc="0" locked="0" layoutInCell="1" allowOverlap="1" wp14:anchorId="5C67E622" wp14:editId="18F485BD">
                      <wp:simplePos x="0" y="0"/>
                      <wp:positionH relativeFrom="column">
                        <wp:posOffset>130175</wp:posOffset>
                      </wp:positionH>
                      <wp:positionV relativeFrom="paragraph">
                        <wp:posOffset>1130935</wp:posOffset>
                      </wp:positionV>
                      <wp:extent cx="772795" cy="255270"/>
                      <wp:effectExtent l="0" t="0" r="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795" cy="25527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49CDCF2" w14:textId="77777777" w:rsidR="00EA2F20" w:rsidRDefault="009F43D1">
                                  <w:pPr>
                                    <w:rPr>
                                      <w:rFonts w:ascii="Arial" w:hAnsi="Arial" w:cs="Arial"/>
                                      <w:sz w:val="16"/>
                                      <w:szCs w:val="18"/>
                                    </w:rPr>
                                  </w:pPr>
                                  <w:r>
                                    <w:rPr>
                                      <w:rFonts w:ascii="Arial" w:hAnsi="Arial" w:cs="Arial"/>
                                      <w:sz w:val="16"/>
                                      <w:szCs w:val="18"/>
                                    </w:rPr>
                                    <w:t>Oppløsning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67E622" id="Text Box 118" o:spid="_x0000_s1058" type="#_x0000_t202" style="position:absolute;left:0;text-align:left;margin-left:10.25pt;margin-top:89.05pt;width:60.85pt;height:20.1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" stroked="f" strokecolor="white">
                      <v:textbox>
                        <w:txbxContent>
                          <w:p w14:paraId="149CDCF2" w14:textId="77777777" w:rsidR="00EA2F20" w:rsidRDefault="009F43D1">
                            <w:pPr>
                              <w:rPr>
                                <w:rFonts w:ascii="Arial" w:hAnsi="Arial" w:cs="Arial"/>
                                <w:sz w:val="16"/>
                                <w:szCs w:val="18"/>
                              </w:rPr>
                            </w:pPr>
                            <w:r>
                              <w:rPr>
                                <w:rFonts w:ascii="Arial" w:hAnsi="Arial" w:cs="Arial"/>
                                <w:sz w:val="16"/>
                                <w:szCs w:val="18"/>
                              </w:rPr>
                              <w:t>Oppløsning</w:t>
                            </w:r>
                          </w:p>
                        </w:txbxContent>
                      </v:textbox>
                    </v:shape>
                  </w:pict>
                </mc:Fallback>
              </mc:AlternateContent>
            </w:r>
          </w:p>
        </w:tc>
        <w:tc>
          <w:tcPr>
            <w:tcW w:w="2671" w:type="pct"/>
            <w:gridSpan w:val="2"/>
          </w:tcPr>
          <w:p w14:paraId="38CEF031" w14:textId="77777777" w:rsidR="00EA2F20" w:rsidRDefault="00EA2F20">
            <w:pPr>
              <w:keepNext/>
              <w:keepLines/>
              <w:tabs>
                <w:tab w:val="clear" w:pos="567"/>
              </w:tabs>
              <w:spacing w:line="240" w:lineRule="auto"/>
            </w:pPr>
          </w:p>
          <w:p w14:paraId="75E161DD" w14:textId="77777777" w:rsidR="00EA2F20" w:rsidRDefault="00EA2F20">
            <w:pPr>
              <w:keepNext/>
              <w:keepLines/>
              <w:tabs>
                <w:tab w:val="clear" w:pos="567"/>
              </w:tabs>
              <w:spacing w:line="240" w:lineRule="auto"/>
              <w:rPr>
                <w:noProof/>
              </w:rPr>
            </w:pPr>
          </w:p>
          <w:p w14:paraId="627441DC" w14:textId="77777777" w:rsidR="00EA2F20" w:rsidRDefault="009F43D1">
            <w:pPr>
              <w:keepNext/>
              <w:keepLines/>
              <w:tabs>
                <w:tab w:val="clear" w:pos="567"/>
              </w:tabs>
              <w:spacing w:line="240" w:lineRule="auto"/>
            </w:pPr>
            <w:r>
              <w:rPr>
                <w:noProof/>
              </w:rPr>
              <mc:AlternateContent>
                <mc:Choice Requires="wps">
                  <w:drawing>
                    <wp:anchor distT="0" distB="0" distL="114300" distR="114300" simplePos="0" relativeHeight="251658309" behindDoc="0" locked="0" layoutInCell="1" allowOverlap="1" wp14:anchorId="77BB5FE6" wp14:editId="6A5AFC41">
                      <wp:simplePos x="0" y="0"/>
                      <wp:positionH relativeFrom="column">
                        <wp:posOffset>2595880</wp:posOffset>
                      </wp:positionH>
                      <wp:positionV relativeFrom="paragraph">
                        <wp:posOffset>398145</wp:posOffset>
                      </wp:positionV>
                      <wp:extent cx="981075" cy="354330"/>
                      <wp:effectExtent l="0" t="0" r="0" b="0"/>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FBE54" w14:textId="77777777" w:rsidR="00EA2F20" w:rsidRDefault="009F43D1">
                                  <w:pPr>
                                    <w:spacing w:line="240" w:lineRule="auto"/>
                                    <w:rPr>
                                      <w:rFonts w:ascii="Arial" w:hAnsi="Arial" w:cs="Arial"/>
                                      <w:sz w:val="16"/>
                                      <w:szCs w:val="18"/>
                                    </w:rPr>
                                  </w:pPr>
                                  <w:r>
                                    <w:rPr>
                                      <w:rFonts w:ascii="Arial" w:hAnsi="Arial" w:cs="Arial"/>
                                      <w:sz w:val="16"/>
                                      <w:szCs w:val="18"/>
                                    </w:rPr>
                                    <w:t>Base på</w:t>
                                  </w:r>
                                  <w:r>
                                    <w:rPr>
                                      <w:rFonts w:ascii="Arial" w:hAnsi="Arial" w:cs="Arial"/>
                                      <w:sz w:val="16"/>
                                      <w:szCs w:val="18"/>
                                    </w:rPr>
                                    <w:br/>
                                    <w:t>avrundet stempel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BB5FE6" id="Text Box 117" o:spid="_x0000_s1059" type="#_x0000_t202" style="position:absolute;margin-left:204.4pt;margin-top:31.35pt;width:77.25pt;height:27.9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" stroked="f">
                      <v:textbox>
                        <w:txbxContent>
                          <w:p w14:paraId="657FBE54" w14:textId="77777777" w:rsidR="00EA2F20" w:rsidRDefault="009F43D1">
                            <w:pPr>
                              <w:spacing w:line="240" w:lineRule="auto"/>
                              <w:rPr>
                                <w:rFonts w:ascii="Arial" w:hAnsi="Arial" w:cs="Arial"/>
                                <w:sz w:val="16"/>
                                <w:szCs w:val="18"/>
                              </w:rPr>
                            </w:pPr>
                            <w:r>
                              <w:rPr>
                                <w:rFonts w:ascii="Arial" w:hAnsi="Arial" w:cs="Arial"/>
                                <w:sz w:val="16"/>
                                <w:szCs w:val="18"/>
                              </w:rPr>
                              <w:t>Base på</w:t>
                            </w:r>
                            <w:r>
                              <w:rPr>
                                <w:rFonts w:ascii="Arial" w:hAnsi="Arial" w:cs="Arial"/>
                                <w:sz w:val="16"/>
                                <w:szCs w:val="18"/>
                              </w:rPr>
                              <w:br/>
                              <w:t>avrundet stempel</w:t>
                            </w:r>
                          </w:p>
                        </w:txbxContent>
                      </v:textbox>
                    </v:shape>
                  </w:pict>
                </mc:Fallback>
              </mc:AlternateContent>
            </w:r>
            <w:r>
              <w:rPr>
                <w:noProof/>
              </w:rPr>
              <mc:AlternateContent>
                <mc:Choice Requires="wps">
                  <w:drawing>
                    <wp:anchor distT="0" distB="0" distL="114300" distR="114300" simplePos="0" relativeHeight="251658300" behindDoc="0" locked="0" layoutInCell="1" allowOverlap="1" wp14:anchorId="3F8C33A3" wp14:editId="00A5CEE2">
                      <wp:simplePos x="0" y="0"/>
                      <wp:positionH relativeFrom="column">
                        <wp:posOffset>1367155</wp:posOffset>
                      </wp:positionH>
                      <wp:positionV relativeFrom="paragraph">
                        <wp:posOffset>1064895</wp:posOffset>
                      </wp:positionV>
                      <wp:extent cx="924560" cy="501650"/>
                      <wp:effectExtent l="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50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89792F" w14:textId="77777777" w:rsidR="00EA2F20" w:rsidRDefault="009F43D1">
                                  <w:pPr>
                                    <w:spacing w:line="240" w:lineRule="auto"/>
                                    <w:rPr>
                                      <w:rFonts w:ascii="Arial" w:hAnsi="Arial" w:cs="Arial"/>
                                      <w:sz w:val="16"/>
                                      <w:szCs w:val="16"/>
                                    </w:rPr>
                                  </w:pPr>
                                  <w:r>
                                    <w:rPr>
                                      <w:rFonts w:ascii="Arial" w:hAnsi="Arial" w:cs="Arial"/>
                                      <w:sz w:val="16"/>
                                      <w:szCs w:val="18"/>
                                    </w:rPr>
                                    <w:t>Base på avrundet stempel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8C33A3" id="Text Box 116" o:spid="_x0000_s1060" type="#_x0000_t202" style="position:absolute;margin-left:107.65pt;margin-top:83.85pt;width:72.8pt;height:39.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" stroked="f">
                      <v:textbox>
                        <w:txbxContent>
                          <w:p w14:paraId="0189792F" w14:textId="77777777" w:rsidR="00EA2F20" w:rsidRDefault="009F43D1">
                            <w:pPr>
                              <w:spacing w:line="240" w:lineRule="auto"/>
                              <w:rPr>
                                <w:rFonts w:ascii="Arial" w:hAnsi="Arial" w:cs="Arial"/>
                                <w:sz w:val="16"/>
                                <w:szCs w:val="16"/>
                              </w:rPr>
                            </w:pPr>
                            <w:r>
                              <w:rPr>
                                <w:rFonts w:ascii="Arial" w:hAnsi="Arial" w:cs="Arial"/>
                                <w:sz w:val="16"/>
                                <w:szCs w:val="18"/>
                              </w:rPr>
                              <w:t>Base på avrundet stempel</w:t>
                            </w:r>
                          </w:p>
                        </w:txbxContent>
                      </v:textbox>
                    </v:shape>
                  </w:pict>
                </mc:Fallback>
              </mc:AlternateContent>
            </w:r>
            <w:r>
              <w:rPr>
                <w:noProof/>
              </w:rPr>
              <mc:AlternateContent>
                <mc:Choice Requires="wps">
                  <w:drawing>
                    <wp:anchor distT="0" distB="0" distL="114300" distR="114300" simplePos="0" relativeHeight="251658302" behindDoc="0" locked="0" layoutInCell="1" allowOverlap="1" wp14:anchorId="73FE5F55" wp14:editId="009C38AB">
                      <wp:simplePos x="0" y="0"/>
                      <wp:positionH relativeFrom="column">
                        <wp:posOffset>1631950</wp:posOffset>
                      </wp:positionH>
                      <wp:positionV relativeFrom="paragraph">
                        <wp:posOffset>530860</wp:posOffset>
                      </wp:positionV>
                      <wp:extent cx="482600" cy="497840"/>
                      <wp:effectExtent l="0" t="0" r="0" b="0"/>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497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DAED7B" w14:textId="77777777" w:rsidR="00EA2F20" w:rsidRDefault="009F43D1">
                                  <w:pPr>
                                    <w:spacing w:line="240" w:lineRule="auto"/>
                                    <w:rPr>
                                      <w:rFonts w:ascii="Arial" w:hAnsi="Arial" w:cs="Arial"/>
                                      <w:sz w:val="16"/>
                                      <w:szCs w:val="18"/>
                                    </w:rPr>
                                  </w:pPr>
                                  <w:r>
                                    <w:rPr>
                                      <w:rFonts w:ascii="Arial" w:hAnsi="Arial" w:cs="Arial"/>
                                      <w:sz w:val="16"/>
                                      <w:szCs w:val="18"/>
                                    </w:rPr>
                                    <w:t>Dose-rings</w:t>
                                  </w:r>
                                  <w:r>
                                    <w:rPr>
                                      <w:rFonts w:ascii="Arial" w:hAnsi="Arial" w:cs="Arial"/>
                                      <w:sz w:val="16"/>
                                      <w:szCs w:val="18"/>
                                    </w:rPr>
                                    <w:noBreakHyphen/>
                                    <w:t>strek</w:t>
                                  </w:r>
                                </w:p>
                                <w:p w14:paraId="1BD56097" w14:textId="77777777" w:rsidR="00EA2F20" w:rsidRDefault="00EA2F20">
                                  <w:pPr>
                                    <w:spacing w:line="240" w:lineRule="auto"/>
                                    <w:rPr>
                                      <w:rFonts w:ascii="Arial" w:hAnsi="Arial" w:cs="Arial"/>
                                      <w:sz w:val="10"/>
                                      <w:szCs w:val="1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FE5F55" id="Text Box 115" o:spid="_x0000_s1061" type="#_x0000_t202" style="position:absolute;margin-left:128.5pt;margin-top:41.8pt;width:38pt;height:39.2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" stroked="f">
                      <v:textbox>
                        <w:txbxContent>
                          <w:p w14:paraId="5ADAED7B" w14:textId="77777777" w:rsidR="00EA2F20" w:rsidRDefault="009F43D1">
                            <w:pPr>
                              <w:spacing w:line="240" w:lineRule="auto"/>
                              <w:rPr>
                                <w:rFonts w:ascii="Arial" w:hAnsi="Arial" w:cs="Arial"/>
                                <w:sz w:val="16"/>
                                <w:szCs w:val="18"/>
                              </w:rPr>
                            </w:pPr>
                            <w:r>
                              <w:rPr>
                                <w:rFonts w:ascii="Arial" w:hAnsi="Arial" w:cs="Arial"/>
                                <w:sz w:val="16"/>
                                <w:szCs w:val="18"/>
                              </w:rPr>
                              <w:t>Dose-rings</w:t>
                            </w:r>
                            <w:r>
                              <w:rPr>
                                <w:rFonts w:ascii="Arial" w:hAnsi="Arial" w:cs="Arial"/>
                                <w:sz w:val="16"/>
                                <w:szCs w:val="18"/>
                              </w:rPr>
                              <w:noBreakHyphen/>
                              <w:t>strek</w:t>
                            </w:r>
                          </w:p>
                          <w:p w14:paraId="1BD56097" w14:textId="77777777" w:rsidR="00EA2F20" w:rsidRDefault="00EA2F20">
                            <w:pPr>
                              <w:spacing w:line="240" w:lineRule="auto"/>
                              <w:rPr>
                                <w:rFonts w:ascii="Arial" w:hAnsi="Arial" w:cs="Arial"/>
                                <w:sz w:val="10"/>
                                <w:szCs w:val="12"/>
                              </w:rPr>
                            </w:pPr>
                          </w:p>
                        </w:txbxContent>
                      </v:textbox>
                    </v:shape>
                  </w:pict>
                </mc:Fallback>
              </mc:AlternateContent>
            </w:r>
            <w:r>
              <w:rPr>
                <w:noProof/>
              </w:rPr>
              <mc:AlternateContent>
                <mc:Choice Requires="wps">
                  <w:drawing>
                    <wp:anchor distT="0" distB="0" distL="114300" distR="114300" simplePos="0" relativeHeight="251658297" behindDoc="0" locked="0" layoutInCell="1" allowOverlap="1" wp14:anchorId="0436AFA6" wp14:editId="40FD1746">
                      <wp:simplePos x="0" y="0"/>
                      <wp:positionH relativeFrom="column">
                        <wp:posOffset>-43180</wp:posOffset>
                      </wp:positionH>
                      <wp:positionV relativeFrom="paragraph">
                        <wp:posOffset>475615</wp:posOffset>
                      </wp:positionV>
                      <wp:extent cx="712470" cy="297815"/>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E95163" w14:textId="77777777" w:rsidR="00EA2F20" w:rsidRDefault="009F43D1">
                                  <w:pPr>
                                    <w:rPr>
                                      <w:rFonts w:ascii="Arial" w:hAnsi="Arial" w:cs="Arial"/>
                                      <w:sz w:val="16"/>
                                      <w:szCs w:val="18"/>
                                    </w:rPr>
                                  </w:pPr>
                                  <w:r>
                                    <w:rPr>
                                      <w:rFonts w:ascii="Arial" w:hAnsi="Arial" w:cs="Arial"/>
                                      <w:sz w:val="16"/>
                                      <w:szCs w:val="18"/>
                                    </w:rPr>
                                    <w:t>Luftboble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36AFA6" id="Text Box 114" o:spid="_x0000_s1062" type="#_x0000_t202" style="position:absolute;margin-left:-3.4pt;margin-top:37.45pt;width:56.1pt;height:23.4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" stroked="f">
                      <v:textbox>
                        <w:txbxContent>
                          <w:p w14:paraId="37E95163" w14:textId="77777777" w:rsidR="00EA2F20" w:rsidRDefault="009F43D1">
                            <w:pPr>
                              <w:rPr>
                                <w:rFonts w:ascii="Arial" w:hAnsi="Arial" w:cs="Arial"/>
                                <w:sz w:val="16"/>
                                <w:szCs w:val="18"/>
                              </w:rPr>
                            </w:pPr>
                            <w:r>
                              <w:rPr>
                                <w:rFonts w:ascii="Arial" w:hAnsi="Arial" w:cs="Arial"/>
                                <w:sz w:val="16"/>
                                <w:szCs w:val="18"/>
                              </w:rPr>
                              <w:t>Luftboble</w:t>
                            </w:r>
                          </w:p>
                        </w:txbxContent>
                      </v:textbox>
                    </v:shape>
                  </w:pict>
                </mc:Fallback>
              </mc:AlternateContent>
            </w:r>
            <w:r>
              <w:rPr>
                <w:noProof/>
              </w:rPr>
              <w:drawing>
                <wp:inline distT="0" distB="0" distL="0" distR="0" wp14:anchorId="48729E98" wp14:editId="703B16B7">
                  <wp:extent cx="2115185" cy="21151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15185" cy="2115185"/>
                          </a:xfrm>
                          <a:prstGeom prst="rect">
                            <a:avLst/>
                          </a:prstGeom>
                          <a:noFill/>
                          <a:ln>
                            <a:noFill/>
                          </a:ln>
                        </pic:spPr>
                      </pic:pic>
                    </a:graphicData>
                  </a:graphic>
                </wp:inline>
              </w:drawing>
            </w:r>
            <w:r>
              <w:t xml:space="preserve">                        </w:t>
            </w:r>
          </w:p>
          <w:p w14:paraId="210F8863" w14:textId="77777777" w:rsidR="00EA2F20" w:rsidRDefault="00EA2F20">
            <w:pPr>
              <w:keepNext/>
              <w:keepLines/>
              <w:tabs>
                <w:tab w:val="clear" w:pos="567"/>
              </w:tabs>
              <w:spacing w:line="240" w:lineRule="auto"/>
            </w:pPr>
          </w:p>
        </w:tc>
        <w:tc>
          <w:tcPr>
            <w:tcW w:w="2042" w:type="pct"/>
          </w:tcPr>
          <w:p w14:paraId="6BF01448" w14:textId="77777777" w:rsidR="00EA2F20" w:rsidRDefault="009F43D1">
            <w:pPr>
              <w:keepNext/>
              <w:keepLines/>
              <w:tabs>
                <w:tab w:val="clear" w:pos="567"/>
              </w:tabs>
              <w:spacing w:line="240" w:lineRule="auto"/>
            </w:pPr>
            <w:r>
              <w:rPr>
                <w:noProof/>
              </w:rPr>
              <mc:AlternateContent>
                <mc:Choice Requires="wps">
                  <w:drawing>
                    <wp:anchor distT="0" distB="0" distL="114300" distR="114300" simplePos="0" relativeHeight="251658303" behindDoc="0" locked="0" layoutInCell="1" allowOverlap="1" wp14:anchorId="25E36118" wp14:editId="1F109DE1">
                      <wp:simplePos x="0" y="0"/>
                      <wp:positionH relativeFrom="column">
                        <wp:posOffset>956945</wp:posOffset>
                      </wp:positionH>
                      <wp:positionV relativeFrom="paragraph">
                        <wp:posOffset>135255</wp:posOffset>
                      </wp:positionV>
                      <wp:extent cx="1357630" cy="467360"/>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467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517B16" w14:textId="77777777" w:rsidR="00EA2F20" w:rsidRDefault="009F43D1">
                                  <w:pPr>
                                    <w:spacing w:line="240" w:lineRule="auto"/>
                                    <w:rPr>
                                      <w:rFonts w:ascii="Arial" w:hAnsi="Arial" w:cs="Arial"/>
                                      <w:sz w:val="16"/>
                                      <w:szCs w:val="18"/>
                                    </w:rPr>
                                  </w:pPr>
                                  <w:r>
                                    <w:rPr>
                                      <w:rFonts w:ascii="Arial" w:hAnsi="Arial" w:cs="Arial"/>
                                      <w:sz w:val="16"/>
                                      <w:szCs w:val="18"/>
                                    </w:rPr>
                                    <w:t>Oppløsning etter at boblene og overflødig legemiddel er fjernet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E36118" id="Text Box 113" o:spid="_x0000_s1063" type="#_x0000_t202" style="position:absolute;margin-left:75.35pt;margin-top:10.65pt;width:106.9pt;height:36.8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" stroked="f">
                      <v:textbox>
                        <w:txbxContent>
                          <w:p w14:paraId="26517B16" w14:textId="77777777" w:rsidR="00EA2F20" w:rsidRDefault="009F43D1">
                            <w:pPr>
                              <w:spacing w:line="240" w:lineRule="auto"/>
                              <w:rPr>
                                <w:rFonts w:ascii="Arial" w:hAnsi="Arial" w:cs="Arial"/>
                                <w:sz w:val="16"/>
                                <w:szCs w:val="18"/>
                              </w:rPr>
                            </w:pPr>
                            <w:r>
                              <w:rPr>
                                <w:rFonts w:ascii="Arial" w:hAnsi="Arial" w:cs="Arial"/>
                                <w:sz w:val="16"/>
                                <w:szCs w:val="18"/>
                              </w:rPr>
                              <w:t>Oppløsning etter at boblene og overflødig legemiddel er fjernet</w:t>
                            </w:r>
                          </w:p>
                        </w:txbxContent>
                      </v:textbox>
                    </v:shape>
                  </w:pict>
                </mc:Fallback>
              </mc:AlternateContent>
            </w:r>
          </w:p>
          <w:p w14:paraId="7446F195" w14:textId="77777777" w:rsidR="00EA2F20" w:rsidRDefault="009F43D1">
            <w:pPr>
              <w:keepNext/>
              <w:keepLines/>
              <w:tabs>
                <w:tab w:val="clear" w:pos="567"/>
              </w:tabs>
              <w:spacing w:line="240" w:lineRule="auto"/>
            </w:pPr>
            <w:r>
              <w:rPr>
                <w:noProof/>
              </w:rPr>
              <mc:AlternateContent>
                <mc:Choice Requires="wps">
                  <w:drawing>
                    <wp:anchor distT="0" distB="0" distL="114300" distR="114300" simplePos="0" relativeHeight="251658305" behindDoc="0" locked="0" layoutInCell="1" allowOverlap="1" wp14:anchorId="5B857124" wp14:editId="295258F5">
                      <wp:simplePos x="0" y="0"/>
                      <wp:positionH relativeFrom="column">
                        <wp:posOffset>40005</wp:posOffset>
                      </wp:positionH>
                      <wp:positionV relativeFrom="paragraph">
                        <wp:posOffset>160655</wp:posOffset>
                      </wp:positionV>
                      <wp:extent cx="675640" cy="321945"/>
                      <wp:effectExtent l="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321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42DDA" w14:textId="77777777" w:rsidR="00EA2F20" w:rsidRDefault="009F43D1">
                                  <w:pPr>
                                    <w:spacing w:line="240" w:lineRule="auto"/>
                                    <w:rPr>
                                      <w:rFonts w:ascii="Arial" w:hAnsi="Arial" w:cs="Arial"/>
                                      <w:sz w:val="16"/>
                                      <w:szCs w:val="18"/>
                                    </w:rPr>
                                  </w:pPr>
                                  <w:r>
                                    <w:rPr>
                                      <w:rFonts w:ascii="Arial" w:hAnsi="Arial" w:cs="Arial"/>
                                      <w:sz w:val="16"/>
                                      <w:szCs w:val="18"/>
                                    </w:rPr>
                                    <w:t>Avrundet stempel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857124" id="Text Box 112" o:spid="_x0000_s1064" type="#_x0000_t202" style="position:absolute;margin-left:3.15pt;margin-top:12.65pt;width:53.2pt;height:25.3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" stroked="f">
                      <v:textbox>
                        <w:txbxContent>
                          <w:p w14:paraId="57342DDA" w14:textId="77777777" w:rsidR="00EA2F20" w:rsidRDefault="009F43D1">
                            <w:pPr>
                              <w:spacing w:line="240" w:lineRule="auto"/>
                              <w:rPr>
                                <w:rFonts w:ascii="Arial" w:hAnsi="Arial" w:cs="Arial"/>
                                <w:sz w:val="16"/>
                                <w:szCs w:val="18"/>
                              </w:rPr>
                            </w:pPr>
                            <w:r>
                              <w:rPr>
                                <w:rFonts w:ascii="Arial" w:hAnsi="Arial" w:cs="Arial"/>
                                <w:sz w:val="16"/>
                                <w:szCs w:val="18"/>
                              </w:rPr>
                              <w:t>Avrundet stempel</w:t>
                            </w:r>
                          </w:p>
                        </w:txbxContent>
                      </v:textbox>
                    </v:shape>
                  </w:pict>
                </mc:Fallback>
              </mc:AlternateContent>
            </w:r>
            <w:r>
              <w:rPr>
                <w:noProof/>
              </w:rPr>
              <mc:AlternateContent>
                <mc:Choice Requires="wps">
                  <w:drawing>
                    <wp:anchor distT="0" distB="0" distL="114300" distR="114300" simplePos="0" relativeHeight="251658306" behindDoc="0" locked="0" layoutInCell="1" allowOverlap="1" wp14:anchorId="572B718A" wp14:editId="38AFA05D">
                      <wp:simplePos x="0" y="0"/>
                      <wp:positionH relativeFrom="column">
                        <wp:posOffset>1626870</wp:posOffset>
                      </wp:positionH>
                      <wp:positionV relativeFrom="paragraph">
                        <wp:posOffset>558800</wp:posOffset>
                      </wp:positionV>
                      <wp:extent cx="488315" cy="49784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 cy="497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1AC7B0" w14:textId="77777777" w:rsidR="00EA2F20" w:rsidRDefault="009F43D1">
                                  <w:pPr>
                                    <w:spacing w:line="240" w:lineRule="auto"/>
                                    <w:rPr>
                                      <w:rFonts w:ascii="Arial" w:hAnsi="Arial" w:cs="Arial"/>
                                      <w:sz w:val="16"/>
                                      <w:szCs w:val="18"/>
                                    </w:rPr>
                                  </w:pPr>
                                  <w:r>
                                    <w:rPr>
                                      <w:rFonts w:ascii="Arial" w:hAnsi="Arial" w:cs="Arial"/>
                                      <w:sz w:val="16"/>
                                      <w:szCs w:val="18"/>
                                    </w:rPr>
                                    <w:t>Dose-rings-strek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2B718A" id="Text Box 111" o:spid="_x0000_s1065" type="#_x0000_t202" style="position:absolute;margin-left:128.1pt;margin-top:44pt;width:38.45pt;height:39.2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" stroked="f">
                      <v:textbox>
                        <w:txbxContent>
                          <w:p w14:paraId="501AC7B0" w14:textId="77777777" w:rsidR="00EA2F20" w:rsidRDefault="009F43D1">
                            <w:pPr>
                              <w:spacing w:line="240" w:lineRule="auto"/>
                              <w:rPr>
                                <w:rFonts w:ascii="Arial" w:hAnsi="Arial" w:cs="Arial"/>
                                <w:sz w:val="16"/>
                                <w:szCs w:val="18"/>
                              </w:rPr>
                            </w:pPr>
                            <w:r>
                              <w:rPr>
                                <w:rFonts w:ascii="Arial" w:hAnsi="Arial" w:cs="Arial"/>
                                <w:sz w:val="16"/>
                                <w:szCs w:val="18"/>
                              </w:rPr>
                              <w:t>Dose-rings-strek</w:t>
                            </w:r>
                          </w:p>
                        </w:txbxContent>
                      </v:textbox>
                    </v:shape>
                  </w:pict>
                </mc:Fallback>
              </mc:AlternateContent>
            </w:r>
            <w:r>
              <w:rPr>
                <w:noProof/>
              </w:rPr>
              <mc:AlternateContent>
                <mc:Choice Requires="wps">
                  <w:drawing>
                    <wp:anchor distT="0" distB="0" distL="114300" distR="114300" simplePos="0" relativeHeight="251658308" behindDoc="0" locked="0" layoutInCell="1" allowOverlap="1" wp14:anchorId="44A7D279" wp14:editId="754238C1">
                      <wp:simplePos x="0" y="0"/>
                      <wp:positionH relativeFrom="column">
                        <wp:posOffset>22860</wp:posOffset>
                      </wp:positionH>
                      <wp:positionV relativeFrom="paragraph">
                        <wp:posOffset>718820</wp:posOffset>
                      </wp:positionV>
                      <wp:extent cx="403860" cy="251460"/>
                      <wp:effectExtent l="0" t="0" r="0" b="0"/>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68A75" w14:textId="77777777" w:rsidR="00EA2F20" w:rsidRDefault="009F43D1">
                                  <w:pPr>
                                    <w:spacing w:line="240" w:lineRule="auto"/>
                                    <w:rPr>
                                      <w:rFonts w:ascii="Arial" w:hAnsi="Arial" w:cs="Arial"/>
                                      <w:sz w:val="16"/>
                                      <w:szCs w:val="18"/>
                                    </w:rPr>
                                  </w:pPr>
                                  <w:r>
                                    <w:rPr>
                                      <w:rFonts w:ascii="Arial" w:hAnsi="Arial" w:cs="Arial"/>
                                      <w:sz w:val="16"/>
                                      <w:szCs w:val="18"/>
                                    </w:rPr>
                                    <w:t>kant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7D279" id="Text Box 110" o:spid="_x0000_s1066" type="#_x0000_t202" style="position:absolute;margin-left:1.8pt;margin-top:56.6pt;width:31.8pt;height:19.8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" stroked="f">
                      <v:textbox>
                        <w:txbxContent>
                          <w:p w14:paraId="6C368A75" w14:textId="77777777" w:rsidR="00EA2F20" w:rsidRDefault="009F43D1">
                            <w:pPr>
                              <w:spacing w:line="240" w:lineRule="auto"/>
                              <w:rPr>
                                <w:rFonts w:ascii="Arial" w:hAnsi="Arial" w:cs="Arial"/>
                                <w:sz w:val="16"/>
                                <w:szCs w:val="18"/>
                              </w:rPr>
                            </w:pPr>
                            <w:r>
                              <w:rPr>
                                <w:rFonts w:ascii="Arial" w:hAnsi="Arial" w:cs="Arial"/>
                                <w:sz w:val="16"/>
                                <w:szCs w:val="18"/>
                              </w:rPr>
                              <w:t>kant</w:t>
                            </w:r>
                          </w:p>
                        </w:txbxContent>
                      </v:textbox>
                    </v:shape>
                  </w:pict>
                </mc:Fallback>
              </mc:AlternateContent>
            </w:r>
            <w:r>
              <w:rPr>
                <w:noProof/>
              </w:rPr>
              <w:drawing>
                <wp:inline distT="0" distB="0" distL="0" distR="0" wp14:anchorId="08884B4A" wp14:editId="6FBCFD11">
                  <wp:extent cx="2026920" cy="20199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
                          <pic:cNvPicPr>
                            <a:picLocks noChangeAspect="1" noChangeArrowheads="1"/>
                          </pic:cNvPicPr>
                        </pic:nvPicPr>
                        <pic:blipFill>
                          <a:blip r:embed="rId25" cstate="print">
                            <a:extLst>
                              <a:ext uri="{28A0092B-C50C-407E-A947-70E740481C1C}">
                                <a14:useLocalDpi xmlns:a14="http://schemas.microsoft.com/office/drawing/2010/main" val="0"/>
                              </a:ext>
                            </a:extLst>
                          </a:blip>
                          <a:srcRect l="52756"/>
                          <a:stretch>
                            <a:fillRect/>
                          </a:stretch>
                        </pic:blipFill>
                        <pic:spPr bwMode="auto">
                          <a:xfrm>
                            <a:off x="0" y="0"/>
                            <a:ext cx="2026920" cy="2019935"/>
                          </a:xfrm>
                          <a:prstGeom prst="rect">
                            <a:avLst/>
                          </a:prstGeom>
                          <a:noFill/>
                          <a:ln>
                            <a:noFill/>
                          </a:ln>
                        </pic:spPr>
                      </pic:pic>
                    </a:graphicData>
                  </a:graphic>
                </wp:inline>
              </w:drawing>
            </w:r>
          </w:p>
        </w:tc>
      </w:tr>
      <w:tr w:rsidR="00EA2F20" w14:paraId="40C09BAD" w14:textId="77777777">
        <w:trPr>
          <w:trHeight w:val="1009"/>
        </w:trPr>
        <w:tc>
          <w:tcPr>
            <w:tcW w:w="287" w:type="pct"/>
          </w:tcPr>
          <w:p w14:paraId="3040C90A" w14:textId="77777777" w:rsidR="00EA2F20" w:rsidRDefault="009F43D1">
            <w:pPr>
              <w:widowControl w:val="0"/>
              <w:tabs>
                <w:tab w:val="clear" w:pos="567"/>
              </w:tabs>
              <w:spacing w:line="240" w:lineRule="auto"/>
              <w:ind w:left="567" w:hanging="567"/>
            </w:pPr>
            <w:r>
              <w:t>8.</w:t>
            </w:r>
          </w:p>
        </w:tc>
        <w:tc>
          <w:tcPr>
            <w:tcW w:w="4713" w:type="pct"/>
            <w:gridSpan w:val="3"/>
          </w:tcPr>
          <w:p w14:paraId="406D5F4C" w14:textId="77777777" w:rsidR="00EA2F20" w:rsidRDefault="009F43D1">
            <w:pPr>
              <w:rPr>
                <w:b/>
                <w:bCs/>
              </w:rPr>
            </w:pPr>
            <w:r>
              <w:t xml:space="preserve">Stempelet presses forsiktig inn og med et konstant trykk under injisering. Ikke press ytterligere når stempelet har nådd bunnen av sprøyten. </w:t>
            </w:r>
            <w:r>
              <w:rPr>
                <w:b/>
                <w:bCs/>
              </w:rPr>
              <w:t>Ikke administrer rester som er igjen i sprøyten.</w:t>
            </w:r>
          </w:p>
          <w:p w14:paraId="3EEDB835" w14:textId="77777777" w:rsidR="00EA2F20" w:rsidRDefault="00EA2F20"/>
        </w:tc>
      </w:tr>
      <w:tr w:rsidR="00EA2F20" w14:paraId="3A3CB27D" w14:textId="77777777">
        <w:trPr>
          <w:trHeight w:val="1009"/>
        </w:trPr>
        <w:tc>
          <w:tcPr>
            <w:tcW w:w="287" w:type="pct"/>
          </w:tcPr>
          <w:p w14:paraId="38210E32" w14:textId="77777777" w:rsidR="00EA2F20" w:rsidRDefault="009F43D1">
            <w:pPr>
              <w:widowControl w:val="0"/>
              <w:tabs>
                <w:tab w:val="clear" w:pos="567"/>
              </w:tabs>
              <w:spacing w:line="240" w:lineRule="auto"/>
              <w:ind w:left="567" w:hanging="567"/>
              <w:rPr>
                <w:szCs w:val="22"/>
              </w:rPr>
            </w:pPr>
            <w:r>
              <w:t xml:space="preserve">9. </w:t>
            </w:r>
          </w:p>
        </w:tc>
        <w:tc>
          <w:tcPr>
            <w:tcW w:w="4713" w:type="pct"/>
            <w:gridSpan w:val="3"/>
          </w:tcPr>
          <w:p w14:paraId="672A5F8A" w14:textId="77777777" w:rsidR="00EA2F20" w:rsidRDefault="009F43D1">
            <w:pPr>
              <w:rPr>
                <w:szCs w:val="22"/>
              </w:rPr>
            </w:pPr>
            <w:r>
              <w:t>Den ferdigfylte sprøyten er kun til engangsbruk.</w:t>
            </w:r>
            <w:r>
              <w:rPr>
                <w:lang w:eastAsia="de-DE"/>
              </w:rPr>
              <w:t xml:space="preserve"> </w:t>
            </w:r>
            <w:r>
              <w:rPr>
                <w:rFonts w:eastAsia="Trade Gothic LT Std"/>
                <w:kern w:val="2"/>
                <w:szCs w:val="22"/>
              </w:rPr>
              <w:t>Å bruke en ferdigfylt sprøyte til å gi flere doser kan øke risikoen for kontaminering og påfølgende infeksjon.</w:t>
            </w:r>
          </w:p>
          <w:p w14:paraId="5FA026FE" w14:textId="77777777" w:rsidR="00EA2F20" w:rsidRDefault="009F43D1">
            <w:pPr>
              <w:rPr>
                <w:szCs w:val="22"/>
              </w:rPr>
            </w:pPr>
            <w:r>
              <w:rPr>
                <w:szCs w:val="22"/>
              </w:rPr>
              <w:t>Ikke anvendt legemiddel samt avfall bør destrueres i overensstemmelse med lokale krav.</w:t>
            </w:r>
          </w:p>
          <w:p w14:paraId="1E04D3C3" w14:textId="77777777" w:rsidR="00EA2F20" w:rsidRDefault="00EA2F20">
            <w:pPr>
              <w:widowControl w:val="0"/>
              <w:tabs>
                <w:tab w:val="clear" w:pos="567"/>
              </w:tabs>
              <w:spacing w:line="240" w:lineRule="auto"/>
              <w:rPr>
                <w:szCs w:val="22"/>
              </w:rPr>
            </w:pPr>
          </w:p>
        </w:tc>
      </w:tr>
    </w:tbl>
    <w:p w14:paraId="4598264C" w14:textId="77777777" w:rsidR="00EA2F20" w:rsidRDefault="00EA2F20">
      <w:pPr>
        <w:widowControl w:val="0"/>
        <w:tabs>
          <w:tab w:val="clear" w:pos="567"/>
        </w:tabs>
        <w:spacing w:line="240" w:lineRule="auto"/>
        <w:ind w:left="567" w:hanging="567"/>
        <w:rPr>
          <w:b/>
          <w:i/>
          <w:szCs w:val="22"/>
        </w:rPr>
      </w:pPr>
    </w:p>
    <w:p w14:paraId="790216FC" w14:textId="77777777" w:rsidR="00EA2F20" w:rsidRDefault="00EA2F20">
      <w:pPr>
        <w:widowControl w:val="0"/>
        <w:tabs>
          <w:tab w:val="clear" w:pos="567"/>
        </w:tabs>
        <w:spacing w:line="240" w:lineRule="auto"/>
        <w:ind w:left="567" w:hanging="567"/>
        <w:rPr>
          <w:szCs w:val="22"/>
        </w:rPr>
      </w:pPr>
    </w:p>
    <w:p w14:paraId="6038B888" w14:textId="77777777" w:rsidR="00EA2F20" w:rsidRDefault="009F43D1">
      <w:pPr>
        <w:keepNext/>
        <w:tabs>
          <w:tab w:val="clear" w:pos="567"/>
        </w:tabs>
        <w:spacing w:line="240" w:lineRule="auto"/>
        <w:ind w:left="567" w:hanging="567"/>
        <w:outlineLvl w:val="1"/>
        <w:rPr>
          <w:szCs w:val="22"/>
        </w:rPr>
      </w:pPr>
      <w:r>
        <w:rPr>
          <w:b/>
        </w:rPr>
        <w:t>7.</w:t>
      </w:r>
      <w:r>
        <w:rPr>
          <w:b/>
        </w:rPr>
        <w:tab/>
        <w:t>INNEHAVER AV MARKEDSFØRINGSTILLATELSEN</w:t>
      </w:r>
    </w:p>
    <w:p w14:paraId="7B0C2453" w14:textId="77777777" w:rsidR="00EA2F20" w:rsidRDefault="00EA2F20">
      <w:pPr>
        <w:keepNext/>
        <w:tabs>
          <w:tab w:val="clear" w:pos="567"/>
        </w:tabs>
        <w:spacing w:line="240" w:lineRule="auto"/>
        <w:rPr>
          <w:szCs w:val="22"/>
        </w:rPr>
      </w:pPr>
    </w:p>
    <w:p w14:paraId="1BDA8C13" w14:textId="77777777" w:rsidR="00EA2F20" w:rsidRDefault="009F43D1">
      <w:pPr>
        <w:keepNext/>
        <w:tabs>
          <w:tab w:val="clear" w:pos="567"/>
        </w:tabs>
        <w:spacing w:line="240" w:lineRule="auto"/>
      </w:pPr>
      <w:r>
        <w:t>Bayer AG</w:t>
      </w:r>
    </w:p>
    <w:p w14:paraId="2A3C7B90" w14:textId="77777777" w:rsidR="00EA2F20" w:rsidRDefault="009F43D1">
      <w:pPr>
        <w:keepNext/>
        <w:tabs>
          <w:tab w:val="clear" w:pos="567"/>
        </w:tabs>
        <w:spacing w:line="240" w:lineRule="auto"/>
        <w:rPr>
          <w:szCs w:val="22"/>
        </w:rPr>
      </w:pPr>
      <w:r>
        <w:t>51368 Leverkusen</w:t>
      </w:r>
    </w:p>
    <w:p w14:paraId="6D5D01CD" w14:textId="77777777" w:rsidR="00EA2F20" w:rsidRDefault="009F43D1">
      <w:pPr>
        <w:keepNext/>
        <w:tabs>
          <w:tab w:val="clear" w:pos="567"/>
        </w:tabs>
        <w:spacing w:line="240" w:lineRule="auto"/>
        <w:rPr>
          <w:szCs w:val="22"/>
        </w:rPr>
      </w:pPr>
      <w:r>
        <w:t>Tyskland</w:t>
      </w:r>
    </w:p>
    <w:p w14:paraId="241B020C" w14:textId="77777777" w:rsidR="00EA2F20" w:rsidRDefault="00EA2F20">
      <w:pPr>
        <w:widowControl w:val="0"/>
        <w:tabs>
          <w:tab w:val="clear" w:pos="567"/>
        </w:tabs>
        <w:spacing w:line="240" w:lineRule="auto"/>
        <w:rPr>
          <w:szCs w:val="22"/>
        </w:rPr>
      </w:pPr>
    </w:p>
    <w:p w14:paraId="3B2A417A" w14:textId="77777777" w:rsidR="00EA2F20" w:rsidRDefault="00EA2F20">
      <w:pPr>
        <w:widowControl w:val="0"/>
        <w:tabs>
          <w:tab w:val="clear" w:pos="567"/>
        </w:tabs>
        <w:spacing w:line="240" w:lineRule="auto"/>
        <w:rPr>
          <w:szCs w:val="22"/>
        </w:rPr>
      </w:pPr>
    </w:p>
    <w:p w14:paraId="5F1ECB39" w14:textId="77777777" w:rsidR="00EA2F20" w:rsidRDefault="009F43D1">
      <w:pPr>
        <w:keepNext/>
        <w:keepLines/>
        <w:widowControl w:val="0"/>
        <w:tabs>
          <w:tab w:val="clear" w:pos="567"/>
        </w:tabs>
        <w:spacing w:line="240" w:lineRule="auto"/>
        <w:ind w:left="567" w:hanging="567"/>
        <w:outlineLvl w:val="1"/>
        <w:rPr>
          <w:b/>
          <w:szCs w:val="22"/>
        </w:rPr>
      </w:pPr>
      <w:r>
        <w:rPr>
          <w:b/>
        </w:rPr>
        <w:t>8.</w:t>
      </w:r>
      <w:r>
        <w:rPr>
          <w:b/>
        </w:rPr>
        <w:tab/>
        <w:t>MARKEDSFØRINGSTILLATELSESNUMMER (NUMRE)</w:t>
      </w:r>
    </w:p>
    <w:p w14:paraId="3B6724BF" w14:textId="77777777" w:rsidR="00EA2F20" w:rsidRDefault="00EA2F20">
      <w:pPr>
        <w:keepNext/>
        <w:keepLines/>
        <w:widowControl w:val="0"/>
        <w:tabs>
          <w:tab w:val="clear" w:pos="567"/>
        </w:tabs>
        <w:spacing w:line="240" w:lineRule="auto"/>
        <w:rPr>
          <w:szCs w:val="22"/>
        </w:rPr>
      </w:pPr>
    </w:p>
    <w:p w14:paraId="7EF98175" w14:textId="77777777" w:rsidR="00EA2F20" w:rsidRDefault="009F43D1">
      <w:pPr>
        <w:keepNext/>
        <w:keepLines/>
        <w:widowControl w:val="0"/>
        <w:tabs>
          <w:tab w:val="clear" w:pos="567"/>
        </w:tabs>
        <w:spacing w:line="240" w:lineRule="auto"/>
        <w:rPr>
          <w:szCs w:val="22"/>
        </w:rPr>
      </w:pPr>
      <w:r>
        <w:rPr>
          <w:szCs w:val="22"/>
        </w:rPr>
        <w:t>EU/1/12/797/001</w:t>
      </w:r>
    </w:p>
    <w:p w14:paraId="44E8700C" w14:textId="77777777" w:rsidR="00EA2F20" w:rsidRDefault="00EA2F20">
      <w:pPr>
        <w:widowControl w:val="0"/>
        <w:tabs>
          <w:tab w:val="clear" w:pos="567"/>
        </w:tabs>
        <w:spacing w:line="240" w:lineRule="auto"/>
        <w:rPr>
          <w:szCs w:val="22"/>
        </w:rPr>
      </w:pPr>
    </w:p>
    <w:p w14:paraId="241F50A8" w14:textId="77777777" w:rsidR="00EA2F20" w:rsidRDefault="00EA2F20">
      <w:pPr>
        <w:widowControl w:val="0"/>
        <w:tabs>
          <w:tab w:val="clear" w:pos="567"/>
        </w:tabs>
        <w:spacing w:line="240" w:lineRule="auto"/>
        <w:rPr>
          <w:szCs w:val="22"/>
        </w:rPr>
      </w:pPr>
    </w:p>
    <w:p w14:paraId="6065FDC5" w14:textId="77777777" w:rsidR="00EA2F20" w:rsidRDefault="009F43D1">
      <w:pPr>
        <w:keepNext/>
        <w:widowControl w:val="0"/>
        <w:tabs>
          <w:tab w:val="clear" w:pos="567"/>
        </w:tabs>
        <w:spacing w:line="240" w:lineRule="auto"/>
        <w:ind w:left="567" w:hanging="567"/>
        <w:outlineLvl w:val="1"/>
        <w:rPr>
          <w:szCs w:val="22"/>
        </w:rPr>
      </w:pPr>
      <w:r>
        <w:rPr>
          <w:b/>
        </w:rPr>
        <w:t>9.</w:t>
      </w:r>
      <w:r>
        <w:rPr>
          <w:b/>
        </w:rPr>
        <w:tab/>
        <w:t>DATO FOR FØRSTE MARKEDSFØRINGSTILLATELSE / SISTE FORNYELSE</w:t>
      </w:r>
    </w:p>
    <w:p w14:paraId="43C54602" w14:textId="77777777" w:rsidR="00EA2F20" w:rsidRDefault="00EA2F20">
      <w:pPr>
        <w:keepNext/>
        <w:widowControl w:val="0"/>
        <w:tabs>
          <w:tab w:val="clear" w:pos="567"/>
        </w:tabs>
        <w:spacing w:line="240" w:lineRule="auto"/>
        <w:rPr>
          <w:i/>
          <w:szCs w:val="22"/>
        </w:rPr>
      </w:pPr>
    </w:p>
    <w:p w14:paraId="021B9398" w14:textId="77777777" w:rsidR="00EA2F20" w:rsidRDefault="009F43D1">
      <w:pPr>
        <w:keepNext/>
        <w:widowControl w:val="0"/>
        <w:tabs>
          <w:tab w:val="clear" w:pos="567"/>
        </w:tabs>
        <w:spacing w:line="240" w:lineRule="auto"/>
        <w:rPr>
          <w:color w:val="000000"/>
        </w:rPr>
      </w:pPr>
      <w:r>
        <w:rPr>
          <w:color w:val="000000"/>
        </w:rPr>
        <w:t>Dato for første markedsføringstillatelse: 22. november 2012</w:t>
      </w:r>
    </w:p>
    <w:p w14:paraId="76F9F207" w14:textId="77777777" w:rsidR="00EA2F20" w:rsidRDefault="009F43D1">
      <w:pPr>
        <w:widowControl w:val="0"/>
        <w:tabs>
          <w:tab w:val="clear" w:pos="567"/>
        </w:tabs>
        <w:spacing w:line="240" w:lineRule="auto"/>
        <w:rPr>
          <w:i/>
          <w:szCs w:val="22"/>
        </w:rPr>
      </w:pPr>
      <w:r>
        <w:rPr>
          <w:color w:val="000000"/>
        </w:rPr>
        <w:t xml:space="preserve">Dato for siste fornyelse: </w:t>
      </w:r>
      <w:r>
        <w:t>13. juli 2017</w:t>
      </w:r>
    </w:p>
    <w:p w14:paraId="6DC6DF25" w14:textId="77777777" w:rsidR="00EA2F20" w:rsidRDefault="00EA2F20">
      <w:pPr>
        <w:widowControl w:val="0"/>
        <w:tabs>
          <w:tab w:val="clear" w:pos="567"/>
        </w:tabs>
        <w:spacing w:line="240" w:lineRule="auto"/>
        <w:rPr>
          <w:i/>
          <w:szCs w:val="22"/>
        </w:rPr>
      </w:pPr>
    </w:p>
    <w:p w14:paraId="016B6EE1" w14:textId="77777777" w:rsidR="00EA2F20" w:rsidRDefault="00EA2F20">
      <w:pPr>
        <w:widowControl w:val="0"/>
        <w:tabs>
          <w:tab w:val="clear" w:pos="567"/>
        </w:tabs>
        <w:spacing w:line="240" w:lineRule="auto"/>
        <w:rPr>
          <w:szCs w:val="22"/>
        </w:rPr>
      </w:pPr>
    </w:p>
    <w:p w14:paraId="11895887" w14:textId="77777777" w:rsidR="00EA2F20" w:rsidRDefault="009F43D1">
      <w:pPr>
        <w:widowControl w:val="0"/>
        <w:tabs>
          <w:tab w:val="clear" w:pos="567"/>
        </w:tabs>
        <w:spacing w:line="240" w:lineRule="auto"/>
        <w:ind w:left="567" w:hanging="567"/>
        <w:outlineLvl w:val="1"/>
        <w:rPr>
          <w:b/>
          <w:szCs w:val="22"/>
        </w:rPr>
      </w:pPr>
      <w:r>
        <w:rPr>
          <w:b/>
        </w:rPr>
        <w:t>10.</w:t>
      </w:r>
      <w:r>
        <w:rPr>
          <w:b/>
        </w:rPr>
        <w:tab/>
        <w:t>OPPDATERINGSDATO</w:t>
      </w:r>
    </w:p>
    <w:p w14:paraId="5D15DBA7" w14:textId="77777777" w:rsidR="00EA2F20" w:rsidRDefault="00EA2F20">
      <w:pPr>
        <w:widowControl w:val="0"/>
        <w:tabs>
          <w:tab w:val="clear" w:pos="567"/>
        </w:tabs>
        <w:spacing w:line="240" w:lineRule="auto"/>
        <w:rPr>
          <w:szCs w:val="22"/>
        </w:rPr>
      </w:pPr>
    </w:p>
    <w:p w14:paraId="2A988C3E" w14:textId="77777777" w:rsidR="00EA2F20" w:rsidRDefault="00EA2F20">
      <w:pPr>
        <w:widowControl w:val="0"/>
        <w:tabs>
          <w:tab w:val="clear" w:pos="567"/>
        </w:tabs>
        <w:spacing w:line="240" w:lineRule="auto"/>
        <w:rPr>
          <w:szCs w:val="22"/>
        </w:rPr>
      </w:pPr>
    </w:p>
    <w:p w14:paraId="3948FE57" w14:textId="77777777" w:rsidR="00EA2F20" w:rsidRDefault="00EA2F20">
      <w:pPr>
        <w:widowControl w:val="0"/>
        <w:numPr>
          <w:ilvl w:val="12"/>
          <w:numId w:val="0"/>
        </w:numPr>
        <w:tabs>
          <w:tab w:val="clear" w:pos="567"/>
        </w:tabs>
        <w:spacing w:line="240" w:lineRule="auto"/>
        <w:ind w:right="-2"/>
        <w:rPr>
          <w:i/>
          <w:iCs/>
          <w:szCs w:val="22"/>
        </w:rPr>
      </w:pPr>
    </w:p>
    <w:p w14:paraId="405224F3" w14:textId="77777777" w:rsidR="00EA2F20" w:rsidRDefault="009F43D1">
      <w:pPr>
        <w:widowControl w:val="0"/>
        <w:numPr>
          <w:ilvl w:val="12"/>
          <w:numId w:val="0"/>
        </w:numPr>
        <w:tabs>
          <w:tab w:val="clear" w:pos="567"/>
        </w:tabs>
        <w:spacing w:line="240" w:lineRule="auto"/>
        <w:ind w:right="-2"/>
        <w:rPr>
          <w:i/>
          <w:iCs/>
          <w:szCs w:val="22"/>
        </w:rPr>
      </w:pPr>
      <w:r>
        <w:t xml:space="preserve">Detaljert informasjon om dette legemidlet er tilgjengelig på nettstedet til Det europeiske legemiddelkontoret (the European Medicines Agency) </w:t>
      </w:r>
      <w:hyperlink r:id="rId26" w:history="1">
        <w:r>
          <w:rPr>
            <w:rStyle w:val="Hyperlink"/>
          </w:rPr>
          <w:t>https://www.ema.europa.eu</w:t>
        </w:r>
      </w:hyperlink>
      <w:r>
        <w:rPr>
          <w:u w:val="single"/>
        </w:rPr>
        <w:t>.</w:t>
      </w:r>
    </w:p>
    <w:p w14:paraId="2A6053D9" w14:textId="77777777" w:rsidR="00EA2F20" w:rsidRDefault="00EA2F20">
      <w:pPr>
        <w:widowControl w:val="0"/>
        <w:tabs>
          <w:tab w:val="clear" w:pos="567"/>
        </w:tabs>
        <w:spacing w:line="240" w:lineRule="auto"/>
        <w:jc w:val="center"/>
        <w:rPr>
          <w:szCs w:val="22"/>
        </w:rPr>
      </w:pPr>
    </w:p>
    <w:p w14:paraId="4C7D6FF1" w14:textId="77777777" w:rsidR="00EA2F20" w:rsidRDefault="009F43D1">
      <w:pPr>
        <w:tabs>
          <w:tab w:val="left" w:pos="-720"/>
        </w:tabs>
        <w:suppressAutoHyphens/>
        <w:rPr>
          <w:szCs w:val="22"/>
        </w:rPr>
      </w:pPr>
      <w:r>
        <w:br w:type="page"/>
      </w:r>
    </w:p>
    <w:p w14:paraId="033C4EAA" w14:textId="77777777" w:rsidR="00EA2F20" w:rsidRDefault="009F43D1">
      <w:pPr>
        <w:widowControl w:val="0"/>
        <w:tabs>
          <w:tab w:val="clear" w:pos="567"/>
        </w:tabs>
        <w:spacing w:line="240" w:lineRule="auto"/>
        <w:ind w:left="567" w:hanging="567"/>
        <w:outlineLvl w:val="1"/>
        <w:rPr>
          <w:b/>
          <w:szCs w:val="22"/>
        </w:rPr>
      </w:pPr>
      <w:r>
        <w:rPr>
          <w:b/>
        </w:rPr>
        <w:t>1.</w:t>
      </w:r>
      <w:r>
        <w:tab/>
      </w:r>
      <w:r>
        <w:rPr>
          <w:b/>
        </w:rPr>
        <w:t>LEGEMIDLETS NAVN</w:t>
      </w:r>
    </w:p>
    <w:p w14:paraId="3BA288A1" w14:textId="77777777" w:rsidR="00EA2F20" w:rsidRDefault="00EA2F20">
      <w:pPr>
        <w:widowControl w:val="0"/>
        <w:tabs>
          <w:tab w:val="clear" w:pos="567"/>
        </w:tabs>
        <w:spacing w:line="240" w:lineRule="auto"/>
        <w:rPr>
          <w:b/>
          <w:szCs w:val="22"/>
        </w:rPr>
      </w:pPr>
    </w:p>
    <w:p w14:paraId="65605D28" w14:textId="77777777" w:rsidR="00EA2F20" w:rsidRDefault="009F43D1">
      <w:pPr>
        <w:widowControl w:val="0"/>
        <w:tabs>
          <w:tab w:val="left" w:pos="2977"/>
        </w:tabs>
        <w:autoSpaceDE w:val="0"/>
        <w:autoSpaceDN w:val="0"/>
        <w:adjustRightInd w:val="0"/>
        <w:spacing w:line="240" w:lineRule="auto"/>
        <w:jc w:val="both"/>
        <w:outlineLvl w:val="4"/>
        <w:rPr>
          <w:szCs w:val="22"/>
        </w:rPr>
      </w:pPr>
      <w:r>
        <w:t>Eylea 40 mg/ml injeksjonsvæske, oppløsning i hetteglass</w:t>
      </w:r>
    </w:p>
    <w:p w14:paraId="3CE2C21D" w14:textId="77777777" w:rsidR="00EA2F20" w:rsidRDefault="00EA2F20">
      <w:pPr>
        <w:widowControl w:val="0"/>
        <w:tabs>
          <w:tab w:val="left" w:pos="2977"/>
        </w:tabs>
        <w:autoSpaceDE w:val="0"/>
        <w:autoSpaceDN w:val="0"/>
        <w:adjustRightInd w:val="0"/>
        <w:spacing w:line="240" w:lineRule="auto"/>
        <w:jc w:val="both"/>
        <w:rPr>
          <w:szCs w:val="22"/>
        </w:rPr>
      </w:pPr>
    </w:p>
    <w:p w14:paraId="623DB2AB" w14:textId="77777777" w:rsidR="00EA2F20" w:rsidRDefault="00EA2F20">
      <w:pPr>
        <w:widowControl w:val="0"/>
        <w:tabs>
          <w:tab w:val="clear" w:pos="567"/>
        </w:tabs>
        <w:spacing w:line="240" w:lineRule="auto"/>
        <w:rPr>
          <w:bCs/>
          <w:szCs w:val="22"/>
        </w:rPr>
      </w:pPr>
    </w:p>
    <w:p w14:paraId="73FC25AE" w14:textId="77777777" w:rsidR="00EA2F20" w:rsidRDefault="009F43D1">
      <w:pPr>
        <w:keepNext/>
        <w:widowControl w:val="0"/>
        <w:tabs>
          <w:tab w:val="clear" w:pos="567"/>
        </w:tabs>
        <w:spacing w:line="240" w:lineRule="auto"/>
        <w:outlineLvl w:val="1"/>
        <w:rPr>
          <w:szCs w:val="22"/>
        </w:rPr>
      </w:pPr>
      <w:r>
        <w:rPr>
          <w:b/>
        </w:rPr>
        <w:t>2.</w:t>
      </w:r>
      <w:r>
        <w:rPr>
          <w:b/>
        </w:rPr>
        <w:tab/>
        <w:t>KVALITATIV OG KVANTITATIV SAMMENSETNING</w:t>
      </w:r>
    </w:p>
    <w:p w14:paraId="2B3E8311" w14:textId="77777777" w:rsidR="00EA2F20" w:rsidRDefault="00EA2F20">
      <w:pPr>
        <w:keepNext/>
        <w:widowControl w:val="0"/>
        <w:tabs>
          <w:tab w:val="clear" w:pos="567"/>
        </w:tabs>
        <w:spacing w:line="240" w:lineRule="auto"/>
        <w:rPr>
          <w:bCs/>
          <w:szCs w:val="22"/>
        </w:rPr>
      </w:pPr>
    </w:p>
    <w:p w14:paraId="1836EA96"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1 ml injeksjonsvæske, oppløsning inneholder 40 mg aflibercept*.</w:t>
      </w:r>
    </w:p>
    <w:p w14:paraId="0DD233F1" w14:textId="77777777" w:rsidR="00EA2F20" w:rsidRDefault="00EA2F20">
      <w:pPr>
        <w:widowControl w:val="0"/>
        <w:tabs>
          <w:tab w:val="clear" w:pos="567"/>
        </w:tabs>
        <w:spacing w:line="240" w:lineRule="auto"/>
        <w:rPr>
          <w:bCs/>
          <w:szCs w:val="22"/>
        </w:rPr>
      </w:pPr>
    </w:p>
    <w:p w14:paraId="541F67E9" w14:textId="77777777" w:rsidR="00EA2F20" w:rsidRDefault="009F43D1">
      <w:pPr>
        <w:tabs>
          <w:tab w:val="clear" w:pos="567"/>
        </w:tabs>
        <w:spacing w:line="240" w:lineRule="auto"/>
        <w:rPr>
          <w:szCs w:val="22"/>
        </w:rPr>
      </w:pPr>
      <w:r>
        <w:t>Ett hetteglass inneholder et ekstraherbart volum på minst 0,1 ml, som tilsvarer minst 4 mg aflibercept. Dette gir en enkeltdose til administrering på 0,05 ml som inneholder 2 mg aflibercept.</w:t>
      </w:r>
    </w:p>
    <w:p w14:paraId="53E23ACC" w14:textId="77777777" w:rsidR="00EA2F20" w:rsidRDefault="00EA2F20">
      <w:pPr>
        <w:widowControl w:val="0"/>
        <w:tabs>
          <w:tab w:val="clear" w:pos="567"/>
        </w:tabs>
        <w:spacing w:line="240" w:lineRule="auto"/>
        <w:rPr>
          <w:bCs/>
          <w:szCs w:val="22"/>
        </w:rPr>
      </w:pPr>
    </w:p>
    <w:p w14:paraId="28F68631" w14:textId="77777777" w:rsidR="00EA2F20" w:rsidRDefault="009F43D1">
      <w:pPr>
        <w:widowControl w:val="0"/>
        <w:tabs>
          <w:tab w:val="clear" w:pos="567"/>
        </w:tabs>
        <w:spacing w:line="240" w:lineRule="auto"/>
        <w:rPr>
          <w:b/>
          <w:bCs/>
          <w:szCs w:val="22"/>
        </w:rPr>
      </w:pPr>
      <w:r>
        <w:t>*Fusjonsprotein som består av deler av ekstracellulære domener av human VEGF (vaskulær endotelial vekstfaktor)-reseptor 1 og -2, koblet til Fc</w:t>
      </w:r>
      <w:r>
        <w:noBreakHyphen/>
        <w:t>delen av humant IgG1 og produsert i ovarieceller fra kinesisk hamster (CHO</w:t>
      </w:r>
      <w:r>
        <w:noBreakHyphen/>
        <w:t>K1) ved bruk av rekombinant DNA</w:t>
      </w:r>
      <w:r>
        <w:noBreakHyphen/>
        <w:t>teknologi.</w:t>
      </w:r>
    </w:p>
    <w:p w14:paraId="1486D6BA" w14:textId="77777777" w:rsidR="00EA2F20" w:rsidRDefault="00EA2F20">
      <w:pPr>
        <w:widowControl w:val="0"/>
        <w:tabs>
          <w:tab w:val="clear" w:pos="567"/>
        </w:tabs>
        <w:spacing w:line="240" w:lineRule="auto"/>
        <w:rPr>
          <w:szCs w:val="22"/>
        </w:rPr>
      </w:pPr>
    </w:p>
    <w:p w14:paraId="13E857A5" w14:textId="77777777" w:rsidR="00EA2F20" w:rsidRDefault="009F43D1">
      <w:pPr>
        <w:tabs>
          <w:tab w:val="clear" w:pos="567"/>
        </w:tabs>
        <w:spacing w:line="240" w:lineRule="auto"/>
        <w:rPr>
          <w:szCs w:val="22"/>
        </w:rPr>
      </w:pPr>
      <w:r>
        <w:rPr>
          <w:szCs w:val="22"/>
          <w:u w:val="single"/>
        </w:rPr>
        <w:t>Hjelpestoff med kjent effekt</w:t>
      </w:r>
    </w:p>
    <w:p w14:paraId="5376FFA6" w14:textId="77777777" w:rsidR="00EA2F20" w:rsidRDefault="00EA2F20">
      <w:pPr>
        <w:tabs>
          <w:tab w:val="clear" w:pos="567"/>
        </w:tabs>
        <w:spacing w:line="240" w:lineRule="auto"/>
        <w:rPr>
          <w:szCs w:val="22"/>
        </w:rPr>
      </w:pPr>
    </w:p>
    <w:p w14:paraId="173A71AD" w14:textId="77777777" w:rsidR="00EA2F20" w:rsidRDefault="009F43D1">
      <w:pPr>
        <w:widowControl w:val="0"/>
        <w:tabs>
          <w:tab w:val="clear" w:pos="567"/>
        </w:tabs>
        <w:spacing w:line="240" w:lineRule="auto"/>
        <w:rPr>
          <w:szCs w:val="22"/>
        </w:rPr>
      </w:pPr>
      <w:r>
        <w:rPr>
          <w:szCs w:val="22"/>
        </w:rPr>
        <w:t>Hver ml injeksjonsvæske, oppløsning inneholder 0,3 mg polysorbat 20 (E 432).</w:t>
      </w:r>
    </w:p>
    <w:p w14:paraId="3827C2AE" w14:textId="77777777" w:rsidR="00EA2F20" w:rsidRDefault="00EA2F20">
      <w:pPr>
        <w:widowControl w:val="0"/>
        <w:tabs>
          <w:tab w:val="clear" w:pos="567"/>
        </w:tabs>
        <w:spacing w:line="240" w:lineRule="auto"/>
        <w:rPr>
          <w:szCs w:val="22"/>
        </w:rPr>
      </w:pPr>
    </w:p>
    <w:p w14:paraId="686455F7" w14:textId="77777777" w:rsidR="00EA2F20" w:rsidRDefault="009F43D1">
      <w:pPr>
        <w:widowControl w:val="0"/>
        <w:tabs>
          <w:tab w:val="clear" w:pos="567"/>
        </w:tabs>
        <w:spacing w:line="240" w:lineRule="auto"/>
        <w:rPr>
          <w:szCs w:val="22"/>
        </w:rPr>
      </w:pPr>
      <w:r>
        <w:t>For fullstendig liste over hjelpestoffer, se pkt. 6.1.</w:t>
      </w:r>
    </w:p>
    <w:p w14:paraId="6C42CCE1" w14:textId="77777777" w:rsidR="00EA2F20" w:rsidRDefault="00EA2F20">
      <w:pPr>
        <w:widowControl w:val="0"/>
        <w:tabs>
          <w:tab w:val="clear" w:pos="567"/>
        </w:tabs>
        <w:spacing w:line="240" w:lineRule="auto"/>
        <w:rPr>
          <w:szCs w:val="22"/>
        </w:rPr>
      </w:pPr>
    </w:p>
    <w:p w14:paraId="59BAC002" w14:textId="77777777" w:rsidR="00EA2F20" w:rsidRDefault="00EA2F20">
      <w:pPr>
        <w:widowControl w:val="0"/>
        <w:tabs>
          <w:tab w:val="clear" w:pos="567"/>
        </w:tabs>
        <w:spacing w:line="240" w:lineRule="auto"/>
        <w:rPr>
          <w:szCs w:val="22"/>
        </w:rPr>
      </w:pPr>
    </w:p>
    <w:p w14:paraId="6C64F8B2" w14:textId="77777777" w:rsidR="00EA2F20" w:rsidRDefault="009F43D1">
      <w:pPr>
        <w:keepNext/>
        <w:widowControl w:val="0"/>
        <w:tabs>
          <w:tab w:val="clear" w:pos="567"/>
        </w:tabs>
        <w:spacing w:line="240" w:lineRule="auto"/>
        <w:ind w:left="562" w:hanging="562"/>
        <w:outlineLvl w:val="1"/>
        <w:rPr>
          <w:b/>
          <w:caps/>
          <w:szCs w:val="22"/>
        </w:rPr>
      </w:pPr>
      <w:r>
        <w:rPr>
          <w:b/>
        </w:rPr>
        <w:t>3.</w:t>
      </w:r>
      <w:r>
        <w:rPr>
          <w:b/>
        </w:rPr>
        <w:tab/>
        <w:t>LEGEMIDDEL</w:t>
      </w:r>
      <w:r>
        <w:rPr>
          <w:b/>
          <w:caps/>
        </w:rPr>
        <w:t>FORM</w:t>
      </w:r>
    </w:p>
    <w:p w14:paraId="78A5BB0C" w14:textId="77777777" w:rsidR="00EA2F20" w:rsidRDefault="00EA2F20">
      <w:pPr>
        <w:keepNext/>
        <w:widowControl w:val="0"/>
        <w:tabs>
          <w:tab w:val="clear" w:pos="567"/>
        </w:tabs>
        <w:spacing w:line="240" w:lineRule="auto"/>
        <w:ind w:left="562" w:hanging="562"/>
        <w:rPr>
          <w:rFonts w:eastAsia="MS Mincho"/>
          <w:szCs w:val="22"/>
        </w:rPr>
      </w:pPr>
    </w:p>
    <w:p w14:paraId="0905BB44" w14:textId="77777777" w:rsidR="00EA2F20" w:rsidRDefault="009F43D1">
      <w:pPr>
        <w:keepNext/>
        <w:widowControl w:val="0"/>
        <w:tabs>
          <w:tab w:val="clear" w:pos="567"/>
        </w:tabs>
        <w:spacing w:line="240" w:lineRule="auto"/>
        <w:ind w:left="562" w:hanging="562"/>
        <w:rPr>
          <w:rFonts w:eastAsia="MS Mincho"/>
          <w:szCs w:val="22"/>
        </w:rPr>
      </w:pPr>
      <w:r>
        <w:t>Injeksjonsvæske, oppløsning (injeksjon)</w:t>
      </w:r>
    </w:p>
    <w:p w14:paraId="3BEDD594" w14:textId="77777777" w:rsidR="00EA2F20" w:rsidRDefault="00EA2F20">
      <w:pPr>
        <w:widowControl w:val="0"/>
        <w:tabs>
          <w:tab w:val="clear" w:pos="567"/>
        </w:tabs>
        <w:spacing w:line="240" w:lineRule="auto"/>
        <w:ind w:left="567" w:hanging="567"/>
        <w:rPr>
          <w:rFonts w:eastAsia="MS Mincho"/>
          <w:szCs w:val="22"/>
        </w:rPr>
      </w:pPr>
    </w:p>
    <w:p w14:paraId="2E27593F"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Oppløsningen er en klar, fargeløs til svakt gul og isoosmotisk oppløsning.</w:t>
      </w:r>
    </w:p>
    <w:p w14:paraId="36978E7E" w14:textId="77777777" w:rsidR="00EA2F20" w:rsidRDefault="00EA2F20">
      <w:pPr>
        <w:widowControl w:val="0"/>
        <w:tabs>
          <w:tab w:val="clear" w:pos="567"/>
        </w:tabs>
        <w:spacing w:line="240" w:lineRule="auto"/>
        <w:ind w:left="567" w:hanging="567"/>
        <w:rPr>
          <w:caps/>
          <w:szCs w:val="22"/>
        </w:rPr>
      </w:pPr>
    </w:p>
    <w:p w14:paraId="6F4251FC" w14:textId="77777777" w:rsidR="00EA2F20" w:rsidRDefault="00EA2F20">
      <w:pPr>
        <w:widowControl w:val="0"/>
        <w:tabs>
          <w:tab w:val="clear" w:pos="567"/>
        </w:tabs>
        <w:spacing w:line="240" w:lineRule="auto"/>
        <w:rPr>
          <w:szCs w:val="22"/>
        </w:rPr>
      </w:pPr>
    </w:p>
    <w:p w14:paraId="5E50250F" w14:textId="77777777" w:rsidR="00EA2F20" w:rsidRDefault="009F43D1">
      <w:pPr>
        <w:keepNext/>
        <w:widowControl w:val="0"/>
        <w:tabs>
          <w:tab w:val="clear" w:pos="567"/>
        </w:tabs>
        <w:spacing w:line="240" w:lineRule="auto"/>
        <w:ind w:left="567" w:hanging="567"/>
        <w:outlineLvl w:val="1"/>
        <w:rPr>
          <w:caps/>
          <w:szCs w:val="22"/>
        </w:rPr>
      </w:pPr>
      <w:r>
        <w:rPr>
          <w:b/>
          <w:caps/>
        </w:rPr>
        <w:t>4.</w:t>
      </w:r>
      <w:r>
        <w:rPr>
          <w:b/>
          <w:caps/>
        </w:rPr>
        <w:tab/>
        <w:t>KLINISKE OPPLYSNINGER</w:t>
      </w:r>
    </w:p>
    <w:p w14:paraId="43AA9BAC" w14:textId="77777777" w:rsidR="00EA2F20" w:rsidRDefault="00EA2F20">
      <w:pPr>
        <w:keepNext/>
        <w:widowControl w:val="0"/>
        <w:tabs>
          <w:tab w:val="clear" w:pos="567"/>
        </w:tabs>
        <w:spacing w:line="240" w:lineRule="auto"/>
        <w:rPr>
          <w:szCs w:val="22"/>
        </w:rPr>
      </w:pPr>
    </w:p>
    <w:p w14:paraId="0322EC8E" w14:textId="77777777" w:rsidR="00EA2F20" w:rsidRDefault="009F43D1">
      <w:pPr>
        <w:keepNext/>
        <w:widowControl w:val="0"/>
        <w:tabs>
          <w:tab w:val="clear" w:pos="567"/>
        </w:tabs>
        <w:spacing w:line="240" w:lineRule="auto"/>
        <w:ind w:left="567" w:hanging="567"/>
        <w:outlineLvl w:val="2"/>
        <w:rPr>
          <w:szCs w:val="22"/>
        </w:rPr>
      </w:pPr>
      <w:r>
        <w:rPr>
          <w:b/>
        </w:rPr>
        <w:t>4.1</w:t>
      </w:r>
      <w:r>
        <w:rPr>
          <w:b/>
        </w:rPr>
        <w:tab/>
        <w:t>Indikasjon(er)</w:t>
      </w:r>
    </w:p>
    <w:p w14:paraId="6DD9B99B" w14:textId="77777777" w:rsidR="00EA2F20" w:rsidRDefault="00EA2F20">
      <w:pPr>
        <w:keepNext/>
        <w:widowControl w:val="0"/>
        <w:tabs>
          <w:tab w:val="clear" w:pos="567"/>
        </w:tabs>
        <w:spacing w:line="240" w:lineRule="auto"/>
        <w:rPr>
          <w:szCs w:val="22"/>
        </w:rPr>
      </w:pPr>
    </w:p>
    <w:p w14:paraId="54B26E17" w14:textId="77777777" w:rsidR="00EA2F20" w:rsidRDefault="009F43D1">
      <w:pPr>
        <w:pStyle w:val="GlobalBayerBodyText"/>
        <w:keepNext/>
        <w:widowControl w:val="0"/>
        <w:spacing w:before="0" w:after="0"/>
        <w:rPr>
          <w:rFonts w:ascii="Times New Roman" w:hAnsi="Times New Roman"/>
          <w:sz w:val="22"/>
        </w:rPr>
      </w:pPr>
      <w:r>
        <w:rPr>
          <w:rFonts w:ascii="Times New Roman" w:hAnsi="Times New Roman"/>
          <w:sz w:val="22"/>
        </w:rPr>
        <w:t>Eylea er indisert til behandling av</w:t>
      </w:r>
    </w:p>
    <w:p w14:paraId="5C363FCC" w14:textId="77777777" w:rsidR="00EA2F20" w:rsidRDefault="009F43D1">
      <w:pPr>
        <w:numPr>
          <w:ilvl w:val="0"/>
          <w:numId w:val="15"/>
        </w:numPr>
        <w:tabs>
          <w:tab w:val="clear" w:pos="567"/>
        </w:tabs>
        <w:spacing w:line="240" w:lineRule="auto"/>
        <w:rPr>
          <w:szCs w:val="22"/>
        </w:rPr>
      </w:pPr>
      <w:r>
        <w:t>neovaskulær (våt) aldersrelatert makuladegenerasjon (AMD) (se pkt. 5.1)</w:t>
      </w:r>
    </w:p>
    <w:p w14:paraId="283A4DFA" w14:textId="77777777" w:rsidR="00EA2F20" w:rsidRDefault="009F43D1">
      <w:pPr>
        <w:numPr>
          <w:ilvl w:val="0"/>
          <w:numId w:val="15"/>
        </w:numPr>
        <w:tabs>
          <w:tab w:val="clear" w:pos="567"/>
        </w:tabs>
        <w:spacing w:line="240" w:lineRule="auto"/>
        <w:rPr>
          <w:szCs w:val="22"/>
        </w:rPr>
      </w:pPr>
      <w:r>
        <w:rPr>
          <w:szCs w:val="22"/>
        </w:rPr>
        <w:t xml:space="preserve">nedsatt syn som følge av makulaødem </w:t>
      </w:r>
      <w:r>
        <w:rPr>
          <w:szCs w:val="22"/>
          <w:lang w:eastAsia="nb-NO"/>
        </w:rPr>
        <w:t>sekundært til retinal</w:t>
      </w:r>
      <w:r>
        <w:rPr>
          <w:szCs w:val="22"/>
        </w:rPr>
        <w:t xml:space="preserve"> veneokklusjon (grenvene RVO eller sentralvene RVO) (se pkt. 5.1)</w:t>
      </w:r>
    </w:p>
    <w:p w14:paraId="5FCE33A1" w14:textId="77777777" w:rsidR="00EA2F20" w:rsidRDefault="009F43D1">
      <w:pPr>
        <w:numPr>
          <w:ilvl w:val="0"/>
          <w:numId w:val="15"/>
        </w:numPr>
        <w:tabs>
          <w:tab w:val="clear" w:pos="567"/>
        </w:tabs>
        <w:spacing w:line="240" w:lineRule="auto"/>
        <w:rPr>
          <w:szCs w:val="22"/>
        </w:rPr>
      </w:pPr>
      <w:r>
        <w:rPr>
          <w:szCs w:val="22"/>
        </w:rPr>
        <w:t>nedsatt syn som følge av diabetisk makulaødem (DME) (se pkt. 5.1)</w:t>
      </w:r>
    </w:p>
    <w:p w14:paraId="049F9018" w14:textId="77777777" w:rsidR="00EA2F20" w:rsidRDefault="009F43D1">
      <w:pPr>
        <w:numPr>
          <w:ilvl w:val="0"/>
          <w:numId w:val="15"/>
        </w:numPr>
        <w:tabs>
          <w:tab w:val="clear" w:pos="567"/>
        </w:tabs>
        <w:spacing w:line="240" w:lineRule="auto"/>
        <w:rPr>
          <w:szCs w:val="22"/>
        </w:rPr>
      </w:pPr>
      <w:r>
        <w:rPr>
          <w:szCs w:val="22"/>
        </w:rPr>
        <w:t>nedsatt syn som følge av myopisk koroidal neovaskularisering (myopisk CNV) (se pkt. 5.1).</w:t>
      </w:r>
    </w:p>
    <w:p w14:paraId="78678BB5" w14:textId="77777777" w:rsidR="00EA2F20" w:rsidRDefault="00EA2F20">
      <w:pPr>
        <w:widowControl w:val="0"/>
        <w:tabs>
          <w:tab w:val="clear" w:pos="567"/>
        </w:tabs>
        <w:spacing w:line="240" w:lineRule="auto"/>
        <w:rPr>
          <w:szCs w:val="22"/>
        </w:rPr>
      </w:pPr>
    </w:p>
    <w:p w14:paraId="3767984A" w14:textId="77777777" w:rsidR="00EA2F20" w:rsidRDefault="009F43D1">
      <w:pPr>
        <w:widowControl w:val="0"/>
        <w:tabs>
          <w:tab w:val="clear" w:pos="567"/>
        </w:tabs>
        <w:spacing w:line="240" w:lineRule="auto"/>
        <w:outlineLvl w:val="2"/>
        <w:rPr>
          <w:b/>
          <w:szCs w:val="22"/>
        </w:rPr>
      </w:pPr>
      <w:r>
        <w:rPr>
          <w:b/>
        </w:rPr>
        <w:t>4.2</w:t>
      </w:r>
      <w:r>
        <w:rPr>
          <w:b/>
        </w:rPr>
        <w:tab/>
        <w:t>Dosering og administrasjonsmåte</w:t>
      </w:r>
    </w:p>
    <w:p w14:paraId="1C4A1A57" w14:textId="77777777" w:rsidR="00EA2F20" w:rsidRDefault="00EA2F20">
      <w:pPr>
        <w:widowControl w:val="0"/>
        <w:tabs>
          <w:tab w:val="clear" w:pos="567"/>
        </w:tabs>
        <w:spacing w:line="240" w:lineRule="auto"/>
        <w:rPr>
          <w:b/>
          <w:szCs w:val="22"/>
        </w:rPr>
      </w:pPr>
    </w:p>
    <w:p w14:paraId="61E12BB5" w14:textId="77777777" w:rsidR="00EA2F20" w:rsidRDefault="009F43D1">
      <w:pPr>
        <w:widowControl w:val="0"/>
        <w:tabs>
          <w:tab w:val="clear" w:pos="567"/>
        </w:tabs>
        <w:spacing w:line="240" w:lineRule="auto"/>
        <w:rPr>
          <w:szCs w:val="22"/>
        </w:rPr>
      </w:pPr>
      <w:r>
        <w:t>Eylea skal kun brukes til intravitreal injeksjon.</w:t>
      </w:r>
    </w:p>
    <w:p w14:paraId="1656B020" w14:textId="77777777" w:rsidR="00EA2F20" w:rsidRDefault="00EA2F20">
      <w:pPr>
        <w:widowControl w:val="0"/>
        <w:tabs>
          <w:tab w:val="clear" w:pos="567"/>
        </w:tabs>
        <w:spacing w:line="240" w:lineRule="auto"/>
        <w:rPr>
          <w:szCs w:val="22"/>
        </w:rPr>
      </w:pPr>
    </w:p>
    <w:p w14:paraId="16AF6849"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Eylea skal kun administreres av en kvalifisert lege med erfaring med intravitreal injeksjon.</w:t>
      </w:r>
    </w:p>
    <w:p w14:paraId="624075E2" w14:textId="77777777" w:rsidR="00EA2F20" w:rsidRDefault="00EA2F20">
      <w:pPr>
        <w:pStyle w:val="GlobalBayerBodyText"/>
        <w:widowControl w:val="0"/>
        <w:spacing w:before="0" w:after="0"/>
        <w:rPr>
          <w:rFonts w:ascii="Times New Roman" w:hAnsi="Times New Roman"/>
          <w:sz w:val="22"/>
          <w:szCs w:val="22"/>
        </w:rPr>
      </w:pPr>
    </w:p>
    <w:p w14:paraId="5DF7563C" w14:textId="77777777" w:rsidR="00EA2F20" w:rsidRDefault="009F43D1">
      <w:pPr>
        <w:pStyle w:val="GlobalBayerBodyText"/>
        <w:keepNext/>
        <w:widowControl w:val="0"/>
        <w:spacing w:before="0" w:after="0"/>
        <w:rPr>
          <w:rFonts w:ascii="Times New Roman" w:hAnsi="Times New Roman"/>
          <w:sz w:val="22"/>
          <w:u w:val="single"/>
        </w:rPr>
      </w:pPr>
      <w:r>
        <w:rPr>
          <w:rFonts w:ascii="Times New Roman" w:hAnsi="Times New Roman"/>
          <w:sz w:val="22"/>
          <w:u w:val="single"/>
        </w:rPr>
        <w:t>Dosering</w:t>
      </w:r>
    </w:p>
    <w:p w14:paraId="74B434A7" w14:textId="77777777" w:rsidR="00EA2F20" w:rsidRDefault="00EA2F20">
      <w:pPr>
        <w:pStyle w:val="GlobalBayerBodyText"/>
        <w:keepNext/>
        <w:widowControl w:val="0"/>
        <w:spacing w:before="0" w:after="0"/>
        <w:rPr>
          <w:rFonts w:ascii="Times New Roman" w:hAnsi="Times New Roman"/>
          <w:sz w:val="22"/>
          <w:szCs w:val="22"/>
          <w:highlight w:val="lightGray"/>
        </w:rPr>
      </w:pPr>
    </w:p>
    <w:p w14:paraId="4054EA59" w14:textId="77777777" w:rsidR="00EA2F20" w:rsidRDefault="009F43D1">
      <w:pPr>
        <w:pStyle w:val="GlobalBayerBodyText"/>
        <w:keepNext/>
        <w:widowControl w:val="0"/>
        <w:spacing w:before="0" w:after="0"/>
        <w:rPr>
          <w:rFonts w:ascii="Times New Roman" w:hAnsi="Times New Roman"/>
          <w:i/>
          <w:sz w:val="22"/>
        </w:rPr>
      </w:pPr>
      <w:r>
        <w:rPr>
          <w:rFonts w:ascii="Times New Roman" w:hAnsi="Times New Roman"/>
          <w:i/>
          <w:sz w:val="22"/>
        </w:rPr>
        <w:t>våt AMD</w:t>
      </w:r>
    </w:p>
    <w:p w14:paraId="14AF1F98" w14:textId="77777777" w:rsidR="00EA2F20" w:rsidRDefault="00EA2F20">
      <w:pPr>
        <w:pStyle w:val="GlobalBayerBodyText"/>
        <w:widowControl w:val="0"/>
        <w:spacing w:before="0" w:after="0"/>
        <w:rPr>
          <w:rFonts w:ascii="Times New Roman" w:hAnsi="Times New Roman"/>
          <w:sz w:val="22"/>
        </w:rPr>
      </w:pPr>
    </w:p>
    <w:p w14:paraId="1D5BB3BB" w14:textId="77777777" w:rsidR="00EA2F20" w:rsidRDefault="009F43D1">
      <w:pPr>
        <w:pStyle w:val="GlobalBayerBodyText"/>
        <w:widowControl w:val="0"/>
        <w:spacing w:before="0" w:after="0"/>
        <w:rPr>
          <w:rFonts w:ascii="Times New Roman" w:hAnsi="Times New Roman"/>
          <w:sz w:val="22"/>
          <w:szCs w:val="22"/>
          <w:highlight w:val="lightGray"/>
        </w:rPr>
      </w:pPr>
      <w:r>
        <w:rPr>
          <w:rFonts w:ascii="Times New Roman" w:hAnsi="Times New Roman"/>
          <w:sz w:val="22"/>
        </w:rPr>
        <w:t>Den anbefalte dosen av Eylea er 2 mg aflibercept, som tilsvarer 0,05 ml.</w:t>
      </w:r>
    </w:p>
    <w:p w14:paraId="620AD889" w14:textId="77777777" w:rsidR="00EA2F20" w:rsidRDefault="00EA2F20">
      <w:pPr>
        <w:pStyle w:val="GlobalBayerBodyText"/>
        <w:widowControl w:val="0"/>
        <w:spacing w:before="0" w:after="0"/>
        <w:rPr>
          <w:rFonts w:ascii="Times New Roman" w:hAnsi="Times New Roman"/>
          <w:sz w:val="22"/>
          <w:szCs w:val="22"/>
        </w:rPr>
      </w:pPr>
    </w:p>
    <w:p w14:paraId="5521E42C" w14:textId="77777777" w:rsidR="00EA2F20" w:rsidRDefault="009F43D1">
      <w:pPr>
        <w:pStyle w:val="GlobalBayerBodyText"/>
        <w:spacing w:before="0" w:after="0"/>
        <w:rPr>
          <w:rFonts w:ascii="Times New Roman" w:hAnsi="Times New Roman"/>
          <w:sz w:val="22"/>
        </w:rPr>
      </w:pPr>
      <w:r>
        <w:rPr>
          <w:rFonts w:ascii="Times New Roman" w:hAnsi="Times New Roman"/>
          <w:sz w:val="22"/>
        </w:rPr>
        <w:t>Behandling med Eylea initieres med én injeksjon per måned i tre påfølgende måneder, deretter forlenges injeksjonsintervallet til to måneder.</w:t>
      </w:r>
    </w:p>
    <w:p w14:paraId="103B551D" w14:textId="77777777" w:rsidR="00EA2F20" w:rsidRDefault="00EA2F20">
      <w:pPr>
        <w:pStyle w:val="GlobalBayerBodyText"/>
        <w:widowControl w:val="0"/>
        <w:spacing w:before="0" w:after="0"/>
        <w:rPr>
          <w:rFonts w:ascii="Times New Roman" w:hAnsi="Times New Roman"/>
          <w:sz w:val="22"/>
          <w:szCs w:val="22"/>
        </w:rPr>
      </w:pPr>
    </w:p>
    <w:p w14:paraId="4F3CE6F1" w14:textId="77777777" w:rsidR="00EA2F20" w:rsidRDefault="009F43D1">
      <w:pPr>
        <w:tabs>
          <w:tab w:val="clear" w:pos="567"/>
          <w:tab w:val="left" w:pos="11174"/>
          <w:tab w:val="left" w:pos="15142"/>
        </w:tabs>
        <w:suppressAutoHyphens/>
        <w:spacing w:line="240" w:lineRule="auto"/>
        <w:rPr>
          <w:szCs w:val="22"/>
        </w:rPr>
      </w:pPr>
      <w:r>
        <w:t>Legen vil gjøre en vurdering av syn og/eller anatomi og på bakgrunn av dette bestemme om injeksjonsintervallet på to måneder skal opprettholdes eller utvides ytterligere med</w:t>
      </w:r>
      <w:r>
        <w:rPr>
          <w:iCs/>
        </w:rPr>
        <w:t xml:space="preserve"> trinn på 2 eller 4 uker for å opprettholde stabile</w:t>
      </w:r>
      <w:r>
        <w:t xml:space="preserve"> resultater på syn og/eller anatomi (treat-and-extend doseringsregime). </w:t>
      </w:r>
      <w:r>
        <w:rPr>
          <w:szCs w:val="22"/>
        </w:rPr>
        <w:t xml:space="preserve">Dersom syn og/eller anatomi forverres bør injeksjonsintervallet forkortes deretter. </w:t>
      </w:r>
    </w:p>
    <w:p w14:paraId="6E74883C" w14:textId="77777777" w:rsidR="00EA2F20" w:rsidRDefault="00EA2F20">
      <w:pPr>
        <w:tabs>
          <w:tab w:val="clear" w:pos="567"/>
          <w:tab w:val="left" w:pos="11174"/>
          <w:tab w:val="left" w:pos="15142"/>
        </w:tabs>
        <w:suppressAutoHyphens/>
        <w:spacing w:line="240" w:lineRule="auto"/>
        <w:rPr>
          <w:szCs w:val="22"/>
        </w:rPr>
      </w:pPr>
    </w:p>
    <w:p w14:paraId="079B5A17" w14:textId="77777777" w:rsidR="00EA2F20" w:rsidRDefault="009F43D1">
      <w:pPr>
        <w:pStyle w:val="GlobalBayerBodyText"/>
        <w:spacing w:before="0" w:after="0"/>
        <w:rPr>
          <w:rFonts w:ascii="Times New Roman" w:hAnsi="Times New Roman"/>
          <w:sz w:val="22"/>
        </w:rPr>
      </w:pPr>
      <w:r>
        <w:rPr>
          <w:rFonts w:ascii="Times New Roman" w:hAnsi="Times New Roman"/>
          <w:sz w:val="22"/>
        </w:rPr>
        <w:t>Det kreves ikke oppfølging mellom injeksjonene. Legen skal vurdere behovet for hyppigere kontroller enn planlagte legetimer for injeksjonene.</w:t>
      </w:r>
    </w:p>
    <w:p w14:paraId="6DDBD43B" w14:textId="77777777" w:rsidR="00EA2F20" w:rsidRDefault="00EA2F20">
      <w:pPr>
        <w:pStyle w:val="GlobalBayerBodyText"/>
        <w:spacing w:before="0" w:after="0"/>
        <w:rPr>
          <w:rFonts w:ascii="Times New Roman" w:hAnsi="Times New Roman"/>
          <w:sz w:val="22"/>
        </w:rPr>
      </w:pPr>
    </w:p>
    <w:p w14:paraId="2569DE43" w14:textId="77777777" w:rsidR="00EA2F20" w:rsidRDefault="009F43D1">
      <w:pPr>
        <w:pStyle w:val="GlobalBayerBodyText"/>
        <w:spacing w:before="0" w:after="0"/>
        <w:rPr>
          <w:rFonts w:ascii="Times New Roman" w:hAnsi="Times New Roman"/>
          <w:sz w:val="22"/>
        </w:rPr>
      </w:pPr>
      <w:r>
        <w:rPr>
          <w:rFonts w:ascii="Times New Roman" w:hAnsi="Times New Roman"/>
          <w:sz w:val="22"/>
        </w:rPr>
        <w:t>Injeksjonsintervaller lengre enn 4 måneder eller kortere enn 4 uker er ikke undersøkt (se pkt. 5.1).</w:t>
      </w:r>
    </w:p>
    <w:p w14:paraId="69806982" w14:textId="77777777" w:rsidR="00EA2F20" w:rsidRDefault="00EA2F20">
      <w:pPr>
        <w:pStyle w:val="GlobalBayerBodyText"/>
        <w:spacing w:before="0" w:after="0"/>
        <w:rPr>
          <w:rFonts w:ascii="Times New Roman" w:hAnsi="Times New Roman"/>
          <w:sz w:val="22"/>
          <w:szCs w:val="22"/>
        </w:rPr>
      </w:pPr>
    </w:p>
    <w:p w14:paraId="7E5C90C4" w14:textId="77777777" w:rsidR="00EA2F20" w:rsidRDefault="009F43D1">
      <w:pPr>
        <w:keepNext/>
        <w:keepLines/>
        <w:tabs>
          <w:tab w:val="clear" w:pos="567"/>
          <w:tab w:val="left" w:pos="11174"/>
          <w:tab w:val="left" w:pos="15142"/>
        </w:tabs>
        <w:suppressAutoHyphens/>
        <w:spacing w:line="240" w:lineRule="auto"/>
        <w:rPr>
          <w:i/>
          <w:szCs w:val="22"/>
        </w:rPr>
      </w:pPr>
      <w:r>
        <w:rPr>
          <w:i/>
          <w:szCs w:val="22"/>
          <w:lang w:eastAsia="de-DE"/>
        </w:rPr>
        <w:t xml:space="preserve">Makulaødem sekundært til </w:t>
      </w:r>
      <w:r>
        <w:rPr>
          <w:i/>
          <w:szCs w:val="22"/>
        </w:rPr>
        <w:t>RVO (grenvene RVO eller sentralvene RVO)</w:t>
      </w:r>
    </w:p>
    <w:p w14:paraId="402AA8AA" w14:textId="77777777" w:rsidR="00EA2F20" w:rsidRDefault="00EA2F20">
      <w:pPr>
        <w:keepNext/>
        <w:keepLines/>
        <w:tabs>
          <w:tab w:val="clear" w:pos="567"/>
          <w:tab w:val="left" w:pos="11174"/>
          <w:tab w:val="left" w:pos="15142"/>
        </w:tabs>
        <w:suppressAutoHyphens/>
        <w:spacing w:line="240" w:lineRule="auto"/>
        <w:rPr>
          <w:i/>
          <w:szCs w:val="22"/>
        </w:rPr>
      </w:pPr>
    </w:p>
    <w:p w14:paraId="3F95462B" w14:textId="77777777" w:rsidR="00EA2F20" w:rsidRDefault="009F43D1">
      <w:pPr>
        <w:tabs>
          <w:tab w:val="clear" w:pos="567"/>
          <w:tab w:val="left" w:pos="11174"/>
          <w:tab w:val="left" w:pos="15142"/>
        </w:tabs>
        <w:suppressAutoHyphens/>
        <w:spacing w:line="240" w:lineRule="auto"/>
        <w:rPr>
          <w:szCs w:val="22"/>
        </w:rPr>
      </w:pPr>
      <w:r>
        <w:rPr>
          <w:szCs w:val="22"/>
        </w:rPr>
        <w:t>Den anbefalte dosen av Eylea er 2 mg aflibercept, som tilsvarer 0,05 ml.</w:t>
      </w:r>
    </w:p>
    <w:p w14:paraId="5CB1B33D" w14:textId="77777777" w:rsidR="00EA2F20" w:rsidRDefault="009F43D1">
      <w:pPr>
        <w:tabs>
          <w:tab w:val="clear" w:pos="567"/>
          <w:tab w:val="left" w:pos="11174"/>
          <w:tab w:val="left" w:pos="15142"/>
        </w:tabs>
        <w:suppressAutoHyphens/>
        <w:spacing w:line="240" w:lineRule="auto"/>
        <w:rPr>
          <w:szCs w:val="22"/>
        </w:rPr>
      </w:pPr>
      <w:r>
        <w:rPr>
          <w:szCs w:val="22"/>
        </w:rPr>
        <w:t>Etter den første injeksjonen gis behandlingen månedlig. Intervallet mellom to doser bør ikke være kortere enn én måned.</w:t>
      </w:r>
    </w:p>
    <w:p w14:paraId="28362046" w14:textId="77777777" w:rsidR="00EA2F20" w:rsidRDefault="00EA2F20">
      <w:pPr>
        <w:tabs>
          <w:tab w:val="clear" w:pos="567"/>
          <w:tab w:val="left" w:pos="11174"/>
          <w:tab w:val="left" w:pos="15142"/>
        </w:tabs>
        <w:suppressAutoHyphens/>
        <w:spacing w:line="240" w:lineRule="auto"/>
        <w:rPr>
          <w:szCs w:val="22"/>
        </w:rPr>
      </w:pPr>
    </w:p>
    <w:p w14:paraId="3F80F399" w14:textId="77777777" w:rsidR="00EA2F20" w:rsidRDefault="009F43D1">
      <w:pPr>
        <w:tabs>
          <w:tab w:val="clear" w:pos="567"/>
          <w:tab w:val="left" w:pos="11174"/>
          <w:tab w:val="left" w:pos="15142"/>
        </w:tabs>
        <w:suppressAutoHyphens/>
        <w:spacing w:line="240" w:lineRule="auto"/>
        <w:rPr>
          <w:szCs w:val="22"/>
        </w:rPr>
      </w:pPr>
      <w:r>
        <w:rPr>
          <w:szCs w:val="22"/>
        </w:rPr>
        <w:t>Dersom resultater på syn og anatomi viser at pasienten ikke har nytte av fortsatt behandling, skal Eylea seponeres.</w:t>
      </w:r>
    </w:p>
    <w:p w14:paraId="510E0A13" w14:textId="77777777" w:rsidR="00EA2F20" w:rsidRDefault="00EA2F20">
      <w:pPr>
        <w:tabs>
          <w:tab w:val="clear" w:pos="567"/>
          <w:tab w:val="left" w:pos="11174"/>
          <w:tab w:val="left" w:pos="15142"/>
        </w:tabs>
        <w:suppressAutoHyphens/>
        <w:spacing w:line="240" w:lineRule="auto"/>
        <w:rPr>
          <w:szCs w:val="22"/>
        </w:rPr>
      </w:pPr>
    </w:p>
    <w:p w14:paraId="22A55E69" w14:textId="77777777" w:rsidR="00EA2F20" w:rsidRDefault="009F43D1">
      <w:pPr>
        <w:tabs>
          <w:tab w:val="clear" w:pos="567"/>
          <w:tab w:val="left" w:pos="11174"/>
          <w:tab w:val="left" w:pos="15142"/>
        </w:tabs>
        <w:suppressAutoHyphens/>
        <w:spacing w:line="240" w:lineRule="auto"/>
        <w:rPr>
          <w:szCs w:val="22"/>
        </w:rPr>
      </w:pPr>
      <w:r>
        <w:rPr>
          <w:szCs w:val="22"/>
        </w:rPr>
        <w:t>Månedlig behandling fortsetter inntil maksimal synsskarphet oppnås og/eller inntil det ikke er tegn på sykdomsaktivitet. Det kan være behov for tre eller flere påfølgende månedlige injeksjoner.</w:t>
      </w:r>
    </w:p>
    <w:p w14:paraId="3D239E03" w14:textId="77777777" w:rsidR="00EA2F20" w:rsidRDefault="00EA2F20">
      <w:pPr>
        <w:tabs>
          <w:tab w:val="clear" w:pos="567"/>
          <w:tab w:val="left" w:pos="11174"/>
          <w:tab w:val="left" w:pos="15142"/>
        </w:tabs>
        <w:suppressAutoHyphens/>
        <w:spacing w:line="240" w:lineRule="auto"/>
        <w:rPr>
          <w:szCs w:val="22"/>
        </w:rPr>
      </w:pPr>
    </w:p>
    <w:p w14:paraId="1A71B7F4" w14:textId="77777777" w:rsidR="00EA2F20" w:rsidRDefault="009F43D1">
      <w:pPr>
        <w:tabs>
          <w:tab w:val="clear" w:pos="567"/>
          <w:tab w:val="left" w:pos="11174"/>
          <w:tab w:val="left" w:pos="15142"/>
        </w:tabs>
        <w:suppressAutoHyphens/>
        <w:spacing w:line="240" w:lineRule="auto"/>
        <w:rPr>
          <w:szCs w:val="22"/>
        </w:rPr>
      </w:pPr>
      <w:r>
        <w:rPr>
          <w:szCs w:val="22"/>
        </w:rPr>
        <w:t>Behandling kan deretter fortsette med et</w:t>
      </w:r>
      <w:r>
        <w:rPr>
          <w:iCs/>
          <w:szCs w:val="22"/>
        </w:rPr>
        <w:t xml:space="preserve"> “treat-and-extend”-regime</w:t>
      </w:r>
      <w:r>
        <w:rPr>
          <w:szCs w:val="22"/>
        </w:rPr>
        <w:t xml:space="preserve"> med gradvis økende injeksjonsintervaller for å opprettholde stabile resultater på syn og anatomi. Det er imidlertid utilstrekkelige data til å kunne angi lengden på disse intervallene. Dersom resultater på syn og anatomi blir dårligere, bør injeksjonsintervallet forkortes deretter.</w:t>
      </w:r>
    </w:p>
    <w:p w14:paraId="17AABD79" w14:textId="77777777" w:rsidR="00EA2F20" w:rsidRDefault="00EA2F20">
      <w:pPr>
        <w:tabs>
          <w:tab w:val="clear" w:pos="567"/>
          <w:tab w:val="left" w:pos="11174"/>
          <w:tab w:val="left" w:pos="15142"/>
        </w:tabs>
        <w:suppressAutoHyphens/>
        <w:spacing w:line="240" w:lineRule="auto"/>
        <w:rPr>
          <w:szCs w:val="22"/>
        </w:rPr>
      </w:pPr>
    </w:p>
    <w:p w14:paraId="0C33766B" w14:textId="77777777" w:rsidR="00EA2F20" w:rsidRDefault="009F43D1">
      <w:pPr>
        <w:tabs>
          <w:tab w:val="clear" w:pos="567"/>
          <w:tab w:val="left" w:pos="11174"/>
          <w:tab w:val="left" w:pos="15142"/>
        </w:tabs>
        <w:suppressAutoHyphens/>
        <w:spacing w:line="240" w:lineRule="auto"/>
      </w:pPr>
      <w:r>
        <w:t>Plan for oppfølging og behandling bestemmes av behandlende lege og baseres på pasientens individuelle respons.</w:t>
      </w:r>
    </w:p>
    <w:p w14:paraId="2D52A7D6" w14:textId="77777777" w:rsidR="00EA2F20" w:rsidRDefault="00EA2F20">
      <w:pPr>
        <w:tabs>
          <w:tab w:val="clear" w:pos="567"/>
          <w:tab w:val="left" w:pos="11174"/>
          <w:tab w:val="left" w:pos="15142"/>
        </w:tabs>
        <w:suppressAutoHyphens/>
        <w:spacing w:line="240" w:lineRule="auto"/>
        <w:rPr>
          <w:szCs w:val="22"/>
        </w:rPr>
      </w:pPr>
    </w:p>
    <w:p w14:paraId="56FD82B9" w14:textId="77777777" w:rsidR="00EA2F20" w:rsidRDefault="009F43D1">
      <w:pPr>
        <w:tabs>
          <w:tab w:val="clear" w:pos="567"/>
          <w:tab w:val="left" w:pos="11174"/>
          <w:tab w:val="left" w:pos="15142"/>
        </w:tabs>
        <w:suppressAutoHyphens/>
        <w:spacing w:line="240" w:lineRule="auto"/>
        <w:rPr>
          <w:szCs w:val="22"/>
        </w:rPr>
      </w:pPr>
      <w:r>
        <w:rPr>
          <w:szCs w:val="22"/>
        </w:rPr>
        <w:t>Overvåking av sykdomsaktivitet kan omfatte klinisk undersøkelse, funksjonstester eller avbildingsteknikker (f.eks. optisk koherenstomografi eller fluoresceinangiografi).</w:t>
      </w:r>
    </w:p>
    <w:p w14:paraId="568CE612" w14:textId="77777777" w:rsidR="00EA2F20" w:rsidRDefault="00EA2F20">
      <w:pPr>
        <w:tabs>
          <w:tab w:val="clear" w:pos="567"/>
          <w:tab w:val="left" w:pos="11174"/>
          <w:tab w:val="left" w:pos="15142"/>
        </w:tabs>
        <w:suppressAutoHyphens/>
        <w:spacing w:line="240" w:lineRule="auto"/>
        <w:rPr>
          <w:szCs w:val="22"/>
        </w:rPr>
      </w:pPr>
    </w:p>
    <w:p w14:paraId="76632BD5" w14:textId="77777777" w:rsidR="00EA2F20" w:rsidRDefault="009F43D1">
      <w:pPr>
        <w:pStyle w:val="GlobalBayerBodyText"/>
        <w:keepNext/>
        <w:widowControl w:val="0"/>
        <w:spacing w:before="0" w:after="0"/>
        <w:rPr>
          <w:rFonts w:ascii="Times New Roman" w:hAnsi="Times New Roman"/>
          <w:i/>
          <w:sz w:val="22"/>
          <w:szCs w:val="22"/>
        </w:rPr>
      </w:pPr>
      <w:r>
        <w:rPr>
          <w:rFonts w:ascii="Times New Roman" w:hAnsi="Times New Roman"/>
          <w:i/>
          <w:sz w:val="22"/>
          <w:szCs w:val="22"/>
        </w:rPr>
        <w:t>Diabetisk makulaødem</w:t>
      </w:r>
    </w:p>
    <w:p w14:paraId="55958EC7" w14:textId="77777777" w:rsidR="00EA2F20" w:rsidRDefault="00EA2F20">
      <w:pPr>
        <w:pStyle w:val="GlobalBayerBodyText"/>
        <w:widowControl w:val="0"/>
        <w:spacing w:before="0" w:after="0"/>
        <w:rPr>
          <w:rFonts w:ascii="Times New Roman" w:hAnsi="Times New Roman"/>
          <w:sz w:val="22"/>
          <w:szCs w:val="22"/>
        </w:rPr>
      </w:pPr>
    </w:p>
    <w:p w14:paraId="659340A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Den anbefalte dosen av Eylea er 2 mg aflibercept, som tilsvarer 0,05 ml.</w:t>
      </w:r>
    </w:p>
    <w:p w14:paraId="5D23669C" w14:textId="77777777" w:rsidR="00EA2F20" w:rsidRDefault="00EA2F20">
      <w:pPr>
        <w:pStyle w:val="GlobalBayerBodyText"/>
        <w:widowControl w:val="0"/>
        <w:spacing w:before="0" w:after="0"/>
        <w:rPr>
          <w:rFonts w:ascii="Times New Roman" w:hAnsi="Times New Roman"/>
          <w:sz w:val="22"/>
          <w:szCs w:val="22"/>
        </w:rPr>
      </w:pPr>
    </w:p>
    <w:p w14:paraId="32244DC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Behandling med Eylea initieres med én injeksjon per måned i fem påfølgende måneder, deretter gis én injeksjon annenhver måned.</w:t>
      </w:r>
    </w:p>
    <w:p w14:paraId="35C7D236" w14:textId="77777777" w:rsidR="00EA2F20" w:rsidRDefault="00EA2F20">
      <w:pPr>
        <w:pStyle w:val="GlobalBayerBodyText"/>
        <w:widowControl w:val="0"/>
        <w:spacing w:before="0" w:after="0"/>
        <w:rPr>
          <w:rFonts w:ascii="Times New Roman" w:hAnsi="Times New Roman"/>
          <w:sz w:val="22"/>
          <w:szCs w:val="22"/>
        </w:rPr>
      </w:pPr>
    </w:p>
    <w:p w14:paraId="4DD8271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 xml:space="preserve">Basert på legens vurdering av resultater på syn og/eller anatomi, </w:t>
      </w:r>
      <w:r>
        <w:rPr>
          <w:rFonts w:ascii="Times New Roman" w:hAnsi="Times New Roman"/>
          <w:sz w:val="22"/>
          <w:szCs w:val="22"/>
        </w:rPr>
        <w:t>kan injeksjonsintervallet opprettholdes på 2 måneder eller tilpasses individuelt</w:t>
      </w:r>
      <w:r>
        <w:rPr>
          <w:rFonts w:ascii="Times New Roman" w:hAnsi="Times New Roman"/>
          <w:sz w:val="22"/>
        </w:rPr>
        <w:t xml:space="preserve">, </w:t>
      </w:r>
      <w:r>
        <w:rPr>
          <w:rFonts w:ascii="Times New Roman" w:hAnsi="Times New Roman"/>
          <w:sz w:val="22"/>
          <w:szCs w:val="22"/>
        </w:rPr>
        <w:t xml:space="preserve">f.eks. med et </w:t>
      </w:r>
      <w:r>
        <w:rPr>
          <w:rFonts w:ascii="Times New Roman" w:hAnsi="Times New Roman"/>
          <w:iCs/>
          <w:sz w:val="22"/>
          <w:szCs w:val="22"/>
        </w:rPr>
        <w:t>“treat-and-extend”-doseringsregime, hvor injeksjonsintervallene vanligvis økes i intervaller på to uker for å opprettholde stabile</w:t>
      </w:r>
      <w:r>
        <w:rPr>
          <w:rFonts w:ascii="Times New Roman" w:hAnsi="Times New Roman"/>
          <w:sz w:val="22"/>
          <w:szCs w:val="22"/>
        </w:rPr>
        <w:t xml:space="preserve"> resultater på syn og/eller anatomi. Det finnes begrensede data om behandlingsintervaller som er lenger enn 4 måneder. Dersom resultater på syn og anatomi blir dårligere, bør injeksjonsintervallet forkortes deretter. Behandlingsintervaller kortere enn 4 uker har ikke blitt undersøkt (se pkt. 5.1).</w:t>
      </w:r>
    </w:p>
    <w:p w14:paraId="785FEC59" w14:textId="77777777" w:rsidR="00EA2F20" w:rsidRDefault="00EA2F20">
      <w:pPr>
        <w:pStyle w:val="GlobalBayerBodyText"/>
        <w:widowControl w:val="0"/>
        <w:spacing w:before="0" w:after="0"/>
        <w:rPr>
          <w:rFonts w:ascii="Times New Roman" w:hAnsi="Times New Roman"/>
          <w:sz w:val="22"/>
          <w:szCs w:val="22"/>
        </w:rPr>
      </w:pPr>
    </w:p>
    <w:p w14:paraId="12FB1A7B"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rPr>
        <w:t xml:space="preserve">Plan for </w:t>
      </w:r>
      <w:r>
        <w:rPr>
          <w:rFonts w:ascii="Times New Roman" w:hAnsi="Times New Roman"/>
          <w:sz w:val="22"/>
        </w:rPr>
        <w:t>oppfølging skal bestemmes</w:t>
      </w:r>
      <w:r>
        <w:rPr>
          <w:rFonts w:ascii="Times New Roman" w:hAnsi="Times New Roman"/>
          <w:sz w:val="22"/>
          <w:szCs w:val="22"/>
        </w:rPr>
        <w:t xml:space="preserve"> av behandlende lege.</w:t>
      </w:r>
    </w:p>
    <w:p w14:paraId="463395CF" w14:textId="77777777" w:rsidR="00EA2F20" w:rsidRDefault="00EA2F20">
      <w:pPr>
        <w:pStyle w:val="GlobalBayerBodyText"/>
        <w:widowControl w:val="0"/>
        <w:spacing w:before="0" w:after="0"/>
        <w:rPr>
          <w:rFonts w:ascii="Times New Roman" w:hAnsi="Times New Roman"/>
          <w:sz w:val="22"/>
          <w:szCs w:val="22"/>
          <w:lang w:eastAsia="en-US"/>
        </w:rPr>
      </w:pPr>
    </w:p>
    <w:p w14:paraId="4406F7B9"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lang w:eastAsia="en-US"/>
        </w:rPr>
        <w:t xml:space="preserve">Dersom resultater </w:t>
      </w:r>
      <w:r>
        <w:rPr>
          <w:rFonts w:ascii="Times New Roman" w:hAnsi="Times New Roman"/>
          <w:sz w:val="22"/>
          <w:szCs w:val="22"/>
        </w:rPr>
        <w:t>på syn og anatomi tyder på at pasienten ikke har nytte av fortsatt behandling, bør Eylea seponeres.</w:t>
      </w:r>
    </w:p>
    <w:p w14:paraId="5A5A3FA9" w14:textId="77777777" w:rsidR="00EA2F20" w:rsidRDefault="00EA2F20">
      <w:pPr>
        <w:pStyle w:val="GlobalBayerBodyText"/>
        <w:widowControl w:val="0"/>
        <w:spacing w:before="0" w:after="0"/>
        <w:rPr>
          <w:rFonts w:ascii="Times New Roman" w:hAnsi="Times New Roman"/>
          <w:sz w:val="22"/>
          <w:szCs w:val="22"/>
        </w:rPr>
      </w:pPr>
    </w:p>
    <w:p w14:paraId="53490CDC" w14:textId="77777777" w:rsidR="00EA2F20" w:rsidRDefault="009F43D1">
      <w:pPr>
        <w:pStyle w:val="GlobalBayerBodyText"/>
        <w:keepNext/>
        <w:spacing w:before="0" w:after="0"/>
        <w:rPr>
          <w:rFonts w:ascii="Times New Roman" w:hAnsi="Times New Roman"/>
          <w:i/>
          <w:sz w:val="22"/>
          <w:szCs w:val="22"/>
        </w:rPr>
      </w:pPr>
      <w:r>
        <w:rPr>
          <w:rFonts w:ascii="Times New Roman" w:hAnsi="Times New Roman"/>
          <w:i/>
          <w:sz w:val="22"/>
          <w:szCs w:val="22"/>
        </w:rPr>
        <w:t>Myopisk koroidal neovaskularisering</w:t>
      </w:r>
    </w:p>
    <w:p w14:paraId="347F454A" w14:textId="77777777" w:rsidR="00EA2F20" w:rsidRDefault="00EA2F20">
      <w:pPr>
        <w:pStyle w:val="GlobalBayerBodyText"/>
        <w:keepNext/>
        <w:spacing w:before="0" w:after="0"/>
        <w:rPr>
          <w:rFonts w:ascii="Times New Roman" w:hAnsi="Times New Roman"/>
          <w:i/>
          <w:sz w:val="22"/>
          <w:szCs w:val="22"/>
        </w:rPr>
      </w:pPr>
    </w:p>
    <w:p w14:paraId="1191FAE8"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lang w:eastAsia="en-US"/>
        </w:rPr>
        <w:t>Den anbefalte dosen av Eylea er én enkelt intravitreal injeksjon med 2 mg aflibercept, tilsvarende 0,05 ml.</w:t>
      </w:r>
    </w:p>
    <w:p w14:paraId="285353A6" w14:textId="77777777" w:rsidR="00EA2F20" w:rsidRDefault="00EA2F20">
      <w:pPr>
        <w:pStyle w:val="GlobalBayerBodyText"/>
        <w:widowControl w:val="0"/>
        <w:spacing w:before="0" w:after="0"/>
        <w:rPr>
          <w:rFonts w:ascii="Times New Roman" w:hAnsi="Times New Roman"/>
          <w:sz w:val="22"/>
          <w:szCs w:val="22"/>
          <w:lang w:eastAsia="en-US"/>
        </w:rPr>
      </w:pPr>
    </w:p>
    <w:p w14:paraId="1FBCD814"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lang w:eastAsia="en-US"/>
        </w:rPr>
        <w:t>Ytterligere doser kan administreres hvis resultater på syn og/eller anatomi indikerer at sykdommen vedvarer. Tilbakefall bør behandles som en ny manifestasjon av sykdommen.</w:t>
      </w:r>
    </w:p>
    <w:p w14:paraId="2ABA49C3" w14:textId="77777777" w:rsidR="00EA2F20" w:rsidRDefault="00EA2F20">
      <w:pPr>
        <w:pStyle w:val="GlobalBayerBodyText"/>
        <w:widowControl w:val="0"/>
        <w:spacing w:before="0" w:after="0"/>
        <w:rPr>
          <w:rFonts w:ascii="Times New Roman" w:hAnsi="Times New Roman"/>
          <w:sz w:val="22"/>
          <w:szCs w:val="22"/>
          <w:lang w:eastAsia="en-US"/>
        </w:rPr>
      </w:pPr>
    </w:p>
    <w:p w14:paraId="47AC9727" w14:textId="77777777" w:rsidR="00EA2F20" w:rsidRDefault="009F43D1">
      <w:pPr>
        <w:pStyle w:val="GlobalBayerBodyText"/>
        <w:widowControl w:val="0"/>
        <w:spacing w:before="0" w:after="0"/>
        <w:rPr>
          <w:rFonts w:ascii="Times New Roman" w:hAnsi="Times New Roman"/>
          <w:sz w:val="22"/>
          <w:szCs w:val="22"/>
          <w:lang w:eastAsia="en-US"/>
        </w:rPr>
      </w:pPr>
      <w:r>
        <w:rPr>
          <w:rFonts w:ascii="Times New Roman" w:hAnsi="Times New Roman"/>
          <w:sz w:val="22"/>
          <w:szCs w:val="22"/>
          <w:lang w:eastAsia="en-US"/>
        </w:rPr>
        <w:t>Plan for oppfølging bestemmes av behandlende lege.</w:t>
      </w:r>
    </w:p>
    <w:p w14:paraId="432FA0CA" w14:textId="77777777" w:rsidR="00EA2F20" w:rsidRDefault="00EA2F20">
      <w:pPr>
        <w:pStyle w:val="GlobalBayerBodyText"/>
        <w:widowControl w:val="0"/>
        <w:spacing w:before="0" w:after="0"/>
        <w:rPr>
          <w:rFonts w:ascii="Times New Roman" w:hAnsi="Times New Roman"/>
          <w:sz w:val="22"/>
          <w:szCs w:val="22"/>
          <w:lang w:eastAsia="en-US"/>
        </w:rPr>
      </w:pPr>
    </w:p>
    <w:p w14:paraId="1538354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lang w:eastAsia="en-US"/>
        </w:rPr>
        <w:t>Intervallet mellom to doser bør ikke være kortere enn én måned.</w:t>
      </w:r>
    </w:p>
    <w:p w14:paraId="285FF095" w14:textId="77777777" w:rsidR="00EA2F20" w:rsidRDefault="00EA2F20">
      <w:pPr>
        <w:tabs>
          <w:tab w:val="clear" w:pos="567"/>
          <w:tab w:val="left" w:pos="11174"/>
          <w:tab w:val="left" w:pos="15142"/>
        </w:tabs>
        <w:suppressAutoHyphens/>
        <w:spacing w:line="240" w:lineRule="auto"/>
        <w:rPr>
          <w:szCs w:val="22"/>
        </w:rPr>
      </w:pPr>
    </w:p>
    <w:p w14:paraId="039D422C" w14:textId="77777777" w:rsidR="00EA2F20" w:rsidRDefault="009F43D1">
      <w:pPr>
        <w:pStyle w:val="GlobalBayerBodyText"/>
        <w:keepNext/>
        <w:keepLines/>
        <w:spacing w:before="0" w:after="0"/>
        <w:rPr>
          <w:rFonts w:ascii="Times New Roman" w:hAnsi="Times New Roman"/>
          <w:sz w:val="22"/>
          <w:u w:val="single"/>
        </w:rPr>
      </w:pPr>
      <w:r>
        <w:rPr>
          <w:rFonts w:ascii="Times New Roman" w:hAnsi="Times New Roman"/>
          <w:sz w:val="22"/>
          <w:u w:val="single"/>
        </w:rPr>
        <w:t>Spesielle populasjoner</w:t>
      </w:r>
    </w:p>
    <w:p w14:paraId="430054BF" w14:textId="77777777" w:rsidR="00EA2F20" w:rsidRDefault="00EA2F20">
      <w:pPr>
        <w:pStyle w:val="GlobalBayerBodyText"/>
        <w:keepNext/>
        <w:keepLines/>
        <w:spacing w:before="0" w:after="0"/>
        <w:rPr>
          <w:rFonts w:ascii="Times New Roman" w:hAnsi="Times New Roman"/>
          <w:sz w:val="22"/>
          <w:u w:val="single"/>
        </w:rPr>
      </w:pPr>
    </w:p>
    <w:p w14:paraId="7EBFF727" w14:textId="77777777" w:rsidR="00EA2F20" w:rsidRDefault="009F43D1">
      <w:pPr>
        <w:pStyle w:val="GlobalBayerBodyText"/>
        <w:keepNext/>
        <w:keepLines/>
        <w:spacing w:before="0" w:after="0"/>
        <w:rPr>
          <w:rFonts w:ascii="Times New Roman" w:hAnsi="Times New Roman"/>
          <w:i/>
          <w:sz w:val="22"/>
          <w:szCs w:val="22"/>
        </w:rPr>
      </w:pPr>
      <w:r>
        <w:rPr>
          <w:rFonts w:ascii="Times New Roman" w:hAnsi="Times New Roman"/>
          <w:i/>
          <w:sz w:val="22"/>
        </w:rPr>
        <w:t>Nedsatt lever- og/eller nyrefunksjon</w:t>
      </w:r>
    </w:p>
    <w:p w14:paraId="25799638"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Det er ikke utført spesifikke studier med Eylea hos pasienter med nedsatt lever- og/eller nyrefunksjon.</w:t>
      </w:r>
    </w:p>
    <w:p w14:paraId="4484B058" w14:textId="77777777" w:rsidR="00EA2F20" w:rsidRDefault="00EA2F20">
      <w:pPr>
        <w:pStyle w:val="GlobalBayerBodyText"/>
        <w:spacing w:before="0" w:after="0"/>
        <w:rPr>
          <w:rFonts w:ascii="Times New Roman" w:hAnsi="Times New Roman"/>
          <w:sz w:val="22"/>
          <w:szCs w:val="22"/>
        </w:rPr>
      </w:pPr>
    </w:p>
    <w:p w14:paraId="316DFD2E" w14:textId="77777777" w:rsidR="00EA2F20" w:rsidRDefault="009F43D1">
      <w:pPr>
        <w:pStyle w:val="GlobalBayerBodyText"/>
        <w:spacing w:before="0" w:after="0"/>
        <w:rPr>
          <w:rFonts w:ascii="Times New Roman" w:hAnsi="Times New Roman"/>
          <w:sz w:val="22"/>
          <w:szCs w:val="22"/>
        </w:rPr>
      </w:pPr>
      <w:r>
        <w:rPr>
          <w:rFonts w:ascii="Times New Roman" w:hAnsi="Times New Roman"/>
          <w:sz w:val="22"/>
        </w:rPr>
        <w:t>Tilgjengelige data tyder ikke på at det er noe behov for dosejustering av Eylea hos disse pasientene (se pkt. 5.2).</w:t>
      </w:r>
    </w:p>
    <w:p w14:paraId="6396A60D" w14:textId="77777777" w:rsidR="00EA2F20" w:rsidRDefault="00EA2F20">
      <w:pPr>
        <w:pStyle w:val="GlobalBayerBodyText"/>
        <w:spacing w:before="0" w:after="0"/>
        <w:rPr>
          <w:rFonts w:ascii="Times New Roman" w:hAnsi="Times New Roman"/>
          <w:sz w:val="22"/>
          <w:szCs w:val="22"/>
          <w:highlight w:val="yellow"/>
        </w:rPr>
      </w:pPr>
    </w:p>
    <w:p w14:paraId="256D207C" w14:textId="77777777" w:rsidR="00EA2F20" w:rsidRDefault="009F43D1">
      <w:pPr>
        <w:pStyle w:val="GlobalBayerBodyText"/>
        <w:keepNext/>
        <w:widowControl w:val="0"/>
        <w:tabs>
          <w:tab w:val="clear" w:pos="11174"/>
          <w:tab w:val="clear" w:pos="15142"/>
          <w:tab w:val="left" w:pos="2970"/>
        </w:tabs>
        <w:spacing w:before="0" w:after="0"/>
        <w:rPr>
          <w:rFonts w:ascii="Times New Roman" w:hAnsi="Times New Roman"/>
          <w:i/>
          <w:sz w:val="22"/>
          <w:szCs w:val="22"/>
        </w:rPr>
      </w:pPr>
      <w:r>
        <w:rPr>
          <w:rFonts w:ascii="Times New Roman" w:hAnsi="Times New Roman"/>
          <w:i/>
          <w:sz w:val="22"/>
        </w:rPr>
        <w:t>Eldre</w:t>
      </w:r>
    </w:p>
    <w:p w14:paraId="6683EDC4"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Det er ikke nødvendig å ta spesielle forholdsregler. Det er begrenset erfaring med DME hos pasienter som er eldre enn 75 år.</w:t>
      </w:r>
    </w:p>
    <w:p w14:paraId="6E45654C" w14:textId="77777777" w:rsidR="00EA2F20" w:rsidRDefault="00EA2F20">
      <w:pPr>
        <w:pStyle w:val="GlobalBayerBodyText"/>
        <w:widowControl w:val="0"/>
        <w:spacing w:before="0" w:after="0"/>
        <w:rPr>
          <w:rFonts w:ascii="Times New Roman" w:hAnsi="Times New Roman"/>
          <w:i/>
          <w:sz w:val="22"/>
        </w:rPr>
      </w:pPr>
    </w:p>
    <w:p w14:paraId="774C006E" w14:textId="77777777" w:rsidR="00EA2F20" w:rsidRDefault="009F43D1">
      <w:pPr>
        <w:pStyle w:val="GlobalBayerBodyText"/>
        <w:keepNext/>
        <w:widowControl w:val="0"/>
        <w:spacing w:before="0" w:after="0"/>
        <w:rPr>
          <w:rFonts w:ascii="Times New Roman" w:hAnsi="Times New Roman"/>
          <w:i/>
          <w:sz w:val="22"/>
          <w:szCs w:val="22"/>
        </w:rPr>
      </w:pPr>
      <w:r>
        <w:rPr>
          <w:rFonts w:ascii="Times New Roman" w:hAnsi="Times New Roman"/>
          <w:i/>
          <w:sz w:val="22"/>
        </w:rPr>
        <w:t>Pediatrisk populasjon</w:t>
      </w:r>
    </w:p>
    <w:p w14:paraId="39B9647D"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Sikkerhet og effekt av Eylea har ikke blitt fastslått hos barn og ungdom. Bruk av Eylea er ikke relevant for den pediatriske populasjonen ved indikasjonene våt AMD, CRVO, BRVO, DME og myopisk CNV.</w:t>
      </w:r>
    </w:p>
    <w:p w14:paraId="1850D1E0" w14:textId="77777777" w:rsidR="00EA2F20" w:rsidRDefault="00EA2F20">
      <w:pPr>
        <w:pStyle w:val="GlobalBayerBodyText"/>
        <w:widowControl w:val="0"/>
        <w:spacing w:before="0" w:after="0"/>
        <w:rPr>
          <w:rFonts w:ascii="Times New Roman" w:hAnsi="Times New Roman"/>
          <w:sz w:val="22"/>
          <w:szCs w:val="22"/>
        </w:rPr>
      </w:pPr>
    </w:p>
    <w:p w14:paraId="6F903645" w14:textId="77777777" w:rsidR="00EA2F20" w:rsidRDefault="009F43D1">
      <w:pPr>
        <w:pStyle w:val="GlobalBayerBodyText"/>
        <w:keepNext/>
        <w:widowControl w:val="0"/>
        <w:spacing w:before="0" w:after="0"/>
        <w:rPr>
          <w:rFonts w:ascii="Times New Roman" w:hAnsi="Times New Roman"/>
          <w:sz w:val="22"/>
          <w:u w:val="single"/>
        </w:rPr>
      </w:pPr>
      <w:r>
        <w:rPr>
          <w:rFonts w:ascii="Times New Roman" w:hAnsi="Times New Roman"/>
          <w:sz w:val="22"/>
          <w:u w:val="single"/>
        </w:rPr>
        <w:t>Administrasjonsmåte</w:t>
      </w:r>
    </w:p>
    <w:p w14:paraId="0A7EE23E" w14:textId="77777777" w:rsidR="00EA2F20" w:rsidRDefault="00EA2F20">
      <w:pPr>
        <w:pStyle w:val="GlobalBayerBodyText"/>
        <w:keepNext/>
        <w:widowControl w:val="0"/>
        <w:spacing w:before="0" w:after="0"/>
        <w:rPr>
          <w:rFonts w:ascii="Times New Roman" w:hAnsi="Times New Roman"/>
          <w:sz w:val="22"/>
          <w:szCs w:val="22"/>
          <w:u w:val="single"/>
        </w:rPr>
      </w:pPr>
    </w:p>
    <w:p w14:paraId="40BA0AAA"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Intravitreale injeksjoner skal utføres i henhold til medisinske standarder og gjeldende retningslinjer av en kvalifisert lege med erfaring med intravitreal injeksjon. Generelt skal det sørges for adekvat anestesi og aseptiske forhold, inkludert topisk bredspektret mikrobicid (f.eks. påføring av povidonjod på periokulær hud, øyelokk og okulær overflate). Kirurgisk desinfeksjon av hender, sterile hansker, en steril duk og et sterilt øyelokkspekulum (eller tilsvarende) anbefales.</w:t>
      </w:r>
    </w:p>
    <w:p w14:paraId="3C37E0B1" w14:textId="77777777" w:rsidR="00EA2F20" w:rsidRDefault="00EA2F20">
      <w:pPr>
        <w:pStyle w:val="GlobalBayerBodyText"/>
        <w:spacing w:before="0" w:after="0"/>
        <w:rPr>
          <w:rFonts w:ascii="Times New Roman" w:hAnsi="Times New Roman"/>
          <w:sz w:val="22"/>
          <w:szCs w:val="22"/>
        </w:rPr>
      </w:pPr>
    </w:p>
    <w:p w14:paraId="46B3C456" w14:textId="77777777" w:rsidR="00EA2F20" w:rsidRDefault="009F43D1">
      <w:pPr>
        <w:pStyle w:val="GlobalBayerBodyText"/>
        <w:spacing w:before="0" w:after="0"/>
        <w:rPr>
          <w:rFonts w:ascii="Times New Roman" w:hAnsi="Times New Roman"/>
          <w:sz w:val="22"/>
          <w:szCs w:val="22"/>
        </w:rPr>
      </w:pPr>
      <w:r>
        <w:rPr>
          <w:rFonts w:ascii="Times New Roman" w:hAnsi="Times New Roman"/>
          <w:sz w:val="22"/>
          <w:szCs w:val="22"/>
        </w:rPr>
        <w:t>Injeksjonskanylen bør settes 3,5–4,0 mm bak limbus og inn i glasslegemet, unngå den horisontale meridianen og sikt mot midten av øyeeplet. Deretter injiseres injeksjonsvolumet på 0,05 ml. Et annet skleralt injeksjonssted bør brukes ved påfølgende injeksjoner.</w:t>
      </w:r>
    </w:p>
    <w:p w14:paraId="797FEF81" w14:textId="77777777" w:rsidR="00EA2F20" w:rsidRDefault="00EA2F20">
      <w:pPr>
        <w:pStyle w:val="GlobalBayerBodyText"/>
        <w:widowControl w:val="0"/>
        <w:spacing w:before="0" w:after="0"/>
        <w:rPr>
          <w:rFonts w:ascii="Times New Roman" w:hAnsi="Times New Roman"/>
          <w:sz w:val="22"/>
          <w:szCs w:val="22"/>
        </w:rPr>
      </w:pPr>
    </w:p>
    <w:p w14:paraId="3C142704"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Umiddelbart etter den intravitreale injeksjonen skal pasienten overvåkes mht. økning i det intraokulære trykket. Egnet overvåking kan bestå av kontroll av perfusjon av synsnervehodet eller tonometri. Hvis det er nødvendig skal sterilt utstyr for parasentese være tilgjengelig.</w:t>
      </w:r>
    </w:p>
    <w:p w14:paraId="6C29A7BB" w14:textId="77777777" w:rsidR="00EA2F20" w:rsidRDefault="00EA2F20">
      <w:pPr>
        <w:pStyle w:val="GlobalBayerBodyText"/>
        <w:widowControl w:val="0"/>
        <w:spacing w:before="0" w:after="0"/>
        <w:rPr>
          <w:rFonts w:ascii="Times New Roman" w:hAnsi="Times New Roman"/>
          <w:sz w:val="22"/>
          <w:szCs w:val="22"/>
        </w:rPr>
      </w:pPr>
    </w:p>
    <w:p w14:paraId="1514A4A0"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Etter intravitreal injeksjon skal pasientene anmodes om å umiddelbart rapportere symptomer som kan tyde på endoftalmitt (f.eks. øyesmerter, rødhet i øyet, fotofobi, tåkesyn).</w:t>
      </w:r>
    </w:p>
    <w:p w14:paraId="53FC52FC" w14:textId="77777777" w:rsidR="00EA2F20" w:rsidRDefault="00EA2F20">
      <w:pPr>
        <w:pStyle w:val="GlobalBayerBodyText"/>
        <w:widowControl w:val="0"/>
        <w:spacing w:before="0" w:after="0"/>
        <w:rPr>
          <w:rFonts w:ascii="Times New Roman" w:hAnsi="Times New Roman"/>
          <w:sz w:val="22"/>
          <w:szCs w:val="22"/>
        </w:rPr>
      </w:pPr>
    </w:p>
    <w:p w14:paraId="1208649E"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 xml:space="preserve">Hvert hetteglass skal kun brukes til behandling av ett enkelt øye. Opptrekk av flere doser fra </w:t>
      </w:r>
      <w:r>
        <w:rPr>
          <w:rFonts w:ascii="Times New Roman" w:eastAsia="Trade Gothic LT Std" w:hAnsi="Times New Roman"/>
          <w:kern w:val="2"/>
          <w:sz w:val="22"/>
          <w:szCs w:val="22"/>
          <w:lang w:eastAsia="en-US"/>
        </w:rPr>
        <w:t>et hetteglass kan øke risikoen for kontaminering og påfølgende infeksjon.</w:t>
      </w:r>
    </w:p>
    <w:p w14:paraId="6708B76B" w14:textId="77777777" w:rsidR="00EA2F20" w:rsidRDefault="00EA2F20">
      <w:pPr>
        <w:pStyle w:val="BayerBodyTextFull"/>
        <w:suppressAutoHyphens/>
        <w:spacing w:before="0" w:after="0"/>
        <w:rPr>
          <w:sz w:val="22"/>
          <w:szCs w:val="22"/>
        </w:rPr>
      </w:pPr>
    </w:p>
    <w:p w14:paraId="547182A6" w14:textId="77777777" w:rsidR="00EA2F20" w:rsidRDefault="009F43D1">
      <w:pPr>
        <w:pStyle w:val="BayerBodyTextFull"/>
        <w:suppressAutoHyphens/>
        <w:spacing w:before="0" w:after="0"/>
        <w:rPr>
          <w:sz w:val="22"/>
          <w:szCs w:val="22"/>
        </w:rPr>
      </w:pPr>
      <w:r>
        <w:rPr>
          <w:sz w:val="22"/>
          <w:szCs w:val="22"/>
        </w:rPr>
        <w:t xml:space="preserve">Hetteglasset inneholder mer enn den anbefalte dosen på 2 mg aflibercept (tilsvarende 0,05 ml injeksjonsvæske, oppløsning). Hele mengden ekstraherbart volum i hetteglasset er den mengden som kan trekkes ut av hetteglasset, og hele denne mengden skal ikke brukes. For Eylea hetteglass er det ekstraherbare volumet minst 0,1 ml. </w:t>
      </w:r>
      <w:r>
        <w:rPr>
          <w:b/>
          <w:sz w:val="22"/>
          <w:szCs w:val="22"/>
        </w:rPr>
        <w:t>Overflødig volum må fjernes før injisering av den anbefalte dosen</w:t>
      </w:r>
      <w:r>
        <w:rPr>
          <w:sz w:val="22"/>
          <w:szCs w:val="22"/>
        </w:rPr>
        <w:t xml:space="preserve"> (se pkt. 6.6).</w:t>
      </w:r>
    </w:p>
    <w:p w14:paraId="21AE0109" w14:textId="77777777" w:rsidR="00EA2F20" w:rsidRDefault="00EA2F20">
      <w:pPr>
        <w:pStyle w:val="BayerBodyTextFull"/>
        <w:suppressAutoHyphens/>
        <w:spacing w:before="0" w:after="0"/>
        <w:rPr>
          <w:sz w:val="22"/>
          <w:szCs w:val="22"/>
        </w:rPr>
      </w:pPr>
    </w:p>
    <w:p w14:paraId="2B6A6ADF" w14:textId="77777777" w:rsidR="00EA2F20" w:rsidRDefault="009F43D1">
      <w:pPr>
        <w:pStyle w:val="BayerBodyTextFull"/>
        <w:suppressAutoHyphens/>
        <w:spacing w:before="0" w:after="0"/>
        <w:rPr>
          <w:sz w:val="22"/>
          <w:szCs w:val="22"/>
        </w:rPr>
      </w:pPr>
      <w:r>
        <w:rPr>
          <w:sz w:val="22"/>
          <w:szCs w:val="22"/>
        </w:rPr>
        <w:t>Injeksjon av hele volumet i hetteglasset kan føre til overdosering. For å fjerne luftbobler sammen med overflødig legemiddel, presses stempelet langsomt inn til den flate stempelkanten er på linje med doseringsstreken på 0,05 ml på sprøyten (tilsvarer 0,05 ml, dvs. 2 mg aflibercept)</w:t>
      </w:r>
      <w:r>
        <w:rPr>
          <w:sz w:val="22"/>
          <w:szCs w:val="22"/>
          <w:lang w:eastAsia="en-US"/>
        </w:rPr>
        <w:t xml:space="preserve"> </w:t>
      </w:r>
      <w:r>
        <w:rPr>
          <w:sz w:val="22"/>
          <w:szCs w:val="22"/>
        </w:rPr>
        <w:t>(se pkt. 4.9 og 6.6).</w:t>
      </w:r>
    </w:p>
    <w:p w14:paraId="2C92B41F" w14:textId="77777777" w:rsidR="00EA2F20" w:rsidRDefault="00EA2F20">
      <w:pPr>
        <w:pStyle w:val="BayerBodyTextFull"/>
        <w:widowControl w:val="0"/>
        <w:suppressAutoHyphens/>
        <w:spacing w:before="0" w:after="0"/>
        <w:rPr>
          <w:sz w:val="22"/>
          <w:szCs w:val="22"/>
        </w:rPr>
      </w:pPr>
    </w:p>
    <w:p w14:paraId="1314CB34" w14:textId="77777777" w:rsidR="00EA2F20" w:rsidRDefault="009F43D1">
      <w:pPr>
        <w:pStyle w:val="BayerBodyTextFull"/>
        <w:widowControl w:val="0"/>
        <w:suppressAutoHyphens/>
        <w:spacing w:before="0" w:after="0"/>
        <w:rPr>
          <w:sz w:val="22"/>
          <w:szCs w:val="22"/>
        </w:rPr>
      </w:pPr>
      <w:r>
        <w:rPr>
          <w:sz w:val="22"/>
        </w:rPr>
        <w:t>Etter injeksjonen skal eventuelt ubrukt legemiddel kastes.</w:t>
      </w:r>
    </w:p>
    <w:p w14:paraId="1FC43760" w14:textId="77777777" w:rsidR="00EA2F20" w:rsidRDefault="00EA2F20">
      <w:pPr>
        <w:pStyle w:val="GlobalBayerBodyText"/>
        <w:widowControl w:val="0"/>
        <w:spacing w:before="0" w:after="0"/>
        <w:rPr>
          <w:rFonts w:ascii="Times New Roman" w:hAnsi="Times New Roman"/>
          <w:sz w:val="22"/>
          <w:szCs w:val="22"/>
          <w:highlight w:val="lightGray"/>
        </w:rPr>
      </w:pPr>
    </w:p>
    <w:p w14:paraId="458D1B2B"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For håndtering av dette legemidlet før administrering, se pkt. 6.6.</w:t>
      </w:r>
    </w:p>
    <w:p w14:paraId="51580A6D" w14:textId="77777777" w:rsidR="00EA2F20" w:rsidRDefault="00EA2F20">
      <w:pPr>
        <w:pStyle w:val="GlobalBayerBodyText"/>
        <w:widowControl w:val="0"/>
        <w:spacing w:before="0" w:after="0"/>
        <w:rPr>
          <w:rFonts w:ascii="Times New Roman" w:hAnsi="Times New Roman"/>
          <w:sz w:val="22"/>
          <w:szCs w:val="22"/>
          <w:highlight w:val="lightGray"/>
        </w:rPr>
      </w:pPr>
    </w:p>
    <w:p w14:paraId="3994CE37" w14:textId="77777777" w:rsidR="00EA2F20" w:rsidRDefault="009F43D1">
      <w:pPr>
        <w:keepNext/>
        <w:tabs>
          <w:tab w:val="clear" w:pos="567"/>
        </w:tabs>
        <w:spacing w:line="240" w:lineRule="auto"/>
        <w:ind w:left="567" w:hanging="567"/>
        <w:outlineLvl w:val="2"/>
        <w:rPr>
          <w:szCs w:val="22"/>
        </w:rPr>
      </w:pPr>
      <w:r>
        <w:rPr>
          <w:b/>
        </w:rPr>
        <w:t>4.3</w:t>
      </w:r>
      <w:r>
        <w:rPr>
          <w:b/>
        </w:rPr>
        <w:tab/>
        <w:t>Kontraindikasjoner</w:t>
      </w:r>
    </w:p>
    <w:p w14:paraId="1CB7ECEC" w14:textId="77777777" w:rsidR="00EA2F20" w:rsidRDefault="00EA2F20">
      <w:pPr>
        <w:keepNext/>
        <w:tabs>
          <w:tab w:val="clear" w:pos="567"/>
        </w:tabs>
        <w:spacing w:line="240" w:lineRule="auto"/>
        <w:rPr>
          <w:szCs w:val="22"/>
        </w:rPr>
      </w:pPr>
    </w:p>
    <w:p w14:paraId="5708E483" w14:textId="77777777" w:rsidR="00EA2F20" w:rsidRDefault="009F43D1">
      <w:pPr>
        <w:pStyle w:val="GlobalBayerBodyText"/>
        <w:keepNext/>
        <w:spacing w:before="0" w:after="0"/>
        <w:rPr>
          <w:rFonts w:ascii="Times New Roman" w:hAnsi="Times New Roman"/>
          <w:sz w:val="22"/>
          <w:szCs w:val="22"/>
        </w:rPr>
      </w:pPr>
      <w:r>
        <w:rPr>
          <w:rFonts w:ascii="Times New Roman" w:hAnsi="Times New Roman"/>
          <w:sz w:val="22"/>
        </w:rPr>
        <w:t>Overfølsomhet overfor virkestoffet aflibercept eller overfor noen av hjelpestoffene listet opp i pkt. 6.1.</w:t>
      </w:r>
    </w:p>
    <w:p w14:paraId="0B335A1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Aktiv eller mistenkt okulær eller periokulær infeksjon.</w:t>
      </w:r>
    </w:p>
    <w:p w14:paraId="4C132E45"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Aktiv alvorlig intraokulær betennelse.</w:t>
      </w:r>
    </w:p>
    <w:p w14:paraId="16E2DCB8" w14:textId="77777777" w:rsidR="00EA2F20" w:rsidRDefault="00EA2F20">
      <w:pPr>
        <w:widowControl w:val="0"/>
        <w:tabs>
          <w:tab w:val="clear" w:pos="567"/>
          <w:tab w:val="num" w:pos="284"/>
        </w:tabs>
        <w:spacing w:line="240" w:lineRule="auto"/>
        <w:rPr>
          <w:szCs w:val="22"/>
        </w:rPr>
      </w:pPr>
    </w:p>
    <w:p w14:paraId="183A358B" w14:textId="77777777" w:rsidR="00EA2F20" w:rsidRDefault="009F43D1">
      <w:pPr>
        <w:keepNext/>
        <w:keepLines/>
        <w:tabs>
          <w:tab w:val="clear" w:pos="567"/>
        </w:tabs>
        <w:spacing w:line="240" w:lineRule="auto"/>
        <w:ind w:left="567" w:hanging="567"/>
        <w:outlineLvl w:val="2"/>
        <w:rPr>
          <w:b/>
          <w:szCs w:val="22"/>
        </w:rPr>
      </w:pPr>
      <w:r>
        <w:rPr>
          <w:b/>
        </w:rPr>
        <w:t>4.4</w:t>
      </w:r>
      <w:r>
        <w:rPr>
          <w:b/>
        </w:rPr>
        <w:tab/>
        <w:t>Advarsler og forsiktighetsregler</w:t>
      </w:r>
    </w:p>
    <w:p w14:paraId="0C24DFE7" w14:textId="77777777" w:rsidR="00EA2F20" w:rsidRDefault="00EA2F20"/>
    <w:p w14:paraId="7DAE628D" w14:textId="77777777" w:rsidR="00EA2F20" w:rsidRDefault="009F43D1">
      <w:pPr>
        <w:keepNext/>
        <w:rPr>
          <w:u w:val="single"/>
        </w:rPr>
      </w:pPr>
      <w:r>
        <w:rPr>
          <w:u w:val="single"/>
        </w:rPr>
        <w:t>Sporbarhet</w:t>
      </w:r>
    </w:p>
    <w:p w14:paraId="2607BFEC" w14:textId="77777777" w:rsidR="00EA2F20" w:rsidRDefault="009F43D1">
      <w:r>
        <w:t>For å forbedre sporbarheten til biologiske legemidler skal navn og batchnummer til det administrerte legemidlet protokollføres.</w:t>
      </w:r>
    </w:p>
    <w:p w14:paraId="125A8E97" w14:textId="77777777" w:rsidR="00EA2F20" w:rsidRDefault="00EA2F20">
      <w:pPr>
        <w:keepNext/>
        <w:keepLines/>
        <w:tabs>
          <w:tab w:val="clear" w:pos="567"/>
        </w:tabs>
        <w:spacing w:line="240" w:lineRule="auto"/>
        <w:ind w:left="567" w:hanging="567"/>
        <w:rPr>
          <w:b/>
          <w:szCs w:val="22"/>
        </w:rPr>
      </w:pPr>
    </w:p>
    <w:p w14:paraId="371CDFC4" w14:textId="77777777" w:rsidR="00EA2F20" w:rsidRDefault="009F43D1">
      <w:pPr>
        <w:pStyle w:val="GlobalBayerBodyText"/>
        <w:keepNext/>
        <w:keepLines/>
        <w:spacing w:before="0" w:after="0"/>
        <w:rPr>
          <w:rFonts w:ascii="Times New Roman" w:hAnsi="Times New Roman"/>
          <w:sz w:val="22"/>
          <w:u w:val="single"/>
        </w:rPr>
      </w:pPr>
      <w:r>
        <w:rPr>
          <w:rFonts w:ascii="Times New Roman" w:hAnsi="Times New Roman"/>
          <w:sz w:val="22"/>
          <w:u w:val="single"/>
        </w:rPr>
        <w:t>Reaksjoner forbundet med intravitreale injeksjoner</w:t>
      </w:r>
    </w:p>
    <w:p w14:paraId="69C142C9"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Intravitreale injeksjoner, inkludert injeksjoner med Eylea, har vært forbundet med endoftalmitt, intraokulær betennelse, regmatogen netthinneløsning, netthinnerift, iatrogent traumatisk katarakt (se pkt. 4.8). Passende aseptiske injeksjonsteknikker må alltid brukes ved administrering av Eylea. I tillegg skal pasientene følges opp i uken etter injeksjonen for å kunne gi tidlig behandling dersom en infeksjon oppstår. Pasientene skal anmodes om umiddelbart å rapportere symptomer som kan tyde på endoftalmitt, eller noen av de andre hendelsene nevnt ovenfor.</w:t>
      </w:r>
    </w:p>
    <w:p w14:paraId="362BF808" w14:textId="77777777" w:rsidR="00EA2F20" w:rsidRDefault="00EA2F20">
      <w:pPr>
        <w:pStyle w:val="GlobalBayerBodyText"/>
        <w:keepNext/>
        <w:spacing w:before="0" w:after="0"/>
        <w:rPr>
          <w:rFonts w:ascii="Times New Roman" w:hAnsi="Times New Roman"/>
          <w:sz w:val="22"/>
          <w:szCs w:val="22"/>
        </w:rPr>
      </w:pPr>
    </w:p>
    <w:p w14:paraId="4FD70AAB" w14:textId="77777777" w:rsidR="00EA2F20" w:rsidRDefault="009F43D1">
      <w:pPr>
        <w:pStyle w:val="BayerBodyTextFull"/>
        <w:widowControl w:val="0"/>
        <w:suppressAutoHyphens/>
        <w:spacing w:before="0" w:after="0"/>
        <w:rPr>
          <w:sz w:val="22"/>
        </w:rPr>
      </w:pPr>
      <w:r>
        <w:rPr>
          <w:sz w:val="22"/>
        </w:rPr>
        <w:t>Hetteglasset inneholder mer enn den anbefalte dosen på 2 mg aflibercept (tilsvarende 0,05 ml). Overflødig volum må fjernes før administrering (se pkt. 4.2 og 6.6).</w:t>
      </w:r>
    </w:p>
    <w:p w14:paraId="07C13211" w14:textId="77777777" w:rsidR="00EA2F20" w:rsidRDefault="009F43D1">
      <w:pPr>
        <w:pStyle w:val="BayerBodyTextFull"/>
        <w:widowControl w:val="0"/>
        <w:suppressAutoHyphens/>
        <w:spacing w:before="0" w:after="0"/>
        <w:rPr>
          <w:sz w:val="22"/>
          <w:szCs w:val="22"/>
        </w:rPr>
      </w:pPr>
      <w:r>
        <w:rPr>
          <w:sz w:val="22"/>
        </w:rPr>
        <w:t>Økt intraokulært trykk er sett i løpet av 60 minutter etter intravitreal injeksjon, inkludert injeksjon med Eylea (se pkt. 4.8). Spesielle forholdsregler er nødvendig hos pasienter med dårlig kontrollert glaukom (Eylea skal ikke injiseres dersom det intraokulære trykket er ≥30 mmHg). I alle tilfeller skal både det intraokulære trykket og perfusjonen av synsnervehodet derfor overvåkes og behandles på egnet måte.</w:t>
      </w:r>
    </w:p>
    <w:p w14:paraId="19AA77E4" w14:textId="77777777" w:rsidR="00EA2F20" w:rsidRDefault="00EA2F20">
      <w:pPr>
        <w:pStyle w:val="GlobalBayerBodyText"/>
        <w:spacing w:before="0" w:after="0"/>
        <w:rPr>
          <w:rFonts w:ascii="Times New Roman" w:hAnsi="Times New Roman"/>
          <w:sz w:val="22"/>
          <w:szCs w:val="22"/>
          <w:u w:val="single"/>
        </w:rPr>
      </w:pPr>
    </w:p>
    <w:p w14:paraId="3BC624C5" w14:textId="77777777" w:rsidR="00EA2F20" w:rsidRDefault="009F43D1">
      <w:pPr>
        <w:pStyle w:val="GlobalBayerBodyText"/>
        <w:keepNext/>
        <w:widowControl w:val="0"/>
        <w:spacing w:before="0" w:after="0"/>
        <w:rPr>
          <w:rFonts w:ascii="Times New Roman" w:hAnsi="Times New Roman"/>
          <w:sz w:val="22"/>
          <w:szCs w:val="22"/>
          <w:u w:val="single"/>
        </w:rPr>
      </w:pPr>
      <w:r>
        <w:rPr>
          <w:rFonts w:ascii="Times New Roman" w:hAnsi="Times New Roman"/>
          <w:sz w:val="22"/>
          <w:szCs w:val="22"/>
          <w:u w:val="single"/>
        </w:rPr>
        <w:t>Immunogenitet</w:t>
      </w:r>
    </w:p>
    <w:p w14:paraId="3B7D6339" w14:textId="77777777" w:rsidR="00EA2F20" w:rsidRDefault="009F43D1">
      <w:pPr>
        <w:widowControl w:val="0"/>
        <w:spacing w:line="240" w:lineRule="auto"/>
        <w:rPr>
          <w:b/>
          <w:szCs w:val="22"/>
        </w:rPr>
      </w:pPr>
      <w:r>
        <w:t>Da dette er et terapeutisk protein, er det et potensiale for immunogenitet ved bruk av Eylea (se pkt. 4.8). Pasientene bør anmodes om å rapportere ethvert tegn eller symptom på intraokulær betennelse, f.eks. smerter, fotofobi eller rødhet, da dette kan være kliniske tegn som skyldes overfølsomhet.</w:t>
      </w:r>
    </w:p>
    <w:p w14:paraId="54544A63" w14:textId="77777777" w:rsidR="00EA2F20" w:rsidRDefault="00EA2F20">
      <w:pPr>
        <w:pStyle w:val="BayerBodyTextFull"/>
        <w:widowControl w:val="0"/>
        <w:suppressAutoHyphens/>
        <w:spacing w:before="0" w:after="0"/>
        <w:rPr>
          <w:sz w:val="22"/>
          <w:szCs w:val="22"/>
        </w:rPr>
      </w:pPr>
    </w:p>
    <w:p w14:paraId="40B69926" w14:textId="77777777" w:rsidR="00EA2F20" w:rsidRDefault="009F43D1">
      <w:pPr>
        <w:pStyle w:val="BayerBodyTextFull"/>
        <w:keepNext/>
        <w:widowControl w:val="0"/>
        <w:spacing w:before="0" w:after="0"/>
        <w:rPr>
          <w:sz w:val="22"/>
          <w:szCs w:val="22"/>
          <w:u w:val="single"/>
        </w:rPr>
      </w:pPr>
      <w:r>
        <w:rPr>
          <w:sz w:val="22"/>
          <w:szCs w:val="22"/>
          <w:u w:val="single"/>
        </w:rPr>
        <w:t>Systemiske effekter</w:t>
      </w:r>
    </w:p>
    <w:p w14:paraId="381E10D6" w14:textId="77777777" w:rsidR="00EA2F20" w:rsidRDefault="009F43D1">
      <w:pPr>
        <w:pStyle w:val="BayerBodyTextFull"/>
        <w:widowControl w:val="0"/>
        <w:spacing w:before="0" w:after="0"/>
        <w:rPr>
          <w:sz w:val="22"/>
          <w:szCs w:val="22"/>
        </w:rPr>
      </w:pPr>
      <w:r>
        <w:rPr>
          <w:sz w:val="22"/>
          <w:szCs w:val="22"/>
        </w:rPr>
        <w:t>Systemiske bivirkninger som ikke-okulære blødninger og arterielle tromboemboliske hendelser har vært rapportert etter intravitreal injeksjon med VEGF-hemmere, og det er en teoretisk risiko for at disse kan være forbundet med VEGF-hemming. Det er begrensede data vedrørende sikkerhet ved behandling av pasienter med CRVO, BRVO, DME eller myopisk CNV som har hatt slag eller transitorisk iskemisk attakk eller myokardinfarkt i løpet av de siste 6 månedene. Det må utvises forsiktighet ved behandling av slike pasienter.</w:t>
      </w:r>
    </w:p>
    <w:p w14:paraId="7478A6E6" w14:textId="77777777" w:rsidR="00EA2F20" w:rsidRDefault="00EA2F20">
      <w:pPr>
        <w:pStyle w:val="BayerBodyTextFull"/>
        <w:widowControl w:val="0"/>
        <w:suppressAutoHyphens/>
        <w:spacing w:before="0" w:after="0"/>
        <w:rPr>
          <w:sz w:val="22"/>
          <w:szCs w:val="22"/>
        </w:rPr>
      </w:pPr>
    </w:p>
    <w:p w14:paraId="53A7B87E" w14:textId="77777777" w:rsidR="00EA2F20" w:rsidRDefault="009F43D1">
      <w:pPr>
        <w:pStyle w:val="GlobalBayerBodyText"/>
        <w:keepNext/>
        <w:widowControl w:val="0"/>
        <w:spacing w:before="0" w:after="0"/>
        <w:rPr>
          <w:rFonts w:ascii="Times New Roman" w:hAnsi="Times New Roman"/>
          <w:sz w:val="22"/>
          <w:szCs w:val="22"/>
          <w:u w:val="single"/>
        </w:rPr>
      </w:pPr>
      <w:r>
        <w:rPr>
          <w:rFonts w:ascii="Times New Roman" w:hAnsi="Times New Roman"/>
          <w:sz w:val="22"/>
          <w:u w:val="single"/>
        </w:rPr>
        <w:t>Annet</w:t>
      </w:r>
    </w:p>
    <w:p w14:paraId="645DAC30"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Som for andre intravitreale anti-VEGF-behandlinger for AMD, CRVO, BRVO, DME og myopisk CNV gjelder også følgende:</w:t>
      </w:r>
    </w:p>
    <w:p w14:paraId="78A39549" w14:textId="77777777" w:rsidR="00EA2F20" w:rsidRDefault="00EA2F20">
      <w:pPr>
        <w:pStyle w:val="GlobalBayerBodyText"/>
        <w:widowControl w:val="0"/>
        <w:spacing w:before="0" w:after="0"/>
        <w:rPr>
          <w:rFonts w:ascii="Times New Roman" w:hAnsi="Times New Roman"/>
          <w:sz w:val="22"/>
          <w:szCs w:val="22"/>
          <w:u w:val="single"/>
        </w:rPr>
      </w:pPr>
    </w:p>
    <w:p w14:paraId="36A30848"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rPr>
        <w:t>Sikkerhet og effekt av Eylea-behandling med administrering til begge øyne samtidig er ikke systematisk undersøkt (se pkt. 5.1). Dersom bilateral behandling utføres samtidig kan dette føre til økt systemisk eksponering, noe som kan øke risikoen for systemiske bivirkninger.</w:t>
      </w:r>
    </w:p>
    <w:p w14:paraId="27818840"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szCs w:val="22"/>
        </w:rPr>
        <w:t>Samtidig bruk av andre legemidler med anti-VEGF (vaskulær endotelial vekstfaktor)</w:t>
      </w:r>
      <w:r>
        <w:rPr>
          <w:sz w:val="22"/>
          <w:szCs w:val="22"/>
        </w:rPr>
        <w:br/>
        <w:t>Det er ingen data tilgjengelig på samtidig bruk av Eylea med andre legemidler med anti-VEGF (systemiske eller okulære).</w:t>
      </w:r>
    </w:p>
    <w:p w14:paraId="2F54CDC7"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rPr>
        <w:t>Risikofaktorer forbundet med utvikling av rift i retinalt pigmentepitel etter anti-VEGF-behandling av våt AMD, inkluderer en omfattende og/eller høy grad av retinal pigmentepitelløsning. Når behandling med Eylea innledes skal forsiktighet utvises hos pasienter med disse risikofaktorene for rifter i retinalt pigmentepitel.</w:t>
      </w:r>
    </w:p>
    <w:p w14:paraId="63670C8E"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rPr>
        <w:t>Behandling skal ikke gis til pasienter med regmatogen netthinneløsning eller hull i makula av grad 3 eller 4.</w:t>
      </w:r>
    </w:p>
    <w:p w14:paraId="03598572" w14:textId="77777777" w:rsidR="00EA2F20" w:rsidRDefault="009F43D1">
      <w:pPr>
        <w:pStyle w:val="BayerBodyTextFull"/>
        <w:numPr>
          <w:ilvl w:val="0"/>
          <w:numId w:val="8"/>
        </w:numPr>
        <w:suppressAutoHyphens/>
        <w:spacing w:before="0" w:after="0"/>
        <w:ind w:left="568" w:hanging="284"/>
        <w:rPr>
          <w:sz w:val="22"/>
          <w:szCs w:val="22"/>
        </w:rPr>
      </w:pPr>
      <w:r>
        <w:rPr>
          <w:sz w:val="22"/>
        </w:rPr>
        <w:t>Ved skader på retina skal dosen holdes tilbake, og behandling skal ikke gjenopptas inntil skaden er tilstrekkelig helet.</w:t>
      </w:r>
    </w:p>
    <w:p w14:paraId="1C61226F" w14:textId="77777777" w:rsidR="00EA2F20" w:rsidRDefault="009F43D1">
      <w:pPr>
        <w:pStyle w:val="BayerBodyTextFull"/>
        <w:numPr>
          <w:ilvl w:val="0"/>
          <w:numId w:val="8"/>
        </w:numPr>
        <w:suppressAutoHyphens/>
        <w:spacing w:before="0" w:after="0"/>
        <w:ind w:left="568" w:hanging="284"/>
        <w:rPr>
          <w:sz w:val="22"/>
          <w:szCs w:val="22"/>
        </w:rPr>
      </w:pPr>
      <w:r>
        <w:rPr>
          <w:sz w:val="22"/>
        </w:rPr>
        <w:t>Dosen skal holdes tilbake og behandlingen skal ikke gjenopptas tidligere enn neste planlagte behandling i tilfeller med:</w:t>
      </w:r>
    </w:p>
    <w:p w14:paraId="5572C2C1" w14:textId="77777777" w:rsidR="00EA2F20" w:rsidRDefault="009F43D1">
      <w:pPr>
        <w:pStyle w:val="BayerBodyTextFull"/>
        <w:widowControl w:val="0"/>
        <w:numPr>
          <w:ilvl w:val="0"/>
          <w:numId w:val="28"/>
        </w:numPr>
        <w:spacing w:before="0" w:after="0"/>
        <w:ind w:left="1434" w:hanging="357"/>
        <w:rPr>
          <w:sz w:val="22"/>
          <w:szCs w:val="22"/>
        </w:rPr>
      </w:pPr>
      <w:r>
        <w:rPr>
          <w:sz w:val="22"/>
          <w:szCs w:val="22"/>
        </w:rPr>
        <w:t>en reduksjon i optimalt korrigert synsskarphet (BCVA) med ≥30 bokstaver sammenlignet med siste vurdering av synsskarphet</w:t>
      </w:r>
    </w:p>
    <w:p w14:paraId="2EA65C6D" w14:textId="77777777" w:rsidR="00EA2F20" w:rsidRDefault="009F43D1">
      <w:pPr>
        <w:numPr>
          <w:ilvl w:val="0"/>
          <w:numId w:val="28"/>
        </w:numPr>
        <w:tabs>
          <w:tab w:val="clear" w:pos="567"/>
        </w:tabs>
        <w:autoSpaceDE w:val="0"/>
        <w:autoSpaceDN w:val="0"/>
        <w:adjustRightInd w:val="0"/>
        <w:spacing w:line="240" w:lineRule="auto"/>
        <w:ind w:left="1434" w:hanging="357"/>
        <w:rPr>
          <w:color w:val="000000"/>
          <w:szCs w:val="22"/>
          <w:lang w:eastAsia="nb-NO"/>
        </w:rPr>
      </w:pPr>
      <w:r>
        <w:rPr>
          <w:color w:val="000000"/>
          <w:szCs w:val="22"/>
          <w:lang w:eastAsia="nb-NO"/>
        </w:rPr>
        <w:t>en subretinal blødning sentralt i fovea, eller hvis omfanget av blødningen er ≥50 % av det totale lesjonsområdet.</w:t>
      </w:r>
    </w:p>
    <w:p w14:paraId="3F34942B" w14:textId="77777777" w:rsidR="00EA2F20" w:rsidRDefault="009F43D1">
      <w:pPr>
        <w:pStyle w:val="BayerBodyTextFull"/>
        <w:widowControl w:val="0"/>
        <w:numPr>
          <w:ilvl w:val="0"/>
          <w:numId w:val="8"/>
        </w:numPr>
        <w:suppressAutoHyphens/>
        <w:spacing w:before="0" w:after="0"/>
        <w:ind w:left="568" w:hanging="284"/>
        <w:rPr>
          <w:sz w:val="22"/>
          <w:szCs w:val="22"/>
        </w:rPr>
      </w:pPr>
      <w:r>
        <w:rPr>
          <w:sz w:val="22"/>
        </w:rPr>
        <w:t>Dosen skal holdes tilbake i 28 dager før og/eller etter utført eller planlagt intraokulær kirurgi.</w:t>
      </w:r>
    </w:p>
    <w:p w14:paraId="5F2515E7" w14:textId="77777777" w:rsidR="00EA2F20" w:rsidRDefault="009F43D1">
      <w:pPr>
        <w:pStyle w:val="BayerBodyTextFull"/>
        <w:widowControl w:val="0"/>
        <w:numPr>
          <w:ilvl w:val="0"/>
          <w:numId w:val="8"/>
        </w:numPr>
        <w:suppressAutoHyphens/>
        <w:spacing w:before="0" w:after="0"/>
        <w:ind w:left="568" w:hanging="284"/>
        <w:rPr>
          <w:rFonts w:eastAsia="TimesNewRoman"/>
          <w:color w:val="000000"/>
          <w:sz w:val="22"/>
          <w:szCs w:val="22"/>
          <w:lang w:eastAsia="fr-FR"/>
        </w:rPr>
      </w:pPr>
      <w:r>
        <w:rPr>
          <w:sz w:val="22"/>
          <w:szCs w:val="22"/>
        </w:rPr>
        <w:t>Eylea må ikke brukes under graviditet med mindre mulig nytte oppveier den mulige risikoen for fosteret (se pkt. 4.6).</w:t>
      </w:r>
    </w:p>
    <w:p w14:paraId="2CC6286B" w14:textId="77777777" w:rsidR="00EA2F20" w:rsidRDefault="009F43D1">
      <w:pPr>
        <w:pStyle w:val="BayerBodyTextFull"/>
        <w:widowControl w:val="0"/>
        <w:numPr>
          <w:ilvl w:val="0"/>
          <w:numId w:val="8"/>
        </w:numPr>
        <w:suppressAutoHyphens/>
        <w:spacing w:before="0" w:after="0"/>
        <w:ind w:left="568" w:hanging="284"/>
        <w:rPr>
          <w:rFonts w:eastAsia="TimesNewRoman"/>
          <w:color w:val="000000"/>
          <w:sz w:val="22"/>
          <w:szCs w:val="22"/>
          <w:lang w:eastAsia="fr-FR"/>
        </w:rPr>
      </w:pPr>
      <w:r>
        <w:rPr>
          <w:rFonts w:eastAsia="TimesNewRoman"/>
          <w:color w:val="000000"/>
          <w:sz w:val="22"/>
          <w:szCs w:val="22"/>
          <w:lang w:eastAsia="fr-FR"/>
        </w:rPr>
        <w:t>Kvinner som kan bli gravide må bruke sikker prevensjon under behandlingen og i minst 3 måneder etter siste intravitreale injeksjon av aflibercept (se pkt. 4.6).</w:t>
      </w:r>
    </w:p>
    <w:p w14:paraId="4909611E" w14:textId="77777777" w:rsidR="00EA2F20" w:rsidRDefault="009F43D1">
      <w:pPr>
        <w:pStyle w:val="BayerBodyTextFull"/>
        <w:widowControl w:val="0"/>
        <w:numPr>
          <w:ilvl w:val="0"/>
          <w:numId w:val="8"/>
        </w:numPr>
        <w:suppressAutoHyphens/>
        <w:spacing w:before="0" w:after="0"/>
        <w:ind w:left="568" w:hanging="284"/>
        <w:rPr>
          <w:rFonts w:eastAsia="TimesNewRoman"/>
          <w:color w:val="000000"/>
          <w:sz w:val="22"/>
          <w:szCs w:val="22"/>
          <w:lang w:eastAsia="fr-FR"/>
        </w:rPr>
      </w:pPr>
      <w:r>
        <w:rPr>
          <w:rFonts w:eastAsia="TimesNewRoman"/>
          <w:color w:val="000000"/>
          <w:sz w:val="22"/>
          <w:szCs w:val="22"/>
          <w:lang w:eastAsia="fr-FR"/>
        </w:rPr>
        <w:t>Det er begrenset erfaring med behandling av pasienter med iskemisk CRVO og BRVO. Behandlingen anbefales ikke hos pasienter som har kliniske tegn på irreversibelt, iskemisk synstap.</w:t>
      </w:r>
    </w:p>
    <w:p w14:paraId="07DFAA59" w14:textId="77777777" w:rsidR="00EA2F20" w:rsidRDefault="00EA2F20">
      <w:pPr>
        <w:pStyle w:val="BayerBodyTextFull"/>
        <w:widowControl w:val="0"/>
        <w:suppressAutoHyphens/>
        <w:spacing w:before="0" w:after="0"/>
        <w:rPr>
          <w:rFonts w:eastAsia="TimesNewRoman"/>
          <w:color w:val="000000"/>
          <w:sz w:val="22"/>
          <w:szCs w:val="22"/>
          <w:lang w:eastAsia="fr-FR"/>
        </w:rPr>
      </w:pPr>
    </w:p>
    <w:p w14:paraId="2A96C1C5" w14:textId="77777777" w:rsidR="00EA2F20" w:rsidRDefault="009F43D1">
      <w:pPr>
        <w:keepNext/>
        <w:widowControl w:val="0"/>
        <w:tabs>
          <w:tab w:val="clear" w:pos="567"/>
        </w:tabs>
        <w:spacing w:line="240" w:lineRule="auto"/>
        <w:ind w:left="562" w:hanging="562"/>
      </w:pPr>
      <w:r>
        <w:rPr>
          <w:u w:val="single"/>
        </w:rPr>
        <w:t>Populasjoner med begrensede data</w:t>
      </w:r>
    </w:p>
    <w:p w14:paraId="74946733" w14:textId="77777777" w:rsidR="00EA2F20" w:rsidRDefault="009F43D1">
      <w:pPr>
        <w:widowControl w:val="0"/>
        <w:tabs>
          <w:tab w:val="clear" w:pos="567"/>
        </w:tabs>
        <w:spacing w:line="240" w:lineRule="auto"/>
      </w:pPr>
      <w:r>
        <w:t>Det er kun begrenset erfaring med behandling av personer med DME som følge av diabetes type I eller hos diabetiske pasienter med en HbA1c over 12 % eller med proliferativ diabetisk retinopati.</w:t>
      </w:r>
    </w:p>
    <w:p w14:paraId="7C47F80D" w14:textId="77777777" w:rsidR="00EA2F20" w:rsidRDefault="009F43D1">
      <w:pPr>
        <w:widowControl w:val="0"/>
        <w:tabs>
          <w:tab w:val="clear" w:pos="567"/>
        </w:tabs>
        <w:spacing w:line="240" w:lineRule="auto"/>
      </w:pPr>
      <w:r>
        <w:t>Eylea har ikke blitt undersøkt hos pasienter med aktive systemiske infeksjoner eller hos pasienter som også har øyelidelser som netthinneløsning eller maculahull. Det er heller ingen erfaring med behandling med Eylea hos diabetiske pasienter med ukontrollert hypertensjon. Denne mangelen på informasjon må vurderes av legen ved behandling av slike pasienter.</w:t>
      </w:r>
    </w:p>
    <w:p w14:paraId="7003F38B" w14:textId="77777777" w:rsidR="00EA2F20" w:rsidRDefault="00EA2F20">
      <w:pPr>
        <w:widowControl w:val="0"/>
        <w:tabs>
          <w:tab w:val="clear" w:pos="567"/>
        </w:tabs>
        <w:spacing w:line="240" w:lineRule="auto"/>
      </w:pPr>
    </w:p>
    <w:p w14:paraId="62A32031" w14:textId="77777777" w:rsidR="00EA2F20" w:rsidRDefault="009F43D1">
      <w:pPr>
        <w:widowControl w:val="0"/>
        <w:tabs>
          <w:tab w:val="clear" w:pos="567"/>
        </w:tabs>
        <w:spacing w:line="240" w:lineRule="auto"/>
      </w:pPr>
      <w:r>
        <w:t>Det er ingen erfaring med behandling av myopisk CNV med Eylea hos ikke</w:t>
      </w:r>
      <w:r>
        <w:noBreakHyphen/>
        <w:t>asiatiske pasienter, pasienter som tidligere har fått behandling for myopisk CNV eller pasienter med ekstrafoveale lesjoner.</w:t>
      </w:r>
    </w:p>
    <w:p w14:paraId="2716EC04" w14:textId="77777777" w:rsidR="00EA2F20" w:rsidRDefault="00EA2F20">
      <w:pPr>
        <w:rPr>
          <w:u w:val="single"/>
        </w:rPr>
      </w:pPr>
    </w:p>
    <w:p w14:paraId="356924BA" w14:textId="77777777" w:rsidR="00EA2F20" w:rsidRDefault="009F43D1">
      <w:pPr>
        <w:rPr>
          <w:u w:val="single"/>
        </w:rPr>
      </w:pPr>
      <w:r>
        <w:rPr>
          <w:u w:val="single"/>
        </w:rPr>
        <w:t>Informasjon om hjelpestoffer</w:t>
      </w:r>
    </w:p>
    <w:p w14:paraId="1DB2D428" w14:textId="77777777" w:rsidR="00EA2F20" w:rsidRDefault="009F43D1">
      <w:r>
        <w:t xml:space="preserve">Dette legemidlet inneholder </w:t>
      </w:r>
    </w:p>
    <w:p w14:paraId="7081BB2D" w14:textId="77777777" w:rsidR="00EA2F20" w:rsidRDefault="009F43D1">
      <w:pPr>
        <w:pStyle w:val="ListParagraph"/>
        <w:numPr>
          <w:ilvl w:val="0"/>
          <w:numId w:val="61"/>
        </w:numPr>
        <w:ind w:left="567" w:hanging="567"/>
      </w:pPr>
      <w:r>
        <w:t>mindre enn 1 mmol natrium (23 mg) i hver doseenhet, og er så godt som «natriumfritt»</w:t>
      </w:r>
    </w:p>
    <w:p w14:paraId="3BF6937A" w14:textId="77777777" w:rsidR="00EA2F20" w:rsidRDefault="009F43D1">
      <w:pPr>
        <w:pStyle w:val="ListParagraph"/>
        <w:numPr>
          <w:ilvl w:val="0"/>
          <w:numId w:val="61"/>
        </w:numPr>
        <w:ind w:left="567" w:hanging="567"/>
      </w:pPr>
      <w:r>
        <w:rPr>
          <w:lang w:val="da-DK"/>
        </w:rPr>
        <w:t xml:space="preserve">0,015 mg polysorbat 20 i hver 0,05 ml dose. </w:t>
      </w:r>
      <w:r>
        <w:t>Dette tilsvarer 0,3 mg/ml. Polysorbater kan forårsake allergiske reaksjoner.</w:t>
      </w:r>
    </w:p>
    <w:p w14:paraId="7D8478F9" w14:textId="77777777" w:rsidR="00EA2F20" w:rsidRDefault="00EA2F20">
      <w:pPr>
        <w:pStyle w:val="BayerBodyTextFull"/>
        <w:widowControl w:val="0"/>
        <w:suppressAutoHyphens/>
        <w:spacing w:before="0" w:after="0"/>
        <w:rPr>
          <w:sz w:val="22"/>
          <w:szCs w:val="22"/>
        </w:rPr>
      </w:pPr>
    </w:p>
    <w:p w14:paraId="5E21D780" w14:textId="77777777" w:rsidR="00EA2F20" w:rsidRDefault="009F43D1">
      <w:pPr>
        <w:keepNext/>
        <w:widowControl w:val="0"/>
        <w:tabs>
          <w:tab w:val="clear" w:pos="567"/>
        </w:tabs>
        <w:spacing w:line="240" w:lineRule="auto"/>
        <w:ind w:left="567" w:hanging="567"/>
        <w:outlineLvl w:val="2"/>
        <w:rPr>
          <w:szCs w:val="22"/>
        </w:rPr>
      </w:pPr>
      <w:r>
        <w:rPr>
          <w:b/>
        </w:rPr>
        <w:t>4.5</w:t>
      </w:r>
      <w:r>
        <w:rPr>
          <w:b/>
        </w:rPr>
        <w:tab/>
        <w:t>Interaksjon med andre legemidler og andre former for interaksjon</w:t>
      </w:r>
    </w:p>
    <w:p w14:paraId="53552AD5" w14:textId="77777777" w:rsidR="00EA2F20" w:rsidRDefault="00EA2F20">
      <w:pPr>
        <w:keepNext/>
        <w:widowControl w:val="0"/>
        <w:tabs>
          <w:tab w:val="clear" w:pos="567"/>
        </w:tabs>
        <w:spacing w:line="240" w:lineRule="auto"/>
        <w:rPr>
          <w:szCs w:val="22"/>
        </w:rPr>
      </w:pPr>
    </w:p>
    <w:p w14:paraId="05590559" w14:textId="77777777" w:rsidR="00EA2F20" w:rsidRDefault="009F43D1">
      <w:pPr>
        <w:pStyle w:val="BayerBodyTextFull"/>
        <w:widowControl w:val="0"/>
        <w:suppressAutoHyphens/>
        <w:spacing w:before="0" w:after="0"/>
        <w:rPr>
          <w:sz w:val="22"/>
          <w:szCs w:val="22"/>
        </w:rPr>
      </w:pPr>
      <w:r>
        <w:rPr>
          <w:sz w:val="22"/>
        </w:rPr>
        <w:t>Ingen interaksjonsstudier har blitt utført.</w:t>
      </w:r>
    </w:p>
    <w:p w14:paraId="432EE440" w14:textId="77777777" w:rsidR="00EA2F20" w:rsidRDefault="00EA2F20">
      <w:pPr>
        <w:pStyle w:val="BayerBodyTextFull"/>
        <w:widowControl w:val="0"/>
        <w:suppressAutoHyphens/>
        <w:spacing w:before="0" w:after="0"/>
        <w:rPr>
          <w:sz w:val="22"/>
          <w:szCs w:val="22"/>
        </w:rPr>
      </w:pPr>
    </w:p>
    <w:p w14:paraId="78F73893" w14:textId="77777777" w:rsidR="00EA2F20" w:rsidRDefault="009F43D1">
      <w:pPr>
        <w:pStyle w:val="BayerBodyTextFull"/>
        <w:widowControl w:val="0"/>
        <w:suppressAutoHyphens/>
        <w:spacing w:before="0" w:after="0"/>
        <w:rPr>
          <w:sz w:val="22"/>
          <w:szCs w:val="22"/>
        </w:rPr>
      </w:pPr>
      <w:r>
        <w:rPr>
          <w:sz w:val="22"/>
        </w:rPr>
        <w:t>Bruk av fotodynamisk terapi (PDT) med verteporfin i tillegg til Eylea er ikke undersøkt, og en sikkerhetsprofil er derfor ikke fastslått.</w:t>
      </w:r>
    </w:p>
    <w:p w14:paraId="3F424AA0" w14:textId="77777777" w:rsidR="00EA2F20" w:rsidRDefault="00EA2F20">
      <w:pPr>
        <w:widowControl w:val="0"/>
        <w:tabs>
          <w:tab w:val="clear" w:pos="567"/>
        </w:tabs>
        <w:spacing w:line="240" w:lineRule="auto"/>
        <w:rPr>
          <w:szCs w:val="22"/>
        </w:rPr>
      </w:pPr>
    </w:p>
    <w:p w14:paraId="6D35B344" w14:textId="77777777" w:rsidR="00EA2F20" w:rsidRDefault="009F43D1">
      <w:pPr>
        <w:keepNext/>
        <w:tabs>
          <w:tab w:val="clear" w:pos="567"/>
        </w:tabs>
        <w:spacing w:line="240" w:lineRule="auto"/>
        <w:ind w:left="567" w:hanging="567"/>
        <w:outlineLvl w:val="2"/>
        <w:rPr>
          <w:szCs w:val="22"/>
        </w:rPr>
      </w:pPr>
      <w:r>
        <w:rPr>
          <w:b/>
        </w:rPr>
        <w:t>4.6</w:t>
      </w:r>
      <w:r>
        <w:rPr>
          <w:b/>
        </w:rPr>
        <w:tab/>
        <w:t>Fertilitet, graviditet og amming</w:t>
      </w:r>
    </w:p>
    <w:p w14:paraId="402B1B0F" w14:textId="77777777" w:rsidR="00EA2F20" w:rsidRDefault="00EA2F20">
      <w:pPr>
        <w:pStyle w:val="GlobalBayerBodyText"/>
        <w:keepNext/>
        <w:keepLines/>
        <w:spacing w:before="0" w:after="0"/>
        <w:rPr>
          <w:rFonts w:ascii="Times New Roman" w:hAnsi="Times New Roman"/>
          <w:sz w:val="22"/>
          <w:szCs w:val="22"/>
        </w:rPr>
      </w:pPr>
    </w:p>
    <w:p w14:paraId="50B9E2E5" w14:textId="77777777" w:rsidR="00EA2F20" w:rsidRDefault="009F43D1">
      <w:pPr>
        <w:pStyle w:val="GlobalBayerBodyText"/>
        <w:spacing w:before="0" w:after="0"/>
        <w:rPr>
          <w:rFonts w:ascii="Times New Roman" w:hAnsi="Times New Roman"/>
          <w:noProof/>
          <w:sz w:val="22"/>
          <w:u w:val="single"/>
        </w:rPr>
      </w:pPr>
      <w:r>
        <w:rPr>
          <w:rFonts w:ascii="Times New Roman" w:hAnsi="Times New Roman"/>
          <w:noProof/>
          <w:sz w:val="22"/>
          <w:u w:val="single"/>
        </w:rPr>
        <w:t>Kvinner som kan bli gravide</w:t>
      </w:r>
    </w:p>
    <w:p w14:paraId="064239DF" w14:textId="77777777" w:rsidR="00EA2F20" w:rsidRDefault="009F43D1">
      <w:pPr>
        <w:pStyle w:val="GlobalBayerBodyText"/>
        <w:spacing w:before="0" w:after="0"/>
        <w:rPr>
          <w:rFonts w:ascii="Times New Roman" w:hAnsi="Times New Roman"/>
          <w:sz w:val="22"/>
          <w:szCs w:val="22"/>
        </w:rPr>
      </w:pPr>
      <w:r>
        <w:rPr>
          <w:rFonts w:ascii="Times New Roman" w:hAnsi="Times New Roman"/>
          <w:noProof/>
          <w:sz w:val="22"/>
        </w:rPr>
        <w:t xml:space="preserve">Kvinner som kan bli gravide skal bruke sikker prevensjon under behandlingen og i minst 3 måneder etter siste intravitreale injeksjon av </w:t>
      </w:r>
      <w:r>
        <w:rPr>
          <w:rFonts w:ascii="Times New Roman" w:hAnsi="Times New Roman"/>
          <w:sz w:val="22"/>
          <w:szCs w:val="22"/>
        </w:rPr>
        <w:t>aflibercept (se pkt. 4.4).</w:t>
      </w:r>
    </w:p>
    <w:p w14:paraId="35B2C8D9" w14:textId="77777777" w:rsidR="00EA2F20" w:rsidRDefault="00EA2F20">
      <w:pPr>
        <w:pStyle w:val="GlobalBayerBodyText"/>
        <w:keepNext/>
        <w:keepLines/>
        <w:spacing w:before="0" w:after="0"/>
        <w:rPr>
          <w:rFonts w:ascii="Times New Roman" w:hAnsi="Times New Roman"/>
          <w:sz w:val="22"/>
          <w:szCs w:val="22"/>
        </w:rPr>
      </w:pPr>
    </w:p>
    <w:p w14:paraId="26D00673" w14:textId="77777777" w:rsidR="00EA2F20" w:rsidRDefault="009F43D1">
      <w:pPr>
        <w:pStyle w:val="GlobalBayerBodyText"/>
        <w:keepNext/>
        <w:keepLines/>
        <w:spacing w:before="0" w:after="0"/>
        <w:rPr>
          <w:rFonts w:ascii="Times New Roman" w:hAnsi="Times New Roman"/>
          <w:iCs/>
          <w:sz w:val="22"/>
          <w:szCs w:val="22"/>
          <w:u w:val="single"/>
        </w:rPr>
      </w:pPr>
      <w:r>
        <w:rPr>
          <w:rFonts w:ascii="Times New Roman" w:hAnsi="Times New Roman"/>
          <w:sz w:val="22"/>
          <w:u w:val="single"/>
        </w:rPr>
        <w:t>Graviditet</w:t>
      </w:r>
    </w:p>
    <w:p w14:paraId="1594268C"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Det er ingen data på bruk av aflibercept hos gravide kvinner.</w:t>
      </w:r>
    </w:p>
    <w:p w14:paraId="6F97883F"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Studier på dyr har vist embryoføtal toksisitet (se pkt. 5.3).</w:t>
      </w:r>
    </w:p>
    <w:p w14:paraId="2352CC5A" w14:textId="77777777" w:rsidR="00EA2F20" w:rsidRDefault="00EA2F20">
      <w:pPr>
        <w:pStyle w:val="GlobalBayerBodyText"/>
        <w:widowControl w:val="0"/>
        <w:spacing w:before="0" w:after="0"/>
        <w:rPr>
          <w:rFonts w:ascii="Times New Roman" w:hAnsi="Times New Roman"/>
          <w:sz w:val="22"/>
          <w:szCs w:val="22"/>
        </w:rPr>
      </w:pPr>
    </w:p>
    <w:p w14:paraId="3A766F17" w14:textId="77777777" w:rsidR="00EA2F20" w:rsidRDefault="009F43D1">
      <w:pPr>
        <w:pStyle w:val="GlobalBayerBodyText"/>
        <w:widowControl w:val="0"/>
        <w:spacing w:before="0" w:after="0"/>
        <w:rPr>
          <w:rFonts w:ascii="Times New Roman" w:hAnsi="Times New Roman"/>
          <w:b/>
          <w:sz w:val="22"/>
          <w:szCs w:val="22"/>
        </w:rPr>
      </w:pPr>
      <w:r>
        <w:rPr>
          <w:rFonts w:ascii="Times New Roman" w:hAnsi="Times New Roman"/>
          <w:sz w:val="22"/>
        </w:rPr>
        <w:t>Selv om den systemiske eksponeringen etter okulær administrering er svært lav, bør Eylea ikke brukes under graviditet med mindre mulig nytte oppveier den mulige risikoen for fosteret.</w:t>
      </w:r>
    </w:p>
    <w:p w14:paraId="6C908963" w14:textId="77777777" w:rsidR="00EA2F20" w:rsidRDefault="00EA2F20">
      <w:pPr>
        <w:pStyle w:val="GlobalBayerBodyText"/>
        <w:widowControl w:val="0"/>
        <w:spacing w:before="0" w:after="0"/>
        <w:rPr>
          <w:rFonts w:ascii="Times New Roman" w:eastAsia="SimSun" w:hAnsi="Times New Roman"/>
          <w:i/>
          <w:sz w:val="22"/>
          <w:szCs w:val="22"/>
        </w:rPr>
      </w:pPr>
    </w:p>
    <w:p w14:paraId="7FF39877" w14:textId="77777777" w:rsidR="00EA2F20" w:rsidRDefault="009F43D1">
      <w:pPr>
        <w:pStyle w:val="GlobalBayerBodyText"/>
        <w:keepNext/>
        <w:keepLines/>
        <w:spacing w:before="0" w:after="0"/>
        <w:rPr>
          <w:rFonts w:ascii="Times New Roman" w:hAnsi="Times New Roman"/>
          <w:iCs/>
          <w:sz w:val="22"/>
          <w:szCs w:val="22"/>
          <w:u w:val="single"/>
        </w:rPr>
      </w:pPr>
      <w:r>
        <w:rPr>
          <w:rFonts w:ascii="Times New Roman" w:hAnsi="Times New Roman"/>
          <w:sz w:val="22"/>
          <w:u w:val="single"/>
        </w:rPr>
        <w:t>Amming</w:t>
      </w:r>
    </w:p>
    <w:p w14:paraId="3F2D1706" w14:textId="77777777" w:rsidR="00EA2F20" w:rsidRDefault="009F43D1">
      <w:pPr>
        <w:pStyle w:val="GlobalBayerBodyText"/>
        <w:keepNext/>
        <w:keepLines/>
        <w:spacing w:before="0" w:after="0"/>
        <w:rPr>
          <w:rFonts w:ascii="Times New Roman" w:hAnsi="Times New Roman"/>
          <w:sz w:val="22"/>
        </w:rPr>
      </w:pPr>
      <w:r>
        <w:rPr>
          <w:rFonts w:ascii="Times New Roman" w:hAnsi="Times New Roman"/>
          <w:sz w:val="22"/>
        </w:rPr>
        <w:t>Basert på svært begrensede humane data, kan aflibercept skilles ut i morsmelk hos mennesker i lave nivåer. Aflibercept er et stort proteinmolekyl og mengden legemiddel som absorberes av spedbarnet forventes å være minimal. Effekten av aflibercept på et nyfødt/spedbarn som ammes er ukjent.</w:t>
      </w:r>
    </w:p>
    <w:p w14:paraId="3FD91C85" w14:textId="77777777" w:rsidR="00EA2F20" w:rsidRDefault="00EA2F20">
      <w:pPr>
        <w:pStyle w:val="GlobalBayerBodyText"/>
        <w:widowControl w:val="0"/>
        <w:spacing w:before="0" w:after="0"/>
        <w:rPr>
          <w:rFonts w:ascii="Times New Roman" w:hAnsi="Times New Roman"/>
          <w:sz w:val="22"/>
        </w:rPr>
      </w:pPr>
    </w:p>
    <w:p w14:paraId="0727DDE8"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Som en forholdsregel anbefales ikke amming under bruk av Eylea.</w:t>
      </w:r>
    </w:p>
    <w:p w14:paraId="1F78BA9D" w14:textId="77777777" w:rsidR="00EA2F20" w:rsidRDefault="00EA2F20">
      <w:pPr>
        <w:pStyle w:val="GlobalBayerBodyText"/>
        <w:widowControl w:val="0"/>
        <w:spacing w:before="0" w:after="0"/>
        <w:rPr>
          <w:rFonts w:ascii="Times New Roman" w:hAnsi="Times New Roman"/>
          <w:sz w:val="22"/>
          <w:szCs w:val="22"/>
        </w:rPr>
      </w:pPr>
    </w:p>
    <w:p w14:paraId="759BEEC0" w14:textId="77777777" w:rsidR="00EA2F20" w:rsidRDefault="009F43D1">
      <w:pPr>
        <w:pStyle w:val="GlobalBayerBodyText"/>
        <w:keepNext/>
        <w:spacing w:before="0" w:after="0"/>
        <w:rPr>
          <w:rFonts w:ascii="Times New Roman" w:hAnsi="Times New Roman"/>
          <w:sz w:val="22"/>
          <w:szCs w:val="22"/>
          <w:u w:val="single"/>
        </w:rPr>
      </w:pPr>
      <w:r>
        <w:rPr>
          <w:rFonts w:ascii="Times New Roman" w:hAnsi="Times New Roman"/>
          <w:sz w:val="22"/>
          <w:u w:val="single"/>
        </w:rPr>
        <w:t>Fertilitet</w:t>
      </w:r>
    </w:p>
    <w:p w14:paraId="7A233428" w14:textId="77777777" w:rsidR="00EA2F20" w:rsidRDefault="009F43D1">
      <w:pPr>
        <w:pStyle w:val="GlobalBayerBodyText"/>
        <w:keepNext/>
        <w:spacing w:before="0" w:after="0"/>
        <w:rPr>
          <w:rFonts w:ascii="Times New Roman" w:hAnsi="Times New Roman"/>
          <w:sz w:val="22"/>
          <w:szCs w:val="22"/>
        </w:rPr>
      </w:pPr>
      <w:r>
        <w:rPr>
          <w:rFonts w:ascii="Times New Roman" w:hAnsi="Times New Roman"/>
          <w:sz w:val="22"/>
        </w:rPr>
        <w:t>Resultater fra dyrestudier med høy systemisk eksponering tyder på at aflibercept kan svekke mannlig og kvinnelig fertilitet (se pkt. 5.3). Slike effekter forventes ikke etter okulær administrering med svært lav systemisk eksponering.</w:t>
      </w:r>
    </w:p>
    <w:p w14:paraId="3394DED7" w14:textId="77777777" w:rsidR="00EA2F20" w:rsidRDefault="00EA2F20">
      <w:pPr>
        <w:widowControl w:val="0"/>
        <w:tabs>
          <w:tab w:val="clear" w:pos="567"/>
        </w:tabs>
        <w:spacing w:line="240" w:lineRule="auto"/>
        <w:ind w:left="567" w:hanging="567"/>
        <w:rPr>
          <w:b/>
          <w:szCs w:val="22"/>
        </w:rPr>
      </w:pPr>
    </w:p>
    <w:p w14:paraId="71359EC4" w14:textId="77777777" w:rsidR="00EA2F20" w:rsidRDefault="009F43D1">
      <w:pPr>
        <w:keepNext/>
        <w:keepLines/>
        <w:tabs>
          <w:tab w:val="clear" w:pos="567"/>
        </w:tabs>
        <w:spacing w:line="240" w:lineRule="auto"/>
        <w:ind w:left="567" w:hanging="567"/>
        <w:outlineLvl w:val="2"/>
        <w:rPr>
          <w:szCs w:val="22"/>
        </w:rPr>
      </w:pPr>
      <w:r>
        <w:rPr>
          <w:b/>
        </w:rPr>
        <w:t>4.7</w:t>
      </w:r>
      <w:r>
        <w:rPr>
          <w:b/>
        </w:rPr>
        <w:tab/>
        <w:t>Påvirkning av evnen til å kjøre bil og bruke maskiner</w:t>
      </w:r>
    </w:p>
    <w:p w14:paraId="3118BC0A" w14:textId="77777777" w:rsidR="00EA2F20" w:rsidRDefault="00EA2F20">
      <w:pPr>
        <w:keepNext/>
        <w:keepLines/>
        <w:tabs>
          <w:tab w:val="clear" w:pos="567"/>
        </w:tabs>
        <w:spacing w:line="240" w:lineRule="auto"/>
        <w:rPr>
          <w:szCs w:val="22"/>
        </w:rPr>
      </w:pPr>
    </w:p>
    <w:p w14:paraId="1CF2A8C5"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Injeksjon med Eylea har liten påvirkning på evnen til å kjøre bil og bruke maskiner pga. mulige midlertidige synsforstyrrelser forbundet med enten injeksjonen eller øyeundersøkelsen. Pasienten skal ikke kjøre bil eller bruke maskiner før synet er tilfredsstillende igjen.</w:t>
      </w:r>
    </w:p>
    <w:p w14:paraId="24415EF1" w14:textId="77777777" w:rsidR="00EA2F20" w:rsidRDefault="00EA2F20">
      <w:pPr>
        <w:widowControl w:val="0"/>
        <w:tabs>
          <w:tab w:val="clear" w:pos="567"/>
        </w:tabs>
        <w:spacing w:line="240" w:lineRule="auto"/>
        <w:rPr>
          <w:szCs w:val="22"/>
        </w:rPr>
      </w:pPr>
    </w:p>
    <w:p w14:paraId="7AE40110" w14:textId="77777777" w:rsidR="00EA2F20" w:rsidRDefault="009F43D1">
      <w:pPr>
        <w:widowControl w:val="0"/>
        <w:tabs>
          <w:tab w:val="clear" w:pos="567"/>
        </w:tabs>
        <w:spacing w:line="240" w:lineRule="auto"/>
        <w:outlineLvl w:val="2"/>
        <w:rPr>
          <w:b/>
          <w:szCs w:val="22"/>
        </w:rPr>
      </w:pPr>
      <w:r>
        <w:rPr>
          <w:b/>
        </w:rPr>
        <w:t>4.8</w:t>
      </w:r>
      <w:r>
        <w:rPr>
          <w:b/>
        </w:rPr>
        <w:tab/>
        <w:t>Bivirkninger</w:t>
      </w:r>
    </w:p>
    <w:p w14:paraId="1809C7E3" w14:textId="77777777" w:rsidR="00EA2F20" w:rsidRDefault="00EA2F20">
      <w:pPr>
        <w:pStyle w:val="GlobalBayerBodyText"/>
        <w:widowControl w:val="0"/>
        <w:spacing w:before="0" w:after="0"/>
        <w:rPr>
          <w:rFonts w:ascii="Times New Roman" w:hAnsi="Times New Roman"/>
          <w:sz w:val="22"/>
          <w:szCs w:val="22"/>
          <w:u w:val="single"/>
        </w:rPr>
      </w:pPr>
    </w:p>
    <w:p w14:paraId="4A4619B8" w14:textId="77777777" w:rsidR="00EA2F20" w:rsidRDefault="009F43D1">
      <w:pPr>
        <w:pStyle w:val="GlobalBayerBodyText"/>
        <w:widowControl w:val="0"/>
        <w:spacing w:before="0" w:after="0"/>
        <w:rPr>
          <w:rFonts w:ascii="Times New Roman" w:hAnsi="Times New Roman"/>
          <w:sz w:val="22"/>
          <w:u w:val="single"/>
        </w:rPr>
      </w:pPr>
      <w:r>
        <w:rPr>
          <w:rFonts w:ascii="Times New Roman" w:hAnsi="Times New Roman"/>
          <w:sz w:val="22"/>
          <w:u w:val="single"/>
        </w:rPr>
        <w:t>Sammendrag av sikkerhetsprofilen</w:t>
      </w:r>
    </w:p>
    <w:p w14:paraId="7E5581E7" w14:textId="77777777" w:rsidR="00EA2F20" w:rsidRDefault="00EA2F20">
      <w:pPr>
        <w:pStyle w:val="GlobalBayerBodyText"/>
        <w:widowControl w:val="0"/>
        <w:spacing w:before="0" w:after="0"/>
        <w:rPr>
          <w:rFonts w:ascii="Times New Roman" w:hAnsi="Times New Roman"/>
          <w:sz w:val="22"/>
        </w:rPr>
      </w:pPr>
    </w:p>
    <w:p w14:paraId="316587DC"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Totalt 3102 pasienter utgjorde sikkerhetspopulasjonen i de åtte fase III-studiene. Av disse ble 2501 pasienter behandlet med den anbefalte dosen på 2 mg.</w:t>
      </w:r>
    </w:p>
    <w:p w14:paraId="1F19D007" w14:textId="77777777" w:rsidR="00EA2F20" w:rsidRDefault="00EA2F20">
      <w:pPr>
        <w:pStyle w:val="GlobalBayerBodyText"/>
        <w:spacing w:before="0" w:after="0"/>
        <w:rPr>
          <w:rFonts w:ascii="Times New Roman" w:hAnsi="Times New Roman"/>
          <w:sz w:val="22"/>
        </w:rPr>
      </w:pPr>
    </w:p>
    <w:p w14:paraId="3C4E4C7F" w14:textId="77777777" w:rsidR="00EA2F20" w:rsidRDefault="009F43D1">
      <w:pPr>
        <w:pStyle w:val="GlobalBayerBodyText"/>
        <w:spacing w:before="0" w:after="0"/>
        <w:rPr>
          <w:rFonts w:ascii="Times New Roman" w:hAnsi="Times New Roman"/>
          <w:sz w:val="22"/>
        </w:rPr>
      </w:pPr>
      <w:r>
        <w:rPr>
          <w:rFonts w:ascii="Times New Roman" w:hAnsi="Times New Roman"/>
          <w:sz w:val="22"/>
        </w:rPr>
        <w:t>Det ble sett alvorlige okulære bivirkninger i studieøyet forbundet med injeksjonsprosedyren i færre enn 1 av 1900 intravitreale injeksjoner med Eylea, og omfattet blindhet, endoftalmitt, netthinneløsning, traumatisk katarakt, katarakt, glasslegemeblødning, glasslegemeløsning og økt intraokulært trykk (se pkt. 4.4).</w:t>
      </w:r>
    </w:p>
    <w:p w14:paraId="22D98792" w14:textId="77777777" w:rsidR="00EA2F20" w:rsidRDefault="00EA2F20">
      <w:pPr>
        <w:pStyle w:val="GlobalBayerBodyText"/>
        <w:spacing w:before="0" w:after="0"/>
        <w:rPr>
          <w:rFonts w:ascii="Times New Roman" w:hAnsi="Times New Roman"/>
          <w:sz w:val="22"/>
        </w:rPr>
      </w:pPr>
    </w:p>
    <w:p w14:paraId="0E32A0F1"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 xml:space="preserve">De hyppigst observerte bivirkningene (hos minst 5 % av pasientene behandlet med Eylea) var konjunktivalblødning (25 %), retinalblødning (11 %), nedsatt synsskarphet (11 %), øyesmerter (10 %), katarakt (8 %), økt intraokulært trykk (8 %), glasslegemeløsning (7 %) og flytende flekker i synsfeltet (7 %). </w:t>
      </w:r>
    </w:p>
    <w:p w14:paraId="4754FA2B" w14:textId="77777777" w:rsidR="00EA2F20" w:rsidRDefault="00EA2F20">
      <w:pPr>
        <w:pStyle w:val="GlobalBayerBodyText"/>
        <w:widowControl w:val="0"/>
        <w:spacing w:before="0" w:after="0"/>
        <w:rPr>
          <w:rFonts w:ascii="Times New Roman" w:hAnsi="Times New Roman"/>
          <w:sz w:val="22"/>
          <w:u w:val="single"/>
        </w:rPr>
      </w:pPr>
    </w:p>
    <w:p w14:paraId="220E1B70" w14:textId="77777777" w:rsidR="00EA2F20" w:rsidRDefault="009F43D1">
      <w:pPr>
        <w:pStyle w:val="GlobalBayerBodyText"/>
        <w:keepNext/>
        <w:widowControl w:val="0"/>
        <w:suppressAutoHyphens w:val="0"/>
        <w:spacing w:before="0" w:after="0"/>
        <w:rPr>
          <w:rFonts w:ascii="Times New Roman" w:hAnsi="Times New Roman"/>
          <w:sz w:val="22"/>
          <w:u w:val="single"/>
        </w:rPr>
      </w:pPr>
      <w:r>
        <w:rPr>
          <w:rFonts w:ascii="Times New Roman" w:hAnsi="Times New Roman"/>
          <w:sz w:val="22"/>
          <w:u w:val="single"/>
        </w:rPr>
        <w:t>Bivirkninger i tabellform</w:t>
      </w:r>
    </w:p>
    <w:p w14:paraId="123F6D09" w14:textId="77777777" w:rsidR="00EA2F20" w:rsidRDefault="00EA2F20">
      <w:pPr>
        <w:pStyle w:val="GlobalBayerBodyText"/>
        <w:keepNext/>
        <w:keepLines/>
        <w:suppressAutoHyphens w:val="0"/>
        <w:spacing w:before="0" w:after="0"/>
        <w:rPr>
          <w:rFonts w:ascii="Times New Roman" w:hAnsi="Times New Roman"/>
          <w:sz w:val="22"/>
          <w:szCs w:val="22"/>
          <w:u w:val="single"/>
        </w:rPr>
      </w:pPr>
    </w:p>
    <w:p w14:paraId="2646A17A" w14:textId="77777777" w:rsidR="00EA2F20" w:rsidRDefault="009F43D1">
      <w:pPr>
        <w:pStyle w:val="GlobalBayerBodyText"/>
        <w:widowControl w:val="0"/>
        <w:suppressAutoHyphens w:val="0"/>
        <w:spacing w:before="0" w:after="0"/>
        <w:rPr>
          <w:rFonts w:ascii="Times New Roman" w:hAnsi="Times New Roman"/>
          <w:sz w:val="22"/>
          <w:szCs w:val="22"/>
        </w:rPr>
      </w:pPr>
      <w:r>
        <w:rPr>
          <w:rFonts w:ascii="Times New Roman" w:hAnsi="Times New Roman"/>
          <w:sz w:val="22"/>
        </w:rPr>
        <w:t>Sikkerhetsdataene beskrevet nedenfor inkluderer alle bivirkninger fra de åtte fase III</w:t>
      </w:r>
      <w:r>
        <w:rPr>
          <w:rFonts w:ascii="Times New Roman" w:hAnsi="Times New Roman"/>
          <w:sz w:val="22"/>
        </w:rPr>
        <w:noBreakHyphen/>
        <w:t>studiene for indikasjonene våt AMD, CRVO, BRVO, DME og myopisk CNV som antas å ha mulig årsakssammenheng med injeksjonsprosedyren eller legemidlet.</w:t>
      </w:r>
    </w:p>
    <w:p w14:paraId="7EAD896D" w14:textId="77777777" w:rsidR="00EA2F20" w:rsidRDefault="00EA2F20">
      <w:pPr>
        <w:pStyle w:val="GlobalBayerBodyText"/>
        <w:widowControl w:val="0"/>
        <w:spacing w:before="0" w:after="0"/>
        <w:rPr>
          <w:rFonts w:ascii="Times New Roman" w:hAnsi="Times New Roman"/>
          <w:b/>
          <w:sz w:val="22"/>
          <w:szCs w:val="22"/>
        </w:rPr>
      </w:pPr>
    </w:p>
    <w:p w14:paraId="627E1F12"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Bivirkningene er oppført etter organklassesystem og frekvens ved bruk av følgende konvensjon:</w:t>
      </w:r>
    </w:p>
    <w:p w14:paraId="1B7AD4C7" w14:textId="77777777" w:rsidR="00EA2F20" w:rsidRDefault="00EA2F20">
      <w:pPr>
        <w:pStyle w:val="GlobalBayerBodyText"/>
        <w:widowControl w:val="0"/>
        <w:spacing w:before="0" w:after="0"/>
        <w:rPr>
          <w:rFonts w:ascii="Times New Roman" w:hAnsi="Times New Roman"/>
          <w:sz w:val="22"/>
          <w:szCs w:val="22"/>
        </w:rPr>
      </w:pPr>
    </w:p>
    <w:p w14:paraId="52418499"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Svært vanlige (≥1/10), vanlige (≥1/100 til &lt;1/10), mindre vanlige (≥1/1000 til &lt;1/100), sjeldne (</w:t>
      </w:r>
      <w:r>
        <w:rPr>
          <w:rFonts w:ascii="Times New Roman" w:hAnsi="Times New Roman"/>
          <w:sz w:val="22"/>
        </w:rPr>
        <w:sym w:font="Symbol" w:char="F0B3"/>
      </w:r>
      <w:r>
        <w:rPr>
          <w:rFonts w:ascii="Times New Roman" w:hAnsi="Times New Roman"/>
          <w:sz w:val="22"/>
        </w:rPr>
        <w:t>1/10 000 til &lt;1/1000), ikke kjent (kan ikke anslås utifra tilgjengelige data).</w:t>
      </w:r>
    </w:p>
    <w:p w14:paraId="3688C52A" w14:textId="77777777" w:rsidR="00EA2F20" w:rsidRDefault="00EA2F20">
      <w:pPr>
        <w:rPr>
          <w:b/>
          <w:szCs w:val="22"/>
        </w:rPr>
      </w:pPr>
    </w:p>
    <w:p w14:paraId="38009F18" w14:textId="77777777" w:rsidR="00EA2F20" w:rsidRDefault="009F43D1">
      <w:r>
        <w:t>Innen hver frekvensgruppe presenteres bivirkningene etter synkende alvorlighetsgrad.</w:t>
      </w:r>
    </w:p>
    <w:p w14:paraId="0AE43676" w14:textId="77777777" w:rsidR="00EA2F20" w:rsidRDefault="009F43D1">
      <w:pPr>
        <w:rPr>
          <w:b/>
          <w:szCs w:val="22"/>
        </w:rPr>
      </w:pPr>
      <w:r>
        <w:rPr>
          <w:b/>
          <w:szCs w:val="22"/>
        </w:rPr>
        <w:br w:type="page"/>
      </w:r>
    </w:p>
    <w:p w14:paraId="7009FF11" w14:textId="77777777" w:rsidR="00EA2F20" w:rsidRDefault="009F43D1">
      <w:pPr>
        <w:widowControl w:val="0"/>
      </w:pPr>
      <w:r>
        <w:rPr>
          <w:b/>
          <w:szCs w:val="24"/>
        </w:rPr>
        <w:t>Tabell 1</w:t>
      </w:r>
      <w:r>
        <w:rPr>
          <w:szCs w:val="24"/>
        </w:rPr>
        <w:t xml:space="preserve">: </w:t>
      </w:r>
      <w:r>
        <w:rPr>
          <w:szCs w:val="24"/>
        </w:rPr>
        <w:tab/>
      </w:r>
      <w:r>
        <w:t>Alle rapporterte bivirkninger som oppstod eller ble forverret under behandling hos pasienter i fase III-studier (samlede data fra fase III-studiene for indikasjonene våt AMD, CRVO, BRVO, DME og myopisk CNV) eller etter markedsføring</w:t>
      </w:r>
    </w:p>
    <w:tbl>
      <w:tblPr>
        <w:tblStyle w:val="TableGrid"/>
        <w:tblW w:w="9072" w:type="dxa"/>
        <w:tblInd w:w="-5" w:type="dxa"/>
        <w:tblLook w:val="04A0" w:firstRow="1" w:lastRow="0" w:firstColumn="1" w:lastColumn="0" w:noHBand="0" w:noVBand="1"/>
      </w:tblPr>
      <w:tblGrid>
        <w:gridCol w:w="2694"/>
        <w:gridCol w:w="1701"/>
        <w:gridCol w:w="4677"/>
      </w:tblGrid>
      <w:tr w:rsidR="00EA2F20" w14:paraId="133A1B2A" w14:textId="77777777">
        <w:trPr>
          <w:trHeight w:val="283"/>
        </w:trPr>
        <w:tc>
          <w:tcPr>
            <w:tcW w:w="2694" w:type="dxa"/>
            <w:vAlign w:val="center"/>
          </w:tcPr>
          <w:p w14:paraId="4A8B23D7" w14:textId="77777777" w:rsidR="00EA2F20" w:rsidRDefault="009F43D1">
            <w:pPr>
              <w:pStyle w:val="BayerBodyTextFull"/>
              <w:tabs>
                <w:tab w:val="left" w:pos="360"/>
              </w:tabs>
              <w:spacing w:before="0" w:after="0"/>
              <w:rPr>
                <w:b/>
                <w:sz w:val="22"/>
                <w:szCs w:val="22"/>
              </w:rPr>
            </w:pPr>
            <w:r>
              <w:rPr>
                <w:b/>
                <w:sz w:val="22"/>
                <w:szCs w:val="22"/>
              </w:rPr>
              <w:t>Organklassesystem</w:t>
            </w:r>
          </w:p>
        </w:tc>
        <w:tc>
          <w:tcPr>
            <w:tcW w:w="1701" w:type="dxa"/>
            <w:vAlign w:val="center"/>
          </w:tcPr>
          <w:p w14:paraId="56EAC1E6" w14:textId="77777777" w:rsidR="00EA2F20" w:rsidRDefault="009F43D1">
            <w:pPr>
              <w:pStyle w:val="BayerBodyTextFull"/>
              <w:tabs>
                <w:tab w:val="left" w:pos="360"/>
              </w:tabs>
              <w:spacing w:before="0" w:after="0"/>
              <w:rPr>
                <w:b/>
                <w:sz w:val="22"/>
                <w:szCs w:val="22"/>
              </w:rPr>
            </w:pPr>
            <w:r>
              <w:rPr>
                <w:b/>
                <w:sz w:val="22"/>
                <w:szCs w:val="22"/>
              </w:rPr>
              <w:t>Frekvens</w:t>
            </w:r>
          </w:p>
        </w:tc>
        <w:tc>
          <w:tcPr>
            <w:tcW w:w="4677" w:type="dxa"/>
            <w:vAlign w:val="center"/>
          </w:tcPr>
          <w:p w14:paraId="071D89BF" w14:textId="77777777" w:rsidR="00EA2F20" w:rsidRDefault="009F43D1">
            <w:pPr>
              <w:pStyle w:val="BayerBodyTextFull"/>
              <w:tabs>
                <w:tab w:val="left" w:pos="360"/>
              </w:tabs>
              <w:spacing w:before="0" w:after="0"/>
              <w:rPr>
                <w:b/>
                <w:sz w:val="22"/>
                <w:szCs w:val="22"/>
              </w:rPr>
            </w:pPr>
            <w:r>
              <w:rPr>
                <w:b/>
                <w:sz w:val="22"/>
                <w:szCs w:val="22"/>
              </w:rPr>
              <w:t>Bivirkning</w:t>
            </w:r>
          </w:p>
        </w:tc>
      </w:tr>
      <w:tr w:rsidR="00EA2F20" w14:paraId="7820B95B" w14:textId="77777777">
        <w:trPr>
          <w:trHeight w:val="283"/>
        </w:trPr>
        <w:tc>
          <w:tcPr>
            <w:tcW w:w="2694" w:type="dxa"/>
            <w:vAlign w:val="center"/>
          </w:tcPr>
          <w:p w14:paraId="3730C544" w14:textId="77777777" w:rsidR="00EA2F20" w:rsidRDefault="009F43D1">
            <w:pPr>
              <w:pStyle w:val="BayerBodyTextFull"/>
              <w:tabs>
                <w:tab w:val="left" w:pos="360"/>
              </w:tabs>
              <w:spacing w:before="0" w:after="0"/>
              <w:rPr>
                <w:sz w:val="22"/>
                <w:szCs w:val="22"/>
              </w:rPr>
            </w:pPr>
            <w:r>
              <w:rPr>
                <w:b/>
                <w:sz w:val="22"/>
                <w:szCs w:val="22"/>
              </w:rPr>
              <w:t>Forstyrrelser i immunsystemet</w:t>
            </w:r>
          </w:p>
        </w:tc>
        <w:tc>
          <w:tcPr>
            <w:tcW w:w="1701" w:type="dxa"/>
            <w:vAlign w:val="center"/>
          </w:tcPr>
          <w:p w14:paraId="650CA595" w14:textId="77777777" w:rsidR="00EA2F20" w:rsidRDefault="009F43D1">
            <w:pPr>
              <w:pStyle w:val="BayerBodyTextFull"/>
              <w:tabs>
                <w:tab w:val="left" w:pos="360"/>
              </w:tabs>
              <w:spacing w:before="0" w:after="0"/>
              <w:rPr>
                <w:sz w:val="22"/>
                <w:szCs w:val="22"/>
              </w:rPr>
            </w:pPr>
            <w:r>
              <w:rPr>
                <w:sz w:val="22"/>
                <w:szCs w:val="22"/>
              </w:rPr>
              <w:t>Mindre vanlige</w:t>
            </w:r>
          </w:p>
        </w:tc>
        <w:tc>
          <w:tcPr>
            <w:tcW w:w="4677" w:type="dxa"/>
            <w:vAlign w:val="center"/>
          </w:tcPr>
          <w:p w14:paraId="313923D7" w14:textId="77777777" w:rsidR="00EA2F20" w:rsidRDefault="009F43D1">
            <w:pPr>
              <w:pStyle w:val="BayerBodyTextFull"/>
              <w:tabs>
                <w:tab w:val="left" w:pos="360"/>
              </w:tabs>
              <w:spacing w:before="0" w:after="0"/>
              <w:rPr>
                <w:sz w:val="22"/>
                <w:szCs w:val="22"/>
              </w:rPr>
            </w:pPr>
            <w:r>
              <w:rPr>
                <w:sz w:val="22"/>
                <w:szCs w:val="22"/>
              </w:rPr>
              <w:t>Overfølsomhet***</w:t>
            </w:r>
          </w:p>
        </w:tc>
      </w:tr>
      <w:tr w:rsidR="00EA2F20" w14:paraId="250F914D" w14:textId="77777777">
        <w:tc>
          <w:tcPr>
            <w:tcW w:w="2694" w:type="dxa"/>
            <w:vMerge w:val="restart"/>
          </w:tcPr>
          <w:p w14:paraId="1A73D87D" w14:textId="77777777" w:rsidR="00EA2F20" w:rsidRDefault="009F43D1">
            <w:pPr>
              <w:pStyle w:val="BayerBodyTextFull"/>
              <w:tabs>
                <w:tab w:val="left" w:pos="360"/>
              </w:tabs>
              <w:spacing w:before="0" w:after="0"/>
              <w:rPr>
                <w:sz w:val="22"/>
                <w:szCs w:val="22"/>
              </w:rPr>
            </w:pPr>
            <w:r>
              <w:rPr>
                <w:b/>
                <w:sz w:val="22"/>
                <w:szCs w:val="22"/>
              </w:rPr>
              <w:t>Øyesykdommer</w:t>
            </w:r>
          </w:p>
        </w:tc>
        <w:tc>
          <w:tcPr>
            <w:tcW w:w="1701" w:type="dxa"/>
          </w:tcPr>
          <w:p w14:paraId="6944F3C5" w14:textId="77777777" w:rsidR="00EA2F20" w:rsidRDefault="009F43D1">
            <w:pPr>
              <w:pStyle w:val="BayerBodyTextFull"/>
              <w:tabs>
                <w:tab w:val="left" w:pos="360"/>
              </w:tabs>
              <w:spacing w:before="0" w:after="0"/>
              <w:rPr>
                <w:sz w:val="22"/>
                <w:szCs w:val="22"/>
              </w:rPr>
            </w:pPr>
            <w:r>
              <w:rPr>
                <w:sz w:val="22"/>
                <w:szCs w:val="22"/>
              </w:rPr>
              <w:t>Svært vanlige</w:t>
            </w:r>
          </w:p>
        </w:tc>
        <w:tc>
          <w:tcPr>
            <w:tcW w:w="4677" w:type="dxa"/>
          </w:tcPr>
          <w:p w14:paraId="1548CDE5" w14:textId="77777777" w:rsidR="00EA2F20" w:rsidRDefault="009F43D1">
            <w:pPr>
              <w:pStyle w:val="GlobalBayerBodyText"/>
              <w:widowControl w:val="0"/>
              <w:suppressAutoHyphens w:val="0"/>
              <w:spacing w:before="0" w:after="0"/>
              <w:rPr>
                <w:rFonts w:ascii="Times New Roman" w:hAnsi="Times New Roman"/>
                <w:sz w:val="22"/>
                <w:szCs w:val="22"/>
              </w:rPr>
            </w:pPr>
            <w:r>
              <w:rPr>
                <w:rFonts w:ascii="Times New Roman" w:hAnsi="Times New Roman"/>
                <w:sz w:val="22"/>
                <w:szCs w:val="22"/>
              </w:rPr>
              <w:t>Nedsatt synsskarphet, retinalblødning, konjunktivalblødning, øyesmerte</w:t>
            </w:r>
          </w:p>
        </w:tc>
      </w:tr>
      <w:tr w:rsidR="00EA2F20" w14:paraId="79061EFA" w14:textId="77777777">
        <w:tc>
          <w:tcPr>
            <w:tcW w:w="2694" w:type="dxa"/>
            <w:vMerge/>
          </w:tcPr>
          <w:p w14:paraId="6145F8E8" w14:textId="77777777" w:rsidR="00EA2F20" w:rsidRDefault="00EA2F20">
            <w:pPr>
              <w:pStyle w:val="BayerBodyTextFull"/>
              <w:tabs>
                <w:tab w:val="left" w:pos="360"/>
              </w:tabs>
              <w:spacing w:before="0" w:after="0"/>
              <w:rPr>
                <w:sz w:val="22"/>
                <w:szCs w:val="22"/>
              </w:rPr>
            </w:pPr>
          </w:p>
        </w:tc>
        <w:tc>
          <w:tcPr>
            <w:tcW w:w="1701" w:type="dxa"/>
          </w:tcPr>
          <w:p w14:paraId="546AD67D" w14:textId="77777777" w:rsidR="00EA2F20" w:rsidRDefault="009F43D1">
            <w:pPr>
              <w:pStyle w:val="BayerBodyTextFull"/>
              <w:tabs>
                <w:tab w:val="left" w:pos="360"/>
              </w:tabs>
              <w:spacing w:before="0" w:after="0"/>
              <w:rPr>
                <w:sz w:val="22"/>
                <w:szCs w:val="22"/>
              </w:rPr>
            </w:pPr>
            <w:r>
              <w:rPr>
                <w:sz w:val="22"/>
                <w:szCs w:val="22"/>
              </w:rPr>
              <w:t>Vanlige</w:t>
            </w:r>
          </w:p>
        </w:tc>
        <w:tc>
          <w:tcPr>
            <w:tcW w:w="4677" w:type="dxa"/>
          </w:tcPr>
          <w:p w14:paraId="21B35D11" w14:textId="77777777" w:rsidR="00EA2F20" w:rsidRDefault="009F43D1">
            <w:pPr>
              <w:pStyle w:val="GlobalBayerBodyText"/>
              <w:widowControl w:val="0"/>
              <w:suppressAutoHyphens w:val="0"/>
              <w:spacing w:before="0" w:after="0"/>
              <w:rPr>
                <w:rFonts w:ascii="Times New Roman" w:hAnsi="Times New Roman"/>
                <w:sz w:val="22"/>
                <w:szCs w:val="22"/>
              </w:rPr>
            </w:pPr>
            <w:r>
              <w:rPr>
                <w:rFonts w:ascii="Times New Roman" w:hAnsi="Times New Roman"/>
                <w:sz w:val="22"/>
                <w:szCs w:val="22"/>
              </w:rPr>
              <w:t>Rift i retinalt pigmentepitel*, retinal pigmentepitelløsning, degenerering av netthinnen, glasslegemeblødning, katarakt, kortikal katarakt, kjernekatarakt, subkapsulær katarakt, hornhinneerosjon, hornhinneabrasjon, økt intraokulært trykk, tåkesyn, flytende flekker i synsfeltet, glasslegemeløsning, smerte på injeksjonsstedet, følelse av fremmedlegeme i øyet, økt tåreutskillelse, øyelokkødem, blødning på injeksjonsstedet, punktkeratitt, konjunktival hyperemi, okulær hyperemi</w:t>
            </w:r>
          </w:p>
        </w:tc>
      </w:tr>
      <w:tr w:rsidR="00EA2F20" w14:paraId="235A23DF" w14:textId="77777777">
        <w:tc>
          <w:tcPr>
            <w:tcW w:w="2694" w:type="dxa"/>
            <w:vMerge/>
          </w:tcPr>
          <w:p w14:paraId="7ADF59CC" w14:textId="77777777" w:rsidR="00EA2F20" w:rsidRDefault="00EA2F20">
            <w:pPr>
              <w:pStyle w:val="BayerBodyTextFull"/>
              <w:tabs>
                <w:tab w:val="left" w:pos="360"/>
              </w:tabs>
              <w:spacing w:before="0" w:after="0"/>
              <w:rPr>
                <w:sz w:val="22"/>
                <w:szCs w:val="22"/>
              </w:rPr>
            </w:pPr>
          </w:p>
        </w:tc>
        <w:tc>
          <w:tcPr>
            <w:tcW w:w="1701" w:type="dxa"/>
          </w:tcPr>
          <w:p w14:paraId="6584E669" w14:textId="77777777" w:rsidR="00EA2F20" w:rsidRDefault="009F43D1">
            <w:pPr>
              <w:pStyle w:val="BayerBodyTextFull"/>
              <w:tabs>
                <w:tab w:val="left" w:pos="360"/>
              </w:tabs>
              <w:spacing w:before="0" w:after="0"/>
              <w:rPr>
                <w:sz w:val="22"/>
                <w:szCs w:val="22"/>
              </w:rPr>
            </w:pPr>
            <w:r>
              <w:rPr>
                <w:sz w:val="22"/>
                <w:szCs w:val="22"/>
              </w:rPr>
              <w:t>Mindre vanlige</w:t>
            </w:r>
          </w:p>
        </w:tc>
        <w:tc>
          <w:tcPr>
            <w:tcW w:w="4677" w:type="dxa"/>
          </w:tcPr>
          <w:p w14:paraId="36883B5D" w14:textId="77777777" w:rsidR="00EA2F20" w:rsidRDefault="009F43D1">
            <w:pPr>
              <w:pStyle w:val="GlobalBayerBodyText"/>
              <w:widowControl w:val="0"/>
              <w:suppressAutoHyphens w:val="0"/>
              <w:spacing w:before="0" w:after="0"/>
              <w:rPr>
                <w:sz w:val="22"/>
                <w:szCs w:val="22"/>
              </w:rPr>
            </w:pPr>
            <w:r>
              <w:rPr>
                <w:rFonts w:ascii="Times New Roman" w:hAnsi="Times New Roman"/>
                <w:sz w:val="22"/>
                <w:szCs w:val="22"/>
              </w:rPr>
              <w:t xml:space="preserve">Endoftalmitt**, netthinneløsning, netthinnerift, iritt, uveitt, </w:t>
            </w:r>
            <w:r>
              <w:rPr>
                <w:rFonts w:ascii="Times New Roman" w:hAnsi="Times New Roman"/>
                <w:sz w:val="22"/>
                <w:szCs w:val="22"/>
                <w:lang w:eastAsia="en-US"/>
              </w:rPr>
              <w:t xml:space="preserve">iridosyklitt, </w:t>
            </w:r>
            <w:r>
              <w:rPr>
                <w:rFonts w:ascii="Times New Roman" w:hAnsi="Times New Roman"/>
                <w:sz w:val="22"/>
                <w:szCs w:val="22"/>
              </w:rPr>
              <w:t>opasitet i linsen, skader på hornhinnens epitel, irritasjon på injeksjonsstedet, unormal følelse i øyet, øyelokkirritasjon, ”flare” i fremre kammer, hornhinneødem</w:t>
            </w:r>
          </w:p>
        </w:tc>
      </w:tr>
      <w:tr w:rsidR="00EA2F20" w:rsidRPr="00BC11F2" w14:paraId="01BBE01D" w14:textId="77777777">
        <w:trPr>
          <w:trHeight w:val="283"/>
        </w:trPr>
        <w:tc>
          <w:tcPr>
            <w:tcW w:w="2694" w:type="dxa"/>
            <w:vMerge/>
          </w:tcPr>
          <w:p w14:paraId="541EE79F" w14:textId="77777777" w:rsidR="00EA2F20" w:rsidRDefault="00EA2F20">
            <w:pPr>
              <w:pStyle w:val="BayerBodyTextFull"/>
              <w:tabs>
                <w:tab w:val="left" w:pos="360"/>
              </w:tabs>
              <w:spacing w:before="0" w:after="0"/>
              <w:rPr>
                <w:sz w:val="22"/>
                <w:szCs w:val="22"/>
              </w:rPr>
            </w:pPr>
          </w:p>
        </w:tc>
        <w:tc>
          <w:tcPr>
            <w:tcW w:w="1701" w:type="dxa"/>
            <w:vAlign w:val="center"/>
          </w:tcPr>
          <w:p w14:paraId="40A88EC9" w14:textId="77777777" w:rsidR="00EA2F20" w:rsidRDefault="009F43D1">
            <w:pPr>
              <w:pStyle w:val="BayerBodyTextFull"/>
              <w:tabs>
                <w:tab w:val="left" w:pos="360"/>
              </w:tabs>
              <w:spacing w:before="0" w:after="0"/>
              <w:rPr>
                <w:sz w:val="22"/>
                <w:szCs w:val="22"/>
              </w:rPr>
            </w:pPr>
            <w:r>
              <w:rPr>
                <w:sz w:val="22"/>
                <w:szCs w:val="22"/>
              </w:rPr>
              <w:t>Sjeldne</w:t>
            </w:r>
          </w:p>
        </w:tc>
        <w:tc>
          <w:tcPr>
            <w:tcW w:w="4677" w:type="dxa"/>
            <w:vAlign w:val="center"/>
          </w:tcPr>
          <w:p w14:paraId="1D7A8E90" w14:textId="77777777" w:rsidR="00EA2F20" w:rsidRDefault="009F43D1">
            <w:pPr>
              <w:widowControl w:val="0"/>
              <w:tabs>
                <w:tab w:val="clear" w:pos="567"/>
                <w:tab w:val="left" w:pos="11174"/>
                <w:tab w:val="left" w:pos="15142"/>
              </w:tabs>
              <w:spacing w:before="40" w:line="240" w:lineRule="auto"/>
              <w:ind w:right="-147"/>
              <w:rPr>
                <w:szCs w:val="22"/>
                <w:lang w:val="sv-SE"/>
              </w:rPr>
            </w:pPr>
            <w:r>
              <w:rPr>
                <w:szCs w:val="22"/>
                <w:lang w:val="sv-SE" w:eastAsia="de-DE"/>
              </w:rPr>
              <w:t xml:space="preserve">Blindhet, traumatisk katarakt, vitritt, </w:t>
            </w:r>
            <w:r>
              <w:rPr>
                <w:szCs w:val="22"/>
                <w:lang w:val="sv-SE"/>
              </w:rPr>
              <w:t>hypopyon</w:t>
            </w:r>
          </w:p>
        </w:tc>
      </w:tr>
      <w:tr w:rsidR="00EA2F20" w14:paraId="001D335A" w14:textId="77777777">
        <w:trPr>
          <w:trHeight w:val="283"/>
        </w:trPr>
        <w:tc>
          <w:tcPr>
            <w:tcW w:w="2694" w:type="dxa"/>
            <w:vMerge/>
          </w:tcPr>
          <w:p w14:paraId="1F917C0C" w14:textId="77777777" w:rsidR="00EA2F20" w:rsidRDefault="00EA2F20">
            <w:pPr>
              <w:pStyle w:val="BayerBodyTextFull"/>
              <w:tabs>
                <w:tab w:val="left" w:pos="360"/>
              </w:tabs>
              <w:spacing w:before="0" w:after="0"/>
              <w:rPr>
                <w:sz w:val="22"/>
                <w:szCs w:val="22"/>
                <w:lang w:val="sv-SE"/>
              </w:rPr>
            </w:pPr>
          </w:p>
        </w:tc>
        <w:tc>
          <w:tcPr>
            <w:tcW w:w="1701" w:type="dxa"/>
            <w:vAlign w:val="center"/>
          </w:tcPr>
          <w:p w14:paraId="2B50A517" w14:textId="77777777" w:rsidR="00EA2F20" w:rsidRDefault="009F43D1">
            <w:pPr>
              <w:pStyle w:val="BayerBodyTextFull"/>
              <w:tabs>
                <w:tab w:val="left" w:pos="360"/>
              </w:tabs>
              <w:spacing w:before="0" w:after="0"/>
              <w:rPr>
                <w:sz w:val="22"/>
                <w:szCs w:val="22"/>
              </w:rPr>
            </w:pPr>
            <w:r>
              <w:rPr>
                <w:sz w:val="22"/>
                <w:szCs w:val="22"/>
              </w:rPr>
              <w:t>Ikke kjent</w:t>
            </w:r>
          </w:p>
        </w:tc>
        <w:tc>
          <w:tcPr>
            <w:tcW w:w="4677" w:type="dxa"/>
            <w:vAlign w:val="center"/>
          </w:tcPr>
          <w:p w14:paraId="4FDA2DD5" w14:textId="77777777" w:rsidR="00EA2F20" w:rsidRDefault="009F43D1">
            <w:pPr>
              <w:pStyle w:val="BayerBodyTextFull"/>
              <w:tabs>
                <w:tab w:val="left" w:pos="360"/>
              </w:tabs>
              <w:spacing w:before="0" w:after="0"/>
              <w:rPr>
                <w:sz w:val="22"/>
                <w:szCs w:val="22"/>
              </w:rPr>
            </w:pPr>
            <w:r>
              <w:rPr>
                <w:sz w:val="22"/>
                <w:szCs w:val="22"/>
              </w:rPr>
              <w:t>Skleritt****</w:t>
            </w:r>
          </w:p>
        </w:tc>
      </w:tr>
    </w:tbl>
    <w:p w14:paraId="7B47B78B" w14:textId="77777777" w:rsidR="00EA2F20" w:rsidRDefault="009F43D1">
      <w:pPr>
        <w:pStyle w:val="BayerBodyTextFull"/>
        <w:spacing w:before="0" w:after="0"/>
        <w:ind w:left="567" w:hanging="567"/>
        <w:rPr>
          <w:sz w:val="20"/>
        </w:rPr>
      </w:pPr>
      <w:r>
        <w:rPr>
          <w:sz w:val="20"/>
          <w:lang w:eastAsia="en-US"/>
        </w:rPr>
        <w:t>*</w:t>
      </w:r>
      <w:r>
        <w:rPr>
          <w:sz w:val="20"/>
          <w:lang w:eastAsia="en-US"/>
        </w:rPr>
        <w:tab/>
        <w:t>Tilstander som er kjent å være forbundet med våt AMD. Kun observert i våt AMD-studiene.</w:t>
      </w:r>
    </w:p>
    <w:p w14:paraId="09594404" w14:textId="77777777" w:rsidR="00EA2F20" w:rsidRDefault="009F43D1">
      <w:pPr>
        <w:pStyle w:val="BayerBodyTextFull"/>
        <w:spacing w:before="0" w:after="0"/>
        <w:ind w:left="567" w:hanging="567"/>
        <w:rPr>
          <w:lang w:eastAsia="en-US"/>
        </w:rPr>
      </w:pPr>
      <w:r>
        <w:rPr>
          <w:sz w:val="20"/>
          <w:lang w:eastAsia="en-US"/>
        </w:rPr>
        <w:t>**</w:t>
      </w:r>
      <w:r>
        <w:rPr>
          <w:sz w:val="20"/>
          <w:lang w:eastAsia="en-US"/>
        </w:rPr>
        <w:tab/>
        <w:t>Endoftalmitt, positiv kultur og negativ kultur.</w:t>
      </w:r>
    </w:p>
    <w:p w14:paraId="4092FA56" w14:textId="77777777" w:rsidR="00EA2F20" w:rsidRDefault="009F43D1">
      <w:pPr>
        <w:pStyle w:val="BayerBodyTextFull"/>
        <w:spacing w:before="0" w:after="0"/>
        <w:ind w:left="567" w:hanging="567"/>
        <w:rPr>
          <w:lang w:eastAsia="en-US"/>
        </w:rPr>
      </w:pPr>
      <w:r>
        <w:rPr>
          <w:sz w:val="20"/>
          <w:lang w:eastAsia="en-US"/>
        </w:rPr>
        <w:t>***</w:t>
      </w:r>
      <w:r>
        <w:rPr>
          <w:sz w:val="20"/>
          <w:lang w:eastAsia="en-US"/>
        </w:rPr>
        <w:tab/>
        <w:t>Etter markedsføring er det rapportert overfølsomhet, inkludert utslett, kløe, urtikaria og isolerte tilfeller av anafylaktiske/anafylaktoide reaksjoner.</w:t>
      </w:r>
    </w:p>
    <w:p w14:paraId="619A8783" w14:textId="77777777" w:rsidR="00EA2F20" w:rsidRDefault="009F43D1">
      <w:pPr>
        <w:pStyle w:val="BayerBodyTextFull"/>
        <w:spacing w:before="0" w:after="0"/>
        <w:ind w:left="567" w:hanging="567"/>
        <w:rPr>
          <w:lang w:eastAsia="en-US"/>
        </w:rPr>
      </w:pPr>
      <w:r>
        <w:rPr>
          <w:sz w:val="20"/>
          <w:lang w:eastAsia="en-US"/>
        </w:rPr>
        <w:t>****</w:t>
      </w:r>
      <w:r>
        <w:rPr>
          <w:sz w:val="20"/>
          <w:lang w:eastAsia="en-US"/>
        </w:rPr>
        <w:tab/>
        <w:t>Fra rapportering etter markedsføring.</w:t>
      </w:r>
    </w:p>
    <w:p w14:paraId="004D975E" w14:textId="77777777" w:rsidR="00EA2F20" w:rsidRDefault="00EA2F20">
      <w:pPr>
        <w:pStyle w:val="GlobalBayerBodyText"/>
        <w:widowControl w:val="0"/>
        <w:spacing w:before="0" w:after="0"/>
        <w:ind w:left="240" w:hanging="240"/>
        <w:rPr>
          <w:rFonts w:ascii="Times New Roman" w:hAnsi="Times New Roman"/>
          <w:sz w:val="22"/>
          <w:szCs w:val="22"/>
        </w:rPr>
      </w:pPr>
    </w:p>
    <w:p w14:paraId="3BB49E68" w14:textId="77777777" w:rsidR="00EA2F20" w:rsidRDefault="009F43D1">
      <w:pPr>
        <w:pStyle w:val="GlobalBayerBodyText"/>
        <w:keepNext/>
        <w:widowControl w:val="0"/>
        <w:tabs>
          <w:tab w:val="clear" w:pos="11174"/>
          <w:tab w:val="clear" w:pos="15142"/>
        </w:tabs>
        <w:spacing w:before="0" w:after="0"/>
        <w:rPr>
          <w:rFonts w:ascii="Times New Roman" w:hAnsi="Times New Roman"/>
          <w:i/>
          <w:sz w:val="22"/>
          <w:szCs w:val="22"/>
        </w:rPr>
      </w:pPr>
      <w:r>
        <w:rPr>
          <w:rFonts w:ascii="Times New Roman" w:hAnsi="Times New Roman"/>
          <w:i/>
          <w:sz w:val="22"/>
          <w:szCs w:val="22"/>
        </w:rPr>
        <w:t>Beskrivelse av utvalgte bivirkninger</w:t>
      </w:r>
    </w:p>
    <w:p w14:paraId="1B2DCA89" w14:textId="77777777" w:rsidR="00EA2F20" w:rsidRDefault="00EA2F20">
      <w:pPr>
        <w:pStyle w:val="GlobalBayerBodyText"/>
        <w:keepNext/>
        <w:widowControl w:val="0"/>
        <w:tabs>
          <w:tab w:val="clear" w:pos="11174"/>
          <w:tab w:val="clear" w:pos="15142"/>
        </w:tabs>
        <w:spacing w:before="0" w:after="0"/>
        <w:rPr>
          <w:rFonts w:ascii="Times New Roman" w:hAnsi="Times New Roman"/>
          <w:sz w:val="22"/>
          <w:szCs w:val="22"/>
        </w:rPr>
      </w:pPr>
    </w:p>
    <w:p w14:paraId="46BFA7F6"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I fase III-studiene med våt AMD var det en økt insidens av konjunktivalblødning hos pasienter som fikk antitrombotiske midler. Denne økte insidensen var tilsvarende for pasienter behandlet med ranibizumab og Eylea.</w:t>
      </w:r>
    </w:p>
    <w:p w14:paraId="419B5911" w14:textId="77777777" w:rsidR="00EA2F20" w:rsidRDefault="00EA2F20">
      <w:pPr>
        <w:pStyle w:val="GlobalBayerBodyText"/>
        <w:widowControl w:val="0"/>
        <w:tabs>
          <w:tab w:val="clear" w:pos="11174"/>
          <w:tab w:val="clear" w:pos="15142"/>
        </w:tabs>
        <w:spacing w:before="0" w:after="0"/>
        <w:rPr>
          <w:rFonts w:ascii="Times New Roman" w:hAnsi="Times New Roman"/>
          <w:sz w:val="22"/>
          <w:szCs w:val="22"/>
        </w:rPr>
      </w:pPr>
    </w:p>
    <w:p w14:paraId="7FB4ACB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Arterielle tromboemboliske hendelser er bivirkninger som kan være forbundet med systemisk VEGF</w:t>
      </w:r>
      <w:r>
        <w:rPr>
          <w:rFonts w:ascii="Times New Roman" w:hAnsi="Times New Roman"/>
          <w:sz w:val="22"/>
        </w:rPr>
        <w:noBreakHyphen/>
        <w:t>hemming. Det er en teoretisk risiko for arterielle tromboemboliske hendelser, inkludert slag og myokardinfarkt, etter intravitreal bruk av VEGF</w:t>
      </w:r>
      <w:r>
        <w:rPr>
          <w:rFonts w:ascii="Times New Roman" w:hAnsi="Times New Roman"/>
          <w:sz w:val="22"/>
        </w:rPr>
        <w:noBreakHyphen/>
        <w:t>hemmere.</w:t>
      </w:r>
    </w:p>
    <w:p w14:paraId="515252D3" w14:textId="77777777" w:rsidR="00EA2F20" w:rsidRDefault="00EA2F20">
      <w:pPr>
        <w:pStyle w:val="GlobalBayerBodyText"/>
        <w:widowControl w:val="0"/>
        <w:spacing w:before="0" w:after="0"/>
        <w:rPr>
          <w:rFonts w:ascii="Times New Roman" w:hAnsi="Times New Roman"/>
          <w:sz w:val="22"/>
          <w:szCs w:val="22"/>
        </w:rPr>
      </w:pPr>
    </w:p>
    <w:p w14:paraId="5E4055F9" w14:textId="77777777" w:rsidR="00EA2F20" w:rsidRDefault="009F43D1">
      <w:pPr>
        <w:tabs>
          <w:tab w:val="clear" w:pos="567"/>
        </w:tabs>
        <w:spacing w:line="240" w:lineRule="auto"/>
      </w:pPr>
      <w:r>
        <w:t>Det ble observert en lav insidens av arterielle tromboemboliske hendelser i kliniske studier med Eylea hos pasienter med AMD, DME, RVO og myopisk CNV. Det ble ikke sett noen betydelig forskjell på tvers av indikasjonene mellom gruppene behandlet med aflibercept og de respektive gruppene de ble sammenlignet med.</w:t>
      </w:r>
    </w:p>
    <w:p w14:paraId="652F0BD2" w14:textId="77777777" w:rsidR="00EA2F20" w:rsidRDefault="00EA2F20">
      <w:pPr>
        <w:pStyle w:val="GlobalBayerBodyText"/>
        <w:widowControl w:val="0"/>
        <w:spacing w:before="0" w:after="0"/>
        <w:rPr>
          <w:rFonts w:ascii="Times New Roman" w:hAnsi="Times New Roman"/>
          <w:sz w:val="22"/>
          <w:szCs w:val="22"/>
        </w:rPr>
      </w:pPr>
    </w:p>
    <w:p w14:paraId="58E55360" w14:textId="77777777" w:rsidR="00EA2F20" w:rsidRDefault="009F43D1">
      <w:pPr>
        <w:widowControl w:val="0"/>
        <w:spacing w:line="240" w:lineRule="auto"/>
      </w:pPr>
      <w:r>
        <w:t>Som for alle terapeutiske proteiner kan det utvikles immunogenitet ved bruk av Eylea.</w:t>
      </w:r>
    </w:p>
    <w:p w14:paraId="70BC6CC7" w14:textId="77777777" w:rsidR="00EA2F20" w:rsidRDefault="00EA2F20">
      <w:pPr>
        <w:widowControl w:val="0"/>
        <w:spacing w:line="240" w:lineRule="auto"/>
      </w:pPr>
    </w:p>
    <w:p w14:paraId="07A60582" w14:textId="77777777" w:rsidR="00EA2F20" w:rsidRDefault="009F43D1">
      <w:pPr>
        <w:keepNext/>
        <w:widowControl w:val="0"/>
        <w:tabs>
          <w:tab w:val="clear" w:pos="567"/>
        </w:tabs>
        <w:autoSpaceDE w:val="0"/>
        <w:autoSpaceDN w:val="0"/>
        <w:adjustRightInd w:val="0"/>
        <w:spacing w:line="240" w:lineRule="auto"/>
        <w:jc w:val="both"/>
        <w:rPr>
          <w:szCs w:val="22"/>
          <w:u w:val="single"/>
        </w:rPr>
      </w:pPr>
      <w:r>
        <w:rPr>
          <w:szCs w:val="22"/>
          <w:u w:val="single"/>
        </w:rPr>
        <w:t>Melding av mistenkte bivirkninger</w:t>
      </w:r>
    </w:p>
    <w:p w14:paraId="072DFF68" w14:textId="77777777" w:rsidR="00EA2F20" w:rsidRDefault="009F43D1">
      <w:pPr>
        <w:widowControl w:val="0"/>
        <w:tabs>
          <w:tab w:val="clear" w:pos="567"/>
        </w:tabs>
        <w:spacing w:line="240" w:lineRule="auto"/>
        <w:rPr>
          <w:szCs w:val="22"/>
        </w:rPr>
      </w:pPr>
      <w:r>
        <w:rPr>
          <w:szCs w:val="22"/>
        </w:rPr>
        <w:t xml:space="preserve">Melding av mistenkte bivirkninger etter godkjenning av legemidlet er viktig. </w:t>
      </w:r>
      <w:r>
        <w:rPr>
          <w:noProof/>
          <w:szCs w:val="22"/>
        </w:rPr>
        <w:t xml:space="preserve">Det gjør det mulig å overvåke forholdet mellom nytte og risiko for legemidlet kontinuerlig. Helsepersonell oppfordres til å melde enhver mistenkt bivirkning. Dette gjøres via </w:t>
      </w:r>
      <w:r>
        <w:rPr>
          <w:noProof/>
          <w:szCs w:val="22"/>
          <w:highlight w:val="lightGray"/>
        </w:rPr>
        <w:t xml:space="preserve">det nasjonale meldesystemet som beskrevet i </w:t>
      </w:r>
      <w:hyperlink r:id="rId27" w:history="1">
        <w:r w:rsidR="00EA2F20">
          <w:rPr>
            <w:rStyle w:val="Hyperkobling1"/>
            <w:szCs w:val="22"/>
            <w:highlight w:val="lightGray"/>
          </w:rPr>
          <w:t>Appendix V</w:t>
        </w:r>
      </w:hyperlink>
      <w:r>
        <w:rPr>
          <w:szCs w:val="22"/>
          <w:highlight w:val="lightGray"/>
        </w:rPr>
        <w:t>.</w:t>
      </w:r>
    </w:p>
    <w:p w14:paraId="0AABEE95" w14:textId="77777777" w:rsidR="00EA2F20" w:rsidRDefault="00EA2F20">
      <w:pPr>
        <w:widowControl w:val="0"/>
        <w:spacing w:line="240" w:lineRule="auto"/>
        <w:rPr>
          <w:szCs w:val="22"/>
        </w:rPr>
      </w:pPr>
    </w:p>
    <w:p w14:paraId="00EC8DA5" w14:textId="77777777" w:rsidR="00EA2F20" w:rsidRDefault="009F43D1">
      <w:pPr>
        <w:keepNext/>
        <w:widowControl w:val="0"/>
        <w:tabs>
          <w:tab w:val="clear" w:pos="567"/>
        </w:tabs>
        <w:spacing w:line="240" w:lineRule="auto"/>
        <w:outlineLvl w:val="2"/>
        <w:rPr>
          <w:b/>
          <w:szCs w:val="22"/>
        </w:rPr>
      </w:pPr>
      <w:r>
        <w:rPr>
          <w:b/>
        </w:rPr>
        <w:t>4.9</w:t>
      </w:r>
      <w:r>
        <w:rPr>
          <w:b/>
        </w:rPr>
        <w:tab/>
        <w:t>Overdosering</w:t>
      </w:r>
    </w:p>
    <w:p w14:paraId="0E02994F" w14:textId="77777777" w:rsidR="00EA2F20" w:rsidRDefault="00EA2F20">
      <w:pPr>
        <w:keepNext/>
        <w:widowControl w:val="0"/>
        <w:tabs>
          <w:tab w:val="clear" w:pos="567"/>
        </w:tabs>
        <w:spacing w:line="240" w:lineRule="auto"/>
        <w:rPr>
          <w:szCs w:val="22"/>
        </w:rPr>
      </w:pPr>
    </w:p>
    <w:p w14:paraId="14C01F2E" w14:textId="77777777" w:rsidR="00EA2F20" w:rsidRDefault="009F43D1">
      <w:pPr>
        <w:widowControl w:val="0"/>
        <w:tabs>
          <w:tab w:val="left" w:pos="11174"/>
          <w:tab w:val="left" w:pos="15142"/>
        </w:tabs>
        <w:autoSpaceDE w:val="0"/>
        <w:autoSpaceDN w:val="0"/>
        <w:adjustRightInd w:val="0"/>
        <w:spacing w:line="240" w:lineRule="auto"/>
        <w:rPr>
          <w:szCs w:val="24"/>
        </w:rPr>
      </w:pPr>
      <w:r>
        <w:t>I kliniske studier er doser på opptil 4 mg i månedlige intervaller blitt brukt og i isolerte tilfeller har det forekommet overdoser med 8 mg.</w:t>
      </w:r>
    </w:p>
    <w:p w14:paraId="2978DE86" w14:textId="77777777" w:rsidR="00EA2F20" w:rsidRDefault="00EA2F20">
      <w:pPr>
        <w:widowControl w:val="0"/>
        <w:tabs>
          <w:tab w:val="left" w:pos="11174"/>
          <w:tab w:val="left" w:pos="15142"/>
        </w:tabs>
        <w:autoSpaceDE w:val="0"/>
        <w:autoSpaceDN w:val="0"/>
        <w:adjustRightInd w:val="0"/>
        <w:spacing w:line="240" w:lineRule="auto"/>
        <w:rPr>
          <w:strike/>
          <w:szCs w:val="24"/>
        </w:rPr>
      </w:pPr>
    </w:p>
    <w:p w14:paraId="1CFD7C5B" w14:textId="77777777" w:rsidR="00EA2F20" w:rsidRDefault="009F43D1">
      <w:pPr>
        <w:widowControl w:val="0"/>
        <w:tabs>
          <w:tab w:val="left" w:pos="11174"/>
          <w:tab w:val="left" w:pos="15142"/>
        </w:tabs>
        <w:autoSpaceDE w:val="0"/>
        <w:autoSpaceDN w:val="0"/>
        <w:adjustRightInd w:val="0"/>
        <w:spacing w:line="240" w:lineRule="auto"/>
      </w:pPr>
      <w:r>
        <w:t>Overdosering med økt injeksjonsvolum kan øke det intraokulære trykket. Ved overdose skal derfor det intraokulære trykket overvåkes, og hvis det anses som nødvendig av behandlende lege, skal adekvat behandling innledes (se pkt. 6.6).</w:t>
      </w:r>
    </w:p>
    <w:p w14:paraId="43987DB2" w14:textId="77777777" w:rsidR="00EA2F20" w:rsidRDefault="00EA2F20">
      <w:pPr>
        <w:widowControl w:val="0"/>
        <w:tabs>
          <w:tab w:val="clear" w:pos="567"/>
        </w:tabs>
        <w:spacing w:line="240" w:lineRule="auto"/>
        <w:rPr>
          <w:szCs w:val="22"/>
        </w:rPr>
      </w:pPr>
    </w:p>
    <w:p w14:paraId="4C1AF48F" w14:textId="77777777" w:rsidR="00EA2F20" w:rsidRDefault="00EA2F20">
      <w:pPr>
        <w:widowControl w:val="0"/>
        <w:tabs>
          <w:tab w:val="clear" w:pos="567"/>
        </w:tabs>
        <w:spacing w:line="240" w:lineRule="auto"/>
        <w:rPr>
          <w:szCs w:val="22"/>
        </w:rPr>
      </w:pPr>
    </w:p>
    <w:p w14:paraId="412500D8" w14:textId="77777777" w:rsidR="00EA2F20" w:rsidRDefault="009F43D1">
      <w:pPr>
        <w:keepNext/>
        <w:widowControl w:val="0"/>
        <w:tabs>
          <w:tab w:val="clear" w:pos="567"/>
        </w:tabs>
        <w:spacing w:line="240" w:lineRule="auto"/>
        <w:ind w:left="567" w:hanging="567"/>
        <w:outlineLvl w:val="1"/>
        <w:rPr>
          <w:szCs w:val="22"/>
        </w:rPr>
      </w:pPr>
      <w:r>
        <w:rPr>
          <w:b/>
        </w:rPr>
        <w:t>5.</w:t>
      </w:r>
      <w:r>
        <w:rPr>
          <w:b/>
        </w:rPr>
        <w:tab/>
        <w:t>FARMAKOLOGISKE EGENSKAPER</w:t>
      </w:r>
    </w:p>
    <w:p w14:paraId="439E31B7" w14:textId="77777777" w:rsidR="00EA2F20" w:rsidRDefault="00EA2F20">
      <w:pPr>
        <w:keepNext/>
        <w:widowControl w:val="0"/>
        <w:tabs>
          <w:tab w:val="clear" w:pos="567"/>
        </w:tabs>
        <w:spacing w:line="240" w:lineRule="auto"/>
        <w:rPr>
          <w:szCs w:val="22"/>
        </w:rPr>
      </w:pPr>
    </w:p>
    <w:p w14:paraId="26E60BC1" w14:textId="77777777" w:rsidR="00EA2F20" w:rsidRDefault="009F43D1">
      <w:pPr>
        <w:keepNext/>
        <w:widowControl w:val="0"/>
        <w:tabs>
          <w:tab w:val="clear" w:pos="567"/>
        </w:tabs>
        <w:spacing w:line="240" w:lineRule="auto"/>
        <w:ind w:left="567" w:hanging="567"/>
        <w:outlineLvl w:val="2"/>
        <w:rPr>
          <w:szCs w:val="22"/>
        </w:rPr>
      </w:pPr>
      <w:r>
        <w:rPr>
          <w:b/>
        </w:rPr>
        <w:t>5.1</w:t>
      </w:r>
      <w:r>
        <w:rPr>
          <w:b/>
        </w:rPr>
        <w:tab/>
        <w:t>Farmakodynamiske egenskaper</w:t>
      </w:r>
    </w:p>
    <w:p w14:paraId="625DAF85" w14:textId="77777777" w:rsidR="00EA2F20" w:rsidRDefault="00EA2F20">
      <w:pPr>
        <w:keepNext/>
        <w:widowControl w:val="0"/>
        <w:tabs>
          <w:tab w:val="clear" w:pos="567"/>
        </w:tabs>
        <w:spacing w:line="240" w:lineRule="auto"/>
        <w:rPr>
          <w:szCs w:val="22"/>
        </w:rPr>
      </w:pPr>
    </w:p>
    <w:p w14:paraId="3F237B4D" w14:textId="77777777" w:rsidR="00EA2F20" w:rsidRDefault="009F43D1">
      <w:pPr>
        <w:widowControl w:val="0"/>
        <w:tabs>
          <w:tab w:val="clear" w:pos="567"/>
        </w:tabs>
        <w:spacing w:line="240" w:lineRule="auto"/>
        <w:rPr>
          <w:szCs w:val="22"/>
        </w:rPr>
      </w:pPr>
      <w:r>
        <w:t xml:space="preserve">Farmakoterapeutisk gruppe: Øyemidler / </w:t>
      </w:r>
      <w:r>
        <w:rPr>
          <w:bCs/>
          <w:iCs/>
        </w:rPr>
        <w:t>Antineovaskulariserende midler</w:t>
      </w:r>
    </w:p>
    <w:p w14:paraId="4F3E07B9" w14:textId="77777777" w:rsidR="00EA2F20" w:rsidRDefault="009F43D1">
      <w:pPr>
        <w:widowControl w:val="0"/>
        <w:tabs>
          <w:tab w:val="clear" w:pos="567"/>
        </w:tabs>
        <w:spacing w:line="240" w:lineRule="auto"/>
        <w:rPr>
          <w:szCs w:val="22"/>
        </w:rPr>
      </w:pPr>
      <w:r>
        <w:t>ATC-kode: S01L A05</w:t>
      </w:r>
    </w:p>
    <w:p w14:paraId="19BB1A61" w14:textId="77777777" w:rsidR="00EA2F20" w:rsidRDefault="00EA2F20">
      <w:pPr>
        <w:widowControl w:val="0"/>
        <w:tabs>
          <w:tab w:val="clear" w:pos="567"/>
        </w:tabs>
        <w:spacing w:line="240" w:lineRule="auto"/>
        <w:rPr>
          <w:szCs w:val="22"/>
        </w:rPr>
      </w:pPr>
    </w:p>
    <w:p w14:paraId="39EFAA5E"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Aflibercept er et rekombinant fusjonsprotein som består av deler av ekstracellulære domener av human VEGF-reseptor 1 og -2, koblet til Fc-delen av humant IgG1.</w:t>
      </w:r>
    </w:p>
    <w:p w14:paraId="3A67BBA7" w14:textId="77777777" w:rsidR="00EA2F20" w:rsidRDefault="00EA2F20">
      <w:pPr>
        <w:pStyle w:val="GlobalBayerBodyText"/>
        <w:widowControl w:val="0"/>
        <w:spacing w:before="0" w:after="0"/>
        <w:rPr>
          <w:rFonts w:ascii="Times New Roman" w:hAnsi="Times New Roman"/>
          <w:sz w:val="22"/>
          <w:szCs w:val="22"/>
        </w:rPr>
      </w:pPr>
    </w:p>
    <w:p w14:paraId="3896D7E6" w14:textId="77777777" w:rsidR="00EA2F20" w:rsidRDefault="009F43D1">
      <w:pPr>
        <w:widowControl w:val="0"/>
        <w:tabs>
          <w:tab w:val="clear" w:pos="567"/>
        </w:tabs>
        <w:spacing w:line="240" w:lineRule="auto"/>
        <w:rPr>
          <w:szCs w:val="22"/>
        </w:rPr>
      </w:pPr>
      <w:r>
        <w:t>Aflibercept er produsert i ovarieceller fra kinesisk hamster (CHO</w:t>
      </w:r>
      <w:r>
        <w:noBreakHyphen/>
        <w:t>K1) ved bruk av rekombinant DNA</w:t>
      </w:r>
      <w:r>
        <w:noBreakHyphen/>
        <w:t>teknologi.</w:t>
      </w:r>
    </w:p>
    <w:p w14:paraId="0DE5716B" w14:textId="77777777" w:rsidR="00EA2F20" w:rsidRDefault="00EA2F20">
      <w:pPr>
        <w:widowControl w:val="0"/>
        <w:tabs>
          <w:tab w:val="clear" w:pos="567"/>
        </w:tabs>
        <w:spacing w:line="240" w:lineRule="auto"/>
        <w:rPr>
          <w:szCs w:val="22"/>
        </w:rPr>
      </w:pPr>
    </w:p>
    <w:p w14:paraId="363CC7B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Aflibercept virker som en løselig ”lokke”-reseptor som binder VEGF</w:t>
      </w:r>
      <w:r>
        <w:rPr>
          <w:rFonts w:ascii="Times New Roman" w:hAnsi="Times New Roman"/>
          <w:sz w:val="22"/>
        </w:rPr>
        <w:noBreakHyphen/>
        <w:t>A og placental vekstfaktor (PIGF) med høyere affinitet enn deres naturlige reseptorer, og kan dermed hemme bindingen og aktiveringen av disse beslektede VEGF</w:t>
      </w:r>
      <w:r>
        <w:rPr>
          <w:rFonts w:ascii="Times New Roman" w:hAnsi="Times New Roman"/>
          <w:sz w:val="22"/>
        </w:rPr>
        <w:noBreakHyphen/>
        <w:t>reseptorene.</w:t>
      </w:r>
    </w:p>
    <w:p w14:paraId="54C5EFD9" w14:textId="77777777" w:rsidR="00EA2F20" w:rsidRDefault="00EA2F20">
      <w:pPr>
        <w:widowControl w:val="0"/>
        <w:tabs>
          <w:tab w:val="clear" w:pos="567"/>
        </w:tabs>
        <w:spacing w:line="240" w:lineRule="auto"/>
        <w:rPr>
          <w:szCs w:val="22"/>
        </w:rPr>
      </w:pPr>
    </w:p>
    <w:p w14:paraId="488F3F28" w14:textId="77777777" w:rsidR="00EA2F20" w:rsidRDefault="009F43D1">
      <w:pPr>
        <w:pStyle w:val="GlobalBayerBodyText"/>
        <w:keepNext/>
        <w:widowControl w:val="0"/>
        <w:spacing w:before="0" w:after="0"/>
        <w:rPr>
          <w:rFonts w:ascii="Times New Roman" w:hAnsi="Times New Roman"/>
          <w:iCs/>
          <w:sz w:val="22"/>
          <w:szCs w:val="22"/>
          <w:u w:val="single"/>
        </w:rPr>
      </w:pPr>
      <w:r>
        <w:rPr>
          <w:rFonts w:ascii="Times New Roman" w:hAnsi="Times New Roman"/>
          <w:sz w:val="22"/>
          <w:u w:val="single"/>
        </w:rPr>
        <w:t>Virkningsmekanisme</w:t>
      </w:r>
    </w:p>
    <w:p w14:paraId="3A76CDE1"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Vaskulær endotelial vekstfaktor</w:t>
      </w:r>
      <w:r>
        <w:rPr>
          <w:rFonts w:ascii="Times New Roman" w:hAnsi="Times New Roman"/>
          <w:sz w:val="22"/>
        </w:rPr>
        <w:noBreakHyphen/>
        <w:t>A (VEGF</w:t>
      </w:r>
      <w:r>
        <w:rPr>
          <w:rFonts w:ascii="Times New Roman" w:hAnsi="Times New Roman"/>
          <w:sz w:val="22"/>
        </w:rPr>
        <w:noBreakHyphen/>
        <w:t>A) og placental vekstfaktor (PIGF) tilhører VEGF</w:t>
      </w:r>
      <w:r>
        <w:rPr>
          <w:rFonts w:ascii="Times New Roman" w:hAnsi="Times New Roman"/>
          <w:sz w:val="22"/>
        </w:rPr>
        <w:noBreakHyphen/>
        <w:t>familien av angiogene faktorer som kan virke som potente mitogene, kjemotaktiske og vaskulære permeabilitetsfaktorer for endotelceller. VEGF virker via to tyrosinkinasereseptorer, VEGFR</w:t>
      </w:r>
      <w:r>
        <w:rPr>
          <w:rFonts w:ascii="Times New Roman" w:hAnsi="Times New Roman"/>
          <w:sz w:val="22"/>
        </w:rPr>
        <w:noBreakHyphen/>
        <w:t>1 og VEGFR</w:t>
      </w:r>
      <w:r>
        <w:rPr>
          <w:rFonts w:ascii="Times New Roman" w:hAnsi="Times New Roman"/>
          <w:sz w:val="22"/>
        </w:rPr>
        <w:noBreakHyphen/>
        <w:t>2, som finnes på overflaten av endotelceller. PIGF bindes kun til VEGFR</w:t>
      </w:r>
      <w:r>
        <w:rPr>
          <w:rFonts w:ascii="Times New Roman" w:hAnsi="Times New Roman"/>
          <w:sz w:val="22"/>
        </w:rPr>
        <w:noBreakHyphen/>
        <w:t>1, som også finnes på overflaten av leukocytter. For høy aktivering av disse reseptorene av VEGF</w:t>
      </w:r>
      <w:r>
        <w:rPr>
          <w:rFonts w:ascii="Times New Roman" w:hAnsi="Times New Roman"/>
          <w:sz w:val="22"/>
        </w:rPr>
        <w:noBreakHyphen/>
        <w:t>A kan føre til patologisk neovaskularisering og for høy vaskulær permeabilitet. PIGF kan synergere med VEGF</w:t>
      </w:r>
      <w:r>
        <w:rPr>
          <w:rFonts w:ascii="Times New Roman" w:hAnsi="Times New Roman"/>
          <w:sz w:val="22"/>
        </w:rPr>
        <w:noBreakHyphen/>
        <w:t>A i disse prosessene, og er også kjent for å fremme leukocyttinfiltrering og vaskulær inflammasjon.</w:t>
      </w:r>
    </w:p>
    <w:p w14:paraId="7AC4FD3D" w14:textId="77777777" w:rsidR="00EA2F20" w:rsidRDefault="00EA2F20">
      <w:pPr>
        <w:pStyle w:val="GlobalBayerBodyText"/>
        <w:widowControl w:val="0"/>
        <w:spacing w:before="0" w:after="0"/>
        <w:rPr>
          <w:rFonts w:ascii="Times New Roman" w:hAnsi="Times New Roman"/>
          <w:sz w:val="22"/>
          <w:u w:val="single"/>
        </w:rPr>
      </w:pPr>
    </w:p>
    <w:p w14:paraId="7233F874" w14:textId="77777777" w:rsidR="00EA2F20" w:rsidRDefault="009F43D1">
      <w:pPr>
        <w:pStyle w:val="GlobalBayerBodyText"/>
        <w:keepNext/>
        <w:spacing w:before="0" w:after="0"/>
        <w:rPr>
          <w:rFonts w:ascii="Times New Roman" w:hAnsi="Times New Roman"/>
          <w:sz w:val="22"/>
          <w:u w:val="single"/>
        </w:rPr>
      </w:pPr>
      <w:r>
        <w:rPr>
          <w:rFonts w:ascii="Times New Roman" w:hAnsi="Times New Roman"/>
          <w:sz w:val="22"/>
          <w:u w:val="single"/>
        </w:rPr>
        <w:t>Farmakodynamiske effekter</w:t>
      </w:r>
    </w:p>
    <w:p w14:paraId="4ECF7E8A" w14:textId="77777777" w:rsidR="00EA2F20" w:rsidRDefault="00EA2F20">
      <w:pPr>
        <w:pStyle w:val="GlobalBayerBodyText"/>
        <w:keepNext/>
        <w:spacing w:before="0" w:after="0"/>
        <w:rPr>
          <w:rFonts w:ascii="Times New Roman" w:hAnsi="Times New Roman"/>
          <w:iCs/>
          <w:sz w:val="22"/>
          <w:szCs w:val="22"/>
          <w:u w:val="single"/>
        </w:rPr>
      </w:pPr>
    </w:p>
    <w:p w14:paraId="09364C7A" w14:textId="77777777" w:rsidR="00EA2F20" w:rsidRDefault="009F43D1">
      <w:pPr>
        <w:pStyle w:val="GlobalBayerBodyText"/>
        <w:keepNext/>
        <w:spacing w:before="0" w:after="0"/>
        <w:rPr>
          <w:rFonts w:ascii="Times New Roman" w:hAnsi="Times New Roman"/>
          <w:i/>
          <w:sz w:val="22"/>
        </w:rPr>
      </w:pPr>
      <w:r>
        <w:rPr>
          <w:rFonts w:ascii="Times New Roman" w:hAnsi="Times New Roman"/>
          <w:i/>
          <w:sz w:val="22"/>
        </w:rPr>
        <w:t>Våt AMD</w:t>
      </w:r>
    </w:p>
    <w:p w14:paraId="03209DB8" w14:textId="77777777" w:rsidR="00EA2F20" w:rsidRDefault="00EA2F20">
      <w:pPr>
        <w:pStyle w:val="GlobalBayerBodyText"/>
        <w:keepNext/>
        <w:spacing w:before="0" w:after="0"/>
        <w:rPr>
          <w:rFonts w:ascii="Times New Roman" w:hAnsi="Times New Roman"/>
          <w:i/>
          <w:sz w:val="22"/>
        </w:rPr>
      </w:pPr>
    </w:p>
    <w:p w14:paraId="154F5491"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Våt AMD kjennetegnes ved patologisk koroidal neovaskularisering (CNV). Lekkasje av blod og væske fra CNV kan forårsake fortykkelse av retina eller retinalt ødem og/eller sub-/intraretinal blødning, noe som fører til tap av synsskarphet.</w:t>
      </w:r>
    </w:p>
    <w:p w14:paraId="1F6C056A" w14:textId="77777777" w:rsidR="00EA2F20" w:rsidRDefault="00EA2F20">
      <w:pPr>
        <w:pStyle w:val="GlobalBayerBodyText"/>
        <w:widowControl w:val="0"/>
        <w:spacing w:before="0" w:after="0"/>
        <w:rPr>
          <w:rFonts w:ascii="Times New Roman" w:hAnsi="Times New Roman"/>
          <w:sz w:val="22"/>
          <w:szCs w:val="22"/>
        </w:rPr>
      </w:pPr>
    </w:p>
    <w:p w14:paraId="0E18699C"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Hos pasienter behandlet med Eylea (én injeksjon per måned i tre påfølgende måneder, etterfulgt av én injeksjon annenhver måned) ble sentral netthinnetykkelse (CRT) redusert like etter at behandling var innledet, og gjennomsnittlig størrelse på CNV</w:t>
      </w:r>
      <w:r>
        <w:rPr>
          <w:rFonts w:ascii="Times New Roman" w:hAnsi="Times New Roman"/>
          <w:sz w:val="22"/>
        </w:rPr>
        <w:noBreakHyphen/>
        <w:t>lesjon ble redusert, noe som samsvarer med resultatene som er sett med ranibizumab 0,5 mg hver måned.</w:t>
      </w:r>
    </w:p>
    <w:p w14:paraId="59983EB1" w14:textId="77777777" w:rsidR="00EA2F20" w:rsidRDefault="00EA2F20">
      <w:pPr>
        <w:pStyle w:val="GlobalBayerBodyText"/>
        <w:widowControl w:val="0"/>
        <w:spacing w:before="0" w:after="0"/>
        <w:rPr>
          <w:rFonts w:ascii="Times New Roman" w:hAnsi="Times New Roman"/>
          <w:sz w:val="22"/>
        </w:rPr>
      </w:pPr>
    </w:p>
    <w:p w14:paraId="40A9EEE8"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I VIEW1-studien var det en gjennomsnittlig reduksjon i CRT målt ved optisk koherens tomografi (OCT) (-130 og -129 mikrometer i uke 52 for gruppen som fikk henholdsvis Eylea 2 mg annenhver måned og ranibizumab 0,5 mg hver måned). Også i uke 52 var det gjennomsnittlige reduksjoner i CRT i VIEW2-studien målt ved OCT (-149 og -139 mikrometer for gruppen som fikk henholdsvis Eylea 2 mg annenhver måned og ranibizumab 0,5 mg hver måned). Reduksjonen av størrelsen av CNV-lesjonen og CRT ble vanligvis opprettholdt i studienes andre år.</w:t>
      </w:r>
    </w:p>
    <w:p w14:paraId="523F159E" w14:textId="77777777" w:rsidR="00EA2F20" w:rsidRDefault="00EA2F20">
      <w:pPr>
        <w:pStyle w:val="GlobalBayerBodyText"/>
        <w:widowControl w:val="0"/>
        <w:spacing w:before="0" w:after="0"/>
        <w:rPr>
          <w:rFonts w:ascii="Times New Roman" w:hAnsi="Times New Roman"/>
          <w:sz w:val="22"/>
        </w:rPr>
      </w:pPr>
    </w:p>
    <w:p w14:paraId="592D3859"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 xml:space="preserve">ALTAIR-studien utført hos japanske pasienter med ikke tidligere behandlet våt AMD viste tilsvarende resultater som VIEW-studiene med initielt månedlige injeksjoner med 2 mg Eylea i 3 måneder, etterfulgt av én injeksjon etter ytterligere 2 måneder og deretter et </w:t>
      </w:r>
      <w:r>
        <w:rPr>
          <w:rFonts w:ascii="Times New Roman" w:hAnsi="Times New Roman"/>
          <w:iCs/>
          <w:sz w:val="22"/>
          <w:szCs w:val="22"/>
        </w:rPr>
        <w:t>“treat-and-extend”-doseringsregime med ulike injeksjonsintervaller (intervallet justeres med to eller fire uker) med opptil maksimalt 16 ukers intervall i henhold til forhåndsspesifiserte kriterier.</w:t>
      </w:r>
      <w:r>
        <w:rPr>
          <w:rFonts w:ascii="Times New Roman" w:hAnsi="Times New Roman"/>
          <w:sz w:val="22"/>
          <w:szCs w:val="22"/>
        </w:rPr>
        <w:t xml:space="preserve"> I uke 52 var gjennomsnittlig reduksjon i CRT målt ved </w:t>
      </w:r>
      <w:r>
        <w:rPr>
          <w:rFonts w:ascii="Times New Roman" w:hAnsi="Times New Roman"/>
          <w:sz w:val="22"/>
        </w:rPr>
        <w:t>OCT på -134,4 og –126,1 mikrometer i gruppene som ble justert med henholdsvis to uker og fire uker. Andelen pasienter uten væske på OCT i uke 52 var 68,3 % og 69,1 % i gruppene som ble justert med henholdsvis to uker og fire uker. Reduksjonen i CRT ble generelt opprettholdt i begge behandlingsarmene i ALTAIR-studiens andre år.</w:t>
      </w:r>
    </w:p>
    <w:p w14:paraId="36D78207" w14:textId="77777777" w:rsidR="00EA2F20" w:rsidRDefault="00EA2F20">
      <w:pPr>
        <w:pStyle w:val="GlobalBayerBodyText"/>
        <w:widowControl w:val="0"/>
        <w:spacing w:before="0" w:after="0"/>
        <w:rPr>
          <w:rFonts w:ascii="Times New Roman" w:hAnsi="Times New Roman"/>
          <w:iCs/>
          <w:sz w:val="22"/>
          <w:lang w:eastAsia="en-US"/>
        </w:rPr>
      </w:pPr>
    </w:p>
    <w:p w14:paraId="04A41C44" w14:textId="77777777" w:rsidR="00EA2F20" w:rsidRDefault="009F43D1">
      <w:pPr>
        <w:pStyle w:val="GlobalBayerBodyText"/>
        <w:widowControl w:val="0"/>
        <w:spacing w:before="0" w:after="0"/>
        <w:rPr>
          <w:rFonts w:ascii="Times New Roman" w:hAnsi="Times New Roman"/>
          <w:iCs/>
          <w:color w:val="000000"/>
          <w:sz w:val="22"/>
          <w:szCs w:val="22"/>
          <w:lang w:eastAsia="en-US"/>
        </w:rPr>
      </w:pPr>
      <w:r>
        <w:rPr>
          <w:rFonts w:ascii="Times New Roman" w:hAnsi="Times New Roman"/>
          <w:iCs/>
          <w:sz w:val="22"/>
          <w:lang w:eastAsia="en-US"/>
        </w:rPr>
        <w:t xml:space="preserve">ARIES-studien ble designet for å undersøke ”non-inferiority” for et </w:t>
      </w:r>
      <w:r>
        <w:rPr>
          <w:rFonts w:ascii="Times New Roman" w:hAnsi="Times New Roman"/>
          <w:iCs/>
          <w:sz w:val="22"/>
          <w:szCs w:val="22"/>
        </w:rPr>
        <w:t>“treat-and-extend”</w:t>
      </w:r>
      <w:r>
        <w:rPr>
          <w:rFonts w:ascii="Times New Roman" w:hAnsi="Times New Roman"/>
          <w:iCs/>
          <w:sz w:val="22"/>
          <w:lang w:eastAsia="en-US"/>
        </w:rPr>
        <w:t xml:space="preserve">-doseringsregime med Eylea 2 mg som ble innledet umiddelbart etter administrering av 3 initielle månedlige injeksjoner og en ytterligere injeksjon etter 2 måneder vs. et </w:t>
      </w:r>
      <w:r>
        <w:rPr>
          <w:rFonts w:ascii="Times New Roman" w:hAnsi="Times New Roman"/>
          <w:iCs/>
          <w:sz w:val="22"/>
          <w:szCs w:val="22"/>
        </w:rPr>
        <w:t>“treat-and-extend”</w:t>
      </w:r>
      <w:r>
        <w:rPr>
          <w:rFonts w:ascii="Times New Roman" w:hAnsi="Times New Roman"/>
          <w:iCs/>
          <w:sz w:val="22"/>
          <w:lang w:eastAsia="en-US"/>
        </w:rPr>
        <w:t>-doseringsregime som ble innledet etter ett års behandling. For pasientene som hadde behov for en hyppigere dosering enn hver åttende uke (Q8)</w:t>
      </w:r>
      <w:r>
        <w:rPr>
          <w:rFonts w:ascii="Times New Roman" w:hAnsi="Times New Roman"/>
          <w:iCs/>
          <w:sz w:val="22"/>
          <w:szCs w:val="22"/>
          <w:lang w:eastAsia="en-US"/>
        </w:rPr>
        <w:t xml:space="preserve"> minst én gang i løpet av studien, forble CRT høyere. Gjennomsnittlig reduksjon i CRT fra baseline til uke 104 var </w:t>
      </w:r>
      <w:r>
        <w:rPr>
          <w:rFonts w:ascii="Times New Roman" w:hAnsi="Times New Roman"/>
          <w:iCs/>
          <w:sz w:val="22"/>
          <w:szCs w:val="22"/>
          <w:lang w:eastAsia="en-US"/>
        </w:rPr>
        <w:noBreakHyphen/>
      </w:r>
      <w:r>
        <w:rPr>
          <w:rFonts w:ascii="Times New Roman" w:hAnsi="Times New Roman"/>
          <w:iCs/>
          <w:color w:val="000000"/>
          <w:sz w:val="22"/>
          <w:szCs w:val="22"/>
          <w:lang w:eastAsia="en-US"/>
        </w:rPr>
        <w:t xml:space="preserve">160,4 mikrometer, og var sammenlignbar med CRT hos de pasientene som ble behandlet hver åttende uke </w:t>
      </w:r>
      <w:r>
        <w:rPr>
          <w:rFonts w:ascii="Times New Roman" w:hAnsi="Times New Roman"/>
          <w:iCs/>
          <w:sz w:val="22"/>
          <w:lang w:eastAsia="en-US"/>
        </w:rPr>
        <w:t xml:space="preserve">(Q8) </w:t>
      </w:r>
      <w:r>
        <w:rPr>
          <w:rFonts w:ascii="Times New Roman" w:hAnsi="Times New Roman"/>
          <w:iCs/>
          <w:color w:val="000000"/>
          <w:sz w:val="22"/>
          <w:szCs w:val="22"/>
          <w:lang w:eastAsia="en-US"/>
        </w:rPr>
        <w:t>eller med mindre hyppigere intervaller.</w:t>
      </w:r>
    </w:p>
    <w:p w14:paraId="26DD0863" w14:textId="77777777" w:rsidR="00EA2F20" w:rsidRDefault="00EA2F20">
      <w:pPr>
        <w:pStyle w:val="GlobalBayerBodyText"/>
        <w:widowControl w:val="0"/>
        <w:spacing w:before="0" w:after="0"/>
        <w:rPr>
          <w:rFonts w:ascii="Times New Roman" w:hAnsi="Times New Roman"/>
          <w:sz w:val="22"/>
        </w:rPr>
      </w:pPr>
    </w:p>
    <w:p w14:paraId="089793D6" w14:textId="77777777" w:rsidR="00EA2F20" w:rsidRDefault="009F43D1">
      <w:pPr>
        <w:keepNext/>
        <w:tabs>
          <w:tab w:val="clear" w:pos="567"/>
          <w:tab w:val="left" w:pos="11174"/>
          <w:tab w:val="left" w:pos="15142"/>
        </w:tabs>
        <w:suppressAutoHyphens/>
        <w:spacing w:line="240" w:lineRule="auto"/>
        <w:rPr>
          <w:i/>
          <w:szCs w:val="22"/>
        </w:rPr>
      </w:pPr>
      <w:r>
        <w:rPr>
          <w:i/>
          <w:szCs w:val="22"/>
          <w:lang w:eastAsia="de-DE"/>
        </w:rPr>
        <w:t xml:space="preserve">Makulaødem sekundært til </w:t>
      </w:r>
      <w:r>
        <w:rPr>
          <w:i/>
          <w:szCs w:val="22"/>
        </w:rPr>
        <w:t>CRVO og BRVO</w:t>
      </w:r>
    </w:p>
    <w:p w14:paraId="3A0F325D" w14:textId="77777777" w:rsidR="00EA2F20" w:rsidRDefault="00EA2F20">
      <w:pPr>
        <w:keepNext/>
        <w:tabs>
          <w:tab w:val="clear" w:pos="567"/>
          <w:tab w:val="left" w:pos="11174"/>
          <w:tab w:val="left" w:pos="15142"/>
        </w:tabs>
        <w:suppressAutoHyphens/>
        <w:spacing w:line="240" w:lineRule="auto"/>
        <w:rPr>
          <w:i/>
          <w:szCs w:val="22"/>
        </w:rPr>
      </w:pPr>
    </w:p>
    <w:p w14:paraId="740BE768" w14:textId="77777777" w:rsidR="00EA2F20" w:rsidRDefault="009F43D1">
      <w:pPr>
        <w:tabs>
          <w:tab w:val="clear" w:pos="567"/>
        </w:tabs>
        <w:spacing w:line="240" w:lineRule="auto"/>
        <w:rPr>
          <w:szCs w:val="22"/>
          <w:lang w:eastAsia="de-DE"/>
        </w:rPr>
      </w:pPr>
      <w:r>
        <w:rPr>
          <w:noProof/>
        </w:rPr>
        <mc:AlternateContent>
          <mc:Choice Requires="wps">
            <w:drawing>
              <wp:anchor distT="0" distB="0" distL="114300" distR="114300" simplePos="0" relativeHeight="251658312" behindDoc="1" locked="0" layoutInCell="0" allowOverlap="1" wp14:anchorId="4045754E" wp14:editId="43B1FC30">
                <wp:simplePos x="0" y="0"/>
                <wp:positionH relativeFrom="column">
                  <wp:posOffset>-100330</wp:posOffset>
                </wp:positionH>
                <wp:positionV relativeFrom="paragraph">
                  <wp:posOffset>-430530</wp:posOffset>
                </wp:positionV>
                <wp:extent cx="6353175" cy="6318250"/>
                <wp:effectExtent l="0" t="0" r="0" b="0"/>
                <wp:wrapNone/>
                <wp:docPr id="109" name="Flowchart: Process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631825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Flowchart: Process 109" style="position:absolute;margin-left:-7.9pt;margin-top:-33.9pt;width:500.25pt;height:49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" w14:anchorId="05FB8D9A"/>
            </w:pict>
          </mc:Fallback>
        </mc:AlternateContent>
      </w:r>
      <w:r>
        <w:rPr>
          <w:szCs w:val="22"/>
          <w:lang w:eastAsia="de-DE"/>
        </w:rPr>
        <w:t>Ved CRVO og BRVO oppstår retinal iskemi og signaliserer frigjøring av VEGF, som destabiliserer de okkluderende celleforbindelsene, og fremmer proliferasjon av endotelceller. Oppregulering av VEGF er forbundet med nedbryting av blod-retinabarrieren, økt vaskulær permeabilitet, retinaødem og neovaskulariseringskomplikasjoner.</w:t>
      </w:r>
    </w:p>
    <w:p w14:paraId="07B987E1" w14:textId="77777777" w:rsidR="00EA2F20" w:rsidRDefault="00EA2F20">
      <w:pPr>
        <w:tabs>
          <w:tab w:val="clear" w:pos="567"/>
        </w:tabs>
        <w:spacing w:line="240" w:lineRule="auto"/>
        <w:rPr>
          <w:szCs w:val="22"/>
          <w:lang w:eastAsia="de-DE"/>
        </w:rPr>
      </w:pPr>
    </w:p>
    <w:p w14:paraId="739E8965" w14:textId="77777777" w:rsidR="00EA2F20" w:rsidRDefault="009F43D1">
      <w:pPr>
        <w:pStyle w:val="GlobalBayerBodyText"/>
        <w:spacing w:before="0" w:after="0"/>
        <w:rPr>
          <w:rFonts w:ascii="Times New Roman" w:hAnsi="Times New Roman"/>
          <w:sz w:val="22"/>
          <w:szCs w:val="22"/>
          <w:lang w:eastAsia="en-US"/>
        </w:rPr>
      </w:pPr>
      <w:r>
        <w:rPr>
          <w:rFonts w:ascii="Times New Roman" w:hAnsi="Times New Roman"/>
          <w:sz w:val="22"/>
          <w:szCs w:val="22"/>
        </w:rPr>
        <w:t xml:space="preserve">Hos pasienter behandlet med 6 påfølgende månedlige injeksjoner med Eylea 2 mg ble det observert en jevn, rask og kraftig morfologisk respons (målt ved forbedring i gjennomsnittlig CRT). I uke 24 var reduksjonen i CRT statistisk bedre enn kontrollen i alle de tre studiene (COPERNICUS i CRVO: -457 vs. -145 mikrometer, GALILEO i CRVO: -449 vs. -169 mikrometer, VIBRANT i BRVO: -280 vs. -128 mikrometer). Denne reduksjonen </w:t>
      </w:r>
      <w:r>
        <w:rPr>
          <w:rFonts w:ascii="Times New Roman" w:hAnsi="Times New Roman"/>
          <w:sz w:val="22"/>
          <w:szCs w:val="22"/>
          <w:lang w:eastAsia="en-US"/>
        </w:rPr>
        <w:t xml:space="preserve">i CRT </w:t>
      </w:r>
      <w:r>
        <w:rPr>
          <w:rFonts w:ascii="Times New Roman" w:hAnsi="Times New Roman"/>
          <w:sz w:val="22"/>
          <w:szCs w:val="22"/>
        </w:rPr>
        <w:t xml:space="preserve">fra baseline ble opprettholdt til </w:t>
      </w:r>
      <w:r>
        <w:rPr>
          <w:rFonts w:ascii="Times New Roman" w:hAnsi="Times New Roman"/>
          <w:sz w:val="22"/>
          <w:szCs w:val="22"/>
          <w:lang w:eastAsia="en-US"/>
        </w:rPr>
        <w:t>slutten av hver studie, uke 100 i COPERNICUS, uke 76 i GALILEO og</w:t>
      </w:r>
      <w:r>
        <w:rPr>
          <w:rFonts w:ascii="Times New Roman" w:hAnsi="Times New Roman"/>
          <w:sz w:val="22"/>
          <w:szCs w:val="22"/>
        </w:rPr>
        <w:t xml:space="preserve"> uke 52 i VIBRANT.</w:t>
      </w:r>
    </w:p>
    <w:p w14:paraId="2409CC8C" w14:textId="77777777" w:rsidR="00EA2F20" w:rsidRDefault="00EA2F20">
      <w:pPr>
        <w:pStyle w:val="GlobalBayerBodyText"/>
        <w:widowControl w:val="0"/>
        <w:spacing w:before="0" w:after="0"/>
        <w:rPr>
          <w:rFonts w:ascii="Times New Roman" w:hAnsi="Times New Roman"/>
          <w:i/>
          <w:sz w:val="22"/>
          <w:szCs w:val="22"/>
        </w:rPr>
      </w:pPr>
    </w:p>
    <w:p w14:paraId="26F8DD38" w14:textId="77777777" w:rsidR="00EA2F20" w:rsidRDefault="009F43D1">
      <w:pPr>
        <w:pStyle w:val="GlobalBayerBodyText"/>
        <w:keepNext/>
        <w:widowControl w:val="0"/>
        <w:spacing w:before="0" w:after="0"/>
        <w:rPr>
          <w:rFonts w:ascii="Times New Roman" w:hAnsi="Times New Roman"/>
          <w:i/>
          <w:sz w:val="22"/>
          <w:szCs w:val="22"/>
        </w:rPr>
      </w:pPr>
      <w:r>
        <w:rPr>
          <w:rFonts w:ascii="Times New Roman" w:hAnsi="Times New Roman"/>
          <w:i/>
          <w:sz w:val="22"/>
          <w:szCs w:val="22"/>
        </w:rPr>
        <w:t>Diabetisk makulaødem</w:t>
      </w:r>
    </w:p>
    <w:p w14:paraId="344B7653" w14:textId="77777777" w:rsidR="00EA2F20" w:rsidRDefault="00EA2F20">
      <w:pPr>
        <w:pStyle w:val="GlobalBayerBodyText"/>
        <w:keepNext/>
        <w:widowControl w:val="0"/>
        <w:spacing w:before="0" w:after="0"/>
        <w:rPr>
          <w:rFonts w:ascii="Times New Roman" w:hAnsi="Times New Roman"/>
          <w:sz w:val="22"/>
          <w:szCs w:val="22"/>
        </w:rPr>
      </w:pPr>
    </w:p>
    <w:p w14:paraId="4E0724D8"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Diabetisk makulaødem oppstår som følge av diabetisk retinopati og karakteriseres av økt vasopermeabilitet og skade på netthinnens kapillærer, noe som kan resultere i tap av synsskarphet.</w:t>
      </w:r>
    </w:p>
    <w:p w14:paraId="031D5262" w14:textId="77777777" w:rsidR="00EA2F20" w:rsidRDefault="00EA2F20">
      <w:pPr>
        <w:pStyle w:val="GlobalBayerBodyText"/>
        <w:widowControl w:val="0"/>
        <w:spacing w:before="0" w:after="0"/>
        <w:rPr>
          <w:rFonts w:ascii="Times New Roman" w:hAnsi="Times New Roman"/>
          <w:sz w:val="22"/>
          <w:szCs w:val="22"/>
        </w:rPr>
      </w:pPr>
    </w:p>
    <w:p w14:paraId="16EE19E6"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Hos pasienter behandlet med Eylea, der de fleste var klassifisert med diabetes type II, ble det sett en rask og kraftig respons i morfologi (CRT, DRSS-nivå).</w:t>
      </w:r>
    </w:p>
    <w:p w14:paraId="47644B0C" w14:textId="77777777" w:rsidR="00EA2F20" w:rsidRDefault="00EA2F20">
      <w:pPr>
        <w:pStyle w:val="GlobalBayerBodyText"/>
        <w:widowControl w:val="0"/>
        <w:spacing w:before="0" w:after="0"/>
        <w:rPr>
          <w:rFonts w:ascii="Times New Roman" w:hAnsi="Times New Roman"/>
          <w:sz w:val="22"/>
          <w:szCs w:val="22"/>
        </w:rPr>
      </w:pPr>
    </w:p>
    <w:p w14:paraId="6D9FE891"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I VIVID</w:t>
      </w:r>
      <w:r>
        <w:rPr>
          <w:rFonts w:ascii="Times New Roman" w:hAnsi="Times New Roman"/>
          <w:sz w:val="22"/>
          <w:szCs w:val="22"/>
          <w:vertAlign w:val="superscript"/>
        </w:rPr>
        <w:t>DME</w:t>
      </w:r>
      <w:r>
        <w:rPr>
          <w:rFonts w:ascii="Times New Roman" w:hAnsi="Times New Roman"/>
          <w:sz w:val="22"/>
          <w:szCs w:val="22"/>
        </w:rPr>
        <w:noBreakHyphen/>
        <w:t xml:space="preserve"> og VISTA</w:t>
      </w:r>
      <w:r>
        <w:rPr>
          <w:rFonts w:ascii="Times New Roman" w:hAnsi="Times New Roman"/>
          <w:sz w:val="22"/>
          <w:szCs w:val="22"/>
          <w:vertAlign w:val="superscript"/>
        </w:rPr>
        <w:t>DME</w:t>
      </w:r>
      <w:r>
        <w:rPr>
          <w:rFonts w:ascii="Times New Roman" w:hAnsi="Times New Roman"/>
          <w:sz w:val="22"/>
          <w:szCs w:val="22"/>
        </w:rPr>
        <w:noBreakHyphen/>
        <w:t xml:space="preserve">studiene ble det sett en statistisk signifikant større gjennomsnittlig reduksjon i CRT fra baseline til uke 52 hos pasienter som ble behandlet med Eylea enn i laserkontrollgruppen, med henholdsvis </w:t>
      </w:r>
      <w:r>
        <w:rPr>
          <w:rFonts w:ascii="Times New Roman" w:hAnsi="Times New Roman"/>
          <w:sz w:val="22"/>
          <w:szCs w:val="22"/>
        </w:rPr>
        <w:noBreakHyphen/>
        <w:t xml:space="preserve">192,4 og </w:t>
      </w:r>
      <w:r>
        <w:rPr>
          <w:rFonts w:ascii="Times New Roman" w:hAnsi="Times New Roman"/>
          <w:sz w:val="22"/>
          <w:szCs w:val="22"/>
        </w:rPr>
        <w:noBreakHyphen/>
        <w:t xml:space="preserve">181,3 mikrometer i 2Q8 Eylea-gruppene, og </w:t>
      </w:r>
      <w:r>
        <w:rPr>
          <w:rFonts w:ascii="Times New Roman" w:hAnsi="Times New Roman"/>
          <w:sz w:val="22"/>
          <w:szCs w:val="22"/>
        </w:rPr>
        <w:noBreakHyphen/>
        <w:t xml:space="preserve">66,2 og </w:t>
      </w:r>
      <w:r>
        <w:rPr>
          <w:rFonts w:ascii="Times New Roman" w:hAnsi="Times New Roman"/>
          <w:sz w:val="22"/>
          <w:szCs w:val="22"/>
        </w:rPr>
        <w:noBreakHyphen/>
        <w:t>73,3 mikrometer i kontrollgruppene. I uke 100 i VIVID</w:t>
      </w:r>
      <w:r>
        <w:rPr>
          <w:rFonts w:ascii="Times New Roman" w:hAnsi="Times New Roman"/>
          <w:sz w:val="22"/>
          <w:szCs w:val="22"/>
          <w:vertAlign w:val="superscript"/>
        </w:rPr>
        <w:t>DME</w:t>
      </w:r>
      <w:r>
        <w:rPr>
          <w:rFonts w:ascii="Times New Roman" w:hAnsi="Times New Roman"/>
          <w:sz w:val="22"/>
          <w:szCs w:val="22"/>
        </w:rPr>
        <w:noBreakHyphen/>
        <w:t xml:space="preserve"> og VISTA</w:t>
      </w:r>
      <w:r>
        <w:rPr>
          <w:rFonts w:ascii="Times New Roman" w:hAnsi="Times New Roman"/>
          <w:sz w:val="22"/>
          <w:szCs w:val="22"/>
          <w:vertAlign w:val="superscript"/>
        </w:rPr>
        <w:t>DME</w:t>
      </w:r>
      <w:r>
        <w:rPr>
          <w:rFonts w:ascii="Times New Roman" w:hAnsi="Times New Roman"/>
          <w:sz w:val="22"/>
          <w:szCs w:val="22"/>
        </w:rPr>
        <w:noBreakHyphen/>
        <w:t xml:space="preserve">studiene var reduksjonen opprettholdt med henholdsvis </w:t>
      </w:r>
      <w:r>
        <w:rPr>
          <w:rFonts w:ascii="Times New Roman" w:hAnsi="Times New Roman"/>
          <w:sz w:val="22"/>
          <w:szCs w:val="22"/>
        </w:rPr>
        <w:noBreakHyphen/>
        <w:t xml:space="preserve">195,8 og </w:t>
      </w:r>
      <w:r>
        <w:rPr>
          <w:rFonts w:ascii="Times New Roman" w:hAnsi="Times New Roman"/>
          <w:sz w:val="22"/>
          <w:szCs w:val="22"/>
        </w:rPr>
        <w:noBreakHyphen/>
        <w:t xml:space="preserve">191,1 mikrometer i 2Q8 Eylea-gruppene og </w:t>
      </w:r>
      <w:r>
        <w:rPr>
          <w:rFonts w:ascii="Times New Roman" w:hAnsi="Times New Roman"/>
          <w:sz w:val="22"/>
          <w:szCs w:val="22"/>
        </w:rPr>
        <w:noBreakHyphen/>
        <w:t xml:space="preserve">85,7 og </w:t>
      </w:r>
      <w:r>
        <w:rPr>
          <w:rFonts w:ascii="Times New Roman" w:hAnsi="Times New Roman"/>
          <w:sz w:val="22"/>
          <w:szCs w:val="22"/>
        </w:rPr>
        <w:noBreakHyphen/>
        <w:t>83,9 mikrometer i kontrollgruppene.</w:t>
      </w:r>
    </w:p>
    <w:p w14:paraId="2AAA0162" w14:textId="77777777" w:rsidR="00EA2F20" w:rsidRDefault="00EA2F20">
      <w:pPr>
        <w:pStyle w:val="BayerBodyTextFull"/>
        <w:spacing w:before="0" w:after="0"/>
        <w:rPr>
          <w:rFonts w:eastAsia="MS Mincho"/>
          <w:sz w:val="22"/>
          <w:szCs w:val="22"/>
        </w:rPr>
      </w:pPr>
    </w:p>
    <w:p w14:paraId="5703C612" w14:textId="77777777" w:rsidR="00EA2F20" w:rsidRDefault="009F43D1">
      <w:pPr>
        <w:pStyle w:val="BayerBodyTextFull"/>
        <w:spacing w:before="0" w:after="0"/>
        <w:rPr>
          <w:bCs/>
          <w:sz w:val="22"/>
          <w:szCs w:val="22"/>
          <w:lang w:eastAsia="de-DE"/>
        </w:rPr>
      </w:pPr>
      <w:r>
        <w:rPr>
          <w:rFonts w:eastAsia="MS Mincho"/>
          <w:sz w:val="22"/>
          <w:szCs w:val="22"/>
        </w:rPr>
        <w:t>I VIVID</w:t>
      </w:r>
      <w:r>
        <w:rPr>
          <w:rFonts w:eastAsia="MS Mincho"/>
          <w:sz w:val="22"/>
          <w:szCs w:val="22"/>
          <w:vertAlign w:val="superscript"/>
        </w:rPr>
        <w:t>DME</w:t>
      </w:r>
      <w:r>
        <w:rPr>
          <w:rFonts w:eastAsia="MS Mincho"/>
          <w:sz w:val="22"/>
          <w:szCs w:val="22"/>
        </w:rPr>
        <w:t xml:space="preserve"> og VISTA</w:t>
      </w:r>
      <w:r>
        <w:rPr>
          <w:rFonts w:eastAsia="MS Mincho"/>
          <w:sz w:val="22"/>
          <w:szCs w:val="22"/>
          <w:vertAlign w:val="superscript"/>
        </w:rPr>
        <w:t>DME</w:t>
      </w:r>
      <w:r>
        <w:rPr>
          <w:rFonts w:eastAsia="MS Mincho"/>
          <w:sz w:val="22"/>
          <w:szCs w:val="22"/>
        </w:rPr>
        <w:t xml:space="preserve"> ble en ≥2-trinns bedring i DRSS (Diabetic Retinopathy Severity </w:t>
      </w:r>
      <w:r>
        <w:rPr>
          <w:rFonts w:eastAsia="MS Mincho"/>
          <w:bCs/>
          <w:sz w:val="22"/>
          <w:szCs w:val="22"/>
        </w:rPr>
        <w:t>Score)</w:t>
      </w:r>
      <w:r>
        <w:rPr>
          <w:rFonts w:eastAsia="MS Mincho"/>
          <w:sz w:val="22"/>
          <w:szCs w:val="22"/>
        </w:rPr>
        <w:t xml:space="preserve"> vurdert etter forhåndsspesifiserte kriterier. DRSS-scoren var gradert hos 73,7 % av pasientene i </w:t>
      </w:r>
      <w:r>
        <w:rPr>
          <w:sz w:val="22"/>
          <w:szCs w:val="22"/>
        </w:rPr>
        <w:t>VIVID</w:t>
      </w:r>
      <w:r>
        <w:rPr>
          <w:sz w:val="22"/>
          <w:szCs w:val="22"/>
          <w:vertAlign w:val="superscript"/>
        </w:rPr>
        <w:t>DME</w:t>
      </w:r>
      <w:r>
        <w:rPr>
          <w:sz w:val="22"/>
          <w:szCs w:val="22"/>
        </w:rPr>
        <w:t xml:space="preserve"> og 98,3 % av pasientene i VISTA</w:t>
      </w:r>
      <w:r>
        <w:rPr>
          <w:sz w:val="22"/>
          <w:szCs w:val="22"/>
          <w:vertAlign w:val="superscript"/>
        </w:rPr>
        <w:t>DME</w:t>
      </w:r>
      <w:r>
        <w:rPr>
          <w:sz w:val="22"/>
          <w:szCs w:val="22"/>
        </w:rPr>
        <w:t xml:space="preserve">. I uke 52 ble det sett en </w:t>
      </w:r>
      <w:r>
        <w:rPr>
          <w:rFonts w:eastAsia="MS Mincho"/>
          <w:sz w:val="22"/>
          <w:szCs w:val="22"/>
        </w:rPr>
        <w:t>≥2-trinns bedring i DRSS</w:t>
      </w:r>
      <w:r>
        <w:rPr>
          <w:sz w:val="22"/>
          <w:szCs w:val="22"/>
        </w:rPr>
        <w:t xml:space="preserve"> på 27,7 % og 29,1 % i</w:t>
      </w:r>
      <w:r>
        <w:rPr>
          <w:rFonts w:eastAsia="MS Mincho"/>
          <w:sz w:val="22"/>
          <w:szCs w:val="22"/>
        </w:rPr>
        <w:t xml:space="preserve"> Eylea 2Q8-gruppene, og 7,5 % og 14,3 % i kontrollgruppene.</w:t>
      </w:r>
      <w:r>
        <w:rPr>
          <w:sz w:val="22"/>
          <w:szCs w:val="22"/>
        </w:rPr>
        <w:t xml:space="preserve"> I uke 100 var prosentandelene henholdsvis 32,6 % og 37,1 % i</w:t>
      </w:r>
      <w:r>
        <w:rPr>
          <w:sz w:val="22"/>
          <w:szCs w:val="22"/>
          <w:lang w:eastAsia="de-DE"/>
        </w:rPr>
        <w:t xml:space="preserve"> Eylea 2Q8-gruppene og 8,2 % og 15,6 % i kontrollgruppene.</w:t>
      </w:r>
    </w:p>
    <w:p w14:paraId="46D28697" w14:textId="77777777" w:rsidR="00EA2F20" w:rsidRDefault="00EA2F20">
      <w:pPr>
        <w:widowControl w:val="0"/>
        <w:tabs>
          <w:tab w:val="clear" w:pos="567"/>
        </w:tabs>
        <w:spacing w:line="240" w:lineRule="auto"/>
      </w:pPr>
    </w:p>
    <w:p w14:paraId="158237D5" w14:textId="77777777" w:rsidR="00EA2F20" w:rsidRDefault="009F43D1">
      <w:pPr>
        <w:widowControl w:val="0"/>
        <w:tabs>
          <w:tab w:val="clear" w:pos="567"/>
        </w:tabs>
        <w:spacing w:line="240" w:lineRule="auto"/>
      </w:pPr>
      <w:r>
        <w:rPr>
          <w:szCs w:val="22"/>
          <w:lang w:eastAsia="de-DE"/>
        </w:rPr>
        <w:t>VIOLET</w:t>
      </w:r>
      <w:r>
        <w:rPr>
          <w:szCs w:val="22"/>
          <w:lang w:eastAsia="de-DE"/>
        </w:rPr>
        <w:noBreakHyphen/>
        <w:t>studien sammenlignet tre forskjellige doseringsregimer med Eylea 2 mg for behandling av DME etter minst ett års behandling ved faste intervaller, der behandling ble initiert med 5 påfølgende månedlige doser etterfulgt av dosering hver 2. måned. Ved uke 52 og uke 100 av studien, dvs. andre og tredje år med behandling, var de gjennomsnittlige endringene i CRT klinisk tilsvarende for «treat</w:t>
      </w:r>
      <w:r>
        <w:rPr>
          <w:szCs w:val="22"/>
          <w:lang w:eastAsia="de-DE"/>
        </w:rPr>
        <w:noBreakHyphen/>
        <w:t>and</w:t>
      </w:r>
      <w:r>
        <w:rPr>
          <w:szCs w:val="22"/>
          <w:lang w:eastAsia="de-DE"/>
        </w:rPr>
        <w:noBreakHyphen/>
        <w:t xml:space="preserve">extend» (2T&amp;E), </w:t>
      </w:r>
      <w:r>
        <w:rPr>
          <w:i/>
          <w:iCs/>
          <w:szCs w:val="22"/>
          <w:lang w:eastAsia="de-DE"/>
        </w:rPr>
        <w:t>pro re nata</w:t>
      </w:r>
      <w:r>
        <w:rPr>
          <w:szCs w:val="22"/>
          <w:lang w:eastAsia="de-DE"/>
        </w:rPr>
        <w:t xml:space="preserve"> (2PRN) og 2Q8, henholdsvis </w:t>
      </w:r>
      <w:r>
        <w:rPr>
          <w:szCs w:val="22"/>
          <w:lang w:eastAsia="de-DE"/>
        </w:rPr>
        <w:noBreakHyphen/>
        <w:t xml:space="preserve">2,1, 2,2 og </w:t>
      </w:r>
      <w:r>
        <w:rPr>
          <w:szCs w:val="22"/>
          <w:lang w:eastAsia="de-DE"/>
        </w:rPr>
        <w:noBreakHyphen/>
        <w:t xml:space="preserve">18,8 mikrometer ved uke 52 og 2,3, </w:t>
      </w:r>
      <w:r>
        <w:rPr>
          <w:szCs w:val="22"/>
          <w:lang w:eastAsia="de-DE"/>
        </w:rPr>
        <w:noBreakHyphen/>
        <w:t xml:space="preserve">13,9 og </w:t>
      </w:r>
      <w:r>
        <w:rPr>
          <w:szCs w:val="22"/>
          <w:lang w:eastAsia="de-DE"/>
        </w:rPr>
        <w:noBreakHyphen/>
        <w:t>15,5 mikrometer ved uke 100.</w:t>
      </w:r>
    </w:p>
    <w:p w14:paraId="3FA4AC36" w14:textId="77777777" w:rsidR="00EA2F20" w:rsidRDefault="00EA2F20">
      <w:pPr>
        <w:widowControl w:val="0"/>
        <w:tabs>
          <w:tab w:val="clear" w:pos="567"/>
        </w:tabs>
        <w:spacing w:line="240" w:lineRule="auto"/>
      </w:pPr>
    </w:p>
    <w:p w14:paraId="2B6F788C" w14:textId="77777777" w:rsidR="00EA2F20" w:rsidRDefault="009F43D1">
      <w:pPr>
        <w:pStyle w:val="GlobalBayerBodyText"/>
        <w:keepNext/>
        <w:widowControl w:val="0"/>
        <w:spacing w:before="0" w:after="0"/>
        <w:rPr>
          <w:rFonts w:ascii="Times New Roman" w:hAnsi="Times New Roman"/>
          <w:i/>
          <w:sz w:val="22"/>
          <w:szCs w:val="22"/>
        </w:rPr>
      </w:pPr>
      <w:r>
        <w:rPr>
          <w:rFonts w:ascii="Times New Roman" w:hAnsi="Times New Roman"/>
          <w:i/>
          <w:sz w:val="22"/>
          <w:szCs w:val="22"/>
        </w:rPr>
        <w:t>Myopisk</w:t>
      </w:r>
      <w:r>
        <w:rPr>
          <w:rFonts w:ascii="Times New Roman" w:hAnsi="Times New Roman"/>
          <w:sz w:val="22"/>
          <w:szCs w:val="22"/>
        </w:rPr>
        <w:t xml:space="preserve"> </w:t>
      </w:r>
      <w:r>
        <w:rPr>
          <w:rFonts w:ascii="Times New Roman" w:hAnsi="Times New Roman"/>
          <w:i/>
          <w:sz w:val="22"/>
          <w:szCs w:val="22"/>
        </w:rPr>
        <w:t>koroidal neovaskularisering</w:t>
      </w:r>
    </w:p>
    <w:p w14:paraId="6E706008" w14:textId="77777777" w:rsidR="00EA2F20" w:rsidRDefault="00EA2F20">
      <w:pPr>
        <w:pStyle w:val="GlobalBayerBodyText"/>
        <w:keepNext/>
        <w:widowControl w:val="0"/>
        <w:spacing w:before="0" w:after="0"/>
        <w:rPr>
          <w:rFonts w:ascii="Times New Roman" w:hAnsi="Times New Roman"/>
          <w:i/>
          <w:sz w:val="22"/>
          <w:szCs w:val="22"/>
        </w:rPr>
      </w:pPr>
    </w:p>
    <w:p w14:paraId="6821168E"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Myopisk koroidal neovaskularisering (myopisk CNV) er en vanlig årsak til synstap hos voksne med patologisk myopi. Det utvikles som en sårtilhelingsmekanisme som en følge av rupturer i Bruchs membran og er den hendelsen som kan gi størst skade på synet ved patologisk myopi.</w:t>
      </w:r>
    </w:p>
    <w:p w14:paraId="586B24F8" w14:textId="77777777" w:rsidR="00EA2F20" w:rsidRDefault="00EA2F20">
      <w:pPr>
        <w:pStyle w:val="GlobalBayerBodyText"/>
        <w:widowControl w:val="0"/>
        <w:spacing w:before="0" w:after="0"/>
        <w:rPr>
          <w:rFonts w:ascii="Times New Roman" w:hAnsi="Times New Roman"/>
          <w:sz w:val="22"/>
          <w:szCs w:val="22"/>
        </w:rPr>
      </w:pPr>
    </w:p>
    <w:p w14:paraId="217620B4" w14:textId="77777777" w:rsidR="00EA2F20" w:rsidRDefault="009F43D1">
      <w:pPr>
        <w:widowControl w:val="0"/>
        <w:tabs>
          <w:tab w:val="clear" w:pos="567"/>
        </w:tabs>
        <w:spacing w:line="240" w:lineRule="auto"/>
      </w:pPr>
      <w:r>
        <w:rPr>
          <w:szCs w:val="22"/>
        </w:rPr>
        <w:t>Hos pasienter som ble behandlet med Eylea i MYRROR</w:t>
      </w:r>
      <w:r>
        <w:rPr>
          <w:szCs w:val="22"/>
        </w:rPr>
        <w:noBreakHyphen/>
        <w:t xml:space="preserve">studien (én injeksjon gitt ved behandlingsstart, med ytterligere injeksjoner gitt ved vedvarende sykdom eller tilbakefall), ble CRT redusert kort tid etter at behandlingen ble innledet, i favør av Eylea ved uke 24 (-79 mikrometer og </w:t>
      </w:r>
      <w:r>
        <w:rPr>
          <w:szCs w:val="22"/>
        </w:rPr>
        <w:noBreakHyphen/>
        <w:t>4 mikrometer for henholdsvis behandlingsgruppen med Eylea 2 mg og kontrollgruppen). Dette ble opprettholdt til og med uke 48. I tillegg ble gjennomsnittlig størrelse av CNV</w:t>
      </w:r>
      <w:r>
        <w:rPr>
          <w:szCs w:val="22"/>
        </w:rPr>
        <w:noBreakHyphen/>
        <w:t>lesjoner redusert.</w:t>
      </w:r>
    </w:p>
    <w:p w14:paraId="4BD14E5D" w14:textId="77777777" w:rsidR="00EA2F20" w:rsidRDefault="00EA2F20">
      <w:pPr>
        <w:widowControl w:val="0"/>
        <w:tabs>
          <w:tab w:val="clear" w:pos="567"/>
        </w:tabs>
        <w:spacing w:line="240" w:lineRule="auto"/>
        <w:rPr>
          <w:u w:val="single"/>
        </w:rPr>
      </w:pPr>
    </w:p>
    <w:p w14:paraId="37B82FBC" w14:textId="77777777" w:rsidR="00EA2F20" w:rsidRDefault="009F43D1">
      <w:pPr>
        <w:keepNext/>
        <w:keepLines/>
        <w:widowControl w:val="0"/>
        <w:tabs>
          <w:tab w:val="clear" w:pos="567"/>
        </w:tabs>
        <w:spacing w:line="240" w:lineRule="auto"/>
        <w:rPr>
          <w:u w:val="single"/>
        </w:rPr>
      </w:pPr>
      <w:r>
        <w:rPr>
          <w:u w:val="single"/>
        </w:rPr>
        <w:t>Klinisk effekt og sikkerhet</w:t>
      </w:r>
    </w:p>
    <w:p w14:paraId="300C12FE" w14:textId="77777777" w:rsidR="00EA2F20" w:rsidRDefault="00EA2F20">
      <w:pPr>
        <w:keepNext/>
        <w:keepLines/>
        <w:widowControl w:val="0"/>
        <w:tabs>
          <w:tab w:val="clear" w:pos="567"/>
        </w:tabs>
        <w:spacing w:line="240" w:lineRule="auto"/>
        <w:rPr>
          <w:u w:val="single"/>
        </w:rPr>
      </w:pPr>
    </w:p>
    <w:p w14:paraId="5A416FFD" w14:textId="77777777" w:rsidR="00EA2F20" w:rsidRDefault="009F43D1">
      <w:pPr>
        <w:keepNext/>
        <w:keepLines/>
        <w:widowControl w:val="0"/>
        <w:tabs>
          <w:tab w:val="clear" w:pos="567"/>
        </w:tabs>
        <w:spacing w:line="240" w:lineRule="auto"/>
        <w:rPr>
          <w:i/>
          <w:iCs/>
          <w:szCs w:val="22"/>
        </w:rPr>
      </w:pPr>
      <w:r>
        <w:rPr>
          <w:i/>
        </w:rPr>
        <w:t>Våt AMD</w:t>
      </w:r>
    </w:p>
    <w:p w14:paraId="1B723553" w14:textId="77777777" w:rsidR="00EA2F20" w:rsidRDefault="00EA2F20">
      <w:pPr>
        <w:keepNext/>
        <w:widowControl w:val="0"/>
        <w:tabs>
          <w:tab w:val="clear" w:pos="567"/>
        </w:tabs>
        <w:spacing w:line="240" w:lineRule="auto"/>
      </w:pPr>
    </w:p>
    <w:p w14:paraId="077460A9" w14:textId="77777777" w:rsidR="00EA2F20" w:rsidRDefault="009F43D1">
      <w:pPr>
        <w:widowControl w:val="0"/>
        <w:tabs>
          <w:tab w:val="clear" w:pos="567"/>
        </w:tabs>
        <w:spacing w:line="240" w:lineRule="auto"/>
      </w:pPr>
      <w:r>
        <w:t>Sikkerhet og effekt av Eylea ble vurdert i to randomiserte, dobbeltblindede, multisenterstudier med aktiv kontroll hos pasienter med våt AMD (VIEW1 og VIEW2), der totalt 2412 pasienter ble behandlet og vurdert med hensyn til effekt (1817 med Eylea). Pasientene var i alderen 49 til 99 år, med en gjennomsnittsalder på 76 år. I disse kliniske studiene var ca. 89 % (1616/1817) av pasientene som ble randomisert til Eylea-behandling 65 år eller eldre, og ca. 63 % (1139/1817) var 75 år eller eldre. I hver studie ble pasientene tilfeldig tildelt 1 av 4 </w:t>
      </w:r>
      <w:bookmarkStart w:id="17" w:name="_Hlk517357342"/>
      <w:r>
        <w:t>doserings</w:t>
      </w:r>
      <w:bookmarkEnd w:id="17"/>
      <w:r>
        <w:t>regimer i forholdet 1:1:1:1:</w:t>
      </w:r>
    </w:p>
    <w:p w14:paraId="16ACED04" w14:textId="77777777" w:rsidR="00EA2F20" w:rsidRDefault="00EA2F20">
      <w:pPr>
        <w:widowControl w:val="0"/>
        <w:tabs>
          <w:tab w:val="clear" w:pos="567"/>
        </w:tabs>
        <w:spacing w:line="240" w:lineRule="auto"/>
      </w:pPr>
    </w:p>
    <w:p w14:paraId="030D8015" w14:textId="77777777" w:rsidR="00EA2F20" w:rsidRDefault="009F43D1">
      <w:pPr>
        <w:keepNext/>
        <w:keepLines/>
        <w:widowControl w:val="0"/>
        <w:tabs>
          <w:tab w:val="clear" w:pos="567"/>
        </w:tabs>
        <w:spacing w:line="240" w:lineRule="auto"/>
        <w:rPr>
          <w:szCs w:val="22"/>
        </w:rPr>
      </w:pPr>
      <w:r>
        <w:t>1) Eylea administrert som 2 mg hver 8. uke etter 3 innledende månedlige doser (Eylea 2Q8)</w:t>
      </w:r>
    </w:p>
    <w:p w14:paraId="37F76000" w14:textId="77777777" w:rsidR="00EA2F20" w:rsidRDefault="009F43D1">
      <w:pPr>
        <w:keepNext/>
        <w:keepLines/>
        <w:widowControl w:val="0"/>
        <w:tabs>
          <w:tab w:val="clear" w:pos="567"/>
        </w:tabs>
        <w:spacing w:line="240" w:lineRule="auto"/>
        <w:rPr>
          <w:szCs w:val="22"/>
        </w:rPr>
      </w:pPr>
      <w:r>
        <w:t>2) Eylea administrert som 2 mg hver 4. uke (Eylea 2Q4)</w:t>
      </w:r>
    </w:p>
    <w:p w14:paraId="282AA696" w14:textId="77777777" w:rsidR="00EA2F20" w:rsidRDefault="009F43D1">
      <w:pPr>
        <w:keepNext/>
        <w:keepLines/>
        <w:widowControl w:val="0"/>
        <w:tabs>
          <w:tab w:val="clear" w:pos="567"/>
        </w:tabs>
        <w:spacing w:line="240" w:lineRule="auto"/>
        <w:rPr>
          <w:szCs w:val="22"/>
        </w:rPr>
      </w:pPr>
      <w:r>
        <w:t>3) Eylea administrert som 0,5 mg hver 4. uke (Eylea 0,5Q4)</w:t>
      </w:r>
    </w:p>
    <w:p w14:paraId="07459705" w14:textId="77777777" w:rsidR="00EA2F20" w:rsidRDefault="009F43D1">
      <w:pPr>
        <w:keepNext/>
        <w:keepLines/>
        <w:widowControl w:val="0"/>
        <w:tabs>
          <w:tab w:val="clear" w:pos="567"/>
        </w:tabs>
        <w:spacing w:line="240" w:lineRule="auto"/>
        <w:rPr>
          <w:szCs w:val="22"/>
        </w:rPr>
      </w:pPr>
      <w:r>
        <w:t>4) ranibizumab administrert som 0,5 mg hver 4. uke (ranibizumab 0,5Q4).</w:t>
      </w:r>
    </w:p>
    <w:p w14:paraId="13BF5C15" w14:textId="77777777" w:rsidR="00EA2F20" w:rsidRDefault="00EA2F20">
      <w:pPr>
        <w:widowControl w:val="0"/>
        <w:tabs>
          <w:tab w:val="clear" w:pos="567"/>
        </w:tabs>
        <w:spacing w:line="240" w:lineRule="auto"/>
        <w:rPr>
          <w:szCs w:val="22"/>
        </w:rPr>
      </w:pPr>
    </w:p>
    <w:p w14:paraId="2F3C4D20" w14:textId="77777777" w:rsidR="00EA2F20" w:rsidRDefault="009F43D1">
      <w:pPr>
        <w:pStyle w:val="C-BodyText"/>
        <w:widowControl w:val="0"/>
        <w:spacing w:before="0" w:after="0" w:line="240" w:lineRule="auto"/>
        <w:rPr>
          <w:sz w:val="22"/>
        </w:rPr>
      </w:pPr>
      <w:r>
        <w:rPr>
          <w:sz w:val="22"/>
        </w:rPr>
        <w:t>I det andre året av studiene fikk pasientene fortsatt dosen som de opprinnelig ble randomisert til, men etter et modifisert doseringsskjema ut fra resultater på syn og anatomi, med et maksimalt doseringsintervall på 12 uker som definert i protokollen.</w:t>
      </w:r>
    </w:p>
    <w:p w14:paraId="376780A5" w14:textId="77777777" w:rsidR="00EA2F20" w:rsidRDefault="00EA2F20">
      <w:pPr>
        <w:pStyle w:val="C-BodyText"/>
        <w:widowControl w:val="0"/>
        <w:spacing w:before="0" w:after="0" w:line="240" w:lineRule="auto"/>
        <w:rPr>
          <w:sz w:val="22"/>
          <w:szCs w:val="22"/>
        </w:rPr>
      </w:pPr>
    </w:p>
    <w:p w14:paraId="18BF0060" w14:textId="77777777" w:rsidR="00EA2F20" w:rsidRDefault="009F43D1">
      <w:pPr>
        <w:widowControl w:val="0"/>
        <w:tabs>
          <w:tab w:val="clear" w:pos="567"/>
        </w:tabs>
        <w:spacing w:line="240" w:lineRule="auto"/>
        <w:rPr>
          <w:szCs w:val="22"/>
        </w:rPr>
      </w:pPr>
      <w:r>
        <w:t>I begge studiene var det primære endepunktet for effekt andelen av pasienter i per-protokoll-populasjonen som opprettholdt synet, dvs. tap av ˂15 bokstaver av synsskarphet i uke 52 fra baseline.</w:t>
      </w:r>
    </w:p>
    <w:p w14:paraId="727E32D2" w14:textId="77777777" w:rsidR="00EA2F20" w:rsidRDefault="00EA2F20">
      <w:pPr>
        <w:widowControl w:val="0"/>
        <w:tabs>
          <w:tab w:val="clear" w:pos="567"/>
        </w:tabs>
        <w:spacing w:line="240" w:lineRule="auto"/>
        <w:rPr>
          <w:szCs w:val="22"/>
        </w:rPr>
      </w:pPr>
    </w:p>
    <w:p w14:paraId="6E709B39" w14:textId="77777777" w:rsidR="00EA2F20" w:rsidRDefault="009F43D1">
      <w:pPr>
        <w:pStyle w:val="C-BodyText"/>
        <w:widowControl w:val="0"/>
        <w:spacing w:before="0" w:after="0" w:line="240" w:lineRule="auto"/>
        <w:rPr>
          <w:sz w:val="22"/>
          <w:szCs w:val="22"/>
        </w:rPr>
      </w:pPr>
      <w:r>
        <w:rPr>
          <w:sz w:val="22"/>
        </w:rPr>
        <w:t>I VIEW1-studien opprettholdt 95,1 % av pasientene i Eylea 2Q8-gruppen synet i uke 52, sammenlignet med 94,4 % av pasientene i ranibizumab 0,5Q4</w:t>
      </w:r>
      <w:r>
        <w:rPr>
          <w:sz w:val="22"/>
        </w:rPr>
        <w:noBreakHyphen/>
        <w:t>gruppen. I VIEW2-studien opprettholdt 95,6 % av pasientene i Eylea 2Q8-gruppen synet i uke 52, sammenlignet med 94,4 % av pasientene i ranibizumab 0,5Q4</w:t>
      </w:r>
      <w:r>
        <w:rPr>
          <w:sz w:val="22"/>
        </w:rPr>
        <w:noBreakHyphen/>
        <w:t>gruppen. I begge studiene ble det vist at Eylea var ”non</w:t>
      </w:r>
      <w:r>
        <w:rPr>
          <w:sz w:val="22"/>
        </w:rPr>
        <w:noBreakHyphen/>
        <w:t>inferior” og klinisk ekvivalent med ranibizumab 0,5Q4</w:t>
      </w:r>
      <w:r>
        <w:rPr>
          <w:sz w:val="22"/>
        </w:rPr>
        <w:noBreakHyphen/>
        <w:t>gruppen.</w:t>
      </w:r>
    </w:p>
    <w:p w14:paraId="70FFBA23" w14:textId="77777777" w:rsidR="00EA2F20" w:rsidRDefault="00EA2F20">
      <w:pPr>
        <w:widowControl w:val="0"/>
        <w:tabs>
          <w:tab w:val="clear" w:pos="567"/>
        </w:tabs>
        <w:spacing w:line="240" w:lineRule="auto"/>
        <w:rPr>
          <w:szCs w:val="22"/>
        </w:rPr>
      </w:pPr>
    </w:p>
    <w:p w14:paraId="1D94C83A" w14:textId="77777777" w:rsidR="00EA2F20" w:rsidRDefault="009F43D1">
      <w:pPr>
        <w:widowControl w:val="0"/>
        <w:tabs>
          <w:tab w:val="clear" w:pos="567"/>
        </w:tabs>
        <w:spacing w:line="240" w:lineRule="auto"/>
      </w:pPr>
      <w:r>
        <w:t>Detaljerte resultater fra analysen av sammenslåtte data fra begge studiene er vist i tabell 2 og figur 1 nedenfor.</w:t>
      </w:r>
    </w:p>
    <w:p w14:paraId="6FD2281E" w14:textId="77777777" w:rsidR="00EA2F20" w:rsidRDefault="00EA2F20">
      <w:pPr>
        <w:widowControl w:val="0"/>
        <w:tabs>
          <w:tab w:val="clear" w:pos="567"/>
        </w:tabs>
        <w:spacing w:line="240" w:lineRule="auto"/>
        <w:rPr>
          <w:szCs w:val="22"/>
        </w:rPr>
      </w:pPr>
    </w:p>
    <w:p w14:paraId="6C59F8F0" w14:textId="77777777" w:rsidR="00EA2F20" w:rsidRDefault="009F43D1">
      <w:pPr>
        <w:pStyle w:val="GlobalBayerBodyText"/>
        <w:keepNext/>
        <w:keepLines/>
        <w:spacing w:before="0" w:after="0"/>
        <w:rPr>
          <w:rFonts w:ascii="Times New Roman" w:hAnsi="Times New Roman"/>
          <w:sz w:val="22"/>
          <w:szCs w:val="22"/>
          <w:vertAlign w:val="superscript"/>
        </w:rPr>
      </w:pPr>
      <w:r>
        <w:rPr>
          <w:rFonts w:ascii="Times New Roman" w:hAnsi="Times New Roman"/>
          <w:b/>
          <w:sz w:val="22"/>
        </w:rPr>
        <w:t>Tabell 2</w:t>
      </w:r>
      <w:r>
        <w:rPr>
          <w:rFonts w:ascii="Times New Roman" w:hAnsi="Times New Roman"/>
          <w:sz w:val="22"/>
        </w:rPr>
        <w:t>: Effektresultater i uke 52 (primæranalyse) og uke 96. Sammenslåtte data fra studiene VIEW1 og VIEW2</w:t>
      </w:r>
      <w:r>
        <w:rPr>
          <w:rFonts w:ascii="Times New Roman" w:hAnsi="Times New Roman"/>
          <w:sz w:val="22"/>
          <w:vertAlign w:val="superscript"/>
        </w:rPr>
        <w:t>B)</w:t>
      </w:r>
    </w:p>
    <w:p w14:paraId="52AFFAB5" w14:textId="77777777" w:rsidR="00EA2F20" w:rsidRDefault="00EA2F20">
      <w:pPr>
        <w:pStyle w:val="GlobalBayerBodyText"/>
        <w:keepNext/>
        <w:keepLines/>
        <w:spacing w:before="0" w:after="0"/>
        <w:rPr>
          <w:rFonts w:ascii="Times New Roman" w:hAnsi="Times New Roman"/>
          <w:sz w:val="22"/>
          <w:szCs w:val="22"/>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EA2F20" w14:paraId="786CBF09" w14:textId="77777777">
        <w:trPr>
          <w:cantSplit/>
        </w:trPr>
        <w:tc>
          <w:tcPr>
            <w:tcW w:w="2694" w:type="dxa"/>
          </w:tcPr>
          <w:p w14:paraId="4431E4C5" w14:textId="77777777" w:rsidR="00EA2F20" w:rsidRDefault="009F43D1">
            <w:pPr>
              <w:pStyle w:val="C-TableHeader"/>
              <w:keepLines/>
              <w:spacing w:before="0" w:after="0"/>
            </w:pPr>
            <w:r>
              <w:t>Effektresultater</w:t>
            </w:r>
          </w:p>
        </w:tc>
        <w:tc>
          <w:tcPr>
            <w:tcW w:w="3156" w:type="dxa"/>
            <w:gridSpan w:val="2"/>
          </w:tcPr>
          <w:p w14:paraId="49222C70" w14:textId="77777777" w:rsidR="00EA2F20" w:rsidRDefault="009F43D1">
            <w:pPr>
              <w:pStyle w:val="C-TableHeader"/>
              <w:keepLines/>
              <w:spacing w:before="0" w:after="0"/>
              <w:jc w:val="center"/>
              <w:rPr>
                <w:szCs w:val="22"/>
              </w:rPr>
            </w:pPr>
            <w:r>
              <w:t>Eylea 2Q8</w:t>
            </w:r>
            <w:r>
              <w:rPr>
                <w:vertAlign w:val="superscript"/>
              </w:rPr>
              <w:t xml:space="preserve"> E)</w:t>
            </w:r>
          </w:p>
          <w:p w14:paraId="3F0F9A7B" w14:textId="77777777" w:rsidR="00EA2F20" w:rsidRDefault="009F43D1">
            <w:pPr>
              <w:pStyle w:val="C-TableText"/>
              <w:keepNext/>
              <w:keepLines/>
              <w:spacing w:before="0" w:after="0"/>
              <w:jc w:val="center"/>
            </w:pPr>
            <w:r>
              <w:t>(Eylea 2 mg hver 8. uke etter 3 innledende månedlige doser)</w:t>
            </w:r>
          </w:p>
          <w:p w14:paraId="54A639B3" w14:textId="77777777" w:rsidR="00EA2F20" w:rsidRDefault="009F43D1">
            <w:pPr>
              <w:pStyle w:val="C-TableHeader"/>
              <w:keepLines/>
              <w:spacing w:before="0" w:after="0"/>
              <w:jc w:val="center"/>
            </w:pPr>
            <w:r>
              <w:t>(N = 607)</w:t>
            </w:r>
          </w:p>
        </w:tc>
        <w:tc>
          <w:tcPr>
            <w:tcW w:w="3150" w:type="dxa"/>
            <w:gridSpan w:val="2"/>
          </w:tcPr>
          <w:p w14:paraId="080059C7" w14:textId="77777777" w:rsidR="00EA2F20" w:rsidRDefault="009F43D1">
            <w:pPr>
              <w:pStyle w:val="C-TableHeader"/>
              <w:keepLines/>
              <w:spacing w:before="0" w:after="0"/>
              <w:jc w:val="center"/>
            </w:pPr>
            <w:r>
              <w:t>Ranibizumab 0,5Q4</w:t>
            </w:r>
          </w:p>
          <w:p w14:paraId="1080E14A" w14:textId="77777777" w:rsidR="00EA2F20" w:rsidRDefault="009F43D1">
            <w:pPr>
              <w:pStyle w:val="C-TableText"/>
              <w:keepNext/>
              <w:keepLines/>
              <w:spacing w:before="0" w:after="0"/>
              <w:jc w:val="center"/>
            </w:pPr>
            <w:r>
              <w:t>(ranibizumab 0,5 mg hver 4. uke)</w:t>
            </w:r>
          </w:p>
          <w:p w14:paraId="3B4F9DFD" w14:textId="77777777" w:rsidR="00EA2F20" w:rsidRDefault="009F43D1">
            <w:pPr>
              <w:pStyle w:val="C-TableHeader"/>
              <w:keepLines/>
              <w:spacing w:before="0" w:after="0"/>
              <w:jc w:val="center"/>
            </w:pPr>
            <w:r>
              <w:t>(N = 595)</w:t>
            </w:r>
          </w:p>
        </w:tc>
      </w:tr>
      <w:tr w:rsidR="00EA2F20" w14:paraId="42A6D24D" w14:textId="77777777">
        <w:trPr>
          <w:cantSplit/>
        </w:trPr>
        <w:tc>
          <w:tcPr>
            <w:tcW w:w="2694" w:type="dxa"/>
          </w:tcPr>
          <w:p w14:paraId="7EE9AB16" w14:textId="77777777" w:rsidR="00EA2F20" w:rsidRDefault="00EA2F20">
            <w:pPr>
              <w:pStyle w:val="C-TableText"/>
              <w:keepNext/>
              <w:keepLines/>
              <w:spacing w:before="0" w:after="0"/>
            </w:pPr>
          </w:p>
        </w:tc>
        <w:tc>
          <w:tcPr>
            <w:tcW w:w="1626" w:type="dxa"/>
            <w:vAlign w:val="center"/>
          </w:tcPr>
          <w:p w14:paraId="65555DB5" w14:textId="77777777" w:rsidR="00EA2F20" w:rsidRDefault="009F43D1">
            <w:pPr>
              <w:pStyle w:val="C-TableText"/>
              <w:keepNext/>
              <w:keepLines/>
              <w:spacing w:before="0" w:after="0"/>
              <w:ind w:left="-108" w:right="-123" w:firstLine="3"/>
              <w:jc w:val="center"/>
              <w:rPr>
                <w:szCs w:val="22"/>
              </w:rPr>
            </w:pPr>
            <w:r>
              <w:t>Uke 52</w:t>
            </w:r>
          </w:p>
        </w:tc>
        <w:tc>
          <w:tcPr>
            <w:tcW w:w="1530" w:type="dxa"/>
            <w:vAlign w:val="center"/>
          </w:tcPr>
          <w:p w14:paraId="16F8C631" w14:textId="77777777" w:rsidR="00EA2F20" w:rsidRDefault="009F43D1">
            <w:pPr>
              <w:pStyle w:val="C-TableText"/>
              <w:keepNext/>
              <w:keepLines/>
              <w:spacing w:before="0" w:after="0"/>
              <w:ind w:left="-93" w:right="-138"/>
              <w:jc w:val="center"/>
              <w:rPr>
                <w:szCs w:val="22"/>
              </w:rPr>
            </w:pPr>
            <w:r>
              <w:t>Uke 96</w:t>
            </w:r>
          </w:p>
        </w:tc>
        <w:tc>
          <w:tcPr>
            <w:tcW w:w="1350" w:type="dxa"/>
            <w:vAlign w:val="center"/>
          </w:tcPr>
          <w:p w14:paraId="60D80CAE" w14:textId="77777777" w:rsidR="00EA2F20" w:rsidRDefault="009F43D1">
            <w:pPr>
              <w:pStyle w:val="C-TableText"/>
              <w:keepNext/>
              <w:keepLines/>
              <w:spacing w:before="0" w:after="0"/>
              <w:ind w:left="-108" w:right="-123" w:firstLine="3"/>
              <w:jc w:val="center"/>
              <w:rPr>
                <w:szCs w:val="22"/>
              </w:rPr>
            </w:pPr>
            <w:r>
              <w:t>Uke 52</w:t>
            </w:r>
          </w:p>
        </w:tc>
        <w:tc>
          <w:tcPr>
            <w:tcW w:w="1800" w:type="dxa"/>
            <w:vAlign w:val="center"/>
          </w:tcPr>
          <w:p w14:paraId="5B6B68F8" w14:textId="77777777" w:rsidR="00EA2F20" w:rsidRDefault="009F43D1">
            <w:pPr>
              <w:pStyle w:val="C-TableText"/>
              <w:keepNext/>
              <w:keepLines/>
              <w:spacing w:before="0" w:after="0"/>
              <w:ind w:left="-93" w:right="-138"/>
              <w:jc w:val="center"/>
              <w:rPr>
                <w:szCs w:val="22"/>
              </w:rPr>
            </w:pPr>
            <w:r>
              <w:t>Uke 96</w:t>
            </w:r>
          </w:p>
        </w:tc>
      </w:tr>
      <w:tr w:rsidR="00EA2F20" w14:paraId="78DDEFB6" w14:textId="77777777">
        <w:trPr>
          <w:cantSplit/>
        </w:trPr>
        <w:tc>
          <w:tcPr>
            <w:tcW w:w="2694" w:type="dxa"/>
          </w:tcPr>
          <w:p w14:paraId="14DEB682" w14:textId="77777777" w:rsidR="00EA2F20" w:rsidRDefault="009F43D1">
            <w:pPr>
              <w:pStyle w:val="C-TableText"/>
              <w:keepNext/>
              <w:keepLines/>
              <w:spacing w:before="0" w:after="0"/>
            </w:pPr>
            <w:r>
              <w:t>Gjennomsnittlig antall injeksjoner fra baseline</w:t>
            </w:r>
          </w:p>
        </w:tc>
        <w:tc>
          <w:tcPr>
            <w:tcW w:w="1626" w:type="dxa"/>
            <w:vAlign w:val="center"/>
          </w:tcPr>
          <w:p w14:paraId="3F0C473C" w14:textId="77777777" w:rsidR="00EA2F20" w:rsidRDefault="009F43D1">
            <w:pPr>
              <w:pStyle w:val="C-TableText"/>
              <w:keepNext/>
              <w:keepLines/>
              <w:spacing w:before="0" w:after="0"/>
              <w:jc w:val="center"/>
              <w:rPr>
                <w:sz w:val="18"/>
                <w:szCs w:val="18"/>
              </w:rPr>
            </w:pPr>
            <w:r>
              <w:rPr>
                <w:sz w:val="18"/>
              </w:rPr>
              <w:t>7,6</w:t>
            </w:r>
          </w:p>
        </w:tc>
        <w:tc>
          <w:tcPr>
            <w:tcW w:w="1530" w:type="dxa"/>
            <w:vAlign w:val="center"/>
          </w:tcPr>
          <w:p w14:paraId="55159081" w14:textId="77777777" w:rsidR="00EA2F20" w:rsidRDefault="009F43D1">
            <w:pPr>
              <w:pStyle w:val="C-TableText"/>
              <w:keepNext/>
              <w:keepLines/>
              <w:spacing w:before="0" w:after="0"/>
              <w:jc w:val="center"/>
              <w:rPr>
                <w:sz w:val="18"/>
                <w:szCs w:val="18"/>
              </w:rPr>
            </w:pPr>
            <w:r>
              <w:rPr>
                <w:sz w:val="18"/>
              </w:rPr>
              <w:t>11,2</w:t>
            </w:r>
          </w:p>
        </w:tc>
        <w:tc>
          <w:tcPr>
            <w:tcW w:w="1350" w:type="dxa"/>
            <w:vAlign w:val="center"/>
          </w:tcPr>
          <w:p w14:paraId="3755782F" w14:textId="77777777" w:rsidR="00EA2F20" w:rsidRDefault="009F43D1">
            <w:pPr>
              <w:pStyle w:val="C-TableText"/>
              <w:keepNext/>
              <w:keepLines/>
              <w:spacing w:before="0" w:after="0"/>
              <w:jc w:val="center"/>
              <w:rPr>
                <w:sz w:val="18"/>
                <w:szCs w:val="18"/>
              </w:rPr>
            </w:pPr>
            <w:r>
              <w:rPr>
                <w:sz w:val="18"/>
              </w:rPr>
              <w:t>12,3</w:t>
            </w:r>
          </w:p>
        </w:tc>
        <w:tc>
          <w:tcPr>
            <w:tcW w:w="1800" w:type="dxa"/>
            <w:vAlign w:val="center"/>
          </w:tcPr>
          <w:p w14:paraId="64F07C50" w14:textId="77777777" w:rsidR="00EA2F20" w:rsidRDefault="009F43D1">
            <w:pPr>
              <w:pStyle w:val="C-TableText"/>
              <w:keepNext/>
              <w:keepLines/>
              <w:spacing w:before="0" w:after="0"/>
              <w:jc w:val="center"/>
              <w:rPr>
                <w:sz w:val="18"/>
                <w:szCs w:val="18"/>
              </w:rPr>
            </w:pPr>
            <w:r>
              <w:rPr>
                <w:sz w:val="18"/>
              </w:rPr>
              <w:t>16,5</w:t>
            </w:r>
          </w:p>
        </w:tc>
      </w:tr>
      <w:tr w:rsidR="00EA2F20" w14:paraId="7C18DB15" w14:textId="77777777">
        <w:trPr>
          <w:cantSplit/>
        </w:trPr>
        <w:tc>
          <w:tcPr>
            <w:tcW w:w="2694" w:type="dxa"/>
          </w:tcPr>
          <w:p w14:paraId="75421379" w14:textId="77777777" w:rsidR="00EA2F20" w:rsidRDefault="009F43D1">
            <w:pPr>
              <w:pStyle w:val="C-TableText"/>
              <w:keepNext/>
              <w:keepLines/>
              <w:spacing w:before="0" w:after="0"/>
            </w:pPr>
            <w:r>
              <w:t>Gjennomsnittlig antall injeksjoner fra uke 52 til 96</w:t>
            </w:r>
          </w:p>
        </w:tc>
        <w:tc>
          <w:tcPr>
            <w:tcW w:w="1626" w:type="dxa"/>
            <w:vAlign w:val="center"/>
          </w:tcPr>
          <w:p w14:paraId="02F1FAA1" w14:textId="77777777" w:rsidR="00EA2F20" w:rsidRDefault="00EA2F20">
            <w:pPr>
              <w:pStyle w:val="C-TableText"/>
              <w:keepNext/>
              <w:keepLines/>
              <w:spacing w:before="0" w:after="0"/>
              <w:jc w:val="center"/>
              <w:rPr>
                <w:sz w:val="18"/>
              </w:rPr>
            </w:pPr>
          </w:p>
        </w:tc>
        <w:tc>
          <w:tcPr>
            <w:tcW w:w="1530" w:type="dxa"/>
            <w:vAlign w:val="center"/>
          </w:tcPr>
          <w:p w14:paraId="182894BC" w14:textId="77777777" w:rsidR="00EA2F20" w:rsidRDefault="009F43D1">
            <w:pPr>
              <w:pStyle w:val="C-TableText"/>
              <w:keepNext/>
              <w:keepLines/>
              <w:spacing w:before="0" w:after="0"/>
              <w:jc w:val="center"/>
              <w:rPr>
                <w:sz w:val="18"/>
              </w:rPr>
            </w:pPr>
            <w:r>
              <w:rPr>
                <w:sz w:val="18"/>
              </w:rPr>
              <w:t>4,2</w:t>
            </w:r>
          </w:p>
        </w:tc>
        <w:tc>
          <w:tcPr>
            <w:tcW w:w="1350" w:type="dxa"/>
            <w:vAlign w:val="center"/>
          </w:tcPr>
          <w:p w14:paraId="67DEA426" w14:textId="77777777" w:rsidR="00EA2F20" w:rsidRDefault="00EA2F20">
            <w:pPr>
              <w:pStyle w:val="C-TableText"/>
              <w:keepNext/>
              <w:keepLines/>
              <w:spacing w:before="0" w:after="0"/>
              <w:jc w:val="center"/>
              <w:rPr>
                <w:sz w:val="18"/>
              </w:rPr>
            </w:pPr>
          </w:p>
        </w:tc>
        <w:tc>
          <w:tcPr>
            <w:tcW w:w="1800" w:type="dxa"/>
            <w:vAlign w:val="center"/>
          </w:tcPr>
          <w:p w14:paraId="634C2AF5" w14:textId="77777777" w:rsidR="00EA2F20" w:rsidRDefault="009F43D1">
            <w:pPr>
              <w:pStyle w:val="C-TableText"/>
              <w:keepNext/>
              <w:keepLines/>
              <w:spacing w:before="0" w:after="0"/>
              <w:jc w:val="center"/>
              <w:rPr>
                <w:sz w:val="18"/>
              </w:rPr>
            </w:pPr>
            <w:r>
              <w:rPr>
                <w:sz w:val="18"/>
              </w:rPr>
              <w:t>4,7</w:t>
            </w:r>
          </w:p>
        </w:tc>
      </w:tr>
      <w:tr w:rsidR="00EA2F20" w14:paraId="062428A1" w14:textId="77777777">
        <w:trPr>
          <w:cantSplit/>
        </w:trPr>
        <w:tc>
          <w:tcPr>
            <w:tcW w:w="2694" w:type="dxa"/>
          </w:tcPr>
          <w:p w14:paraId="6099ABEA" w14:textId="77777777" w:rsidR="00EA2F20" w:rsidRDefault="009F43D1">
            <w:pPr>
              <w:pStyle w:val="C-TableText"/>
              <w:keepNext/>
              <w:keepLines/>
              <w:spacing w:before="0" w:after="0"/>
            </w:pPr>
            <w:r>
              <w:t>Andel pasienter med tap av &lt;15 bokstaver fra baseline (PPS </w:t>
            </w:r>
            <w:r>
              <w:rPr>
                <w:vertAlign w:val="superscript"/>
              </w:rPr>
              <w:t>A)</w:t>
            </w:r>
            <w:r>
              <w:t>)</w:t>
            </w:r>
          </w:p>
        </w:tc>
        <w:tc>
          <w:tcPr>
            <w:tcW w:w="1626" w:type="dxa"/>
            <w:vAlign w:val="center"/>
          </w:tcPr>
          <w:p w14:paraId="02651072" w14:textId="77777777" w:rsidR="00EA2F20" w:rsidRDefault="009F43D1">
            <w:pPr>
              <w:pStyle w:val="C-TableText"/>
              <w:keepNext/>
              <w:keepLines/>
              <w:spacing w:before="0" w:after="0"/>
              <w:ind w:left="-108" w:right="-123"/>
              <w:jc w:val="center"/>
              <w:rPr>
                <w:sz w:val="18"/>
                <w:szCs w:val="18"/>
              </w:rPr>
            </w:pPr>
            <w:r>
              <w:rPr>
                <w:sz w:val="18"/>
              </w:rPr>
              <w:t>95,33 %</w:t>
            </w:r>
            <w:r>
              <w:rPr>
                <w:sz w:val="18"/>
                <w:vertAlign w:val="superscript"/>
              </w:rPr>
              <w:t>B)</w:t>
            </w:r>
          </w:p>
        </w:tc>
        <w:tc>
          <w:tcPr>
            <w:tcW w:w="1530" w:type="dxa"/>
            <w:vAlign w:val="center"/>
          </w:tcPr>
          <w:p w14:paraId="7A34901F" w14:textId="77777777" w:rsidR="00EA2F20" w:rsidRDefault="009F43D1">
            <w:pPr>
              <w:pStyle w:val="C-TableText"/>
              <w:keepNext/>
              <w:keepLines/>
              <w:spacing w:before="0" w:after="0"/>
              <w:jc w:val="center"/>
              <w:rPr>
                <w:sz w:val="18"/>
                <w:szCs w:val="18"/>
              </w:rPr>
            </w:pPr>
            <w:r>
              <w:rPr>
                <w:sz w:val="18"/>
              </w:rPr>
              <w:t>92,42 %</w:t>
            </w:r>
          </w:p>
        </w:tc>
        <w:tc>
          <w:tcPr>
            <w:tcW w:w="1350" w:type="dxa"/>
            <w:vAlign w:val="center"/>
          </w:tcPr>
          <w:p w14:paraId="4D89E3A2" w14:textId="77777777" w:rsidR="00EA2F20" w:rsidRDefault="009F43D1">
            <w:pPr>
              <w:pStyle w:val="C-TableText"/>
              <w:keepNext/>
              <w:keepLines/>
              <w:spacing w:before="0" w:after="0"/>
              <w:jc w:val="center"/>
              <w:rPr>
                <w:sz w:val="18"/>
                <w:szCs w:val="18"/>
              </w:rPr>
            </w:pPr>
            <w:r>
              <w:rPr>
                <w:sz w:val="18"/>
              </w:rPr>
              <w:t>94,42 %</w:t>
            </w:r>
            <w:r>
              <w:rPr>
                <w:sz w:val="18"/>
                <w:vertAlign w:val="superscript"/>
              </w:rPr>
              <w:t>B)</w:t>
            </w:r>
          </w:p>
        </w:tc>
        <w:tc>
          <w:tcPr>
            <w:tcW w:w="1800" w:type="dxa"/>
            <w:vAlign w:val="center"/>
          </w:tcPr>
          <w:p w14:paraId="3DEE9DAF" w14:textId="77777777" w:rsidR="00EA2F20" w:rsidRDefault="009F43D1">
            <w:pPr>
              <w:pStyle w:val="C-TableText"/>
              <w:keepNext/>
              <w:keepLines/>
              <w:spacing w:before="0" w:after="0"/>
              <w:jc w:val="center"/>
              <w:rPr>
                <w:sz w:val="18"/>
                <w:szCs w:val="18"/>
              </w:rPr>
            </w:pPr>
            <w:r>
              <w:rPr>
                <w:sz w:val="18"/>
              </w:rPr>
              <w:t>91,60 %</w:t>
            </w:r>
          </w:p>
        </w:tc>
      </w:tr>
      <w:tr w:rsidR="00EA2F20" w14:paraId="79A65290" w14:textId="77777777">
        <w:trPr>
          <w:cantSplit/>
        </w:trPr>
        <w:tc>
          <w:tcPr>
            <w:tcW w:w="2694" w:type="dxa"/>
          </w:tcPr>
          <w:p w14:paraId="34376B1A" w14:textId="77777777" w:rsidR="00EA2F20" w:rsidRDefault="009F43D1">
            <w:pPr>
              <w:pStyle w:val="C-TableText"/>
              <w:keepNext/>
              <w:keepLines/>
              <w:spacing w:before="0" w:after="0"/>
              <w:ind w:left="34"/>
            </w:pPr>
            <w:r>
              <w:t>Forskjell</w:t>
            </w:r>
            <w:r>
              <w:rPr>
                <w:vertAlign w:val="superscript"/>
              </w:rPr>
              <w:t>C)</w:t>
            </w:r>
          </w:p>
          <w:p w14:paraId="4D148A47" w14:textId="77777777" w:rsidR="00EA2F20" w:rsidRDefault="009F43D1">
            <w:pPr>
              <w:pStyle w:val="C-TableText"/>
              <w:keepNext/>
              <w:keepLines/>
              <w:spacing w:before="0" w:after="0"/>
              <w:ind w:left="34"/>
            </w:pPr>
            <w:r>
              <w:t>(95 % KI)</w:t>
            </w:r>
            <w:r>
              <w:rPr>
                <w:vertAlign w:val="superscript"/>
              </w:rPr>
              <w:t>D)</w:t>
            </w:r>
          </w:p>
        </w:tc>
        <w:tc>
          <w:tcPr>
            <w:tcW w:w="1626" w:type="dxa"/>
            <w:vAlign w:val="center"/>
          </w:tcPr>
          <w:p w14:paraId="2809AAB9" w14:textId="77777777" w:rsidR="00EA2F20" w:rsidRDefault="009F43D1">
            <w:pPr>
              <w:pStyle w:val="C-TableText"/>
              <w:keepNext/>
              <w:keepLines/>
              <w:spacing w:before="0" w:after="0"/>
              <w:ind w:left="-108" w:right="-91"/>
              <w:jc w:val="center"/>
              <w:rPr>
                <w:sz w:val="18"/>
                <w:szCs w:val="18"/>
              </w:rPr>
            </w:pPr>
            <w:r>
              <w:rPr>
                <w:sz w:val="18"/>
              </w:rPr>
              <w:t>0,9 %</w:t>
            </w:r>
            <w:r>
              <w:br/>
            </w:r>
            <w:r>
              <w:rPr>
                <w:sz w:val="18"/>
              </w:rPr>
              <w:t>(</w:t>
            </w:r>
            <w:r>
              <w:rPr>
                <w:sz w:val="18"/>
              </w:rPr>
              <w:noBreakHyphen/>
              <w:t>1,7, 3,5)</w:t>
            </w:r>
            <w:r>
              <w:rPr>
                <w:sz w:val="18"/>
                <w:vertAlign w:val="superscript"/>
              </w:rPr>
              <w:t>F)</w:t>
            </w:r>
          </w:p>
        </w:tc>
        <w:tc>
          <w:tcPr>
            <w:tcW w:w="1530" w:type="dxa"/>
            <w:vAlign w:val="center"/>
          </w:tcPr>
          <w:p w14:paraId="15E74863" w14:textId="77777777" w:rsidR="00EA2F20" w:rsidRDefault="009F43D1">
            <w:pPr>
              <w:pStyle w:val="C-TableText"/>
              <w:keepNext/>
              <w:keepLines/>
              <w:spacing w:before="0" w:after="0"/>
              <w:ind w:left="-108" w:right="-91"/>
              <w:jc w:val="center"/>
              <w:rPr>
                <w:sz w:val="18"/>
                <w:szCs w:val="18"/>
              </w:rPr>
            </w:pPr>
            <w:r>
              <w:rPr>
                <w:sz w:val="18"/>
              </w:rPr>
              <w:t>0,8 %</w:t>
            </w:r>
            <w:r>
              <w:br/>
            </w:r>
            <w:r>
              <w:rPr>
                <w:sz w:val="18"/>
              </w:rPr>
              <w:t>(</w:t>
            </w:r>
            <w:r>
              <w:rPr>
                <w:sz w:val="18"/>
              </w:rPr>
              <w:noBreakHyphen/>
              <w:t>2,3, 3,8)</w:t>
            </w:r>
            <w:r>
              <w:rPr>
                <w:sz w:val="18"/>
                <w:vertAlign w:val="superscript"/>
              </w:rPr>
              <w:t>F)</w:t>
            </w:r>
          </w:p>
        </w:tc>
        <w:tc>
          <w:tcPr>
            <w:tcW w:w="1350" w:type="dxa"/>
            <w:vAlign w:val="center"/>
          </w:tcPr>
          <w:p w14:paraId="64D0B4E3" w14:textId="77777777" w:rsidR="00EA2F20" w:rsidRDefault="00EA2F20">
            <w:pPr>
              <w:pStyle w:val="C-TableText"/>
              <w:keepNext/>
              <w:keepLines/>
              <w:spacing w:before="0" w:after="0"/>
              <w:jc w:val="center"/>
              <w:rPr>
                <w:sz w:val="18"/>
                <w:szCs w:val="18"/>
              </w:rPr>
            </w:pPr>
          </w:p>
        </w:tc>
        <w:tc>
          <w:tcPr>
            <w:tcW w:w="1800" w:type="dxa"/>
            <w:vAlign w:val="center"/>
          </w:tcPr>
          <w:p w14:paraId="35B847C6" w14:textId="77777777" w:rsidR="00EA2F20" w:rsidRDefault="00EA2F20">
            <w:pPr>
              <w:pStyle w:val="C-TableText"/>
              <w:keepNext/>
              <w:keepLines/>
              <w:spacing w:before="0" w:after="0"/>
              <w:jc w:val="center"/>
              <w:rPr>
                <w:sz w:val="18"/>
                <w:szCs w:val="18"/>
              </w:rPr>
            </w:pPr>
          </w:p>
        </w:tc>
      </w:tr>
      <w:tr w:rsidR="00EA2F20" w14:paraId="3B89FE22" w14:textId="77777777">
        <w:trPr>
          <w:cantSplit/>
        </w:trPr>
        <w:tc>
          <w:tcPr>
            <w:tcW w:w="2694" w:type="dxa"/>
          </w:tcPr>
          <w:p w14:paraId="7CBA6422" w14:textId="77777777" w:rsidR="00EA2F20" w:rsidRDefault="009F43D1">
            <w:pPr>
              <w:pStyle w:val="C-TableText"/>
              <w:keepNext/>
              <w:keepLines/>
              <w:spacing w:before="0" w:after="0"/>
            </w:pPr>
            <w:r>
              <w:t>Gjennomsnittlig endring i BCVA, målt med ETDRS</w:t>
            </w:r>
            <w:r>
              <w:rPr>
                <w:vertAlign w:val="superscript"/>
              </w:rPr>
              <w:t>A)</w:t>
            </w:r>
            <w:r>
              <w:t xml:space="preserve"> bokstavscore fra baseline</w:t>
            </w:r>
          </w:p>
        </w:tc>
        <w:tc>
          <w:tcPr>
            <w:tcW w:w="1626" w:type="dxa"/>
            <w:vAlign w:val="center"/>
          </w:tcPr>
          <w:p w14:paraId="15A05614" w14:textId="77777777" w:rsidR="00EA2F20" w:rsidRDefault="009F43D1">
            <w:pPr>
              <w:pStyle w:val="C-TableText"/>
              <w:keepNext/>
              <w:keepLines/>
              <w:spacing w:before="0" w:after="0"/>
              <w:jc w:val="center"/>
              <w:rPr>
                <w:sz w:val="18"/>
                <w:szCs w:val="18"/>
              </w:rPr>
            </w:pPr>
            <w:r>
              <w:rPr>
                <w:sz w:val="18"/>
              </w:rPr>
              <w:t>8,40</w:t>
            </w:r>
          </w:p>
        </w:tc>
        <w:tc>
          <w:tcPr>
            <w:tcW w:w="1530" w:type="dxa"/>
            <w:vAlign w:val="center"/>
          </w:tcPr>
          <w:p w14:paraId="4312FC21" w14:textId="77777777" w:rsidR="00EA2F20" w:rsidRDefault="009F43D1">
            <w:pPr>
              <w:pStyle w:val="C-TableText"/>
              <w:keepNext/>
              <w:keepLines/>
              <w:spacing w:before="0" w:after="0"/>
              <w:jc w:val="center"/>
              <w:rPr>
                <w:sz w:val="18"/>
                <w:szCs w:val="18"/>
              </w:rPr>
            </w:pPr>
            <w:r>
              <w:rPr>
                <w:sz w:val="18"/>
              </w:rPr>
              <w:t>7,62</w:t>
            </w:r>
          </w:p>
        </w:tc>
        <w:tc>
          <w:tcPr>
            <w:tcW w:w="1350" w:type="dxa"/>
            <w:vAlign w:val="center"/>
          </w:tcPr>
          <w:p w14:paraId="4A5F670A" w14:textId="77777777" w:rsidR="00EA2F20" w:rsidRDefault="009F43D1">
            <w:pPr>
              <w:pStyle w:val="C-TableText"/>
              <w:keepNext/>
              <w:keepLines/>
              <w:spacing w:before="0" w:after="0"/>
              <w:jc w:val="center"/>
              <w:rPr>
                <w:sz w:val="18"/>
                <w:szCs w:val="18"/>
              </w:rPr>
            </w:pPr>
            <w:r>
              <w:rPr>
                <w:sz w:val="18"/>
              </w:rPr>
              <w:t>8,74</w:t>
            </w:r>
          </w:p>
        </w:tc>
        <w:tc>
          <w:tcPr>
            <w:tcW w:w="1800" w:type="dxa"/>
            <w:vAlign w:val="center"/>
          </w:tcPr>
          <w:p w14:paraId="4900B76F" w14:textId="77777777" w:rsidR="00EA2F20" w:rsidRDefault="009F43D1">
            <w:pPr>
              <w:pStyle w:val="C-TableText"/>
              <w:keepNext/>
              <w:keepLines/>
              <w:spacing w:before="0" w:after="0"/>
              <w:jc w:val="center"/>
              <w:rPr>
                <w:sz w:val="18"/>
                <w:szCs w:val="18"/>
              </w:rPr>
            </w:pPr>
            <w:r>
              <w:rPr>
                <w:sz w:val="18"/>
              </w:rPr>
              <w:t>7,89</w:t>
            </w:r>
          </w:p>
        </w:tc>
      </w:tr>
      <w:tr w:rsidR="00EA2F20" w14:paraId="63393BB3" w14:textId="77777777">
        <w:trPr>
          <w:cantSplit/>
        </w:trPr>
        <w:tc>
          <w:tcPr>
            <w:tcW w:w="2694" w:type="dxa"/>
          </w:tcPr>
          <w:p w14:paraId="37E72BE7" w14:textId="77777777" w:rsidR="00EA2F20" w:rsidRDefault="009F43D1">
            <w:pPr>
              <w:pStyle w:val="C-TableText"/>
              <w:keepNext/>
              <w:keepLines/>
              <w:spacing w:before="0" w:after="0"/>
            </w:pPr>
            <w:r>
              <w:t>Forskjell i LS</w:t>
            </w:r>
            <w:r>
              <w:rPr>
                <w:vertAlign w:val="superscript"/>
              </w:rPr>
              <w:t xml:space="preserve"> A)</w:t>
            </w:r>
            <w:r>
              <w:t xml:space="preserve"> gjennomsnittlig endring (ETDRS-bokstaver)</w:t>
            </w:r>
            <w:r>
              <w:rPr>
                <w:vertAlign w:val="superscript"/>
              </w:rPr>
              <w:t>C)</w:t>
            </w:r>
          </w:p>
          <w:p w14:paraId="3A8C16AF" w14:textId="77777777" w:rsidR="00EA2F20" w:rsidRDefault="009F43D1">
            <w:pPr>
              <w:pStyle w:val="C-TableText"/>
              <w:keepNext/>
              <w:keepLines/>
              <w:spacing w:before="0" w:after="0"/>
              <w:ind w:left="34"/>
            </w:pPr>
            <w:r>
              <w:t>(95 % KI)</w:t>
            </w:r>
            <w:r>
              <w:rPr>
                <w:vertAlign w:val="superscript"/>
              </w:rPr>
              <w:t>D)</w:t>
            </w:r>
          </w:p>
        </w:tc>
        <w:tc>
          <w:tcPr>
            <w:tcW w:w="1626" w:type="dxa"/>
            <w:vAlign w:val="center"/>
          </w:tcPr>
          <w:p w14:paraId="2B4F0248" w14:textId="77777777" w:rsidR="00EA2F20" w:rsidRDefault="009F43D1">
            <w:pPr>
              <w:pStyle w:val="C-TableText"/>
              <w:keepNext/>
              <w:keepLines/>
              <w:spacing w:before="0" w:after="0"/>
              <w:ind w:left="-108" w:right="-93"/>
              <w:jc w:val="center"/>
              <w:rPr>
                <w:sz w:val="18"/>
                <w:szCs w:val="18"/>
              </w:rPr>
            </w:pPr>
            <w:r>
              <w:rPr>
                <w:sz w:val="18"/>
              </w:rPr>
              <w:noBreakHyphen/>
              <w:t>0,32</w:t>
            </w:r>
            <w:r>
              <w:br/>
            </w:r>
            <w:r>
              <w:rPr>
                <w:sz w:val="18"/>
              </w:rPr>
              <w:t>(</w:t>
            </w:r>
            <w:r>
              <w:rPr>
                <w:sz w:val="18"/>
              </w:rPr>
              <w:noBreakHyphen/>
              <w:t>1,87, 1,23)</w:t>
            </w:r>
          </w:p>
        </w:tc>
        <w:tc>
          <w:tcPr>
            <w:tcW w:w="1530" w:type="dxa"/>
            <w:vAlign w:val="center"/>
          </w:tcPr>
          <w:p w14:paraId="11173B4F" w14:textId="77777777" w:rsidR="00EA2F20" w:rsidRDefault="009F43D1">
            <w:pPr>
              <w:pStyle w:val="C-TableText"/>
              <w:keepNext/>
              <w:keepLines/>
              <w:spacing w:before="0" w:after="0"/>
              <w:ind w:left="-153" w:right="-138"/>
              <w:jc w:val="center"/>
              <w:rPr>
                <w:sz w:val="18"/>
                <w:szCs w:val="18"/>
              </w:rPr>
            </w:pPr>
            <w:r>
              <w:rPr>
                <w:sz w:val="18"/>
              </w:rPr>
              <w:noBreakHyphen/>
              <w:t>0,25</w:t>
            </w:r>
            <w:r>
              <w:br/>
            </w:r>
            <w:r>
              <w:rPr>
                <w:sz w:val="18"/>
              </w:rPr>
              <w:t>(</w:t>
            </w:r>
            <w:r>
              <w:rPr>
                <w:sz w:val="18"/>
              </w:rPr>
              <w:noBreakHyphen/>
              <w:t>1,98, 1,49)</w:t>
            </w:r>
          </w:p>
        </w:tc>
        <w:tc>
          <w:tcPr>
            <w:tcW w:w="1350" w:type="dxa"/>
            <w:vAlign w:val="center"/>
          </w:tcPr>
          <w:p w14:paraId="434AED30" w14:textId="77777777" w:rsidR="00EA2F20" w:rsidRDefault="00EA2F20">
            <w:pPr>
              <w:pStyle w:val="C-TableText"/>
              <w:keepNext/>
              <w:keepLines/>
              <w:spacing w:before="0" w:after="0"/>
              <w:jc w:val="center"/>
              <w:rPr>
                <w:sz w:val="18"/>
                <w:szCs w:val="18"/>
              </w:rPr>
            </w:pPr>
          </w:p>
        </w:tc>
        <w:tc>
          <w:tcPr>
            <w:tcW w:w="1800" w:type="dxa"/>
            <w:vAlign w:val="center"/>
          </w:tcPr>
          <w:p w14:paraId="2C7A19B7" w14:textId="77777777" w:rsidR="00EA2F20" w:rsidRDefault="00EA2F20">
            <w:pPr>
              <w:pStyle w:val="C-TableText"/>
              <w:keepNext/>
              <w:keepLines/>
              <w:spacing w:before="0" w:after="0"/>
              <w:jc w:val="center"/>
              <w:rPr>
                <w:sz w:val="18"/>
                <w:szCs w:val="18"/>
              </w:rPr>
            </w:pPr>
          </w:p>
        </w:tc>
      </w:tr>
      <w:tr w:rsidR="00EA2F20" w14:paraId="5C04D212" w14:textId="77777777">
        <w:trPr>
          <w:cantSplit/>
        </w:trPr>
        <w:tc>
          <w:tcPr>
            <w:tcW w:w="2694" w:type="dxa"/>
          </w:tcPr>
          <w:p w14:paraId="25B4210A" w14:textId="77777777" w:rsidR="00EA2F20" w:rsidRDefault="009F43D1">
            <w:pPr>
              <w:pStyle w:val="C-TableText"/>
              <w:keepNext/>
              <w:keepLines/>
              <w:spacing w:before="0" w:after="0"/>
            </w:pPr>
            <w:r>
              <w:t>Andel pasienter med forbedring på ≥15 bokstaver fra baseline</w:t>
            </w:r>
          </w:p>
        </w:tc>
        <w:tc>
          <w:tcPr>
            <w:tcW w:w="1626" w:type="dxa"/>
            <w:vAlign w:val="center"/>
          </w:tcPr>
          <w:p w14:paraId="0A643C66" w14:textId="77777777" w:rsidR="00EA2F20" w:rsidRDefault="009F43D1">
            <w:pPr>
              <w:pStyle w:val="C-TableText"/>
              <w:keepNext/>
              <w:keepLines/>
              <w:spacing w:before="0" w:after="0"/>
              <w:jc w:val="center"/>
              <w:rPr>
                <w:sz w:val="18"/>
                <w:szCs w:val="18"/>
              </w:rPr>
            </w:pPr>
            <w:r>
              <w:rPr>
                <w:sz w:val="18"/>
              </w:rPr>
              <w:t>30,97 %</w:t>
            </w:r>
          </w:p>
        </w:tc>
        <w:tc>
          <w:tcPr>
            <w:tcW w:w="1530" w:type="dxa"/>
            <w:vAlign w:val="center"/>
          </w:tcPr>
          <w:p w14:paraId="426DDEA2" w14:textId="77777777" w:rsidR="00EA2F20" w:rsidRDefault="009F43D1">
            <w:pPr>
              <w:pStyle w:val="C-TableText"/>
              <w:keepNext/>
              <w:keepLines/>
              <w:spacing w:before="0" w:after="0"/>
              <w:jc w:val="center"/>
              <w:rPr>
                <w:sz w:val="18"/>
                <w:szCs w:val="18"/>
              </w:rPr>
            </w:pPr>
            <w:r>
              <w:rPr>
                <w:sz w:val="18"/>
              </w:rPr>
              <w:t>33,44 %</w:t>
            </w:r>
          </w:p>
        </w:tc>
        <w:tc>
          <w:tcPr>
            <w:tcW w:w="1350" w:type="dxa"/>
            <w:vAlign w:val="center"/>
          </w:tcPr>
          <w:p w14:paraId="0C02D4EE" w14:textId="77777777" w:rsidR="00EA2F20" w:rsidRDefault="009F43D1">
            <w:pPr>
              <w:pStyle w:val="C-TableText"/>
              <w:keepNext/>
              <w:keepLines/>
              <w:spacing w:before="0" w:after="0"/>
              <w:jc w:val="center"/>
              <w:rPr>
                <w:sz w:val="18"/>
                <w:szCs w:val="18"/>
              </w:rPr>
            </w:pPr>
            <w:r>
              <w:rPr>
                <w:sz w:val="18"/>
              </w:rPr>
              <w:t>32,44 %</w:t>
            </w:r>
          </w:p>
        </w:tc>
        <w:tc>
          <w:tcPr>
            <w:tcW w:w="1800" w:type="dxa"/>
            <w:vAlign w:val="center"/>
          </w:tcPr>
          <w:p w14:paraId="63AF6D66" w14:textId="77777777" w:rsidR="00EA2F20" w:rsidRDefault="009F43D1">
            <w:pPr>
              <w:pStyle w:val="C-TableText"/>
              <w:keepNext/>
              <w:keepLines/>
              <w:spacing w:before="0" w:after="0"/>
              <w:jc w:val="center"/>
              <w:rPr>
                <w:sz w:val="18"/>
                <w:szCs w:val="18"/>
              </w:rPr>
            </w:pPr>
            <w:r>
              <w:rPr>
                <w:sz w:val="18"/>
              </w:rPr>
              <w:t>31,60 %</w:t>
            </w:r>
          </w:p>
        </w:tc>
      </w:tr>
      <w:tr w:rsidR="00EA2F20" w14:paraId="45EF336E" w14:textId="77777777">
        <w:trPr>
          <w:cantSplit/>
        </w:trPr>
        <w:tc>
          <w:tcPr>
            <w:tcW w:w="2694" w:type="dxa"/>
          </w:tcPr>
          <w:p w14:paraId="3FFBEB95" w14:textId="77777777" w:rsidR="00EA2F20" w:rsidRDefault="009F43D1">
            <w:pPr>
              <w:pStyle w:val="C-TableText"/>
              <w:keepNext/>
              <w:keepLines/>
              <w:spacing w:before="0" w:after="0"/>
              <w:ind w:left="34"/>
            </w:pPr>
            <w:r>
              <w:t>Forskjell</w:t>
            </w:r>
            <w:r>
              <w:rPr>
                <w:vertAlign w:val="superscript"/>
              </w:rPr>
              <w:t>C)</w:t>
            </w:r>
          </w:p>
          <w:p w14:paraId="3E899450" w14:textId="77777777" w:rsidR="00EA2F20" w:rsidRDefault="009F43D1">
            <w:pPr>
              <w:pStyle w:val="C-TableText"/>
              <w:keepNext/>
              <w:keepLines/>
              <w:spacing w:before="0" w:after="0"/>
              <w:ind w:left="34"/>
            </w:pPr>
            <w:r>
              <w:t>(95 % KI)</w:t>
            </w:r>
            <w:r>
              <w:rPr>
                <w:vertAlign w:val="superscript"/>
              </w:rPr>
              <w:t>D)</w:t>
            </w:r>
          </w:p>
        </w:tc>
        <w:tc>
          <w:tcPr>
            <w:tcW w:w="1626" w:type="dxa"/>
            <w:vAlign w:val="center"/>
          </w:tcPr>
          <w:p w14:paraId="3F0B8B18" w14:textId="77777777" w:rsidR="00EA2F20" w:rsidRDefault="009F43D1">
            <w:pPr>
              <w:pStyle w:val="C-TableText"/>
              <w:keepNext/>
              <w:keepLines/>
              <w:spacing w:before="0" w:after="0"/>
              <w:jc w:val="center"/>
              <w:rPr>
                <w:sz w:val="18"/>
                <w:szCs w:val="18"/>
              </w:rPr>
            </w:pPr>
            <w:r>
              <w:rPr>
                <w:sz w:val="18"/>
              </w:rPr>
              <w:noBreakHyphen/>
              <w:t>1,5 %</w:t>
            </w:r>
            <w:r>
              <w:br/>
            </w:r>
            <w:r>
              <w:rPr>
                <w:sz w:val="18"/>
              </w:rPr>
              <w:t>(</w:t>
            </w:r>
            <w:r>
              <w:rPr>
                <w:sz w:val="18"/>
              </w:rPr>
              <w:noBreakHyphen/>
              <w:t>6,8, 3,8)</w:t>
            </w:r>
          </w:p>
        </w:tc>
        <w:tc>
          <w:tcPr>
            <w:tcW w:w="1530" w:type="dxa"/>
            <w:vAlign w:val="center"/>
          </w:tcPr>
          <w:p w14:paraId="38E3DCE1" w14:textId="77777777" w:rsidR="00EA2F20" w:rsidRDefault="009F43D1">
            <w:pPr>
              <w:pStyle w:val="C-TableText"/>
              <w:keepNext/>
              <w:keepLines/>
              <w:spacing w:before="0" w:after="0"/>
              <w:jc w:val="center"/>
              <w:rPr>
                <w:sz w:val="18"/>
                <w:szCs w:val="18"/>
              </w:rPr>
            </w:pPr>
            <w:r>
              <w:rPr>
                <w:sz w:val="18"/>
              </w:rPr>
              <w:t>1,8 %</w:t>
            </w:r>
            <w:r>
              <w:br/>
            </w:r>
            <w:r>
              <w:rPr>
                <w:sz w:val="18"/>
              </w:rPr>
              <w:t>(</w:t>
            </w:r>
            <w:r>
              <w:rPr>
                <w:sz w:val="18"/>
              </w:rPr>
              <w:noBreakHyphen/>
              <w:t>3,5, 7,1)</w:t>
            </w:r>
          </w:p>
        </w:tc>
        <w:tc>
          <w:tcPr>
            <w:tcW w:w="1350" w:type="dxa"/>
            <w:vAlign w:val="center"/>
          </w:tcPr>
          <w:p w14:paraId="189D7051" w14:textId="77777777" w:rsidR="00EA2F20" w:rsidRDefault="00EA2F20">
            <w:pPr>
              <w:pStyle w:val="C-TableText"/>
              <w:keepNext/>
              <w:keepLines/>
              <w:spacing w:before="0" w:after="0"/>
              <w:jc w:val="center"/>
              <w:rPr>
                <w:sz w:val="18"/>
                <w:szCs w:val="18"/>
              </w:rPr>
            </w:pPr>
          </w:p>
        </w:tc>
        <w:tc>
          <w:tcPr>
            <w:tcW w:w="1800" w:type="dxa"/>
            <w:vAlign w:val="center"/>
          </w:tcPr>
          <w:p w14:paraId="6AEA9F53" w14:textId="77777777" w:rsidR="00EA2F20" w:rsidRDefault="00EA2F20">
            <w:pPr>
              <w:pStyle w:val="C-TableText"/>
              <w:keepNext/>
              <w:keepLines/>
              <w:spacing w:before="0" w:after="0"/>
              <w:jc w:val="center"/>
              <w:rPr>
                <w:sz w:val="18"/>
                <w:szCs w:val="18"/>
              </w:rPr>
            </w:pPr>
          </w:p>
        </w:tc>
      </w:tr>
    </w:tbl>
    <w:p w14:paraId="0494DB9B" w14:textId="77777777" w:rsidR="00EA2F20" w:rsidRDefault="009F43D1">
      <w:pPr>
        <w:pStyle w:val="GlobalBayerBodyText"/>
        <w:keepNext/>
        <w:keepLines/>
        <w:spacing w:before="0" w:after="0"/>
        <w:ind w:left="426" w:hanging="426"/>
        <w:rPr>
          <w:rFonts w:ascii="Times New Roman" w:hAnsi="Times New Roman"/>
          <w:lang w:val="en-US"/>
        </w:rPr>
      </w:pPr>
      <w:r>
        <w:rPr>
          <w:rFonts w:ascii="Times New Roman" w:hAnsi="Times New Roman"/>
          <w:vertAlign w:val="superscript"/>
          <w:lang w:val="en-US"/>
        </w:rPr>
        <w:t>A)</w:t>
      </w:r>
      <w:r>
        <w:rPr>
          <w:rFonts w:ascii="Times New Roman" w:hAnsi="Times New Roman"/>
          <w:lang w:val="en-US"/>
        </w:rPr>
        <w:tab/>
        <w:t>BCVA: Best Corrected Visual Acuity (Optimalt korrigert synsskarphet)</w:t>
      </w:r>
    </w:p>
    <w:p w14:paraId="5DB97836" w14:textId="77777777" w:rsidR="00EA2F20" w:rsidRDefault="009F43D1">
      <w:pPr>
        <w:pStyle w:val="GlobalBayerBodyText"/>
        <w:keepNext/>
        <w:keepLines/>
        <w:spacing w:before="0" w:after="0"/>
        <w:ind w:left="426" w:hanging="426"/>
        <w:rPr>
          <w:rFonts w:ascii="Times New Roman" w:hAnsi="Times New Roman"/>
          <w:lang w:val="en-US"/>
        </w:rPr>
      </w:pPr>
      <w:r>
        <w:rPr>
          <w:rFonts w:ascii="Times New Roman" w:hAnsi="Times New Roman"/>
          <w:lang w:val="en-US"/>
        </w:rPr>
        <w:tab/>
        <w:t>ETDRS: Early Treatment Diabetic Retinopathy Study</w:t>
      </w:r>
    </w:p>
    <w:p w14:paraId="2F45A495" w14:textId="77777777" w:rsidR="00EA2F20" w:rsidRDefault="009F43D1">
      <w:pPr>
        <w:pStyle w:val="GlobalBayerBodyText"/>
        <w:keepNext/>
        <w:keepLines/>
        <w:spacing w:before="0" w:after="0"/>
        <w:ind w:left="426" w:hanging="426"/>
        <w:rPr>
          <w:rFonts w:ascii="Times New Roman" w:hAnsi="Times New Roman"/>
        </w:rPr>
      </w:pPr>
      <w:r>
        <w:rPr>
          <w:rFonts w:ascii="Times New Roman" w:hAnsi="Times New Roman"/>
          <w:lang w:val="en-US"/>
        </w:rPr>
        <w:tab/>
      </w:r>
      <w:r>
        <w:rPr>
          <w:rFonts w:ascii="Times New Roman" w:hAnsi="Times New Roman"/>
        </w:rPr>
        <w:t>LS: Gjennomsnitt basert på minste kvadraters metode (Least square means) ut fra ANCOVA</w:t>
      </w:r>
    </w:p>
    <w:p w14:paraId="1DC7B05D" w14:textId="77777777" w:rsidR="00EA2F20" w:rsidRDefault="009F43D1">
      <w:pPr>
        <w:pStyle w:val="GlobalBayerBodyText"/>
        <w:keepNext/>
        <w:keepLines/>
        <w:widowControl w:val="0"/>
        <w:spacing w:before="0" w:after="0"/>
        <w:ind w:left="426" w:hanging="426"/>
        <w:rPr>
          <w:rFonts w:ascii="Times New Roman" w:hAnsi="Times New Roman"/>
        </w:rPr>
      </w:pPr>
      <w:r>
        <w:rPr>
          <w:rFonts w:ascii="Times New Roman" w:hAnsi="Times New Roman"/>
        </w:rPr>
        <w:tab/>
        <w:t>PPS: Per-protokoll-populasjon</w:t>
      </w:r>
    </w:p>
    <w:p w14:paraId="10C59729" w14:textId="77777777" w:rsidR="00EA2F20" w:rsidRDefault="009F43D1">
      <w:pPr>
        <w:pStyle w:val="GlobalBayerBodyText"/>
        <w:keepNext/>
        <w:keepLines/>
        <w:spacing w:before="0" w:after="0"/>
        <w:ind w:left="426" w:hanging="426"/>
        <w:rPr>
          <w:rFonts w:ascii="Times New Roman" w:hAnsi="Times New Roman"/>
        </w:rPr>
      </w:pPr>
      <w:r>
        <w:rPr>
          <w:rFonts w:ascii="Times New Roman" w:hAnsi="Times New Roman"/>
          <w:vertAlign w:val="superscript"/>
        </w:rPr>
        <w:t>B)</w:t>
      </w:r>
      <w:r>
        <w:rPr>
          <w:rFonts w:ascii="Times New Roman" w:hAnsi="Times New Roman"/>
        </w:rPr>
        <w:tab/>
        <w:t>Fullt analysesett (</w:t>
      </w:r>
      <w:r>
        <w:rPr>
          <w:rFonts w:ascii="Times New Roman" w:hAnsi="Times New Roman"/>
          <w:lang w:eastAsia="en-US"/>
        </w:rPr>
        <w:t xml:space="preserve">Full Analysis Set, </w:t>
      </w:r>
      <w:r>
        <w:rPr>
          <w:rFonts w:ascii="Times New Roman" w:hAnsi="Times New Roman"/>
        </w:rPr>
        <w:t>FAS), siste observasjon (</w:t>
      </w:r>
      <w:r>
        <w:rPr>
          <w:rFonts w:ascii="Times New Roman" w:hAnsi="Times New Roman"/>
          <w:lang w:eastAsia="en-US"/>
        </w:rPr>
        <w:t xml:space="preserve">Last Observation Carried Forward, </w:t>
      </w:r>
      <w:r>
        <w:rPr>
          <w:rFonts w:ascii="Times New Roman" w:hAnsi="Times New Roman"/>
        </w:rPr>
        <w:t>LOCF) for alle analyser bortsett fra andelen pasienter som opprettholdt synsskarphet i uke 52 i henhold til PPS</w:t>
      </w:r>
    </w:p>
    <w:p w14:paraId="0744BC4A" w14:textId="77777777" w:rsidR="00EA2F20" w:rsidRDefault="009F43D1">
      <w:pPr>
        <w:pStyle w:val="GlobalBayerBodyText"/>
        <w:keepNext/>
        <w:keepLines/>
        <w:spacing w:before="0" w:after="0"/>
        <w:ind w:left="426" w:hanging="426"/>
        <w:rPr>
          <w:rFonts w:ascii="Times New Roman" w:hAnsi="Times New Roman"/>
        </w:rPr>
      </w:pPr>
      <w:r>
        <w:rPr>
          <w:rFonts w:ascii="Times New Roman" w:hAnsi="Times New Roman"/>
          <w:vertAlign w:val="superscript"/>
        </w:rPr>
        <w:t>C)</w:t>
      </w:r>
      <w:r>
        <w:rPr>
          <w:rFonts w:ascii="Times New Roman" w:hAnsi="Times New Roman"/>
        </w:rPr>
        <w:tab/>
        <w:t>Forskjellen er verdien i Eylea</w:t>
      </w:r>
      <w:r>
        <w:rPr>
          <w:rFonts w:ascii="Times New Roman" w:hAnsi="Times New Roman"/>
        </w:rPr>
        <w:noBreakHyphen/>
        <w:t>gruppen minus verdien i ranibizumab</w:t>
      </w:r>
      <w:r>
        <w:rPr>
          <w:rFonts w:ascii="Times New Roman" w:hAnsi="Times New Roman"/>
        </w:rPr>
        <w:noBreakHyphen/>
        <w:t>gruppen. En positiv verdi er i favør av Eylea.</w:t>
      </w:r>
    </w:p>
    <w:p w14:paraId="72F825CA" w14:textId="77777777" w:rsidR="00EA2F20" w:rsidRDefault="009F43D1">
      <w:pPr>
        <w:pStyle w:val="GlobalBayerBodyText"/>
        <w:keepNext/>
        <w:keepLines/>
        <w:spacing w:before="0" w:after="0"/>
        <w:ind w:left="426" w:hanging="426"/>
        <w:rPr>
          <w:rFonts w:ascii="Times New Roman" w:hAnsi="Times New Roman"/>
        </w:rPr>
      </w:pPr>
      <w:r>
        <w:rPr>
          <w:rFonts w:ascii="Times New Roman" w:hAnsi="Times New Roman"/>
          <w:vertAlign w:val="superscript"/>
        </w:rPr>
        <w:t>D)</w:t>
      </w:r>
      <w:r>
        <w:rPr>
          <w:rFonts w:ascii="Times New Roman" w:hAnsi="Times New Roman"/>
        </w:rPr>
        <w:tab/>
        <w:t>Konfidensintervall (KI) beregnet ved tilnærming til normalfordeling</w:t>
      </w:r>
    </w:p>
    <w:p w14:paraId="34CEBE74" w14:textId="77777777" w:rsidR="00EA2F20" w:rsidRDefault="009F43D1">
      <w:pPr>
        <w:pStyle w:val="GlobalBayerBodyText"/>
        <w:keepNext/>
        <w:keepLines/>
        <w:spacing w:before="0" w:after="0"/>
        <w:ind w:left="426" w:hanging="426"/>
        <w:rPr>
          <w:rFonts w:ascii="Times New Roman" w:hAnsi="Times New Roman"/>
        </w:rPr>
      </w:pPr>
      <w:r>
        <w:rPr>
          <w:rFonts w:ascii="Times New Roman" w:hAnsi="Times New Roman"/>
          <w:vertAlign w:val="superscript"/>
        </w:rPr>
        <w:t>E)</w:t>
      </w:r>
      <w:r>
        <w:rPr>
          <w:rFonts w:ascii="Times New Roman" w:hAnsi="Times New Roman"/>
        </w:rPr>
        <w:tab/>
        <w:t>Etter innledende behandling med tre månedlige doser</w:t>
      </w:r>
    </w:p>
    <w:p w14:paraId="7A6D3C95" w14:textId="77777777" w:rsidR="00EA2F20" w:rsidRDefault="009F43D1">
      <w:pPr>
        <w:pStyle w:val="GlobalBayerBodyText"/>
        <w:keepNext/>
        <w:keepLines/>
        <w:spacing w:before="0" w:after="0"/>
        <w:ind w:left="426" w:hanging="426"/>
        <w:rPr>
          <w:rFonts w:ascii="Times New Roman" w:hAnsi="Times New Roman"/>
        </w:rPr>
      </w:pPr>
      <w:r>
        <w:rPr>
          <w:rFonts w:ascii="Times New Roman" w:hAnsi="Times New Roman"/>
          <w:vertAlign w:val="superscript"/>
        </w:rPr>
        <w:t>F)</w:t>
      </w:r>
      <w:r>
        <w:rPr>
          <w:rFonts w:ascii="Times New Roman" w:hAnsi="Times New Roman"/>
        </w:rPr>
        <w:tab/>
        <w:t>Et konfidensintervall som ligger helt over -10 % indikerer ”non-inferiority” for Eylea sammenlignet med ranibizumab</w:t>
      </w:r>
    </w:p>
    <w:p w14:paraId="4BBA152B" w14:textId="77777777" w:rsidR="00EA2F20" w:rsidRDefault="009F43D1">
      <w:pPr>
        <w:keepNext/>
        <w:keepLines/>
        <w:widowControl w:val="0"/>
        <w:tabs>
          <w:tab w:val="clear" w:pos="567"/>
        </w:tabs>
        <w:spacing w:line="240" w:lineRule="auto"/>
        <w:jc w:val="center"/>
        <w:rPr>
          <w:szCs w:val="22"/>
        </w:rPr>
      </w:pPr>
      <w:r>
        <w:rPr>
          <w:b/>
          <w:szCs w:val="22"/>
        </w:rPr>
        <w:br w:type="column"/>
      </w:r>
      <w:r>
        <w:rPr>
          <w:b/>
        </w:rPr>
        <w:t>Figur 1.</w:t>
      </w:r>
      <w:r>
        <w:t xml:space="preserve"> Gjennomsnittlig endring i synsskarphet</w:t>
      </w:r>
    </w:p>
    <w:p w14:paraId="3CCAE1F8" w14:textId="77777777" w:rsidR="00EA2F20" w:rsidRDefault="009F43D1">
      <w:pPr>
        <w:keepNext/>
        <w:keepLines/>
        <w:widowControl w:val="0"/>
        <w:tabs>
          <w:tab w:val="clear" w:pos="567"/>
        </w:tabs>
        <w:spacing w:line="240" w:lineRule="auto"/>
        <w:jc w:val="center"/>
        <w:rPr>
          <w:szCs w:val="22"/>
        </w:rPr>
      </w:pPr>
      <w:r>
        <w:t>fra baseline til uke 96 for sammenslåtte</w:t>
      </w:r>
    </w:p>
    <w:p w14:paraId="4E4BCEA5" w14:textId="77777777" w:rsidR="00EA2F20" w:rsidRDefault="009F43D1">
      <w:pPr>
        <w:pStyle w:val="GlobalBayerBodyText"/>
        <w:keepNext/>
        <w:keepLines/>
        <w:spacing w:before="0" w:after="0"/>
        <w:jc w:val="center"/>
        <w:rPr>
          <w:rFonts w:ascii="Times New Roman" w:hAnsi="Times New Roman"/>
          <w:sz w:val="22"/>
          <w:szCs w:val="22"/>
          <w:u w:val="single"/>
        </w:rPr>
      </w:pPr>
      <w:r>
        <w:rPr>
          <w:rFonts w:ascii="Times New Roman" w:hAnsi="Times New Roman"/>
          <w:sz w:val="22"/>
          <w:szCs w:val="22"/>
        </w:rPr>
        <w:t>data fra studiene View1 og View2</w:t>
      </w:r>
    </w:p>
    <w:p w14:paraId="4D436AD4" w14:textId="77777777" w:rsidR="00EA2F20" w:rsidRDefault="009F43D1">
      <w:pPr>
        <w:keepNext/>
        <w:keepLines/>
        <w:widowControl w:val="0"/>
        <w:tabs>
          <w:tab w:val="clear" w:pos="567"/>
        </w:tabs>
        <w:spacing w:line="240" w:lineRule="auto"/>
        <w:rPr>
          <w:szCs w:val="22"/>
        </w:rPr>
      </w:pPr>
      <w:r>
        <w:tab/>
      </w:r>
    </w:p>
    <w:p w14:paraId="2E662D85" w14:textId="77777777" w:rsidR="00EA2F20" w:rsidRDefault="00EA2F20">
      <w:pPr>
        <w:widowControl w:val="0"/>
        <w:tabs>
          <w:tab w:val="clear" w:pos="567"/>
        </w:tabs>
        <w:spacing w:line="240" w:lineRule="auto"/>
        <w:rPr>
          <w:szCs w:val="22"/>
          <w:highlight w:val="yellow"/>
        </w:rPr>
      </w:pPr>
    </w:p>
    <w:p w14:paraId="20ED0D60" w14:textId="77777777" w:rsidR="00EA2F20" w:rsidRDefault="009F43D1">
      <w:pPr>
        <w:widowControl w:val="0"/>
        <w:tabs>
          <w:tab w:val="clear" w:pos="567"/>
        </w:tabs>
        <w:spacing w:line="240" w:lineRule="auto"/>
        <w:rPr>
          <w:noProof/>
          <w:lang w:eastAsia="en-GB"/>
        </w:rPr>
      </w:pPr>
      <w:r>
        <w:rPr>
          <w:noProof/>
        </w:rPr>
        <mc:AlternateContent>
          <mc:Choice Requires="wps">
            <w:drawing>
              <wp:anchor distT="0" distB="0" distL="114300" distR="114300" simplePos="0" relativeHeight="251658290" behindDoc="0" locked="0" layoutInCell="1" allowOverlap="1" wp14:anchorId="1E24A8E3" wp14:editId="7F6FD212">
                <wp:simplePos x="0" y="0"/>
                <wp:positionH relativeFrom="column">
                  <wp:posOffset>2671445</wp:posOffset>
                </wp:positionH>
                <wp:positionV relativeFrom="paragraph">
                  <wp:posOffset>2073275</wp:posOffset>
                </wp:positionV>
                <wp:extent cx="800100" cy="19939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67EA5" w14:textId="77777777" w:rsidR="00EA2F20" w:rsidRDefault="009F43D1">
                            <w:pPr>
                              <w:spacing w:line="240" w:lineRule="auto"/>
                              <w:jc w:val="center"/>
                              <w:rPr>
                                <w:rFonts w:ascii="Arial" w:hAnsi="Arial" w:cs="Arial"/>
                                <w:sz w:val="14"/>
                                <w:szCs w:val="14"/>
                              </w:rPr>
                            </w:pPr>
                            <w:r>
                              <w:rPr>
                                <w:rFonts w:ascii="Arial" w:hAnsi="Arial" w:cs="Arial"/>
                                <w:sz w:val="14"/>
                                <w:szCs w:val="14"/>
                              </w:rPr>
                              <w:t>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4A8E3" id="Text Box 108" o:spid="_x0000_s1067" type="#_x0000_t202" style="position:absolute;margin-left:210.35pt;margin-top:163.25pt;width:63pt;height:15.7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" stroked="f">
                <v:textbox inset="0,0,0,0">
                  <w:txbxContent>
                    <w:p w14:paraId="2A667EA5" w14:textId="77777777" w:rsidR="00EA2F20" w:rsidRDefault="009F43D1">
                      <w:pPr>
                        <w:spacing w:line="240" w:lineRule="auto"/>
                        <w:jc w:val="center"/>
                        <w:rPr>
                          <w:rFonts w:ascii="Arial" w:hAnsi="Arial" w:cs="Arial"/>
                          <w:sz w:val="14"/>
                          <w:szCs w:val="14"/>
                        </w:rPr>
                      </w:pPr>
                      <w:r>
                        <w:rPr>
                          <w:rFonts w:ascii="Arial" w:hAnsi="Arial" w:cs="Arial"/>
                          <w:sz w:val="14"/>
                          <w:szCs w:val="14"/>
                        </w:rPr>
                        <w:t>Uker</w:t>
                      </w:r>
                    </w:p>
                  </w:txbxContent>
                </v:textbox>
              </v:shape>
            </w:pict>
          </mc:Fallback>
        </mc:AlternateContent>
      </w:r>
      <w:r>
        <w:rPr>
          <w:noProof/>
        </w:rPr>
        <mc:AlternateContent>
          <mc:Choice Requires="wps">
            <w:drawing>
              <wp:anchor distT="0" distB="0" distL="114300" distR="114300" simplePos="0" relativeHeight="251658294" behindDoc="0" locked="0" layoutInCell="1" allowOverlap="1" wp14:anchorId="7FDAF2EC" wp14:editId="0DA647A4">
                <wp:simplePos x="0" y="0"/>
                <wp:positionH relativeFrom="column">
                  <wp:posOffset>109220</wp:posOffset>
                </wp:positionH>
                <wp:positionV relativeFrom="paragraph">
                  <wp:posOffset>147955</wp:posOffset>
                </wp:positionV>
                <wp:extent cx="250825" cy="1752600"/>
                <wp:effectExtent l="0" t="0" r="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1752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77964" w14:textId="77777777" w:rsidR="00EA2F20" w:rsidRDefault="009F43D1">
                            <w:pPr>
                              <w:spacing w:line="240" w:lineRule="auto"/>
                              <w:jc w:val="center"/>
                              <w:rPr>
                                <w:sz w:val="14"/>
                                <w:szCs w:val="14"/>
                              </w:rPr>
                            </w:pPr>
                            <w:r>
                              <w:rPr>
                                <w:sz w:val="14"/>
                                <w:szCs w:val="14"/>
                              </w:rPr>
                              <w:t>Gjennomsnittlig endring i synsskarphet</w:t>
                            </w:r>
                          </w:p>
                          <w:p w14:paraId="6598F9FF" w14:textId="77777777" w:rsidR="00EA2F20" w:rsidRDefault="009F43D1">
                            <w:pPr>
                              <w:spacing w:line="240" w:lineRule="auto"/>
                              <w:jc w:val="center"/>
                              <w:rPr>
                                <w:szCs w:val="14"/>
                              </w:rPr>
                            </w:pPr>
                            <w:r>
                              <w:rPr>
                                <w:sz w:val="14"/>
                                <w:szCs w:val="14"/>
                              </w:rPr>
                              <w:t>(bokstaver)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AF2EC" id="Text Box 107" o:spid="_x0000_s1068" type="#_x0000_t202" style="position:absolute;margin-left:8.6pt;margin-top:11.65pt;width:19.75pt;height:138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" stroked="f">
                <v:textbox style="layout-flow:vertical;mso-layout-flow-alt:bottom-to-top" inset="0,0,0,0">
                  <w:txbxContent>
                    <w:p w14:paraId="7E177964" w14:textId="77777777" w:rsidR="00EA2F20" w:rsidRDefault="009F43D1">
                      <w:pPr>
                        <w:spacing w:line="240" w:lineRule="auto"/>
                        <w:jc w:val="center"/>
                        <w:rPr>
                          <w:sz w:val="14"/>
                          <w:szCs w:val="14"/>
                        </w:rPr>
                      </w:pPr>
                      <w:r>
                        <w:rPr>
                          <w:sz w:val="14"/>
                          <w:szCs w:val="14"/>
                        </w:rPr>
                        <w:t>Gjennomsnittlig endring i synsskarphet</w:t>
                      </w:r>
                    </w:p>
                    <w:p w14:paraId="6598F9FF" w14:textId="77777777" w:rsidR="00EA2F20" w:rsidRDefault="009F43D1">
                      <w:pPr>
                        <w:spacing w:line="240" w:lineRule="auto"/>
                        <w:jc w:val="center"/>
                        <w:rPr>
                          <w:szCs w:val="14"/>
                        </w:rPr>
                      </w:pPr>
                      <w:r>
                        <w:rPr>
                          <w:sz w:val="14"/>
                          <w:szCs w:val="14"/>
                        </w:rPr>
                        <w:t>(bokstaver)</w:t>
                      </w:r>
                    </w:p>
                  </w:txbxContent>
                </v:textbox>
              </v:shape>
            </w:pict>
          </mc:Fallback>
        </mc:AlternateContent>
      </w:r>
      <w:r>
        <w:rPr>
          <w:noProof/>
        </w:rPr>
        <mc:AlternateContent>
          <mc:Choice Requires="wps">
            <w:drawing>
              <wp:anchor distT="0" distB="0" distL="114300" distR="114300" simplePos="0" relativeHeight="251658293" behindDoc="0" locked="0" layoutInCell="1" allowOverlap="1" wp14:anchorId="3F171474" wp14:editId="7378709E">
                <wp:simplePos x="0" y="0"/>
                <wp:positionH relativeFrom="column">
                  <wp:posOffset>3261995</wp:posOffset>
                </wp:positionH>
                <wp:positionV relativeFrom="paragraph">
                  <wp:posOffset>2272665</wp:posOffset>
                </wp:positionV>
                <wp:extent cx="1256030" cy="123190"/>
                <wp:effectExtent l="0"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12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C8564E" w14:textId="77777777" w:rsidR="00EA2F20" w:rsidRDefault="009F43D1">
                            <w:pPr>
                              <w:spacing w:line="240" w:lineRule="auto"/>
                              <w:rPr>
                                <w:rFonts w:ascii="Arial" w:hAnsi="Arial" w:cs="Arial"/>
                                <w:sz w:val="14"/>
                                <w:szCs w:val="14"/>
                                <w:lang w:val="nl-NL"/>
                              </w:rPr>
                            </w:pPr>
                            <w:r>
                              <w:rPr>
                                <w:rFonts w:ascii="Arial" w:hAnsi="Arial" w:cs="Arial"/>
                                <w:sz w:val="14"/>
                                <w:szCs w:val="14"/>
                              </w:rPr>
                              <w:t>Ranibizumab 0,5 mg Q4 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71474" id="Text Box 106" o:spid="_x0000_s1069" type="#_x0000_t202" style="position:absolute;margin-left:256.85pt;margin-top:178.95pt;width:98.9pt;height:9.7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" stroked="f">
                <v:textbox inset="0,0,0,0">
                  <w:txbxContent>
                    <w:p w14:paraId="0EC8564E" w14:textId="77777777" w:rsidR="00EA2F20" w:rsidRDefault="009F43D1">
                      <w:pPr>
                        <w:spacing w:line="240" w:lineRule="auto"/>
                        <w:rPr>
                          <w:rFonts w:ascii="Arial" w:hAnsi="Arial" w:cs="Arial"/>
                          <w:sz w:val="14"/>
                          <w:szCs w:val="14"/>
                          <w:lang w:val="nl-NL"/>
                        </w:rPr>
                      </w:pPr>
                      <w:r>
                        <w:rPr>
                          <w:rFonts w:ascii="Arial" w:hAnsi="Arial" w:cs="Arial"/>
                          <w:sz w:val="14"/>
                          <w:szCs w:val="14"/>
                        </w:rPr>
                        <w:t>Ranibizumab 0,5 mg Q4 uker</w:t>
                      </w:r>
                    </w:p>
                  </w:txbxContent>
                </v:textbox>
              </v:shape>
            </w:pict>
          </mc:Fallback>
        </mc:AlternateContent>
      </w:r>
      <w:r>
        <w:rPr>
          <w:noProof/>
        </w:rPr>
        <mc:AlternateContent>
          <mc:Choice Requires="wps">
            <w:drawing>
              <wp:anchor distT="0" distB="0" distL="114300" distR="114300" simplePos="0" relativeHeight="251658291" behindDoc="0" locked="0" layoutInCell="1" allowOverlap="1" wp14:anchorId="6E854C5D" wp14:editId="0ACF8C71">
                <wp:simplePos x="0" y="0"/>
                <wp:positionH relativeFrom="column">
                  <wp:posOffset>1918970</wp:posOffset>
                </wp:positionH>
                <wp:positionV relativeFrom="paragraph">
                  <wp:posOffset>2272665</wp:posOffset>
                </wp:positionV>
                <wp:extent cx="948055" cy="123190"/>
                <wp:effectExtent l="0" t="0" r="0" b="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12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E476D" w14:textId="77777777" w:rsidR="00EA2F20" w:rsidRDefault="009F43D1">
                            <w:pPr>
                              <w:spacing w:line="240" w:lineRule="auto"/>
                              <w:rPr>
                                <w:rFonts w:ascii="Arial" w:hAnsi="Arial" w:cs="Arial"/>
                                <w:sz w:val="14"/>
                                <w:szCs w:val="14"/>
                                <w:lang w:val="nl-NL"/>
                              </w:rPr>
                            </w:pPr>
                            <w:r>
                              <w:rPr>
                                <w:rFonts w:ascii="Arial" w:hAnsi="Arial" w:cs="Arial"/>
                                <w:sz w:val="14"/>
                                <w:szCs w:val="14"/>
                              </w:rPr>
                              <w:t>EYLEA 2 mg Q8 uker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54C5D" id="Text Box 105" o:spid="_x0000_s1070" type="#_x0000_t202" style="position:absolute;margin-left:151.1pt;margin-top:178.95pt;width:74.65pt;height:9.7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" stroked="f">
                <v:textbox inset="0,0,0,0">
                  <w:txbxContent>
                    <w:p w14:paraId="3D5E476D" w14:textId="77777777" w:rsidR="00EA2F20" w:rsidRDefault="009F43D1">
                      <w:pPr>
                        <w:spacing w:line="240" w:lineRule="auto"/>
                        <w:rPr>
                          <w:rFonts w:ascii="Arial" w:hAnsi="Arial" w:cs="Arial"/>
                          <w:sz w:val="14"/>
                          <w:szCs w:val="14"/>
                          <w:lang w:val="nl-NL"/>
                        </w:rPr>
                      </w:pPr>
                      <w:r>
                        <w:rPr>
                          <w:rFonts w:ascii="Arial" w:hAnsi="Arial" w:cs="Arial"/>
                          <w:sz w:val="14"/>
                          <w:szCs w:val="14"/>
                        </w:rPr>
                        <w:t>EYLEA 2 mg Q8 uker</w:t>
                      </w:r>
                    </w:p>
                  </w:txbxContent>
                </v:textbox>
              </v:shape>
            </w:pict>
          </mc:Fallback>
        </mc:AlternateContent>
      </w:r>
      <w:r>
        <w:rPr>
          <w:noProof/>
        </w:rPr>
        <w:drawing>
          <wp:inline distT="0" distB="0" distL="0" distR="0" wp14:anchorId="574B79E1" wp14:editId="058F9ABD">
            <wp:extent cx="5636260" cy="25933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36260" cy="2593340"/>
                    </a:xfrm>
                    <a:prstGeom prst="rect">
                      <a:avLst/>
                    </a:prstGeom>
                    <a:noFill/>
                    <a:ln>
                      <a:noFill/>
                    </a:ln>
                  </pic:spPr>
                </pic:pic>
              </a:graphicData>
            </a:graphic>
          </wp:inline>
        </w:drawing>
      </w:r>
    </w:p>
    <w:p w14:paraId="4126EF58" w14:textId="77777777" w:rsidR="00EA2F20" w:rsidRDefault="009F43D1">
      <w:pPr>
        <w:widowControl w:val="0"/>
        <w:spacing w:line="240" w:lineRule="auto"/>
        <w:rPr>
          <w:szCs w:val="22"/>
        </w:rPr>
      </w:pPr>
      <w:r>
        <w:t>I analysen av sammenslåtte data fra VIEW1 og VIEW2 ble det vist at Eylea førte til klinisk betydningsfulle endringer fra baseline i prespesifisert sekundært endepunkt for effekt, spørreskjemaet National Eye Institute Visual Function Questionnaire (NEI VFQ</w:t>
      </w:r>
      <w:r>
        <w:noBreakHyphen/>
        <w:t>25), uten forskjeller fra ranibizumab av klinisk betydning. Omfanget av disse endringene samsvarer med det som er sett i publiserte studier, og som tilsvarer en forbedring på 15 bokstaver i BCVA (Best Corrected Visual Acuity).</w:t>
      </w:r>
    </w:p>
    <w:p w14:paraId="0DB8EA26" w14:textId="77777777" w:rsidR="00EA2F20" w:rsidRDefault="00EA2F20">
      <w:pPr>
        <w:widowControl w:val="0"/>
        <w:spacing w:line="240" w:lineRule="auto"/>
        <w:rPr>
          <w:szCs w:val="22"/>
        </w:rPr>
      </w:pPr>
    </w:p>
    <w:p w14:paraId="09FB6BDB" w14:textId="77777777" w:rsidR="00EA2F20" w:rsidRDefault="009F43D1">
      <w:pPr>
        <w:widowControl w:val="0"/>
        <w:tabs>
          <w:tab w:val="clear" w:pos="567"/>
        </w:tabs>
        <w:spacing w:line="240" w:lineRule="auto"/>
        <w:rPr>
          <w:szCs w:val="22"/>
        </w:rPr>
      </w:pPr>
      <w:r>
        <w:t>I det andre året av studiene ble effekten generelt opprettholdt til og med den siste vurderingen i uke 96, og 2</w:t>
      </w:r>
      <w:r>
        <w:noBreakHyphen/>
        <w:t>4 % av pasientene hadde behov for alle injeksjonene på månedlig basis, og en tredjedel av pasientene hadde behov for minst én injeksjon med et injeksjonsintervall på kun én måned.</w:t>
      </w:r>
    </w:p>
    <w:p w14:paraId="0D655EF1" w14:textId="77777777" w:rsidR="00EA2F20" w:rsidRDefault="00EA2F20">
      <w:pPr>
        <w:widowControl w:val="0"/>
        <w:tabs>
          <w:tab w:val="clear" w:pos="567"/>
        </w:tabs>
        <w:spacing w:line="240" w:lineRule="auto"/>
        <w:rPr>
          <w:szCs w:val="22"/>
        </w:rPr>
      </w:pPr>
    </w:p>
    <w:p w14:paraId="04F807BD" w14:textId="77777777" w:rsidR="00EA2F20" w:rsidRDefault="009F43D1">
      <w:pPr>
        <w:widowControl w:val="0"/>
        <w:spacing w:line="240" w:lineRule="auto"/>
        <w:rPr>
          <w:szCs w:val="22"/>
          <w:highlight w:val="yellow"/>
        </w:rPr>
      </w:pPr>
      <w:r>
        <w:t>Reduksjoner i gjennomsnittlig CNV</w:t>
      </w:r>
      <w:r>
        <w:noBreakHyphen/>
        <w:t>område var tydelig i alle dosegrupper i begge studiene.</w:t>
      </w:r>
    </w:p>
    <w:p w14:paraId="3A4D9C60" w14:textId="77777777" w:rsidR="00EA2F20" w:rsidRDefault="00EA2F20">
      <w:pPr>
        <w:widowControl w:val="0"/>
        <w:tabs>
          <w:tab w:val="clear" w:pos="567"/>
        </w:tabs>
        <w:spacing w:line="240" w:lineRule="auto"/>
        <w:rPr>
          <w:szCs w:val="22"/>
        </w:rPr>
      </w:pPr>
    </w:p>
    <w:p w14:paraId="4E74E9FD" w14:textId="77777777" w:rsidR="00EA2F20" w:rsidRDefault="009F43D1">
      <w:pPr>
        <w:widowControl w:val="0"/>
        <w:tabs>
          <w:tab w:val="clear" w:pos="567"/>
        </w:tabs>
        <w:spacing w:line="240" w:lineRule="auto"/>
      </w:pPr>
      <w:r>
        <w:t>Effektresultater i alle evaluerbare undergrupper (f.eks. alder, kjønn, rase, synsskarphet ved baseline, lesjonstype, lesjonsstørrelse) i hver studie og i analysen av sammenslåtte data samsvarte med resultatene i de samlede populasjonene.</w:t>
      </w:r>
    </w:p>
    <w:p w14:paraId="764163F3" w14:textId="77777777" w:rsidR="00EA2F20" w:rsidRDefault="00EA2F20">
      <w:pPr>
        <w:widowControl w:val="0"/>
        <w:tabs>
          <w:tab w:val="clear" w:pos="567"/>
        </w:tabs>
        <w:spacing w:line="240" w:lineRule="auto"/>
        <w:rPr>
          <w:szCs w:val="22"/>
        </w:rPr>
      </w:pPr>
    </w:p>
    <w:p w14:paraId="45A467B3" w14:textId="77777777" w:rsidR="00EA2F20" w:rsidRDefault="009F43D1">
      <w:pPr>
        <w:widowControl w:val="0"/>
        <w:tabs>
          <w:tab w:val="clear" w:pos="567"/>
        </w:tabs>
        <w:spacing w:line="240" w:lineRule="auto"/>
        <w:rPr>
          <w:szCs w:val="22"/>
        </w:rPr>
      </w:pPr>
      <w:r>
        <w:rPr>
          <w:szCs w:val="22"/>
        </w:rPr>
        <w:t xml:space="preserve">ALTAIR var en 96 ukers multisenter, randomisert, åpen studie med 247 japanske pasienter med ikke tidligere behandlet våt AMD, designet for å vurdere effekt og sikkerhet av Eylea med et </w:t>
      </w:r>
      <w:r>
        <w:rPr>
          <w:iCs/>
          <w:szCs w:val="22"/>
        </w:rPr>
        <w:t>“treat-and-extend”-</w:t>
      </w:r>
      <w:r>
        <w:t>doseringsregime</w:t>
      </w:r>
      <w:r>
        <w:rPr>
          <w:iCs/>
          <w:szCs w:val="22"/>
        </w:rPr>
        <w:t xml:space="preserve"> med to ulike justeringer av intervallet (to uker og fire uker).</w:t>
      </w:r>
    </w:p>
    <w:p w14:paraId="4F2B12C5" w14:textId="77777777" w:rsidR="00EA2F20" w:rsidRDefault="00EA2F20">
      <w:pPr>
        <w:widowControl w:val="0"/>
        <w:tabs>
          <w:tab w:val="clear" w:pos="567"/>
        </w:tabs>
        <w:spacing w:line="240" w:lineRule="auto"/>
        <w:rPr>
          <w:szCs w:val="22"/>
        </w:rPr>
      </w:pPr>
    </w:p>
    <w:p w14:paraId="427BFA1D" w14:textId="77777777" w:rsidR="00EA2F20" w:rsidRDefault="009F43D1">
      <w:pPr>
        <w:pStyle w:val="GlobalBayerBodyText"/>
        <w:widowControl w:val="0"/>
        <w:spacing w:before="0" w:after="0"/>
        <w:rPr>
          <w:rFonts w:ascii="Times New Roman" w:hAnsi="Times New Roman"/>
          <w:iCs/>
          <w:sz w:val="22"/>
          <w:szCs w:val="22"/>
        </w:rPr>
      </w:pPr>
      <w:r>
        <w:rPr>
          <w:rFonts w:ascii="Times New Roman" w:hAnsi="Times New Roman"/>
          <w:sz w:val="22"/>
          <w:szCs w:val="22"/>
        </w:rPr>
        <w:t xml:space="preserve">Alle pasientene fikk månedlige doser med 2 mg Eylea i 3 måneder, etterfulgt av én injeksjon etter ytterligere et intervall på 2 måneder. I uke 16 ble pasientene randomisert 1:1 i to behandlingsgrupper: 1) Eylea </w:t>
      </w:r>
      <w:r>
        <w:rPr>
          <w:rFonts w:ascii="Times New Roman" w:hAnsi="Times New Roman"/>
          <w:iCs/>
          <w:sz w:val="22"/>
          <w:szCs w:val="22"/>
        </w:rPr>
        <w:t xml:space="preserve">“treat-and-extend”-doseringsregime med justeringer av intervallet på to uker og 2) </w:t>
      </w:r>
      <w:r>
        <w:rPr>
          <w:rFonts w:ascii="Times New Roman" w:hAnsi="Times New Roman"/>
          <w:sz w:val="22"/>
          <w:szCs w:val="22"/>
        </w:rPr>
        <w:t xml:space="preserve">Eylea </w:t>
      </w:r>
      <w:r>
        <w:rPr>
          <w:rFonts w:ascii="Times New Roman" w:hAnsi="Times New Roman"/>
          <w:iCs/>
          <w:sz w:val="22"/>
          <w:szCs w:val="22"/>
        </w:rPr>
        <w:t>“treat-and-extend”-doseringsregime med justeringer av intervallet på fire uker. Forlengelse eller redusering av injeksjonsintervallet ble bestemt basert på kriterier for syn og/eller anatomi, som var definert i protokollen med et maksimalt injeksjonsintervall på 16 uker for begge gruppene.</w:t>
      </w:r>
    </w:p>
    <w:p w14:paraId="29370F9D" w14:textId="77777777" w:rsidR="00EA2F20" w:rsidRDefault="00EA2F20">
      <w:pPr>
        <w:pStyle w:val="GlobalBayerBodyText"/>
        <w:widowControl w:val="0"/>
        <w:spacing w:before="0" w:after="0"/>
        <w:rPr>
          <w:rFonts w:ascii="Times New Roman" w:hAnsi="Times New Roman"/>
          <w:iCs/>
          <w:sz w:val="22"/>
          <w:szCs w:val="22"/>
        </w:rPr>
      </w:pPr>
    </w:p>
    <w:p w14:paraId="405ED526" w14:textId="77777777" w:rsidR="00EA2F20" w:rsidRDefault="009F43D1">
      <w:pPr>
        <w:widowControl w:val="0"/>
        <w:tabs>
          <w:tab w:val="clear" w:pos="567"/>
        </w:tabs>
        <w:spacing w:line="240" w:lineRule="auto"/>
        <w:rPr>
          <w:szCs w:val="22"/>
        </w:rPr>
      </w:pPr>
      <w:r>
        <w:t xml:space="preserve">Det primære endepunktet for effekt var gjennomsnittlig endring i BCVA fra baseline til uke 52. De sekundære endepunktene for effekt var andelen av pasienter som ikke tapte </w:t>
      </w:r>
      <w:r>
        <w:rPr>
          <w:iCs/>
        </w:rPr>
        <w:t>≥15 bokstaver</w:t>
      </w:r>
      <w:r>
        <w:t xml:space="preserve"> og andelen av pasienter </w:t>
      </w:r>
      <w:r>
        <w:rPr>
          <w:szCs w:val="22"/>
        </w:rPr>
        <w:t xml:space="preserve">som oppnådde en forbedring på minst 15 bokstaver i BCVA </w:t>
      </w:r>
      <w:r>
        <w:t>fra baseline til uke 52.</w:t>
      </w:r>
    </w:p>
    <w:p w14:paraId="1123E7DA" w14:textId="77777777" w:rsidR="00EA2F20" w:rsidRDefault="00EA2F20">
      <w:pPr>
        <w:pStyle w:val="GlobalBayerBodyText"/>
        <w:widowControl w:val="0"/>
        <w:spacing w:before="0" w:after="0"/>
        <w:rPr>
          <w:rFonts w:ascii="Times New Roman" w:hAnsi="Times New Roman"/>
          <w:iCs/>
          <w:sz w:val="22"/>
          <w:szCs w:val="22"/>
        </w:rPr>
      </w:pPr>
    </w:p>
    <w:p w14:paraId="29824FE4" w14:textId="77777777" w:rsidR="00EA2F20" w:rsidRDefault="009F43D1">
      <w:pPr>
        <w:widowControl w:val="0"/>
        <w:spacing w:line="240" w:lineRule="auto"/>
        <w:rPr>
          <w:szCs w:val="22"/>
        </w:rPr>
      </w:pPr>
      <w:r>
        <w:rPr>
          <w:szCs w:val="22"/>
        </w:rPr>
        <w:t xml:space="preserve">I uke 52 oppnådde pasienter i </w:t>
      </w:r>
      <w:r>
        <w:rPr>
          <w:iCs/>
          <w:szCs w:val="22"/>
        </w:rPr>
        <w:t xml:space="preserve">“treat-and-extend”-armen med justeringer på to uker en gjennomsnittlig </w:t>
      </w:r>
      <w:r>
        <w:rPr>
          <w:szCs w:val="22"/>
        </w:rPr>
        <w:t>forbedring på 9,0 bokstaver fra baseline sammenlignet med 8,4 bokstaver for pasienter i gruppen med justeringer på fire uker [LS</w:t>
      </w:r>
      <w:r>
        <w:rPr>
          <w:szCs w:val="22"/>
          <w:vertAlign w:val="superscript"/>
        </w:rPr>
        <w:t xml:space="preserve"> </w:t>
      </w:r>
      <w:r>
        <w:rPr>
          <w:szCs w:val="22"/>
        </w:rPr>
        <w:t xml:space="preserve">gjennomsnittlig endring i bokstaver </w:t>
      </w:r>
      <w:r>
        <w:rPr>
          <w:iCs/>
          <w:szCs w:val="22"/>
        </w:rPr>
        <w:t>(95 % KI): -0,4 (-3,8, 3,0), ANCOVA</w:t>
      </w:r>
      <w:r>
        <w:rPr>
          <w:szCs w:val="22"/>
        </w:rPr>
        <w:t xml:space="preserve">]. Andelen pasienter som ikke tapte </w:t>
      </w:r>
      <w:r>
        <w:rPr>
          <w:iCs/>
          <w:szCs w:val="22"/>
        </w:rPr>
        <w:t xml:space="preserve">≥15 bokstaver i de to behandlingsarmene var tilsvarende (96,7 % </w:t>
      </w:r>
      <w:r>
        <w:rPr>
          <w:szCs w:val="22"/>
        </w:rPr>
        <w:t xml:space="preserve">i gruppen med justeringer på to uker </w:t>
      </w:r>
      <w:r>
        <w:rPr>
          <w:iCs/>
          <w:szCs w:val="22"/>
        </w:rPr>
        <w:t xml:space="preserve">og 95,9 % </w:t>
      </w:r>
      <w:r>
        <w:rPr>
          <w:szCs w:val="22"/>
        </w:rPr>
        <w:t>i gruppen med justeringer på fire uker</w:t>
      </w:r>
      <w:r>
        <w:rPr>
          <w:iCs/>
          <w:szCs w:val="22"/>
        </w:rPr>
        <w:t>).</w:t>
      </w:r>
      <w:r>
        <w:rPr>
          <w:szCs w:val="22"/>
        </w:rPr>
        <w:t xml:space="preserve"> Andelen pasienter som oppnådde en forbedring på </w:t>
      </w:r>
      <w:r>
        <w:rPr>
          <w:iCs/>
          <w:szCs w:val="22"/>
        </w:rPr>
        <w:t>≥15</w:t>
      </w:r>
      <w:r>
        <w:rPr>
          <w:szCs w:val="22"/>
        </w:rPr>
        <w:t xml:space="preserve"> bokstaver i uke 52 var 32,5 % i gruppen med justeringer på to uker </w:t>
      </w:r>
      <w:r>
        <w:rPr>
          <w:iCs/>
          <w:szCs w:val="22"/>
        </w:rPr>
        <w:t xml:space="preserve">og 30,9 % </w:t>
      </w:r>
      <w:r>
        <w:rPr>
          <w:szCs w:val="22"/>
        </w:rPr>
        <w:t>i gruppen med justeringer på fire uker</w:t>
      </w:r>
      <w:r>
        <w:rPr>
          <w:iCs/>
          <w:szCs w:val="22"/>
        </w:rPr>
        <w:t>. Andelen pasienter som forlenget injeksjonsintervallet til 12 uker eller mer var 42,3 %</w:t>
      </w:r>
      <w:r>
        <w:rPr>
          <w:szCs w:val="22"/>
        </w:rPr>
        <w:t xml:space="preserve"> i gruppen med justeringer på to uker </w:t>
      </w:r>
      <w:r>
        <w:rPr>
          <w:iCs/>
          <w:szCs w:val="22"/>
        </w:rPr>
        <w:t xml:space="preserve">og 49,6 % </w:t>
      </w:r>
      <w:r>
        <w:rPr>
          <w:szCs w:val="22"/>
        </w:rPr>
        <w:t>i gruppen med justeringer på fire uker. I tillegg ble intervallet forlenget til 16 uker hos 40,7 % av pasientene i gruppen med justeringer på fire uker. Ved siste legebesøk før uke 52 ble neste planlagte injeksjon satt opp med et intervall på 12 uker eller mer hos 56,8 % og 57,8 % av pasientene i gruppen med justeringer på henholdsvis to og fire uker.</w:t>
      </w:r>
    </w:p>
    <w:p w14:paraId="073FB26D" w14:textId="77777777" w:rsidR="00EA2F20" w:rsidRDefault="00EA2F20">
      <w:pPr>
        <w:widowControl w:val="0"/>
        <w:spacing w:line="240" w:lineRule="auto"/>
        <w:rPr>
          <w:szCs w:val="22"/>
        </w:rPr>
      </w:pPr>
    </w:p>
    <w:p w14:paraId="31ACB5D9" w14:textId="77777777" w:rsidR="00EA2F20" w:rsidRDefault="009F43D1">
      <w:pPr>
        <w:widowControl w:val="0"/>
        <w:spacing w:line="240" w:lineRule="auto"/>
        <w:rPr>
          <w:szCs w:val="22"/>
        </w:rPr>
      </w:pPr>
      <w:r>
        <w:rPr>
          <w:szCs w:val="22"/>
        </w:rPr>
        <w:t xml:space="preserve">I det andre året av studien ble effekten generelt opprettholdt til og med siste vurdering i uke 96. </w:t>
      </w:r>
      <w:r>
        <w:t xml:space="preserve">Gjennomsnittlig forbedring fra baseline var på 7,6 bokstaver </w:t>
      </w:r>
      <w:r>
        <w:rPr>
          <w:szCs w:val="22"/>
        </w:rPr>
        <w:t xml:space="preserve">i gruppen som ble justert med to uker og </w:t>
      </w:r>
      <w:r>
        <w:t xml:space="preserve">6,1 bokstaver </w:t>
      </w:r>
      <w:r>
        <w:rPr>
          <w:szCs w:val="22"/>
        </w:rPr>
        <w:t xml:space="preserve">i gruppen som ble justert med fire uker. </w:t>
      </w:r>
      <w:r>
        <w:rPr>
          <w:iCs/>
          <w:szCs w:val="22"/>
        </w:rPr>
        <w:t xml:space="preserve">Andelen pasienter som forlenget injeksjonsintervallet til 12 uker eller mer var 56,9 % </w:t>
      </w:r>
      <w:r>
        <w:rPr>
          <w:szCs w:val="22"/>
        </w:rPr>
        <w:t xml:space="preserve">i gruppen som ble justert med to uker </w:t>
      </w:r>
      <w:r>
        <w:rPr>
          <w:iCs/>
          <w:szCs w:val="22"/>
        </w:rPr>
        <w:t xml:space="preserve">og 60,2 % </w:t>
      </w:r>
      <w:r>
        <w:rPr>
          <w:szCs w:val="22"/>
        </w:rPr>
        <w:t>i gruppen som ble justert med fire uker. Ved siste legebesøk før uke 96 ble neste planlagte injeksjon satt opp med et intervall på 12 uker eller mer hos 64,9 % og 61,2 % av pasientene i gruppen som ble justert med henholdsvis to og fire uker. I løpet av det andre behandlingsåret fikk pasientene i gjennomsnitt 3,6 og 3,7 injeksjoner i gruppen som ble justert med henholdsvis to og fire uker. I løpet av behandlingsperioden på to år fikk pasientene i gjennomsnitt 10,4 injeksjoner.</w:t>
      </w:r>
    </w:p>
    <w:p w14:paraId="49C90CCA" w14:textId="77777777" w:rsidR="00EA2F20" w:rsidRDefault="00EA2F20">
      <w:pPr>
        <w:widowControl w:val="0"/>
        <w:spacing w:line="240" w:lineRule="auto"/>
        <w:rPr>
          <w:szCs w:val="22"/>
        </w:rPr>
      </w:pPr>
    </w:p>
    <w:p w14:paraId="40FC7BBF" w14:textId="77777777" w:rsidR="00EA2F20" w:rsidRDefault="009F43D1">
      <w:pPr>
        <w:widowControl w:val="0"/>
        <w:spacing w:line="240" w:lineRule="auto"/>
        <w:rPr>
          <w:iCs/>
        </w:rPr>
      </w:pPr>
      <w:r>
        <w:t>Okulær og systemisk sikkerhetsprofil var tilsvarende sikkerheten som er sett i de pivotale studiene</w:t>
      </w:r>
      <w:r>
        <w:rPr>
          <w:iCs/>
        </w:rPr>
        <w:t xml:space="preserve"> VIEW1 og VIEW2.</w:t>
      </w:r>
    </w:p>
    <w:p w14:paraId="31242A7A" w14:textId="77777777" w:rsidR="00EA2F20" w:rsidRDefault="00EA2F20">
      <w:pPr>
        <w:widowControl w:val="0"/>
        <w:spacing w:line="240" w:lineRule="auto"/>
        <w:rPr>
          <w:iCs/>
        </w:rPr>
      </w:pPr>
    </w:p>
    <w:p w14:paraId="537E46DD" w14:textId="77777777" w:rsidR="00EA2F20" w:rsidRDefault="009F43D1">
      <w:pPr>
        <w:widowControl w:val="0"/>
        <w:spacing w:line="240" w:lineRule="auto"/>
        <w:rPr>
          <w:iCs/>
        </w:rPr>
      </w:pPr>
      <w:r>
        <w:rPr>
          <w:iCs/>
        </w:rPr>
        <w:t xml:space="preserve">ARIES var en 104-ukers randomisert, åpen multisenterstudie med aktiv kontroll med 269 pasienter. Pasientene hadde ikke tidligere fått behandling for våt AMD, og studien var designet for å undersøke </w:t>
      </w:r>
      <w:r>
        <w:t xml:space="preserve">”non-inferiority” med hensyn på effekt, samt sikkerhet ved et </w:t>
      </w:r>
      <w:r>
        <w:rPr>
          <w:iCs/>
          <w:szCs w:val="22"/>
        </w:rPr>
        <w:t>“treat-and-extend”</w:t>
      </w:r>
      <w:r>
        <w:rPr>
          <w:iCs/>
        </w:rPr>
        <w:t xml:space="preserve">-doseringsregime </w:t>
      </w:r>
      <w:r>
        <w:t>som ble innledet</w:t>
      </w:r>
      <w:r>
        <w:rPr>
          <w:iCs/>
        </w:rPr>
        <w:t xml:space="preserve"> etter administrering av doser i 3 initielle månedlige injeksjoner etterfulgt av en</w:t>
      </w:r>
      <w:r>
        <w:rPr>
          <w:rStyle w:val="CommentReference"/>
          <w:iCs/>
          <w:sz w:val="22"/>
          <w:szCs w:val="20"/>
        </w:rPr>
        <w:t xml:space="preserve"> </w:t>
      </w:r>
      <w:r>
        <w:rPr>
          <w:iCs/>
        </w:rPr>
        <w:t xml:space="preserve">forlengelse til 2 måneders behandlingsintervall vs. et </w:t>
      </w:r>
      <w:r>
        <w:rPr>
          <w:iCs/>
          <w:szCs w:val="22"/>
        </w:rPr>
        <w:t>“treat-and-extend”</w:t>
      </w:r>
      <w:r>
        <w:rPr>
          <w:iCs/>
        </w:rPr>
        <w:t>-doseringsregime</w:t>
      </w:r>
      <w:r>
        <w:t xml:space="preserve"> som ble innledet</w:t>
      </w:r>
      <w:r>
        <w:rPr>
          <w:iCs/>
        </w:rPr>
        <w:t xml:space="preserve"> etter det første året med behandling.</w:t>
      </w:r>
    </w:p>
    <w:p w14:paraId="2E715D22" w14:textId="77777777" w:rsidR="00EA2F20" w:rsidRDefault="00EA2F20">
      <w:pPr>
        <w:widowControl w:val="0"/>
        <w:spacing w:line="240" w:lineRule="auto"/>
        <w:rPr>
          <w:iCs/>
        </w:rPr>
      </w:pPr>
    </w:p>
    <w:p w14:paraId="4E0EBAD1" w14:textId="77777777" w:rsidR="00EA2F20" w:rsidRDefault="009F43D1">
      <w:pPr>
        <w:widowControl w:val="0"/>
        <w:spacing w:line="240" w:lineRule="auto"/>
        <w:rPr>
          <w:szCs w:val="22"/>
        </w:rPr>
      </w:pPr>
      <w:r>
        <w:rPr>
          <w:iCs/>
        </w:rPr>
        <w:t xml:space="preserve">I ARIES-studien ble det også undersøkt om prosentandelen pasienter som, basert på utprøvers avgjørelse, hadde behov for hyppigere behandling enn hver 8. uke. 62 av 269 pasienter fikk hyppigere behandling minst én gang i løpet av studien. Disse pasientene fortsatte i studien og fikk behandling i henhold til utprøvers beste kliniske skjønn, men ikke hyppigere en hver 4. uke, og behandlingsintervallene kunne senere forlenges. Gjennomsnittlig behandlingsintervall etter at det ble bestemt at de skulle få hyppigere behandling var 6,1 uker. </w:t>
      </w:r>
      <w:r>
        <w:rPr>
          <w:szCs w:val="22"/>
        </w:rPr>
        <w:t>BCVA i uke 104 var redusert hos pasienter som hadde behov for mer intensiv behandling minst én gang i løpet av studien sammenlignet med pasienter som ikke hadde dette behovet, og gjennomsnittlig BCVA fra baseline på slutten av studien var +2,3 ± 15,6 bokstaver. Blant pasientene som ble behandlet hyppigere beholdt 85,5 % synet, dvs. tapte færre enn 15 bokstaver, og 19,4 % oppnådde en forbedring på 15 bokstaver eller mer. Sikkerhetsprofilene til pasientene som ble behandlet</w:t>
      </w:r>
      <w:r>
        <w:rPr>
          <w:rStyle w:val="CommentReference"/>
          <w:sz w:val="22"/>
          <w:szCs w:val="22"/>
        </w:rPr>
        <w:t xml:space="preserve"> </w:t>
      </w:r>
      <w:r>
        <w:rPr>
          <w:szCs w:val="22"/>
        </w:rPr>
        <w:t>hyppigere enn hver 8. uke var sammenlignbare med</w:t>
      </w:r>
      <w:r>
        <w:rPr>
          <w:rStyle w:val="CommentReference"/>
          <w:sz w:val="22"/>
          <w:szCs w:val="22"/>
        </w:rPr>
        <w:t xml:space="preserve"> </w:t>
      </w:r>
      <w:r>
        <w:rPr>
          <w:szCs w:val="22"/>
        </w:rPr>
        <w:t xml:space="preserve">sikkerhetsdata i </w:t>
      </w:r>
      <w:r>
        <w:rPr>
          <w:iCs/>
        </w:rPr>
        <w:t>VIEW 1 og VIEW 2.</w:t>
      </w:r>
    </w:p>
    <w:p w14:paraId="2621B91F" w14:textId="77777777" w:rsidR="00EA2F20" w:rsidRDefault="00EA2F20">
      <w:pPr>
        <w:widowControl w:val="0"/>
        <w:tabs>
          <w:tab w:val="clear" w:pos="567"/>
        </w:tabs>
        <w:spacing w:line="240" w:lineRule="auto"/>
        <w:rPr>
          <w:szCs w:val="22"/>
        </w:rPr>
      </w:pPr>
    </w:p>
    <w:p w14:paraId="76C7A1E4" w14:textId="77777777" w:rsidR="00EA2F20" w:rsidRDefault="009F43D1">
      <w:pPr>
        <w:keepNext/>
        <w:widowControl w:val="0"/>
        <w:tabs>
          <w:tab w:val="clear" w:pos="567"/>
        </w:tabs>
        <w:spacing w:line="240" w:lineRule="auto"/>
        <w:rPr>
          <w:i/>
          <w:szCs w:val="22"/>
        </w:rPr>
      </w:pPr>
      <w:r>
        <w:rPr>
          <w:i/>
          <w:szCs w:val="22"/>
        </w:rPr>
        <w:t>Makulaødem sekundært til CRVO</w:t>
      </w:r>
    </w:p>
    <w:p w14:paraId="639A9A8B" w14:textId="77777777" w:rsidR="00EA2F20" w:rsidRDefault="00EA2F20">
      <w:pPr>
        <w:keepNext/>
        <w:widowControl w:val="0"/>
        <w:tabs>
          <w:tab w:val="clear" w:pos="567"/>
        </w:tabs>
        <w:spacing w:line="240" w:lineRule="auto"/>
        <w:rPr>
          <w:i/>
          <w:szCs w:val="22"/>
        </w:rPr>
      </w:pPr>
    </w:p>
    <w:p w14:paraId="3D27A3EF" w14:textId="77777777" w:rsidR="00EA2F20" w:rsidRDefault="009F43D1">
      <w:pPr>
        <w:widowControl w:val="0"/>
        <w:tabs>
          <w:tab w:val="clear" w:pos="567"/>
        </w:tabs>
        <w:spacing w:line="240" w:lineRule="auto"/>
        <w:rPr>
          <w:szCs w:val="22"/>
        </w:rPr>
      </w:pPr>
      <w:r>
        <w:rPr>
          <w:szCs w:val="22"/>
        </w:rPr>
        <w:t>Sikkerhet og effekt av Eylea ble vurdert i to randomiserte, dobbeltblinde multisenterstudier med simulert kontroll hos pasienter med makulaødem sekundært til CRVO (COPERNICUS og GALILEO), der totalt 358 pasienter ble behandlet og vurdert med hensyn til effekt (217 med Eylea). Pasientene var i alderen 22</w:t>
      </w:r>
      <w:r>
        <w:rPr>
          <w:szCs w:val="22"/>
        </w:rPr>
        <w:noBreakHyphen/>
        <w:t xml:space="preserve">89 år med en gjennomsnittsalder på 64 år. I CRVO-studiene </w:t>
      </w:r>
      <w:r>
        <w:t xml:space="preserve">var ca. 52 % (112/217) av pasientene som ble randomisert til Eylea-behandling 65 år eller eldre, og ca. 18 % (38/217) var 75 år eller eldre. </w:t>
      </w:r>
      <w:r>
        <w:rPr>
          <w:szCs w:val="22"/>
        </w:rPr>
        <w:t>I begge studiene ble pasientene tilfeldig fordelt i et 3:2 forhold til enten 2 mg Eylea administrert hver 4. uke (2Q4) eller til kontrollgruppen som fikk simulerte injeksjoner hver 4. uke med totalt 6 injeksjoner.</w:t>
      </w:r>
    </w:p>
    <w:p w14:paraId="34C8CEB5" w14:textId="77777777" w:rsidR="00EA2F20" w:rsidRDefault="00EA2F20">
      <w:pPr>
        <w:tabs>
          <w:tab w:val="clear" w:pos="567"/>
        </w:tabs>
        <w:spacing w:line="240" w:lineRule="auto"/>
        <w:rPr>
          <w:szCs w:val="22"/>
        </w:rPr>
      </w:pPr>
    </w:p>
    <w:p w14:paraId="16AEC927" w14:textId="77777777" w:rsidR="00EA2F20" w:rsidRDefault="009F43D1">
      <w:pPr>
        <w:tabs>
          <w:tab w:val="clear" w:pos="567"/>
        </w:tabs>
        <w:spacing w:line="240" w:lineRule="auto"/>
        <w:rPr>
          <w:szCs w:val="22"/>
        </w:rPr>
      </w:pPr>
      <w:r>
        <w:rPr>
          <w:szCs w:val="22"/>
        </w:rPr>
        <w:t>Etter 6 påfølgende månedlige injeksjoner fikk pasientene kun behandling hvis de oppfylte de forhåndsspesifiserte behandlingskriteriene, bortsett fra pasienter i kontrollgruppen i GALILEO-studien som fortsatte å få simulerte injeksjoner (kontroll til kontroll) inntil uke 52. Fra og med dette tidspunktet ble samtlige pasienter behandlet hvis de forhåndsspesifiserte kriteriene var oppfylt.</w:t>
      </w:r>
    </w:p>
    <w:p w14:paraId="4A679703" w14:textId="77777777" w:rsidR="00EA2F20" w:rsidRDefault="00EA2F20">
      <w:pPr>
        <w:tabs>
          <w:tab w:val="clear" w:pos="567"/>
        </w:tabs>
        <w:spacing w:line="240" w:lineRule="auto"/>
        <w:rPr>
          <w:szCs w:val="22"/>
        </w:rPr>
      </w:pPr>
    </w:p>
    <w:p w14:paraId="031930A0" w14:textId="77777777" w:rsidR="00EA2F20" w:rsidRDefault="009F43D1">
      <w:pPr>
        <w:tabs>
          <w:tab w:val="clear" w:pos="567"/>
        </w:tabs>
        <w:spacing w:line="240" w:lineRule="auto"/>
        <w:rPr>
          <w:szCs w:val="22"/>
        </w:rPr>
      </w:pPr>
      <w:r>
        <w:rPr>
          <w:szCs w:val="22"/>
        </w:rPr>
        <w:t>I begge studiene var det primære endepunktet for effekt andelen av pasienter som oppnådde en forbedring på minst 15 bokstaver i BCVA ved uke 24 sammenlignet med baseline. En sekundær effektvariabel var endring i synsskarphet ved uke 24 sammenlignet med baseline.</w:t>
      </w:r>
    </w:p>
    <w:p w14:paraId="786B1821" w14:textId="77777777" w:rsidR="00EA2F20" w:rsidRDefault="00EA2F20">
      <w:pPr>
        <w:tabs>
          <w:tab w:val="clear" w:pos="567"/>
        </w:tabs>
        <w:spacing w:line="240" w:lineRule="auto"/>
        <w:rPr>
          <w:szCs w:val="22"/>
        </w:rPr>
      </w:pPr>
    </w:p>
    <w:p w14:paraId="3F899810" w14:textId="77777777" w:rsidR="00EA2F20" w:rsidRDefault="009F43D1">
      <w:pPr>
        <w:tabs>
          <w:tab w:val="clear" w:pos="567"/>
        </w:tabs>
        <w:spacing w:line="240" w:lineRule="auto"/>
        <w:rPr>
          <w:szCs w:val="22"/>
        </w:rPr>
      </w:pPr>
      <w:r>
        <w:rPr>
          <w:szCs w:val="22"/>
        </w:rPr>
        <w:t>Forskjellen mellom behandlingsgruppene var statistisk signifikant i favør av Eylea i begge studiene. Maksimal forbedring av synsskarphet ble oppnådd ved 3. måned med etterfølgende stabilisering av synsskarphet og CRT inntil 6 måneder. Den statistisk signifikante forskjellen ble opprettholdt til og med uke 52.</w:t>
      </w:r>
    </w:p>
    <w:p w14:paraId="1C9B61C6" w14:textId="77777777" w:rsidR="00EA2F20" w:rsidRDefault="00EA2F20">
      <w:pPr>
        <w:tabs>
          <w:tab w:val="clear" w:pos="567"/>
        </w:tabs>
        <w:spacing w:line="240" w:lineRule="auto"/>
        <w:rPr>
          <w:szCs w:val="22"/>
        </w:rPr>
      </w:pPr>
    </w:p>
    <w:p w14:paraId="1002B91B" w14:textId="77777777" w:rsidR="00EA2F20" w:rsidRDefault="009F43D1">
      <w:pPr>
        <w:tabs>
          <w:tab w:val="clear" w:pos="567"/>
        </w:tabs>
        <w:spacing w:line="240" w:lineRule="auto"/>
        <w:rPr>
          <w:szCs w:val="22"/>
        </w:rPr>
      </w:pPr>
      <w:r>
        <w:rPr>
          <w:szCs w:val="22"/>
        </w:rPr>
        <w:t>Detaljerte resultater fra analysen av begge studiene er vist i tabell 3 og figur 2 under.</w:t>
      </w:r>
    </w:p>
    <w:p w14:paraId="538401EC" w14:textId="77777777" w:rsidR="00EA2F20" w:rsidRDefault="00EA2F20">
      <w:pPr>
        <w:tabs>
          <w:tab w:val="clear" w:pos="567"/>
        </w:tabs>
        <w:spacing w:before="120" w:after="120" w:line="240" w:lineRule="auto"/>
        <w:rPr>
          <w:szCs w:val="22"/>
        </w:rPr>
      </w:pPr>
    </w:p>
    <w:p w14:paraId="0A4A8EA8" w14:textId="77777777" w:rsidR="00EA2F20" w:rsidRDefault="00EA2F20">
      <w:pPr>
        <w:rPr>
          <w:b/>
        </w:rPr>
        <w:sectPr w:rsidR="00EA2F20">
          <w:endnotePr>
            <w:numFmt w:val="decimal"/>
          </w:endnotePr>
          <w:pgSz w:w="11907" w:h="16840" w:code="9"/>
          <w:pgMar w:top="1134" w:right="1418" w:bottom="1134" w:left="1418" w:header="737" w:footer="737" w:gutter="0"/>
          <w:cols w:space="720"/>
          <w:titlePg/>
        </w:sectPr>
      </w:pPr>
    </w:p>
    <w:p w14:paraId="694F874A" w14:textId="77777777" w:rsidR="00EA2F20" w:rsidRDefault="009F43D1">
      <w:pPr>
        <w:keepNext/>
        <w:rPr>
          <w:szCs w:val="24"/>
          <w:u w:val="single"/>
        </w:rPr>
      </w:pPr>
      <w:r>
        <w:rPr>
          <w:b/>
        </w:rPr>
        <w:t>Tabell 3:</w:t>
      </w:r>
      <w:r>
        <w:t xml:space="preserve"> </w:t>
      </w:r>
      <w:r>
        <w:tab/>
        <w:t>Effektresultater ved uke 24, uke 52 og uke 76/100 (Fullt analysesett med LOCF</w:t>
      </w:r>
      <w:r>
        <w:rPr>
          <w:vertAlign w:val="superscript"/>
        </w:rPr>
        <w:t>C)</w:t>
      </w:r>
      <w:r>
        <w:t>) i COPERNICUS- og GALILEO-studiene</w:t>
      </w:r>
    </w:p>
    <w:p w14:paraId="2B060DEE" w14:textId="77777777" w:rsidR="00EA2F20" w:rsidRDefault="009F43D1">
      <w:pPr>
        <w:keepNext/>
        <w:tabs>
          <w:tab w:val="clear" w:pos="567"/>
        </w:tabs>
        <w:spacing w:line="240" w:lineRule="auto"/>
        <w:rPr>
          <w:b/>
          <w:iCs/>
          <w:sz w:val="16"/>
          <w:szCs w:val="16"/>
        </w:rPr>
      </w:pPr>
      <w:r>
        <w:rPr>
          <w:b/>
          <w:iCs/>
          <w:sz w:val="16"/>
          <w:szCs w:val="16"/>
        </w:rPr>
        <w:br/>
      </w:r>
    </w:p>
    <w:tbl>
      <w:tblPr>
        <w:tblW w:w="146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1"/>
        <w:gridCol w:w="1134"/>
        <w:gridCol w:w="993"/>
        <w:gridCol w:w="1134"/>
        <w:gridCol w:w="1134"/>
        <w:gridCol w:w="1134"/>
        <w:gridCol w:w="1134"/>
        <w:gridCol w:w="1134"/>
        <w:gridCol w:w="992"/>
        <w:gridCol w:w="1134"/>
        <w:gridCol w:w="992"/>
        <w:gridCol w:w="992"/>
        <w:gridCol w:w="1072"/>
      </w:tblGrid>
      <w:tr w:rsidR="00EA2F20" w14:paraId="1ECAAE67" w14:textId="77777777">
        <w:trPr>
          <w:cantSplit/>
        </w:trPr>
        <w:tc>
          <w:tcPr>
            <w:tcW w:w="1701" w:type="dxa"/>
            <w:vMerge w:val="restart"/>
          </w:tcPr>
          <w:p w14:paraId="22513A74" w14:textId="77777777" w:rsidR="00EA2F20" w:rsidRDefault="009F43D1">
            <w:pPr>
              <w:keepNext/>
              <w:tabs>
                <w:tab w:val="clear" w:pos="567"/>
              </w:tabs>
              <w:spacing w:before="60" w:after="60" w:line="240" w:lineRule="auto"/>
              <w:rPr>
                <w:b/>
                <w:sz w:val="20"/>
              </w:rPr>
            </w:pPr>
            <w:r>
              <w:rPr>
                <w:b/>
                <w:sz w:val="20"/>
              </w:rPr>
              <w:t>Effektresultater</w:t>
            </w:r>
          </w:p>
        </w:tc>
        <w:tc>
          <w:tcPr>
            <w:tcW w:w="6663" w:type="dxa"/>
            <w:gridSpan w:val="6"/>
          </w:tcPr>
          <w:p w14:paraId="213C4990" w14:textId="77777777" w:rsidR="00EA2F20" w:rsidRDefault="009F43D1">
            <w:pPr>
              <w:keepNext/>
              <w:tabs>
                <w:tab w:val="clear" w:pos="567"/>
              </w:tabs>
              <w:spacing w:before="60" w:after="60" w:line="240" w:lineRule="auto"/>
              <w:jc w:val="center"/>
              <w:rPr>
                <w:b/>
                <w:sz w:val="20"/>
              </w:rPr>
            </w:pPr>
            <w:r>
              <w:rPr>
                <w:b/>
                <w:sz w:val="20"/>
              </w:rPr>
              <w:t>COPERNICUS</w:t>
            </w:r>
          </w:p>
        </w:tc>
        <w:tc>
          <w:tcPr>
            <w:tcW w:w="6316" w:type="dxa"/>
            <w:gridSpan w:val="6"/>
          </w:tcPr>
          <w:p w14:paraId="20DECF7D" w14:textId="77777777" w:rsidR="00EA2F20" w:rsidRDefault="009F43D1">
            <w:pPr>
              <w:keepNext/>
              <w:tabs>
                <w:tab w:val="clear" w:pos="567"/>
              </w:tabs>
              <w:spacing w:before="60" w:after="60" w:line="240" w:lineRule="auto"/>
              <w:jc w:val="center"/>
              <w:rPr>
                <w:b/>
                <w:sz w:val="20"/>
              </w:rPr>
            </w:pPr>
            <w:r>
              <w:rPr>
                <w:b/>
                <w:sz w:val="20"/>
              </w:rPr>
              <w:t>GALILEO</w:t>
            </w:r>
          </w:p>
        </w:tc>
      </w:tr>
      <w:tr w:rsidR="00EA2F20" w14:paraId="742FA4D3" w14:textId="77777777">
        <w:trPr>
          <w:cantSplit/>
        </w:trPr>
        <w:tc>
          <w:tcPr>
            <w:tcW w:w="1701" w:type="dxa"/>
            <w:vMerge/>
          </w:tcPr>
          <w:p w14:paraId="60915D8A" w14:textId="77777777" w:rsidR="00EA2F20" w:rsidRDefault="00EA2F20">
            <w:pPr>
              <w:keepNext/>
              <w:tabs>
                <w:tab w:val="clear" w:pos="567"/>
              </w:tabs>
              <w:spacing w:before="60" w:after="60" w:line="240" w:lineRule="auto"/>
              <w:rPr>
                <w:b/>
                <w:sz w:val="20"/>
              </w:rPr>
            </w:pPr>
          </w:p>
        </w:tc>
        <w:tc>
          <w:tcPr>
            <w:tcW w:w="2127" w:type="dxa"/>
            <w:gridSpan w:val="2"/>
          </w:tcPr>
          <w:p w14:paraId="43BE52D8" w14:textId="77777777" w:rsidR="00EA2F20" w:rsidRDefault="009F43D1">
            <w:pPr>
              <w:keepNext/>
              <w:tabs>
                <w:tab w:val="clear" w:pos="567"/>
              </w:tabs>
              <w:spacing w:before="60" w:after="60" w:line="240" w:lineRule="auto"/>
              <w:jc w:val="center"/>
              <w:rPr>
                <w:b/>
                <w:sz w:val="20"/>
              </w:rPr>
            </w:pPr>
            <w:r>
              <w:rPr>
                <w:b/>
                <w:sz w:val="20"/>
              </w:rPr>
              <w:t>24 uker</w:t>
            </w:r>
          </w:p>
        </w:tc>
        <w:tc>
          <w:tcPr>
            <w:tcW w:w="2268" w:type="dxa"/>
            <w:gridSpan w:val="2"/>
          </w:tcPr>
          <w:p w14:paraId="777D0EE5" w14:textId="77777777" w:rsidR="00EA2F20" w:rsidRDefault="009F43D1">
            <w:pPr>
              <w:keepNext/>
              <w:tabs>
                <w:tab w:val="clear" w:pos="567"/>
              </w:tabs>
              <w:spacing w:before="60" w:after="60" w:line="240" w:lineRule="auto"/>
              <w:jc w:val="center"/>
              <w:rPr>
                <w:b/>
                <w:sz w:val="20"/>
              </w:rPr>
            </w:pPr>
            <w:r>
              <w:rPr>
                <w:b/>
                <w:sz w:val="20"/>
              </w:rPr>
              <w:t>52 uker</w:t>
            </w:r>
          </w:p>
        </w:tc>
        <w:tc>
          <w:tcPr>
            <w:tcW w:w="2268" w:type="dxa"/>
            <w:gridSpan w:val="2"/>
          </w:tcPr>
          <w:p w14:paraId="13B14CA6" w14:textId="77777777" w:rsidR="00EA2F20" w:rsidRDefault="009F43D1">
            <w:pPr>
              <w:keepNext/>
              <w:tabs>
                <w:tab w:val="clear" w:pos="567"/>
              </w:tabs>
              <w:spacing w:before="60" w:after="60" w:line="240" w:lineRule="auto"/>
              <w:jc w:val="center"/>
              <w:rPr>
                <w:b/>
                <w:sz w:val="20"/>
              </w:rPr>
            </w:pPr>
            <w:r>
              <w:rPr>
                <w:b/>
                <w:sz w:val="20"/>
              </w:rPr>
              <w:t>100 uker</w:t>
            </w:r>
          </w:p>
        </w:tc>
        <w:tc>
          <w:tcPr>
            <w:tcW w:w="2126" w:type="dxa"/>
            <w:gridSpan w:val="2"/>
          </w:tcPr>
          <w:p w14:paraId="13D62DAF" w14:textId="77777777" w:rsidR="00EA2F20" w:rsidRDefault="009F43D1">
            <w:pPr>
              <w:keepNext/>
              <w:tabs>
                <w:tab w:val="clear" w:pos="567"/>
              </w:tabs>
              <w:spacing w:before="60" w:after="60" w:line="240" w:lineRule="auto"/>
              <w:jc w:val="center"/>
              <w:rPr>
                <w:b/>
                <w:sz w:val="20"/>
              </w:rPr>
            </w:pPr>
            <w:r>
              <w:rPr>
                <w:b/>
                <w:sz w:val="20"/>
              </w:rPr>
              <w:t>24 uker</w:t>
            </w:r>
          </w:p>
        </w:tc>
        <w:tc>
          <w:tcPr>
            <w:tcW w:w="2126" w:type="dxa"/>
            <w:gridSpan w:val="2"/>
          </w:tcPr>
          <w:p w14:paraId="1AA360F4" w14:textId="77777777" w:rsidR="00EA2F20" w:rsidRDefault="009F43D1">
            <w:pPr>
              <w:keepNext/>
              <w:tabs>
                <w:tab w:val="clear" w:pos="567"/>
              </w:tabs>
              <w:spacing w:before="60" w:after="60" w:line="240" w:lineRule="auto"/>
              <w:jc w:val="center"/>
              <w:rPr>
                <w:b/>
                <w:sz w:val="20"/>
              </w:rPr>
            </w:pPr>
            <w:r>
              <w:rPr>
                <w:b/>
                <w:sz w:val="20"/>
              </w:rPr>
              <w:t>52 uker</w:t>
            </w:r>
          </w:p>
        </w:tc>
        <w:tc>
          <w:tcPr>
            <w:tcW w:w="2064" w:type="dxa"/>
            <w:gridSpan w:val="2"/>
          </w:tcPr>
          <w:p w14:paraId="08CB23F8" w14:textId="77777777" w:rsidR="00EA2F20" w:rsidRDefault="009F43D1">
            <w:pPr>
              <w:keepNext/>
              <w:tabs>
                <w:tab w:val="clear" w:pos="567"/>
              </w:tabs>
              <w:spacing w:before="60" w:after="60" w:line="240" w:lineRule="auto"/>
              <w:jc w:val="center"/>
              <w:rPr>
                <w:b/>
                <w:sz w:val="20"/>
              </w:rPr>
            </w:pPr>
            <w:r>
              <w:rPr>
                <w:b/>
                <w:sz w:val="20"/>
              </w:rPr>
              <w:t>76 uker</w:t>
            </w:r>
          </w:p>
        </w:tc>
      </w:tr>
      <w:tr w:rsidR="00EA2F20" w14:paraId="42316AAB" w14:textId="77777777">
        <w:trPr>
          <w:cantSplit/>
        </w:trPr>
        <w:tc>
          <w:tcPr>
            <w:tcW w:w="1701" w:type="dxa"/>
            <w:vMerge/>
          </w:tcPr>
          <w:p w14:paraId="62D33AA5" w14:textId="77777777" w:rsidR="00EA2F20" w:rsidRDefault="00EA2F20">
            <w:pPr>
              <w:tabs>
                <w:tab w:val="clear" w:pos="567"/>
              </w:tabs>
              <w:spacing w:before="60" w:after="60" w:line="240" w:lineRule="auto"/>
              <w:rPr>
                <w:sz w:val="18"/>
                <w:szCs w:val="18"/>
              </w:rPr>
            </w:pPr>
          </w:p>
        </w:tc>
        <w:tc>
          <w:tcPr>
            <w:tcW w:w="1134" w:type="dxa"/>
            <w:vAlign w:val="center"/>
          </w:tcPr>
          <w:p w14:paraId="5C7DBFDB" w14:textId="77777777" w:rsidR="00EA2F20" w:rsidRDefault="009F43D1">
            <w:pPr>
              <w:keepNext/>
              <w:tabs>
                <w:tab w:val="clear" w:pos="567"/>
              </w:tabs>
              <w:spacing w:before="60" w:after="60" w:line="240" w:lineRule="auto"/>
              <w:ind w:left="-93" w:right="-18"/>
              <w:jc w:val="center"/>
              <w:rPr>
                <w:b/>
                <w:sz w:val="20"/>
              </w:rPr>
            </w:pPr>
            <w:r>
              <w:rPr>
                <w:b/>
                <w:sz w:val="20"/>
              </w:rPr>
              <w:t>Eylea</w:t>
            </w:r>
          </w:p>
          <w:p w14:paraId="5F360E52" w14:textId="77777777" w:rsidR="00EA2F20" w:rsidRDefault="009F43D1">
            <w:pPr>
              <w:keepNext/>
              <w:tabs>
                <w:tab w:val="clear" w:pos="567"/>
              </w:tabs>
              <w:spacing w:before="60" w:after="60" w:line="240" w:lineRule="auto"/>
              <w:ind w:left="-93" w:right="-18"/>
              <w:jc w:val="center"/>
              <w:rPr>
                <w:b/>
                <w:sz w:val="20"/>
              </w:rPr>
            </w:pPr>
            <w:r>
              <w:rPr>
                <w:b/>
                <w:sz w:val="20"/>
              </w:rPr>
              <w:t>2 mg Q4</w:t>
            </w:r>
          </w:p>
          <w:p w14:paraId="37D050DB" w14:textId="77777777" w:rsidR="00EA2F20" w:rsidRDefault="009F43D1">
            <w:pPr>
              <w:tabs>
                <w:tab w:val="clear" w:pos="567"/>
              </w:tabs>
              <w:spacing w:before="60" w:after="60" w:line="240" w:lineRule="auto"/>
              <w:jc w:val="center"/>
              <w:rPr>
                <w:b/>
                <w:sz w:val="18"/>
                <w:szCs w:val="18"/>
              </w:rPr>
            </w:pPr>
            <w:r>
              <w:rPr>
                <w:b/>
                <w:sz w:val="20"/>
              </w:rPr>
              <w:t>(N = 114)</w:t>
            </w:r>
          </w:p>
        </w:tc>
        <w:tc>
          <w:tcPr>
            <w:tcW w:w="993" w:type="dxa"/>
          </w:tcPr>
          <w:p w14:paraId="4DBABF12" w14:textId="77777777" w:rsidR="00EA2F20" w:rsidRDefault="009F43D1">
            <w:pPr>
              <w:pStyle w:val="C-TableText"/>
              <w:keepNext/>
              <w:keepLines/>
              <w:jc w:val="center"/>
              <w:rPr>
                <w:sz w:val="20"/>
              </w:rPr>
            </w:pPr>
            <w:r>
              <w:rPr>
                <w:b/>
                <w:sz w:val="20"/>
              </w:rPr>
              <w:t>Kontroll</w:t>
            </w:r>
          </w:p>
          <w:p w14:paraId="1040E365" w14:textId="77777777" w:rsidR="00EA2F20" w:rsidRDefault="009F43D1">
            <w:pPr>
              <w:tabs>
                <w:tab w:val="clear" w:pos="567"/>
              </w:tabs>
              <w:spacing w:before="60" w:after="60" w:line="240" w:lineRule="auto"/>
              <w:ind w:left="-93" w:right="-18"/>
              <w:jc w:val="center"/>
              <w:rPr>
                <w:b/>
                <w:sz w:val="18"/>
                <w:szCs w:val="18"/>
              </w:rPr>
            </w:pPr>
            <w:r>
              <w:rPr>
                <w:b/>
                <w:sz w:val="20"/>
              </w:rPr>
              <w:t>(N = 73)</w:t>
            </w:r>
          </w:p>
        </w:tc>
        <w:tc>
          <w:tcPr>
            <w:tcW w:w="1134" w:type="dxa"/>
          </w:tcPr>
          <w:p w14:paraId="2460429B" w14:textId="77777777" w:rsidR="00EA2F20" w:rsidRDefault="009F43D1">
            <w:pPr>
              <w:keepNext/>
              <w:tabs>
                <w:tab w:val="clear" w:pos="567"/>
              </w:tabs>
              <w:spacing w:before="60" w:after="60" w:line="240" w:lineRule="auto"/>
              <w:ind w:left="-93" w:right="-18"/>
              <w:jc w:val="center"/>
              <w:rPr>
                <w:b/>
                <w:sz w:val="20"/>
              </w:rPr>
            </w:pPr>
            <w:r>
              <w:rPr>
                <w:b/>
                <w:sz w:val="20"/>
              </w:rPr>
              <w:t>Eylea</w:t>
            </w:r>
          </w:p>
          <w:p w14:paraId="1BE7EE88" w14:textId="77777777" w:rsidR="00EA2F20" w:rsidRDefault="009F43D1">
            <w:pPr>
              <w:keepNext/>
              <w:tabs>
                <w:tab w:val="clear" w:pos="567"/>
              </w:tabs>
              <w:spacing w:before="60" w:after="60" w:line="240" w:lineRule="auto"/>
              <w:ind w:left="-93" w:right="-18"/>
              <w:jc w:val="center"/>
              <w:rPr>
                <w:b/>
                <w:sz w:val="20"/>
              </w:rPr>
            </w:pPr>
            <w:r>
              <w:rPr>
                <w:b/>
                <w:sz w:val="20"/>
              </w:rPr>
              <w:t>2 mg</w:t>
            </w:r>
          </w:p>
          <w:p w14:paraId="2BB6900E" w14:textId="77777777" w:rsidR="00EA2F20" w:rsidRDefault="009F43D1">
            <w:pPr>
              <w:tabs>
                <w:tab w:val="clear" w:pos="567"/>
              </w:tabs>
              <w:spacing w:before="60" w:after="60" w:line="240" w:lineRule="auto"/>
              <w:jc w:val="center"/>
              <w:rPr>
                <w:sz w:val="18"/>
                <w:szCs w:val="18"/>
              </w:rPr>
            </w:pPr>
            <w:r>
              <w:rPr>
                <w:b/>
                <w:sz w:val="20"/>
              </w:rPr>
              <w:t>(N = 114)</w:t>
            </w:r>
          </w:p>
        </w:tc>
        <w:tc>
          <w:tcPr>
            <w:tcW w:w="1134" w:type="dxa"/>
          </w:tcPr>
          <w:p w14:paraId="15C128DA" w14:textId="77777777" w:rsidR="00EA2F20" w:rsidRDefault="009F43D1">
            <w:pPr>
              <w:pStyle w:val="C-TableText"/>
              <w:keepNext/>
              <w:keepLines/>
              <w:jc w:val="center"/>
              <w:rPr>
                <w:b/>
                <w:sz w:val="20"/>
                <w:vertAlign w:val="superscript"/>
              </w:rPr>
            </w:pPr>
            <w:r>
              <w:rPr>
                <w:b/>
                <w:sz w:val="20"/>
              </w:rPr>
              <w:t>Kontroll</w:t>
            </w:r>
            <w:r>
              <w:rPr>
                <w:b/>
                <w:sz w:val="20"/>
                <w:vertAlign w:val="superscript"/>
              </w:rPr>
              <w:t>E)</w:t>
            </w:r>
          </w:p>
          <w:p w14:paraId="2E48FCC7" w14:textId="77777777" w:rsidR="00EA2F20" w:rsidRDefault="009F43D1">
            <w:pPr>
              <w:tabs>
                <w:tab w:val="clear" w:pos="567"/>
              </w:tabs>
              <w:spacing w:before="60" w:after="60" w:line="240" w:lineRule="auto"/>
              <w:ind w:left="-63"/>
              <w:jc w:val="center"/>
              <w:rPr>
                <w:sz w:val="18"/>
                <w:szCs w:val="18"/>
              </w:rPr>
            </w:pPr>
            <w:r>
              <w:rPr>
                <w:b/>
                <w:sz w:val="20"/>
              </w:rPr>
              <w:t xml:space="preserve"> (N = 73)</w:t>
            </w:r>
          </w:p>
        </w:tc>
        <w:tc>
          <w:tcPr>
            <w:tcW w:w="1134" w:type="dxa"/>
          </w:tcPr>
          <w:p w14:paraId="41162001" w14:textId="77777777" w:rsidR="00EA2F20" w:rsidRDefault="009F43D1">
            <w:pPr>
              <w:keepNext/>
              <w:tabs>
                <w:tab w:val="clear" w:pos="567"/>
              </w:tabs>
              <w:spacing w:before="60" w:after="60" w:line="240" w:lineRule="auto"/>
              <w:ind w:left="-93" w:right="-18"/>
              <w:jc w:val="center"/>
              <w:rPr>
                <w:b/>
                <w:sz w:val="20"/>
              </w:rPr>
            </w:pPr>
            <w:r>
              <w:rPr>
                <w:b/>
                <w:sz w:val="20"/>
              </w:rPr>
              <w:t>Eylea</w:t>
            </w:r>
            <w:r>
              <w:rPr>
                <w:b/>
                <w:sz w:val="20"/>
                <w:vertAlign w:val="superscript"/>
              </w:rPr>
              <w:t xml:space="preserve"> F)</w:t>
            </w:r>
          </w:p>
          <w:p w14:paraId="08D6ABAC" w14:textId="77777777" w:rsidR="00EA2F20" w:rsidRDefault="009F43D1">
            <w:pPr>
              <w:keepNext/>
              <w:tabs>
                <w:tab w:val="clear" w:pos="567"/>
              </w:tabs>
              <w:spacing w:before="60" w:after="60" w:line="240" w:lineRule="auto"/>
              <w:ind w:left="-93" w:right="-18"/>
              <w:jc w:val="center"/>
              <w:rPr>
                <w:b/>
                <w:sz w:val="20"/>
              </w:rPr>
            </w:pPr>
            <w:r>
              <w:rPr>
                <w:b/>
                <w:sz w:val="20"/>
              </w:rPr>
              <w:t>2 mg</w:t>
            </w:r>
          </w:p>
          <w:p w14:paraId="2E8488C7" w14:textId="77777777" w:rsidR="00EA2F20" w:rsidRDefault="009F43D1">
            <w:pPr>
              <w:tabs>
                <w:tab w:val="clear" w:pos="567"/>
              </w:tabs>
              <w:spacing w:before="60" w:after="60" w:line="240" w:lineRule="auto"/>
              <w:jc w:val="center"/>
              <w:rPr>
                <w:sz w:val="18"/>
                <w:szCs w:val="18"/>
              </w:rPr>
            </w:pPr>
            <w:r>
              <w:rPr>
                <w:b/>
                <w:sz w:val="20"/>
              </w:rPr>
              <w:t>(N = 114)</w:t>
            </w:r>
          </w:p>
        </w:tc>
        <w:tc>
          <w:tcPr>
            <w:tcW w:w="1134" w:type="dxa"/>
          </w:tcPr>
          <w:p w14:paraId="2D8002FA" w14:textId="77777777" w:rsidR="00EA2F20" w:rsidRDefault="009F43D1">
            <w:pPr>
              <w:pStyle w:val="C-TableText"/>
              <w:keepNext/>
              <w:keepLines/>
              <w:ind w:left="-33" w:right="-93"/>
              <w:jc w:val="center"/>
              <w:rPr>
                <w:sz w:val="20"/>
              </w:rPr>
            </w:pPr>
            <w:r>
              <w:rPr>
                <w:b/>
                <w:sz w:val="20"/>
              </w:rPr>
              <w:t xml:space="preserve">Kontroll </w:t>
            </w:r>
            <w:r>
              <w:rPr>
                <w:b/>
                <w:sz w:val="20"/>
                <w:vertAlign w:val="superscript"/>
              </w:rPr>
              <w:t>E,F)</w:t>
            </w:r>
            <w:r>
              <w:rPr>
                <w:sz w:val="20"/>
              </w:rPr>
              <w:t xml:space="preserve"> </w:t>
            </w:r>
          </w:p>
          <w:p w14:paraId="22FEEBA4" w14:textId="77777777" w:rsidR="00EA2F20" w:rsidRDefault="009F43D1">
            <w:pPr>
              <w:tabs>
                <w:tab w:val="clear" w:pos="567"/>
              </w:tabs>
              <w:spacing w:before="60" w:after="60" w:line="240" w:lineRule="auto"/>
              <w:ind w:left="-63"/>
              <w:jc w:val="center"/>
              <w:rPr>
                <w:sz w:val="18"/>
                <w:szCs w:val="18"/>
              </w:rPr>
            </w:pPr>
            <w:r>
              <w:rPr>
                <w:sz w:val="20"/>
              </w:rPr>
              <w:t>(</w:t>
            </w:r>
            <w:r>
              <w:rPr>
                <w:b/>
                <w:sz w:val="20"/>
              </w:rPr>
              <w:t>N = 73)</w:t>
            </w:r>
          </w:p>
        </w:tc>
        <w:tc>
          <w:tcPr>
            <w:tcW w:w="1134" w:type="dxa"/>
          </w:tcPr>
          <w:p w14:paraId="28A2BC9C" w14:textId="77777777" w:rsidR="00EA2F20" w:rsidRDefault="009F43D1">
            <w:pPr>
              <w:keepNext/>
              <w:tabs>
                <w:tab w:val="clear" w:pos="567"/>
              </w:tabs>
              <w:spacing w:before="60" w:after="60" w:line="240" w:lineRule="auto"/>
              <w:ind w:left="-93" w:right="-18"/>
              <w:jc w:val="center"/>
              <w:rPr>
                <w:b/>
                <w:sz w:val="20"/>
              </w:rPr>
            </w:pPr>
            <w:r>
              <w:rPr>
                <w:b/>
                <w:sz w:val="20"/>
              </w:rPr>
              <w:t>Eylea</w:t>
            </w:r>
          </w:p>
          <w:p w14:paraId="062A71D6" w14:textId="77777777" w:rsidR="00EA2F20" w:rsidRDefault="009F43D1">
            <w:pPr>
              <w:keepNext/>
              <w:tabs>
                <w:tab w:val="clear" w:pos="567"/>
              </w:tabs>
              <w:spacing w:before="60" w:after="60" w:line="240" w:lineRule="auto"/>
              <w:ind w:left="-93" w:right="-18"/>
              <w:jc w:val="center"/>
              <w:rPr>
                <w:b/>
                <w:sz w:val="20"/>
              </w:rPr>
            </w:pPr>
            <w:r>
              <w:rPr>
                <w:b/>
                <w:sz w:val="20"/>
              </w:rPr>
              <w:t>2 mg Q4</w:t>
            </w:r>
          </w:p>
          <w:p w14:paraId="255DC4F5" w14:textId="77777777" w:rsidR="00EA2F20" w:rsidRDefault="009F43D1">
            <w:pPr>
              <w:tabs>
                <w:tab w:val="clear" w:pos="567"/>
              </w:tabs>
              <w:spacing w:before="60" w:after="60" w:line="240" w:lineRule="auto"/>
              <w:jc w:val="center"/>
              <w:rPr>
                <w:sz w:val="18"/>
                <w:szCs w:val="18"/>
              </w:rPr>
            </w:pPr>
            <w:r>
              <w:rPr>
                <w:b/>
                <w:sz w:val="20"/>
              </w:rPr>
              <w:t>(N = 103)</w:t>
            </w:r>
          </w:p>
        </w:tc>
        <w:tc>
          <w:tcPr>
            <w:tcW w:w="992" w:type="dxa"/>
          </w:tcPr>
          <w:p w14:paraId="1959B6E9" w14:textId="77777777" w:rsidR="00EA2F20" w:rsidRDefault="009F43D1">
            <w:pPr>
              <w:pStyle w:val="C-TableText"/>
              <w:keepNext/>
              <w:keepLines/>
              <w:jc w:val="center"/>
              <w:rPr>
                <w:b/>
                <w:sz w:val="20"/>
              </w:rPr>
            </w:pPr>
            <w:r>
              <w:rPr>
                <w:b/>
                <w:sz w:val="20"/>
              </w:rPr>
              <w:t>Kontroll</w:t>
            </w:r>
          </w:p>
          <w:p w14:paraId="21CABC33" w14:textId="77777777" w:rsidR="00EA2F20" w:rsidRDefault="00EA2F20">
            <w:pPr>
              <w:pStyle w:val="C-TableText"/>
              <w:keepNext/>
              <w:keepLines/>
              <w:jc w:val="center"/>
              <w:rPr>
                <w:sz w:val="20"/>
              </w:rPr>
            </w:pPr>
          </w:p>
          <w:p w14:paraId="79A2A2CD" w14:textId="77777777" w:rsidR="00EA2F20" w:rsidRDefault="009F43D1">
            <w:pPr>
              <w:tabs>
                <w:tab w:val="clear" w:pos="567"/>
              </w:tabs>
              <w:spacing w:before="60" w:after="60" w:line="240" w:lineRule="auto"/>
              <w:ind w:left="-33"/>
              <w:jc w:val="center"/>
              <w:rPr>
                <w:sz w:val="18"/>
                <w:szCs w:val="18"/>
              </w:rPr>
            </w:pPr>
            <w:r>
              <w:rPr>
                <w:b/>
                <w:sz w:val="20"/>
              </w:rPr>
              <w:t>(N = 68)</w:t>
            </w:r>
          </w:p>
        </w:tc>
        <w:tc>
          <w:tcPr>
            <w:tcW w:w="1134" w:type="dxa"/>
          </w:tcPr>
          <w:p w14:paraId="6F4C8E1A" w14:textId="77777777" w:rsidR="00EA2F20" w:rsidRDefault="009F43D1">
            <w:pPr>
              <w:keepNext/>
              <w:tabs>
                <w:tab w:val="clear" w:pos="567"/>
              </w:tabs>
              <w:spacing w:before="60" w:after="60" w:line="240" w:lineRule="auto"/>
              <w:ind w:left="-93" w:right="-18"/>
              <w:jc w:val="center"/>
              <w:rPr>
                <w:b/>
                <w:sz w:val="20"/>
              </w:rPr>
            </w:pPr>
            <w:r>
              <w:rPr>
                <w:b/>
                <w:sz w:val="20"/>
              </w:rPr>
              <w:t>Eylea</w:t>
            </w:r>
          </w:p>
          <w:p w14:paraId="66F4708E" w14:textId="77777777" w:rsidR="00EA2F20" w:rsidRDefault="009F43D1">
            <w:pPr>
              <w:keepNext/>
              <w:tabs>
                <w:tab w:val="clear" w:pos="567"/>
              </w:tabs>
              <w:spacing w:before="60" w:after="60" w:line="240" w:lineRule="auto"/>
              <w:ind w:left="-93" w:right="-18"/>
              <w:jc w:val="center"/>
              <w:rPr>
                <w:b/>
                <w:sz w:val="20"/>
              </w:rPr>
            </w:pPr>
            <w:r>
              <w:rPr>
                <w:b/>
                <w:sz w:val="20"/>
              </w:rPr>
              <w:t>2 mg</w:t>
            </w:r>
          </w:p>
          <w:p w14:paraId="4A8EF431" w14:textId="77777777" w:rsidR="00EA2F20" w:rsidRDefault="009F43D1">
            <w:pPr>
              <w:tabs>
                <w:tab w:val="clear" w:pos="567"/>
              </w:tabs>
              <w:spacing w:before="60" w:after="60" w:line="240" w:lineRule="auto"/>
              <w:ind w:left="-33" w:right="-93"/>
              <w:jc w:val="center"/>
              <w:rPr>
                <w:sz w:val="18"/>
                <w:szCs w:val="18"/>
              </w:rPr>
            </w:pPr>
            <w:r>
              <w:rPr>
                <w:b/>
                <w:sz w:val="20"/>
              </w:rPr>
              <w:t>(N = 103)</w:t>
            </w:r>
          </w:p>
        </w:tc>
        <w:tc>
          <w:tcPr>
            <w:tcW w:w="992" w:type="dxa"/>
          </w:tcPr>
          <w:p w14:paraId="693AD843" w14:textId="77777777" w:rsidR="00EA2F20" w:rsidRDefault="009F43D1">
            <w:pPr>
              <w:tabs>
                <w:tab w:val="clear" w:pos="567"/>
              </w:tabs>
              <w:spacing w:before="60" w:after="60" w:line="240" w:lineRule="auto"/>
              <w:ind w:left="-93"/>
              <w:jc w:val="center"/>
              <w:rPr>
                <w:sz w:val="18"/>
                <w:szCs w:val="18"/>
              </w:rPr>
            </w:pPr>
            <w:r>
              <w:rPr>
                <w:b/>
                <w:sz w:val="20"/>
              </w:rPr>
              <w:t>Kontroll (N = 68)</w:t>
            </w:r>
          </w:p>
        </w:tc>
        <w:tc>
          <w:tcPr>
            <w:tcW w:w="992" w:type="dxa"/>
          </w:tcPr>
          <w:p w14:paraId="118761BA" w14:textId="77777777" w:rsidR="00EA2F20" w:rsidRDefault="009F43D1">
            <w:pPr>
              <w:keepNext/>
              <w:tabs>
                <w:tab w:val="clear" w:pos="567"/>
              </w:tabs>
              <w:spacing w:before="60" w:after="60" w:line="240" w:lineRule="auto"/>
              <w:ind w:left="-93" w:right="-18"/>
              <w:jc w:val="center"/>
              <w:rPr>
                <w:b/>
                <w:sz w:val="20"/>
              </w:rPr>
            </w:pPr>
            <w:r>
              <w:rPr>
                <w:b/>
                <w:sz w:val="20"/>
              </w:rPr>
              <w:t>Eylea</w:t>
            </w:r>
            <w:r>
              <w:rPr>
                <w:b/>
                <w:sz w:val="20"/>
                <w:vertAlign w:val="superscript"/>
                <w:lang w:eastAsia="zh-CN"/>
              </w:rPr>
              <w:t xml:space="preserve"> G</w:t>
            </w:r>
            <w:r>
              <w:rPr>
                <w:b/>
                <w:sz w:val="20"/>
                <w:vertAlign w:val="superscript"/>
              </w:rPr>
              <w:t>)</w:t>
            </w:r>
          </w:p>
          <w:p w14:paraId="11BCD8D1" w14:textId="77777777" w:rsidR="00EA2F20" w:rsidRDefault="009F43D1">
            <w:pPr>
              <w:keepNext/>
              <w:tabs>
                <w:tab w:val="clear" w:pos="567"/>
              </w:tabs>
              <w:spacing w:before="60" w:after="60" w:line="240" w:lineRule="auto"/>
              <w:ind w:left="-93" w:right="-18"/>
              <w:jc w:val="center"/>
              <w:rPr>
                <w:b/>
                <w:sz w:val="20"/>
              </w:rPr>
            </w:pPr>
            <w:r>
              <w:rPr>
                <w:b/>
                <w:sz w:val="20"/>
              </w:rPr>
              <w:t>2 mg</w:t>
            </w:r>
          </w:p>
          <w:p w14:paraId="14D67EE7" w14:textId="77777777" w:rsidR="00EA2F20" w:rsidRDefault="009F43D1">
            <w:pPr>
              <w:tabs>
                <w:tab w:val="clear" w:pos="567"/>
              </w:tabs>
              <w:spacing w:before="60" w:after="60" w:line="240" w:lineRule="auto"/>
              <w:ind w:left="-33" w:right="-93"/>
              <w:jc w:val="center"/>
              <w:rPr>
                <w:sz w:val="18"/>
                <w:szCs w:val="18"/>
              </w:rPr>
            </w:pPr>
            <w:r>
              <w:rPr>
                <w:b/>
                <w:sz w:val="20"/>
              </w:rPr>
              <w:t>(N = 103)</w:t>
            </w:r>
          </w:p>
        </w:tc>
        <w:tc>
          <w:tcPr>
            <w:tcW w:w="1072" w:type="dxa"/>
          </w:tcPr>
          <w:p w14:paraId="03CF2782" w14:textId="77777777" w:rsidR="00EA2F20" w:rsidRDefault="009F43D1">
            <w:pPr>
              <w:tabs>
                <w:tab w:val="clear" w:pos="567"/>
              </w:tabs>
              <w:spacing w:before="60" w:after="60" w:line="240" w:lineRule="auto"/>
              <w:ind w:left="-93"/>
              <w:jc w:val="center"/>
              <w:rPr>
                <w:sz w:val="20"/>
              </w:rPr>
            </w:pPr>
            <w:r>
              <w:rPr>
                <w:b/>
                <w:sz w:val="20"/>
              </w:rPr>
              <w:t xml:space="preserve">Kontroll </w:t>
            </w:r>
            <w:r>
              <w:rPr>
                <w:b/>
                <w:sz w:val="20"/>
                <w:vertAlign w:val="superscript"/>
              </w:rPr>
              <w:t>G)</w:t>
            </w:r>
          </w:p>
          <w:p w14:paraId="3D2B538F" w14:textId="77777777" w:rsidR="00EA2F20" w:rsidRDefault="009F43D1">
            <w:pPr>
              <w:tabs>
                <w:tab w:val="clear" w:pos="567"/>
              </w:tabs>
              <w:spacing w:before="60" w:after="60" w:line="240" w:lineRule="auto"/>
              <w:ind w:left="-93"/>
              <w:jc w:val="center"/>
              <w:rPr>
                <w:sz w:val="18"/>
                <w:szCs w:val="18"/>
              </w:rPr>
            </w:pPr>
            <w:r>
              <w:rPr>
                <w:b/>
                <w:sz w:val="20"/>
              </w:rPr>
              <w:t>(N = 68)</w:t>
            </w:r>
          </w:p>
        </w:tc>
      </w:tr>
      <w:tr w:rsidR="00EA2F20" w14:paraId="24E08F41" w14:textId="77777777">
        <w:trPr>
          <w:cantSplit/>
        </w:trPr>
        <w:tc>
          <w:tcPr>
            <w:tcW w:w="1701" w:type="dxa"/>
          </w:tcPr>
          <w:p w14:paraId="7CD5F42A" w14:textId="77777777" w:rsidR="00EA2F20" w:rsidRDefault="009F43D1">
            <w:pPr>
              <w:tabs>
                <w:tab w:val="clear" w:pos="567"/>
              </w:tabs>
              <w:spacing w:before="60" w:after="60" w:line="240" w:lineRule="auto"/>
              <w:rPr>
                <w:sz w:val="18"/>
                <w:szCs w:val="18"/>
              </w:rPr>
            </w:pPr>
            <w:r>
              <w:rPr>
                <w:sz w:val="18"/>
                <w:szCs w:val="18"/>
              </w:rPr>
              <w:t>Andel pasienter med forbedring på ≥15 bokstaver fra baseline</w:t>
            </w:r>
          </w:p>
        </w:tc>
        <w:tc>
          <w:tcPr>
            <w:tcW w:w="1134" w:type="dxa"/>
            <w:vAlign w:val="center"/>
          </w:tcPr>
          <w:p w14:paraId="3704EB7D" w14:textId="77777777" w:rsidR="00EA2F20" w:rsidRDefault="009F43D1">
            <w:pPr>
              <w:tabs>
                <w:tab w:val="clear" w:pos="567"/>
              </w:tabs>
              <w:spacing w:before="60" w:after="60" w:line="240" w:lineRule="auto"/>
              <w:ind w:left="-108" w:right="-123"/>
              <w:jc w:val="center"/>
              <w:rPr>
                <w:sz w:val="18"/>
                <w:szCs w:val="18"/>
              </w:rPr>
            </w:pPr>
            <w:r>
              <w:rPr>
                <w:sz w:val="18"/>
                <w:szCs w:val="18"/>
              </w:rPr>
              <w:t>56 %</w:t>
            </w:r>
          </w:p>
        </w:tc>
        <w:tc>
          <w:tcPr>
            <w:tcW w:w="993" w:type="dxa"/>
            <w:vAlign w:val="center"/>
          </w:tcPr>
          <w:p w14:paraId="52CAFA8B" w14:textId="77777777" w:rsidR="00EA2F20" w:rsidRDefault="009F43D1">
            <w:pPr>
              <w:tabs>
                <w:tab w:val="clear" w:pos="567"/>
              </w:tabs>
              <w:spacing w:before="60" w:after="60" w:line="240" w:lineRule="auto"/>
              <w:jc w:val="center"/>
              <w:rPr>
                <w:sz w:val="18"/>
                <w:szCs w:val="18"/>
              </w:rPr>
            </w:pPr>
            <w:r>
              <w:rPr>
                <w:sz w:val="18"/>
                <w:szCs w:val="18"/>
              </w:rPr>
              <w:t>12 %</w:t>
            </w:r>
          </w:p>
        </w:tc>
        <w:tc>
          <w:tcPr>
            <w:tcW w:w="1134" w:type="dxa"/>
            <w:vAlign w:val="center"/>
          </w:tcPr>
          <w:p w14:paraId="4FFA820F" w14:textId="77777777" w:rsidR="00EA2F20" w:rsidRDefault="009F43D1">
            <w:pPr>
              <w:tabs>
                <w:tab w:val="clear" w:pos="567"/>
              </w:tabs>
              <w:spacing w:before="60" w:after="60" w:line="240" w:lineRule="auto"/>
              <w:jc w:val="center"/>
              <w:rPr>
                <w:sz w:val="18"/>
                <w:szCs w:val="18"/>
              </w:rPr>
            </w:pPr>
            <w:r>
              <w:rPr>
                <w:sz w:val="18"/>
                <w:szCs w:val="18"/>
              </w:rPr>
              <w:t>55 %</w:t>
            </w:r>
          </w:p>
        </w:tc>
        <w:tc>
          <w:tcPr>
            <w:tcW w:w="1134" w:type="dxa"/>
            <w:vAlign w:val="center"/>
          </w:tcPr>
          <w:p w14:paraId="585C51F0" w14:textId="77777777" w:rsidR="00EA2F20" w:rsidRDefault="009F43D1">
            <w:pPr>
              <w:tabs>
                <w:tab w:val="clear" w:pos="567"/>
              </w:tabs>
              <w:spacing w:before="60" w:after="60" w:line="240" w:lineRule="auto"/>
              <w:jc w:val="center"/>
              <w:rPr>
                <w:sz w:val="18"/>
                <w:szCs w:val="18"/>
              </w:rPr>
            </w:pPr>
            <w:r>
              <w:rPr>
                <w:sz w:val="18"/>
                <w:szCs w:val="18"/>
              </w:rPr>
              <w:t>30 %</w:t>
            </w:r>
          </w:p>
        </w:tc>
        <w:tc>
          <w:tcPr>
            <w:tcW w:w="1134" w:type="dxa"/>
            <w:vAlign w:val="center"/>
          </w:tcPr>
          <w:p w14:paraId="68C051E1" w14:textId="77777777" w:rsidR="00EA2F20" w:rsidRDefault="009F43D1">
            <w:pPr>
              <w:tabs>
                <w:tab w:val="clear" w:pos="567"/>
              </w:tabs>
              <w:spacing w:before="60" w:after="60" w:line="240" w:lineRule="auto"/>
              <w:jc w:val="center"/>
              <w:rPr>
                <w:sz w:val="18"/>
                <w:szCs w:val="18"/>
              </w:rPr>
            </w:pPr>
            <w:r>
              <w:rPr>
                <w:sz w:val="18"/>
                <w:szCs w:val="18"/>
              </w:rPr>
              <w:t>49,1 %</w:t>
            </w:r>
          </w:p>
        </w:tc>
        <w:tc>
          <w:tcPr>
            <w:tcW w:w="1134" w:type="dxa"/>
            <w:vAlign w:val="center"/>
          </w:tcPr>
          <w:p w14:paraId="351221F2" w14:textId="77777777" w:rsidR="00EA2F20" w:rsidRDefault="009F43D1">
            <w:pPr>
              <w:tabs>
                <w:tab w:val="clear" w:pos="567"/>
              </w:tabs>
              <w:spacing w:before="60" w:after="60" w:line="240" w:lineRule="auto"/>
              <w:jc w:val="center"/>
              <w:rPr>
                <w:sz w:val="18"/>
                <w:szCs w:val="18"/>
              </w:rPr>
            </w:pPr>
            <w:r>
              <w:rPr>
                <w:sz w:val="18"/>
                <w:szCs w:val="18"/>
              </w:rPr>
              <w:t>23,3 %</w:t>
            </w:r>
          </w:p>
        </w:tc>
        <w:tc>
          <w:tcPr>
            <w:tcW w:w="1134" w:type="dxa"/>
            <w:vAlign w:val="center"/>
          </w:tcPr>
          <w:p w14:paraId="13AD0866" w14:textId="77777777" w:rsidR="00EA2F20" w:rsidRDefault="009F43D1">
            <w:pPr>
              <w:tabs>
                <w:tab w:val="clear" w:pos="567"/>
              </w:tabs>
              <w:spacing w:before="60" w:after="60" w:line="240" w:lineRule="auto"/>
              <w:ind w:left="-48" w:right="-63"/>
              <w:jc w:val="center"/>
              <w:rPr>
                <w:sz w:val="18"/>
                <w:szCs w:val="18"/>
              </w:rPr>
            </w:pPr>
            <w:r>
              <w:rPr>
                <w:sz w:val="18"/>
                <w:szCs w:val="18"/>
              </w:rPr>
              <w:t>60 %</w:t>
            </w:r>
          </w:p>
        </w:tc>
        <w:tc>
          <w:tcPr>
            <w:tcW w:w="992" w:type="dxa"/>
            <w:vAlign w:val="center"/>
          </w:tcPr>
          <w:p w14:paraId="7027EF78" w14:textId="77777777" w:rsidR="00EA2F20" w:rsidRDefault="009F43D1">
            <w:pPr>
              <w:tabs>
                <w:tab w:val="clear" w:pos="567"/>
              </w:tabs>
              <w:spacing w:before="60" w:after="60" w:line="240" w:lineRule="auto"/>
              <w:jc w:val="center"/>
              <w:rPr>
                <w:sz w:val="18"/>
                <w:szCs w:val="18"/>
              </w:rPr>
            </w:pPr>
            <w:r>
              <w:rPr>
                <w:sz w:val="18"/>
                <w:szCs w:val="18"/>
              </w:rPr>
              <w:t>22 %</w:t>
            </w:r>
          </w:p>
        </w:tc>
        <w:tc>
          <w:tcPr>
            <w:tcW w:w="1134" w:type="dxa"/>
            <w:vAlign w:val="center"/>
          </w:tcPr>
          <w:p w14:paraId="471AB432" w14:textId="77777777" w:rsidR="00EA2F20" w:rsidRDefault="009F43D1">
            <w:pPr>
              <w:tabs>
                <w:tab w:val="clear" w:pos="567"/>
              </w:tabs>
              <w:spacing w:before="60" w:after="60" w:line="240" w:lineRule="auto"/>
              <w:ind w:left="-138" w:right="-93"/>
              <w:jc w:val="center"/>
              <w:rPr>
                <w:sz w:val="18"/>
                <w:szCs w:val="18"/>
              </w:rPr>
            </w:pPr>
            <w:r>
              <w:rPr>
                <w:sz w:val="18"/>
                <w:szCs w:val="18"/>
              </w:rPr>
              <w:t>60 %</w:t>
            </w:r>
          </w:p>
        </w:tc>
        <w:tc>
          <w:tcPr>
            <w:tcW w:w="992" w:type="dxa"/>
            <w:vAlign w:val="center"/>
          </w:tcPr>
          <w:p w14:paraId="667FC7B1" w14:textId="77777777" w:rsidR="00EA2F20" w:rsidRDefault="009F43D1">
            <w:pPr>
              <w:tabs>
                <w:tab w:val="clear" w:pos="567"/>
              </w:tabs>
              <w:spacing w:before="60" w:after="60" w:line="240" w:lineRule="auto"/>
              <w:jc w:val="center"/>
              <w:rPr>
                <w:sz w:val="18"/>
                <w:szCs w:val="18"/>
              </w:rPr>
            </w:pPr>
            <w:r>
              <w:rPr>
                <w:sz w:val="18"/>
                <w:szCs w:val="18"/>
              </w:rPr>
              <w:t>32 %</w:t>
            </w:r>
          </w:p>
        </w:tc>
        <w:tc>
          <w:tcPr>
            <w:tcW w:w="992" w:type="dxa"/>
            <w:vAlign w:val="center"/>
          </w:tcPr>
          <w:p w14:paraId="4F1CAFDC" w14:textId="77777777" w:rsidR="00EA2F20" w:rsidRDefault="009F43D1">
            <w:pPr>
              <w:tabs>
                <w:tab w:val="clear" w:pos="567"/>
              </w:tabs>
              <w:spacing w:before="60" w:after="60" w:line="240" w:lineRule="auto"/>
              <w:ind w:left="-138" w:right="-93"/>
              <w:jc w:val="center"/>
              <w:rPr>
                <w:sz w:val="18"/>
                <w:szCs w:val="18"/>
              </w:rPr>
            </w:pPr>
            <w:r>
              <w:rPr>
                <w:sz w:val="18"/>
                <w:szCs w:val="18"/>
              </w:rPr>
              <w:t>57,3 %</w:t>
            </w:r>
          </w:p>
        </w:tc>
        <w:tc>
          <w:tcPr>
            <w:tcW w:w="1072" w:type="dxa"/>
            <w:vAlign w:val="center"/>
          </w:tcPr>
          <w:p w14:paraId="1A936D9B" w14:textId="77777777" w:rsidR="00EA2F20" w:rsidRDefault="009F43D1">
            <w:pPr>
              <w:tabs>
                <w:tab w:val="clear" w:pos="567"/>
              </w:tabs>
              <w:spacing w:before="60" w:after="60" w:line="240" w:lineRule="auto"/>
              <w:jc w:val="center"/>
              <w:rPr>
                <w:sz w:val="18"/>
                <w:szCs w:val="18"/>
              </w:rPr>
            </w:pPr>
            <w:r>
              <w:rPr>
                <w:sz w:val="18"/>
                <w:szCs w:val="18"/>
              </w:rPr>
              <w:t>29,4 %</w:t>
            </w:r>
          </w:p>
        </w:tc>
      </w:tr>
      <w:tr w:rsidR="00EA2F20" w14:paraId="1DE29C87" w14:textId="77777777">
        <w:trPr>
          <w:cantSplit/>
        </w:trPr>
        <w:tc>
          <w:tcPr>
            <w:tcW w:w="1701" w:type="dxa"/>
            <w:tcBorders>
              <w:bottom w:val="nil"/>
            </w:tcBorders>
          </w:tcPr>
          <w:p w14:paraId="55E47014" w14:textId="77777777" w:rsidR="00EA2F20" w:rsidRDefault="009F43D1">
            <w:pPr>
              <w:tabs>
                <w:tab w:val="clear" w:pos="567"/>
              </w:tabs>
              <w:spacing w:before="60" w:line="240" w:lineRule="auto"/>
              <w:ind w:left="252"/>
              <w:rPr>
                <w:sz w:val="18"/>
                <w:szCs w:val="18"/>
              </w:rPr>
            </w:pPr>
            <w:r>
              <w:rPr>
                <w:sz w:val="18"/>
                <w:szCs w:val="18"/>
              </w:rPr>
              <w:t>Vektet forskjell</w:t>
            </w:r>
            <w:r>
              <w:rPr>
                <w:sz w:val="18"/>
                <w:szCs w:val="18"/>
                <w:vertAlign w:val="superscript"/>
              </w:rPr>
              <w:t>A,B,E)</w:t>
            </w:r>
          </w:p>
          <w:p w14:paraId="37AC8356" w14:textId="77777777" w:rsidR="00EA2F20" w:rsidRDefault="009F43D1">
            <w:pPr>
              <w:tabs>
                <w:tab w:val="clear" w:pos="567"/>
              </w:tabs>
              <w:spacing w:after="60" w:line="240" w:lineRule="auto"/>
              <w:ind w:left="252"/>
              <w:rPr>
                <w:sz w:val="18"/>
                <w:szCs w:val="18"/>
              </w:rPr>
            </w:pPr>
            <w:r>
              <w:rPr>
                <w:sz w:val="18"/>
                <w:szCs w:val="18"/>
              </w:rPr>
              <w:t>(95 % KI)</w:t>
            </w:r>
          </w:p>
        </w:tc>
        <w:tc>
          <w:tcPr>
            <w:tcW w:w="1134" w:type="dxa"/>
            <w:tcBorders>
              <w:bottom w:val="nil"/>
            </w:tcBorders>
            <w:vAlign w:val="center"/>
          </w:tcPr>
          <w:p w14:paraId="70374C70" w14:textId="77777777" w:rsidR="00EA2F20" w:rsidRDefault="009F43D1">
            <w:pPr>
              <w:tabs>
                <w:tab w:val="clear" w:pos="567"/>
              </w:tabs>
              <w:spacing w:before="60" w:after="60" w:line="240" w:lineRule="auto"/>
              <w:ind w:left="-108" w:right="-91"/>
              <w:jc w:val="center"/>
              <w:rPr>
                <w:sz w:val="18"/>
                <w:szCs w:val="18"/>
              </w:rPr>
            </w:pPr>
            <w:r>
              <w:rPr>
                <w:sz w:val="18"/>
                <w:szCs w:val="18"/>
              </w:rPr>
              <w:t>44,8 %</w:t>
            </w:r>
            <w:r>
              <w:rPr>
                <w:sz w:val="18"/>
                <w:szCs w:val="18"/>
              </w:rPr>
              <w:br/>
              <w:t>(33,0, 56,6)</w:t>
            </w:r>
          </w:p>
        </w:tc>
        <w:tc>
          <w:tcPr>
            <w:tcW w:w="993" w:type="dxa"/>
            <w:tcBorders>
              <w:bottom w:val="nil"/>
            </w:tcBorders>
            <w:vAlign w:val="center"/>
          </w:tcPr>
          <w:p w14:paraId="147C487F" w14:textId="77777777" w:rsidR="00EA2F20" w:rsidRDefault="00EA2F20">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7EF5E183" w14:textId="77777777" w:rsidR="00EA2F20" w:rsidRDefault="009F43D1">
            <w:pPr>
              <w:tabs>
                <w:tab w:val="clear" w:pos="567"/>
              </w:tabs>
              <w:spacing w:before="60" w:after="60" w:line="240" w:lineRule="auto"/>
              <w:ind w:left="-108" w:right="-91"/>
              <w:jc w:val="center"/>
              <w:rPr>
                <w:sz w:val="18"/>
                <w:szCs w:val="18"/>
              </w:rPr>
            </w:pPr>
            <w:r>
              <w:rPr>
                <w:sz w:val="18"/>
                <w:szCs w:val="18"/>
              </w:rPr>
              <w:t>25,9 %</w:t>
            </w:r>
            <w:r>
              <w:rPr>
                <w:sz w:val="18"/>
                <w:szCs w:val="18"/>
              </w:rPr>
              <w:br/>
              <w:t>(11,8, 40,1)</w:t>
            </w:r>
          </w:p>
        </w:tc>
        <w:tc>
          <w:tcPr>
            <w:tcW w:w="1134" w:type="dxa"/>
            <w:tcBorders>
              <w:bottom w:val="nil"/>
            </w:tcBorders>
            <w:vAlign w:val="center"/>
          </w:tcPr>
          <w:p w14:paraId="39D95354" w14:textId="77777777" w:rsidR="00EA2F20" w:rsidRDefault="00EA2F20">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615E975A" w14:textId="77777777" w:rsidR="00EA2F20" w:rsidRDefault="009F43D1">
            <w:pPr>
              <w:tabs>
                <w:tab w:val="clear" w:pos="567"/>
              </w:tabs>
              <w:spacing w:before="60" w:after="60" w:line="240" w:lineRule="auto"/>
              <w:ind w:left="-108" w:right="-91"/>
              <w:jc w:val="center"/>
              <w:rPr>
                <w:sz w:val="18"/>
                <w:szCs w:val="18"/>
              </w:rPr>
            </w:pPr>
            <w:r>
              <w:rPr>
                <w:sz w:val="18"/>
                <w:szCs w:val="18"/>
              </w:rPr>
              <w:t>26,7 %</w:t>
            </w:r>
            <w:r>
              <w:rPr>
                <w:sz w:val="18"/>
                <w:szCs w:val="18"/>
              </w:rPr>
              <w:br/>
              <w:t>(13,1, 40,3)</w:t>
            </w:r>
          </w:p>
        </w:tc>
        <w:tc>
          <w:tcPr>
            <w:tcW w:w="1134" w:type="dxa"/>
            <w:tcBorders>
              <w:bottom w:val="nil"/>
            </w:tcBorders>
            <w:vAlign w:val="center"/>
          </w:tcPr>
          <w:p w14:paraId="04E14FBC" w14:textId="77777777" w:rsidR="00EA2F20" w:rsidRDefault="00EA2F20">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52BC9252" w14:textId="77777777" w:rsidR="00EA2F20" w:rsidRDefault="009F43D1">
            <w:pPr>
              <w:tabs>
                <w:tab w:val="clear" w:pos="567"/>
              </w:tabs>
              <w:spacing w:before="60" w:after="60" w:line="240" w:lineRule="auto"/>
              <w:ind w:left="-108" w:right="-91"/>
              <w:jc w:val="center"/>
              <w:rPr>
                <w:sz w:val="18"/>
                <w:szCs w:val="18"/>
              </w:rPr>
            </w:pPr>
            <w:r>
              <w:rPr>
                <w:sz w:val="18"/>
                <w:szCs w:val="18"/>
              </w:rPr>
              <w:t>38,3 %</w:t>
            </w:r>
            <w:r>
              <w:rPr>
                <w:sz w:val="18"/>
                <w:szCs w:val="18"/>
              </w:rPr>
              <w:br/>
              <w:t>(24,4, 52,1)</w:t>
            </w:r>
          </w:p>
        </w:tc>
        <w:tc>
          <w:tcPr>
            <w:tcW w:w="992" w:type="dxa"/>
            <w:tcBorders>
              <w:bottom w:val="nil"/>
            </w:tcBorders>
            <w:vAlign w:val="center"/>
          </w:tcPr>
          <w:p w14:paraId="27464861" w14:textId="77777777" w:rsidR="00EA2F20" w:rsidRDefault="00EA2F20">
            <w:pPr>
              <w:tabs>
                <w:tab w:val="clear" w:pos="567"/>
              </w:tabs>
              <w:spacing w:before="60" w:after="60" w:line="240" w:lineRule="auto"/>
              <w:ind w:left="-108" w:right="-91"/>
              <w:jc w:val="center"/>
              <w:rPr>
                <w:sz w:val="18"/>
                <w:szCs w:val="18"/>
              </w:rPr>
            </w:pPr>
          </w:p>
        </w:tc>
        <w:tc>
          <w:tcPr>
            <w:tcW w:w="1134" w:type="dxa"/>
            <w:tcBorders>
              <w:bottom w:val="nil"/>
            </w:tcBorders>
            <w:vAlign w:val="center"/>
          </w:tcPr>
          <w:p w14:paraId="4E537CFE" w14:textId="77777777" w:rsidR="00EA2F20" w:rsidRDefault="009F43D1">
            <w:pPr>
              <w:tabs>
                <w:tab w:val="clear" w:pos="567"/>
              </w:tabs>
              <w:spacing w:before="60" w:after="60" w:line="240" w:lineRule="auto"/>
              <w:jc w:val="center"/>
              <w:rPr>
                <w:sz w:val="18"/>
                <w:szCs w:val="18"/>
              </w:rPr>
            </w:pPr>
            <w:r>
              <w:rPr>
                <w:sz w:val="18"/>
                <w:szCs w:val="18"/>
              </w:rPr>
              <w:t>27,9 %</w:t>
            </w:r>
            <w:r>
              <w:rPr>
                <w:sz w:val="18"/>
                <w:szCs w:val="18"/>
              </w:rPr>
              <w:br/>
              <w:t>(13,0, 42,7)</w:t>
            </w:r>
          </w:p>
        </w:tc>
        <w:tc>
          <w:tcPr>
            <w:tcW w:w="992" w:type="dxa"/>
            <w:tcBorders>
              <w:bottom w:val="nil"/>
            </w:tcBorders>
            <w:vAlign w:val="center"/>
          </w:tcPr>
          <w:p w14:paraId="73EEE83F" w14:textId="77777777" w:rsidR="00EA2F20" w:rsidRDefault="00EA2F20">
            <w:pPr>
              <w:tabs>
                <w:tab w:val="clear" w:pos="567"/>
              </w:tabs>
              <w:spacing w:before="60" w:after="60" w:line="240" w:lineRule="auto"/>
              <w:ind w:left="-108" w:right="-108"/>
              <w:jc w:val="center"/>
              <w:rPr>
                <w:sz w:val="18"/>
                <w:szCs w:val="18"/>
              </w:rPr>
            </w:pPr>
          </w:p>
        </w:tc>
        <w:tc>
          <w:tcPr>
            <w:tcW w:w="992" w:type="dxa"/>
            <w:tcBorders>
              <w:bottom w:val="nil"/>
            </w:tcBorders>
            <w:vAlign w:val="center"/>
          </w:tcPr>
          <w:p w14:paraId="2F50C022" w14:textId="77777777" w:rsidR="00EA2F20" w:rsidRDefault="009F43D1">
            <w:pPr>
              <w:tabs>
                <w:tab w:val="clear" w:pos="567"/>
              </w:tabs>
              <w:spacing w:before="60" w:after="60" w:line="240" w:lineRule="auto"/>
              <w:jc w:val="center"/>
              <w:rPr>
                <w:sz w:val="18"/>
                <w:szCs w:val="18"/>
              </w:rPr>
            </w:pPr>
            <w:r>
              <w:rPr>
                <w:sz w:val="18"/>
                <w:szCs w:val="18"/>
              </w:rPr>
              <w:t>28,0 %</w:t>
            </w:r>
            <w:r>
              <w:rPr>
                <w:sz w:val="18"/>
                <w:szCs w:val="18"/>
              </w:rPr>
              <w:br/>
              <w:t>(13,3, 42,6)</w:t>
            </w:r>
          </w:p>
        </w:tc>
        <w:tc>
          <w:tcPr>
            <w:tcW w:w="1072" w:type="dxa"/>
            <w:tcBorders>
              <w:bottom w:val="nil"/>
            </w:tcBorders>
          </w:tcPr>
          <w:p w14:paraId="47E7ACF2" w14:textId="77777777" w:rsidR="00EA2F20" w:rsidRDefault="00EA2F20">
            <w:pPr>
              <w:tabs>
                <w:tab w:val="clear" w:pos="567"/>
              </w:tabs>
              <w:spacing w:before="60" w:after="60" w:line="240" w:lineRule="auto"/>
              <w:ind w:left="-108" w:right="-108"/>
              <w:jc w:val="center"/>
              <w:rPr>
                <w:sz w:val="18"/>
                <w:szCs w:val="18"/>
              </w:rPr>
            </w:pPr>
          </w:p>
        </w:tc>
      </w:tr>
      <w:tr w:rsidR="00EA2F20" w14:paraId="6B13EEFE" w14:textId="77777777">
        <w:trPr>
          <w:cantSplit/>
        </w:trPr>
        <w:tc>
          <w:tcPr>
            <w:tcW w:w="1701" w:type="dxa"/>
            <w:tcBorders>
              <w:top w:val="nil"/>
              <w:left w:val="single" w:sz="4" w:space="0" w:color="auto"/>
              <w:bottom w:val="single" w:sz="4" w:space="0" w:color="auto"/>
              <w:right w:val="single" w:sz="4" w:space="0" w:color="auto"/>
            </w:tcBorders>
          </w:tcPr>
          <w:p w14:paraId="199BAE01" w14:textId="77777777" w:rsidR="00EA2F20" w:rsidRDefault="009F43D1">
            <w:pPr>
              <w:tabs>
                <w:tab w:val="clear" w:pos="567"/>
              </w:tabs>
              <w:spacing w:after="60" w:line="240" w:lineRule="auto"/>
              <w:ind w:left="252"/>
              <w:rPr>
                <w:sz w:val="18"/>
                <w:szCs w:val="18"/>
              </w:rPr>
            </w:pPr>
            <w:r>
              <w:rPr>
                <w:sz w:val="18"/>
                <w:szCs w:val="18"/>
              </w:rPr>
              <w:t>p-verdi</w:t>
            </w:r>
          </w:p>
        </w:tc>
        <w:tc>
          <w:tcPr>
            <w:tcW w:w="1134" w:type="dxa"/>
            <w:tcBorders>
              <w:top w:val="nil"/>
              <w:left w:val="single" w:sz="4" w:space="0" w:color="auto"/>
              <w:bottom w:val="single" w:sz="4" w:space="0" w:color="auto"/>
              <w:right w:val="single" w:sz="4" w:space="0" w:color="auto"/>
            </w:tcBorders>
            <w:vAlign w:val="center"/>
          </w:tcPr>
          <w:p w14:paraId="046F105E" w14:textId="77777777" w:rsidR="00EA2F20" w:rsidRDefault="009F43D1">
            <w:pPr>
              <w:tabs>
                <w:tab w:val="clear" w:pos="567"/>
              </w:tabs>
              <w:spacing w:after="60" w:line="240" w:lineRule="auto"/>
              <w:jc w:val="center"/>
              <w:rPr>
                <w:sz w:val="18"/>
                <w:szCs w:val="18"/>
              </w:rPr>
            </w:pPr>
            <w:r>
              <w:rPr>
                <w:sz w:val="18"/>
                <w:szCs w:val="18"/>
              </w:rPr>
              <w:t>p &lt; 0,0001</w:t>
            </w:r>
          </w:p>
        </w:tc>
        <w:tc>
          <w:tcPr>
            <w:tcW w:w="993" w:type="dxa"/>
            <w:tcBorders>
              <w:top w:val="nil"/>
              <w:left w:val="single" w:sz="4" w:space="0" w:color="auto"/>
              <w:bottom w:val="single" w:sz="4" w:space="0" w:color="auto"/>
              <w:right w:val="single" w:sz="4" w:space="0" w:color="auto"/>
            </w:tcBorders>
            <w:vAlign w:val="center"/>
          </w:tcPr>
          <w:p w14:paraId="33D39BE0" w14:textId="77777777" w:rsidR="00EA2F20" w:rsidRDefault="00EA2F20">
            <w:pPr>
              <w:tabs>
                <w:tab w:val="clear" w:pos="567"/>
              </w:tabs>
              <w:spacing w:after="60" w:line="240" w:lineRule="auto"/>
              <w:ind w:left="-93"/>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580F9CEA" w14:textId="77777777" w:rsidR="00EA2F20" w:rsidRDefault="009F43D1">
            <w:pPr>
              <w:tabs>
                <w:tab w:val="clear" w:pos="567"/>
              </w:tabs>
              <w:spacing w:after="60" w:line="240" w:lineRule="auto"/>
              <w:jc w:val="center"/>
              <w:rPr>
                <w:sz w:val="18"/>
                <w:szCs w:val="18"/>
              </w:rPr>
            </w:pPr>
            <w:r>
              <w:rPr>
                <w:sz w:val="18"/>
                <w:szCs w:val="18"/>
              </w:rPr>
              <w:t>p = 0,0006</w:t>
            </w:r>
          </w:p>
        </w:tc>
        <w:tc>
          <w:tcPr>
            <w:tcW w:w="1134" w:type="dxa"/>
            <w:tcBorders>
              <w:top w:val="nil"/>
              <w:left w:val="single" w:sz="4" w:space="0" w:color="auto"/>
              <w:bottom w:val="single" w:sz="4" w:space="0" w:color="auto"/>
            </w:tcBorders>
            <w:vAlign w:val="center"/>
          </w:tcPr>
          <w:p w14:paraId="6A03B437" w14:textId="77777777" w:rsidR="00EA2F20" w:rsidRDefault="00EA2F20">
            <w:pPr>
              <w:tabs>
                <w:tab w:val="clear" w:pos="567"/>
              </w:tabs>
              <w:spacing w:after="60" w:line="240" w:lineRule="auto"/>
              <w:ind w:left="-63"/>
              <w:jc w:val="center"/>
              <w:rPr>
                <w:sz w:val="18"/>
                <w:szCs w:val="18"/>
              </w:rPr>
            </w:pPr>
          </w:p>
        </w:tc>
        <w:tc>
          <w:tcPr>
            <w:tcW w:w="1134" w:type="dxa"/>
            <w:tcBorders>
              <w:top w:val="nil"/>
              <w:bottom w:val="single" w:sz="4" w:space="0" w:color="auto"/>
            </w:tcBorders>
            <w:vAlign w:val="center"/>
          </w:tcPr>
          <w:p w14:paraId="2B25A1CF" w14:textId="77777777" w:rsidR="00EA2F20" w:rsidRDefault="009F43D1">
            <w:pPr>
              <w:tabs>
                <w:tab w:val="clear" w:pos="567"/>
              </w:tabs>
              <w:spacing w:after="60" w:line="240" w:lineRule="auto"/>
              <w:jc w:val="center"/>
              <w:rPr>
                <w:sz w:val="18"/>
                <w:szCs w:val="18"/>
              </w:rPr>
            </w:pPr>
            <w:r>
              <w:rPr>
                <w:sz w:val="18"/>
                <w:szCs w:val="18"/>
              </w:rPr>
              <w:t>p = 0,0003</w:t>
            </w:r>
          </w:p>
        </w:tc>
        <w:tc>
          <w:tcPr>
            <w:tcW w:w="1134" w:type="dxa"/>
            <w:tcBorders>
              <w:top w:val="nil"/>
              <w:bottom w:val="single" w:sz="4" w:space="0" w:color="auto"/>
            </w:tcBorders>
            <w:vAlign w:val="center"/>
          </w:tcPr>
          <w:p w14:paraId="5DBD5764" w14:textId="77777777" w:rsidR="00EA2F20" w:rsidRDefault="00EA2F20">
            <w:pPr>
              <w:tabs>
                <w:tab w:val="clear" w:pos="567"/>
              </w:tabs>
              <w:spacing w:after="60" w:line="240" w:lineRule="auto"/>
              <w:ind w:left="-63"/>
              <w:jc w:val="center"/>
              <w:rPr>
                <w:sz w:val="18"/>
                <w:szCs w:val="18"/>
              </w:rPr>
            </w:pPr>
          </w:p>
        </w:tc>
        <w:tc>
          <w:tcPr>
            <w:tcW w:w="1134" w:type="dxa"/>
            <w:tcBorders>
              <w:top w:val="nil"/>
              <w:bottom w:val="single" w:sz="4" w:space="0" w:color="auto"/>
              <w:right w:val="single" w:sz="4" w:space="0" w:color="auto"/>
            </w:tcBorders>
            <w:vAlign w:val="center"/>
          </w:tcPr>
          <w:p w14:paraId="43CE8553" w14:textId="77777777" w:rsidR="00EA2F20" w:rsidRDefault="009F43D1">
            <w:pPr>
              <w:tabs>
                <w:tab w:val="clear" w:pos="567"/>
              </w:tabs>
              <w:spacing w:after="60" w:line="240" w:lineRule="auto"/>
              <w:jc w:val="center"/>
              <w:rPr>
                <w:sz w:val="18"/>
                <w:szCs w:val="18"/>
              </w:rPr>
            </w:pPr>
            <w:r>
              <w:rPr>
                <w:sz w:val="18"/>
                <w:szCs w:val="18"/>
              </w:rPr>
              <w:t>p &lt; 0,0001</w:t>
            </w:r>
          </w:p>
        </w:tc>
        <w:tc>
          <w:tcPr>
            <w:tcW w:w="992" w:type="dxa"/>
            <w:tcBorders>
              <w:top w:val="nil"/>
              <w:left w:val="single" w:sz="4" w:space="0" w:color="auto"/>
              <w:bottom w:val="single" w:sz="4" w:space="0" w:color="auto"/>
              <w:right w:val="single" w:sz="4" w:space="0" w:color="auto"/>
            </w:tcBorders>
            <w:vAlign w:val="center"/>
          </w:tcPr>
          <w:p w14:paraId="64DD8D81" w14:textId="77777777" w:rsidR="00EA2F20" w:rsidRDefault="00EA2F20">
            <w:pPr>
              <w:tabs>
                <w:tab w:val="clear" w:pos="567"/>
              </w:tabs>
              <w:spacing w:after="60" w:line="240" w:lineRule="auto"/>
              <w:ind w:left="-33" w:right="-78"/>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228A6B3A" w14:textId="77777777" w:rsidR="00EA2F20" w:rsidRDefault="009F43D1">
            <w:pPr>
              <w:tabs>
                <w:tab w:val="clear" w:pos="567"/>
              </w:tabs>
              <w:spacing w:after="60" w:line="240" w:lineRule="auto"/>
              <w:jc w:val="center"/>
              <w:rPr>
                <w:sz w:val="18"/>
                <w:szCs w:val="18"/>
              </w:rPr>
            </w:pPr>
            <w:r>
              <w:rPr>
                <w:sz w:val="18"/>
                <w:szCs w:val="18"/>
              </w:rPr>
              <w:t>p = 0,0004</w:t>
            </w:r>
          </w:p>
        </w:tc>
        <w:tc>
          <w:tcPr>
            <w:tcW w:w="992" w:type="dxa"/>
            <w:tcBorders>
              <w:top w:val="nil"/>
              <w:left w:val="single" w:sz="4" w:space="0" w:color="auto"/>
              <w:bottom w:val="single" w:sz="4" w:space="0" w:color="auto"/>
            </w:tcBorders>
            <w:vAlign w:val="center"/>
          </w:tcPr>
          <w:p w14:paraId="33404FFC" w14:textId="77777777" w:rsidR="00EA2F20" w:rsidRDefault="00EA2F20">
            <w:pPr>
              <w:tabs>
                <w:tab w:val="clear" w:pos="567"/>
              </w:tabs>
              <w:spacing w:after="60" w:line="240" w:lineRule="auto"/>
              <w:ind w:left="-108" w:right="-108"/>
              <w:jc w:val="center"/>
              <w:rPr>
                <w:sz w:val="18"/>
                <w:szCs w:val="18"/>
              </w:rPr>
            </w:pPr>
          </w:p>
        </w:tc>
        <w:tc>
          <w:tcPr>
            <w:tcW w:w="992" w:type="dxa"/>
            <w:tcBorders>
              <w:top w:val="nil"/>
            </w:tcBorders>
            <w:vAlign w:val="center"/>
          </w:tcPr>
          <w:p w14:paraId="45494E10" w14:textId="77777777" w:rsidR="00EA2F20" w:rsidRDefault="009F43D1">
            <w:pPr>
              <w:tabs>
                <w:tab w:val="clear" w:pos="567"/>
              </w:tabs>
              <w:spacing w:after="60" w:line="240" w:lineRule="auto"/>
              <w:jc w:val="center"/>
              <w:rPr>
                <w:sz w:val="18"/>
                <w:szCs w:val="18"/>
              </w:rPr>
            </w:pPr>
            <w:r>
              <w:rPr>
                <w:sz w:val="18"/>
                <w:szCs w:val="18"/>
              </w:rPr>
              <w:t>p = 0,0004</w:t>
            </w:r>
          </w:p>
        </w:tc>
        <w:tc>
          <w:tcPr>
            <w:tcW w:w="1072" w:type="dxa"/>
            <w:tcBorders>
              <w:top w:val="nil"/>
            </w:tcBorders>
          </w:tcPr>
          <w:p w14:paraId="28449BA6" w14:textId="77777777" w:rsidR="00EA2F20" w:rsidRDefault="00EA2F20">
            <w:pPr>
              <w:tabs>
                <w:tab w:val="clear" w:pos="567"/>
              </w:tabs>
              <w:spacing w:after="60" w:line="240" w:lineRule="auto"/>
              <w:ind w:left="-108" w:right="-108"/>
              <w:jc w:val="center"/>
              <w:rPr>
                <w:sz w:val="18"/>
                <w:szCs w:val="18"/>
              </w:rPr>
            </w:pPr>
          </w:p>
        </w:tc>
      </w:tr>
      <w:tr w:rsidR="00EA2F20" w14:paraId="2F1844F0" w14:textId="77777777">
        <w:trPr>
          <w:cantSplit/>
        </w:trPr>
        <w:tc>
          <w:tcPr>
            <w:tcW w:w="1701" w:type="dxa"/>
            <w:tcBorders>
              <w:top w:val="single" w:sz="4" w:space="0" w:color="auto"/>
              <w:left w:val="single" w:sz="4" w:space="0" w:color="auto"/>
              <w:bottom w:val="single" w:sz="4" w:space="0" w:color="auto"/>
            </w:tcBorders>
          </w:tcPr>
          <w:p w14:paraId="76C46F3F" w14:textId="77777777" w:rsidR="00EA2F20" w:rsidRDefault="009F43D1">
            <w:pPr>
              <w:tabs>
                <w:tab w:val="clear" w:pos="567"/>
              </w:tabs>
              <w:spacing w:before="60" w:after="60" w:line="240" w:lineRule="auto"/>
              <w:rPr>
                <w:sz w:val="18"/>
                <w:szCs w:val="18"/>
              </w:rPr>
            </w:pPr>
            <w:r>
              <w:rPr>
                <w:sz w:val="18"/>
                <w:szCs w:val="18"/>
              </w:rPr>
              <w:t>Gjennomsnittlig endring i BCVA</w:t>
            </w:r>
            <w:r>
              <w:rPr>
                <w:sz w:val="18"/>
                <w:szCs w:val="18"/>
                <w:vertAlign w:val="superscript"/>
              </w:rPr>
              <w:t>C)</w:t>
            </w:r>
            <w:r>
              <w:rPr>
                <w:sz w:val="18"/>
                <w:szCs w:val="18"/>
              </w:rPr>
              <w:t xml:space="preserve"> målt ved ETDRS</w:t>
            </w:r>
            <w:r>
              <w:rPr>
                <w:sz w:val="18"/>
                <w:szCs w:val="18"/>
                <w:vertAlign w:val="superscript"/>
              </w:rPr>
              <w:t>C)</w:t>
            </w:r>
            <w:r>
              <w:rPr>
                <w:sz w:val="18"/>
                <w:szCs w:val="18"/>
              </w:rPr>
              <w:t xml:space="preserve"> bokstavscore fra baseline (SD)</w:t>
            </w:r>
          </w:p>
        </w:tc>
        <w:tc>
          <w:tcPr>
            <w:tcW w:w="1134" w:type="dxa"/>
            <w:tcBorders>
              <w:top w:val="single" w:sz="4" w:space="0" w:color="auto"/>
              <w:bottom w:val="single" w:sz="4" w:space="0" w:color="auto"/>
            </w:tcBorders>
            <w:vAlign w:val="center"/>
          </w:tcPr>
          <w:p w14:paraId="68ECB028" w14:textId="77777777" w:rsidR="00EA2F20" w:rsidRDefault="009F43D1">
            <w:pPr>
              <w:tabs>
                <w:tab w:val="clear" w:pos="567"/>
              </w:tabs>
              <w:spacing w:before="60" w:after="60" w:line="240" w:lineRule="auto"/>
              <w:jc w:val="center"/>
              <w:rPr>
                <w:sz w:val="18"/>
                <w:szCs w:val="18"/>
              </w:rPr>
            </w:pPr>
            <w:r>
              <w:rPr>
                <w:sz w:val="18"/>
                <w:szCs w:val="18"/>
              </w:rPr>
              <w:t>17,3</w:t>
            </w:r>
            <w:r>
              <w:rPr>
                <w:sz w:val="18"/>
                <w:szCs w:val="18"/>
              </w:rPr>
              <w:br/>
              <w:t>(12,8)</w:t>
            </w:r>
          </w:p>
        </w:tc>
        <w:tc>
          <w:tcPr>
            <w:tcW w:w="993" w:type="dxa"/>
            <w:tcBorders>
              <w:top w:val="single" w:sz="4" w:space="0" w:color="auto"/>
              <w:bottom w:val="single" w:sz="4" w:space="0" w:color="auto"/>
            </w:tcBorders>
            <w:vAlign w:val="center"/>
          </w:tcPr>
          <w:p w14:paraId="5B2EDA80" w14:textId="77777777" w:rsidR="00EA2F20" w:rsidRDefault="009F43D1">
            <w:pPr>
              <w:tabs>
                <w:tab w:val="clear" w:pos="567"/>
              </w:tabs>
              <w:spacing w:before="60" w:after="60" w:line="240" w:lineRule="auto"/>
              <w:jc w:val="center"/>
              <w:rPr>
                <w:sz w:val="18"/>
                <w:szCs w:val="18"/>
              </w:rPr>
            </w:pPr>
            <w:r>
              <w:rPr>
                <w:sz w:val="18"/>
                <w:szCs w:val="18"/>
              </w:rPr>
              <w:noBreakHyphen/>
              <w:t>4,0</w:t>
            </w:r>
            <w:r>
              <w:rPr>
                <w:sz w:val="18"/>
                <w:szCs w:val="18"/>
              </w:rPr>
              <w:br/>
              <w:t>(18,0)</w:t>
            </w:r>
          </w:p>
        </w:tc>
        <w:tc>
          <w:tcPr>
            <w:tcW w:w="1134" w:type="dxa"/>
            <w:tcBorders>
              <w:top w:val="single" w:sz="4" w:space="0" w:color="auto"/>
              <w:bottom w:val="single" w:sz="4" w:space="0" w:color="auto"/>
            </w:tcBorders>
            <w:vAlign w:val="center"/>
          </w:tcPr>
          <w:p w14:paraId="2F8156E3" w14:textId="77777777" w:rsidR="00EA2F20" w:rsidRDefault="009F43D1">
            <w:pPr>
              <w:tabs>
                <w:tab w:val="clear" w:pos="567"/>
              </w:tabs>
              <w:spacing w:before="60" w:after="60" w:line="240" w:lineRule="auto"/>
              <w:jc w:val="center"/>
              <w:rPr>
                <w:sz w:val="18"/>
                <w:szCs w:val="18"/>
              </w:rPr>
            </w:pPr>
            <w:r>
              <w:rPr>
                <w:sz w:val="18"/>
                <w:szCs w:val="18"/>
              </w:rPr>
              <w:t>16,2</w:t>
            </w:r>
            <w:r>
              <w:rPr>
                <w:sz w:val="18"/>
                <w:szCs w:val="18"/>
              </w:rPr>
              <w:br/>
              <w:t>(17,4)</w:t>
            </w:r>
          </w:p>
        </w:tc>
        <w:tc>
          <w:tcPr>
            <w:tcW w:w="1134" w:type="dxa"/>
            <w:tcBorders>
              <w:top w:val="single" w:sz="4" w:space="0" w:color="auto"/>
              <w:bottom w:val="single" w:sz="4" w:space="0" w:color="auto"/>
            </w:tcBorders>
            <w:vAlign w:val="center"/>
          </w:tcPr>
          <w:p w14:paraId="0FEF1C02" w14:textId="77777777" w:rsidR="00EA2F20" w:rsidRDefault="009F43D1">
            <w:pPr>
              <w:tabs>
                <w:tab w:val="clear" w:pos="567"/>
              </w:tabs>
              <w:spacing w:before="60" w:after="60" w:line="240" w:lineRule="auto"/>
              <w:jc w:val="center"/>
              <w:rPr>
                <w:sz w:val="18"/>
                <w:szCs w:val="18"/>
              </w:rPr>
            </w:pPr>
            <w:r>
              <w:rPr>
                <w:sz w:val="18"/>
                <w:szCs w:val="18"/>
              </w:rPr>
              <w:t>3.8</w:t>
            </w:r>
            <w:r>
              <w:rPr>
                <w:sz w:val="18"/>
                <w:szCs w:val="18"/>
              </w:rPr>
              <w:br/>
              <w:t>(17,1)</w:t>
            </w:r>
          </w:p>
        </w:tc>
        <w:tc>
          <w:tcPr>
            <w:tcW w:w="1134" w:type="dxa"/>
            <w:tcBorders>
              <w:top w:val="single" w:sz="4" w:space="0" w:color="auto"/>
            </w:tcBorders>
            <w:vAlign w:val="center"/>
          </w:tcPr>
          <w:p w14:paraId="63122E86" w14:textId="77777777" w:rsidR="00EA2F20" w:rsidRDefault="009F43D1">
            <w:pPr>
              <w:tabs>
                <w:tab w:val="clear" w:pos="567"/>
              </w:tabs>
              <w:spacing w:before="60" w:after="60" w:line="240" w:lineRule="auto"/>
              <w:jc w:val="center"/>
              <w:rPr>
                <w:sz w:val="18"/>
                <w:szCs w:val="18"/>
              </w:rPr>
            </w:pPr>
            <w:r>
              <w:rPr>
                <w:sz w:val="18"/>
                <w:szCs w:val="18"/>
              </w:rPr>
              <w:t>13,0</w:t>
            </w:r>
            <w:r>
              <w:rPr>
                <w:sz w:val="18"/>
                <w:szCs w:val="18"/>
              </w:rPr>
              <w:br/>
              <w:t>(17,7)</w:t>
            </w:r>
          </w:p>
        </w:tc>
        <w:tc>
          <w:tcPr>
            <w:tcW w:w="1134" w:type="dxa"/>
            <w:tcBorders>
              <w:top w:val="single" w:sz="4" w:space="0" w:color="auto"/>
            </w:tcBorders>
            <w:vAlign w:val="center"/>
          </w:tcPr>
          <w:p w14:paraId="4B8FB48E" w14:textId="77777777" w:rsidR="00EA2F20" w:rsidRDefault="009F43D1">
            <w:pPr>
              <w:tabs>
                <w:tab w:val="clear" w:pos="567"/>
              </w:tabs>
              <w:spacing w:before="60" w:after="60" w:line="240" w:lineRule="auto"/>
              <w:jc w:val="center"/>
              <w:rPr>
                <w:sz w:val="18"/>
                <w:szCs w:val="18"/>
              </w:rPr>
            </w:pPr>
            <w:r>
              <w:rPr>
                <w:sz w:val="18"/>
                <w:szCs w:val="18"/>
              </w:rPr>
              <w:t>1,5</w:t>
            </w:r>
            <w:r>
              <w:rPr>
                <w:sz w:val="18"/>
                <w:szCs w:val="18"/>
              </w:rPr>
              <w:br/>
              <w:t>(17,7)</w:t>
            </w:r>
          </w:p>
        </w:tc>
        <w:tc>
          <w:tcPr>
            <w:tcW w:w="1134" w:type="dxa"/>
            <w:tcBorders>
              <w:top w:val="single" w:sz="4" w:space="0" w:color="auto"/>
              <w:bottom w:val="single" w:sz="4" w:space="0" w:color="auto"/>
            </w:tcBorders>
            <w:vAlign w:val="center"/>
          </w:tcPr>
          <w:p w14:paraId="630E7850" w14:textId="77777777" w:rsidR="00EA2F20" w:rsidRDefault="009F43D1">
            <w:pPr>
              <w:tabs>
                <w:tab w:val="clear" w:pos="567"/>
              </w:tabs>
              <w:spacing w:before="60" w:after="60" w:line="240" w:lineRule="auto"/>
              <w:jc w:val="center"/>
              <w:rPr>
                <w:sz w:val="18"/>
                <w:szCs w:val="18"/>
              </w:rPr>
            </w:pPr>
            <w:r>
              <w:rPr>
                <w:sz w:val="18"/>
                <w:szCs w:val="18"/>
              </w:rPr>
              <w:t>18,0</w:t>
            </w:r>
            <w:r>
              <w:rPr>
                <w:sz w:val="18"/>
                <w:szCs w:val="18"/>
              </w:rPr>
              <w:br/>
              <w:t>(12,2)</w:t>
            </w:r>
          </w:p>
        </w:tc>
        <w:tc>
          <w:tcPr>
            <w:tcW w:w="992" w:type="dxa"/>
            <w:tcBorders>
              <w:top w:val="single" w:sz="4" w:space="0" w:color="auto"/>
              <w:bottom w:val="single" w:sz="4" w:space="0" w:color="auto"/>
            </w:tcBorders>
            <w:vAlign w:val="center"/>
          </w:tcPr>
          <w:p w14:paraId="3D2A6EE7" w14:textId="77777777" w:rsidR="00EA2F20" w:rsidRDefault="009F43D1">
            <w:pPr>
              <w:tabs>
                <w:tab w:val="clear" w:pos="567"/>
              </w:tabs>
              <w:spacing w:before="60" w:after="60" w:line="240" w:lineRule="auto"/>
              <w:jc w:val="center"/>
              <w:rPr>
                <w:sz w:val="18"/>
                <w:szCs w:val="18"/>
              </w:rPr>
            </w:pPr>
            <w:r>
              <w:rPr>
                <w:sz w:val="18"/>
                <w:szCs w:val="18"/>
              </w:rPr>
              <w:t>3,3</w:t>
            </w:r>
            <w:r>
              <w:rPr>
                <w:sz w:val="18"/>
                <w:szCs w:val="18"/>
              </w:rPr>
              <w:br/>
              <w:t>(14,1)</w:t>
            </w:r>
          </w:p>
        </w:tc>
        <w:tc>
          <w:tcPr>
            <w:tcW w:w="1134" w:type="dxa"/>
            <w:tcBorders>
              <w:top w:val="single" w:sz="4" w:space="0" w:color="auto"/>
              <w:bottom w:val="single" w:sz="4" w:space="0" w:color="auto"/>
            </w:tcBorders>
            <w:vAlign w:val="center"/>
          </w:tcPr>
          <w:p w14:paraId="1FED6598" w14:textId="77777777" w:rsidR="00EA2F20" w:rsidRDefault="009F43D1">
            <w:pPr>
              <w:tabs>
                <w:tab w:val="clear" w:pos="567"/>
              </w:tabs>
              <w:spacing w:before="60" w:after="60" w:line="240" w:lineRule="auto"/>
              <w:jc w:val="center"/>
              <w:rPr>
                <w:sz w:val="18"/>
                <w:szCs w:val="18"/>
              </w:rPr>
            </w:pPr>
            <w:r>
              <w:rPr>
                <w:sz w:val="18"/>
                <w:szCs w:val="18"/>
              </w:rPr>
              <w:t>16,9</w:t>
            </w:r>
            <w:r>
              <w:rPr>
                <w:sz w:val="18"/>
                <w:szCs w:val="18"/>
              </w:rPr>
              <w:br/>
              <w:t>(14,8)</w:t>
            </w:r>
          </w:p>
        </w:tc>
        <w:tc>
          <w:tcPr>
            <w:tcW w:w="992" w:type="dxa"/>
            <w:tcBorders>
              <w:top w:val="single" w:sz="4" w:space="0" w:color="auto"/>
              <w:bottom w:val="single" w:sz="4" w:space="0" w:color="auto"/>
              <w:right w:val="single" w:sz="4" w:space="0" w:color="auto"/>
            </w:tcBorders>
            <w:vAlign w:val="center"/>
          </w:tcPr>
          <w:p w14:paraId="715F2B3E" w14:textId="77777777" w:rsidR="00EA2F20" w:rsidRDefault="009F43D1">
            <w:pPr>
              <w:tabs>
                <w:tab w:val="clear" w:pos="567"/>
              </w:tabs>
              <w:spacing w:before="60" w:after="60" w:line="240" w:lineRule="auto"/>
              <w:jc w:val="center"/>
              <w:rPr>
                <w:sz w:val="18"/>
                <w:szCs w:val="18"/>
              </w:rPr>
            </w:pPr>
            <w:r>
              <w:rPr>
                <w:sz w:val="18"/>
                <w:szCs w:val="18"/>
              </w:rPr>
              <w:t>3,8</w:t>
            </w:r>
            <w:r>
              <w:rPr>
                <w:sz w:val="18"/>
                <w:szCs w:val="18"/>
              </w:rPr>
              <w:br/>
              <w:t>(18,1)</w:t>
            </w:r>
          </w:p>
        </w:tc>
        <w:tc>
          <w:tcPr>
            <w:tcW w:w="992" w:type="dxa"/>
            <w:vAlign w:val="center"/>
          </w:tcPr>
          <w:p w14:paraId="6B0ADE1C" w14:textId="77777777" w:rsidR="00EA2F20" w:rsidRDefault="009F43D1">
            <w:pPr>
              <w:tabs>
                <w:tab w:val="clear" w:pos="567"/>
              </w:tabs>
              <w:spacing w:before="60" w:after="60" w:line="240" w:lineRule="auto"/>
              <w:jc w:val="center"/>
              <w:rPr>
                <w:sz w:val="18"/>
                <w:szCs w:val="18"/>
              </w:rPr>
            </w:pPr>
            <w:r>
              <w:rPr>
                <w:sz w:val="18"/>
                <w:szCs w:val="18"/>
              </w:rPr>
              <w:t>13,7</w:t>
            </w:r>
            <w:r>
              <w:rPr>
                <w:sz w:val="18"/>
                <w:szCs w:val="18"/>
              </w:rPr>
              <w:br/>
              <w:t>(17,8)</w:t>
            </w:r>
          </w:p>
        </w:tc>
        <w:tc>
          <w:tcPr>
            <w:tcW w:w="1072" w:type="dxa"/>
            <w:vAlign w:val="center"/>
          </w:tcPr>
          <w:p w14:paraId="1AF7CA4A" w14:textId="77777777" w:rsidR="00EA2F20" w:rsidRDefault="009F43D1">
            <w:pPr>
              <w:tabs>
                <w:tab w:val="clear" w:pos="567"/>
              </w:tabs>
              <w:spacing w:before="60" w:after="60" w:line="240" w:lineRule="auto"/>
              <w:jc w:val="center"/>
              <w:rPr>
                <w:sz w:val="18"/>
                <w:szCs w:val="18"/>
              </w:rPr>
            </w:pPr>
            <w:r>
              <w:rPr>
                <w:sz w:val="18"/>
                <w:szCs w:val="18"/>
              </w:rPr>
              <w:t>6,2</w:t>
            </w:r>
            <w:r>
              <w:rPr>
                <w:sz w:val="18"/>
                <w:szCs w:val="18"/>
              </w:rPr>
              <w:br/>
              <w:t>(17,7)</w:t>
            </w:r>
          </w:p>
        </w:tc>
      </w:tr>
      <w:tr w:rsidR="00EA2F20" w14:paraId="2C81EABD" w14:textId="77777777">
        <w:trPr>
          <w:cantSplit/>
        </w:trPr>
        <w:tc>
          <w:tcPr>
            <w:tcW w:w="1701" w:type="dxa"/>
            <w:tcBorders>
              <w:top w:val="single" w:sz="4" w:space="0" w:color="auto"/>
              <w:bottom w:val="nil"/>
            </w:tcBorders>
          </w:tcPr>
          <w:p w14:paraId="51196CAD" w14:textId="77777777" w:rsidR="00EA2F20" w:rsidRDefault="009F43D1">
            <w:pPr>
              <w:tabs>
                <w:tab w:val="clear" w:pos="567"/>
              </w:tabs>
              <w:spacing w:line="240" w:lineRule="auto"/>
              <w:ind w:left="249"/>
              <w:rPr>
                <w:sz w:val="18"/>
                <w:szCs w:val="18"/>
              </w:rPr>
            </w:pPr>
            <w:r>
              <w:rPr>
                <w:sz w:val="18"/>
                <w:szCs w:val="18"/>
              </w:rPr>
              <w:t>Forskjell i gjennomsnittlig</w:t>
            </w:r>
            <w:r>
              <w:rPr>
                <w:sz w:val="18"/>
                <w:szCs w:val="18"/>
                <w:vertAlign w:val="superscript"/>
              </w:rPr>
              <w:br/>
            </w:r>
            <w:r>
              <w:rPr>
                <w:sz w:val="18"/>
                <w:szCs w:val="18"/>
              </w:rPr>
              <w:t xml:space="preserve">LS </w:t>
            </w:r>
            <w:r>
              <w:rPr>
                <w:sz w:val="18"/>
                <w:szCs w:val="18"/>
                <w:vertAlign w:val="superscript"/>
              </w:rPr>
              <w:t>A,C,D, E)</w:t>
            </w:r>
            <w:r>
              <w:rPr>
                <w:sz w:val="18"/>
                <w:szCs w:val="18"/>
              </w:rPr>
              <w:t xml:space="preserve"> </w:t>
            </w:r>
          </w:p>
          <w:p w14:paraId="576AF93F" w14:textId="77777777" w:rsidR="00EA2F20" w:rsidRDefault="009F43D1">
            <w:pPr>
              <w:tabs>
                <w:tab w:val="clear" w:pos="567"/>
              </w:tabs>
              <w:spacing w:line="240" w:lineRule="auto"/>
              <w:ind w:left="249"/>
              <w:rPr>
                <w:sz w:val="18"/>
                <w:szCs w:val="18"/>
                <w:vertAlign w:val="superscript"/>
              </w:rPr>
            </w:pPr>
            <w:r>
              <w:rPr>
                <w:sz w:val="18"/>
                <w:szCs w:val="18"/>
              </w:rPr>
              <w:t>(95 % KI)</w:t>
            </w:r>
          </w:p>
        </w:tc>
        <w:tc>
          <w:tcPr>
            <w:tcW w:w="1134" w:type="dxa"/>
            <w:tcBorders>
              <w:top w:val="single" w:sz="4" w:space="0" w:color="auto"/>
              <w:bottom w:val="nil"/>
            </w:tcBorders>
            <w:vAlign w:val="center"/>
          </w:tcPr>
          <w:p w14:paraId="3DE8BBE8" w14:textId="77777777" w:rsidR="00EA2F20" w:rsidRDefault="00EA2F20">
            <w:pPr>
              <w:tabs>
                <w:tab w:val="clear" w:pos="567"/>
              </w:tabs>
              <w:spacing w:after="60" w:line="240" w:lineRule="auto"/>
              <w:ind w:left="-108" w:right="-93"/>
              <w:jc w:val="center"/>
              <w:rPr>
                <w:sz w:val="18"/>
                <w:szCs w:val="18"/>
              </w:rPr>
            </w:pPr>
          </w:p>
          <w:p w14:paraId="247D7AD7" w14:textId="77777777" w:rsidR="00EA2F20" w:rsidRDefault="00EA2F20">
            <w:pPr>
              <w:tabs>
                <w:tab w:val="clear" w:pos="567"/>
              </w:tabs>
              <w:spacing w:after="60" w:line="240" w:lineRule="auto"/>
              <w:ind w:left="-108" w:right="-93"/>
              <w:jc w:val="center"/>
              <w:rPr>
                <w:sz w:val="18"/>
                <w:szCs w:val="18"/>
              </w:rPr>
            </w:pPr>
          </w:p>
          <w:p w14:paraId="7CDE4F7C" w14:textId="77777777" w:rsidR="00EA2F20" w:rsidRDefault="009F43D1">
            <w:pPr>
              <w:tabs>
                <w:tab w:val="clear" w:pos="567"/>
              </w:tabs>
              <w:spacing w:after="60" w:line="240" w:lineRule="auto"/>
              <w:ind w:left="-108" w:right="-93"/>
              <w:jc w:val="center"/>
              <w:rPr>
                <w:sz w:val="18"/>
                <w:szCs w:val="18"/>
              </w:rPr>
            </w:pPr>
            <w:r>
              <w:rPr>
                <w:sz w:val="18"/>
                <w:szCs w:val="18"/>
              </w:rPr>
              <w:t>21,7</w:t>
            </w:r>
            <w:r>
              <w:rPr>
                <w:sz w:val="18"/>
                <w:szCs w:val="18"/>
              </w:rPr>
              <w:br/>
              <w:t>(17,4, 26,0)</w:t>
            </w:r>
          </w:p>
        </w:tc>
        <w:tc>
          <w:tcPr>
            <w:tcW w:w="993" w:type="dxa"/>
            <w:tcBorders>
              <w:top w:val="single" w:sz="4" w:space="0" w:color="auto"/>
              <w:bottom w:val="nil"/>
            </w:tcBorders>
            <w:vAlign w:val="center"/>
          </w:tcPr>
          <w:p w14:paraId="779C4FE4" w14:textId="77777777" w:rsidR="00EA2F20" w:rsidRDefault="00EA2F20">
            <w:pPr>
              <w:tabs>
                <w:tab w:val="clear" w:pos="567"/>
              </w:tabs>
              <w:spacing w:before="60" w:after="60" w:line="240" w:lineRule="auto"/>
              <w:ind w:left="-153" w:right="-136"/>
              <w:jc w:val="center"/>
              <w:rPr>
                <w:sz w:val="18"/>
                <w:szCs w:val="18"/>
              </w:rPr>
            </w:pPr>
          </w:p>
        </w:tc>
        <w:tc>
          <w:tcPr>
            <w:tcW w:w="1134" w:type="dxa"/>
            <w:tcBorders>
              <w:top w:val="single" w:sz="4" w:space="0" w:color="auto"/>
              <w:bottom w:val="nil"/>
            </w:tcBorders>
            <w:vAlign w:val="center"/>
          </w:tcPr>
          <w:p w14:paraId="42B1C3CE" w14:textId="77777777" w:rsidR="00EA2F20" w:rsidRDefault="00EA2F20">
            <w:pPr>
              <w:tabs>
                <w:tab w:val="clear" w:pos="567"/>
              </w:tabs>
              <w:spacing w:before="60" w:after="60" w:line="240" w:lineRule="auto"/>
              <w:jc w:val="center"/>
              <w:rPr>
                <w:sz w:val="18"/>
                <w:szCs w:val="18"/>
              </w:rPr>
            </w:pPr>
          </w:p>
          <w:p w14:paraId="38B197EB" w14:textId="77777777" w:rsidR="00EA2F20" w:rsidRDefault="00EA2F20">
            <w:pPr>
              <w:tabs>
                <w:tab w:val="clear" w:pos="567"/>
              </w:tabs>
              <w:spacing w:before="60" w:after="60" w:line="240" w:lineRule="auto"/>
              <w:jc w:val="center"/>
              <w:rPr>
                <w:sz w:val="18"/>
                <w:szCs w:val="18"/>
              </w:rPr>
            </w:pPr>
          </w:p>
          <w:p w14:paraId="101DE34C" w14:textId="77777777" w:rsidR="00EA2F20" w:rsidRDefault="009F43D1">
            <w:pPr>
              <w:tabs>
                <w:tab w:val="clear" w:pos="567"/>
              </w:tabs>
              <w:spacing w:before="60" w:after="60" w:line="240" w:lineRule="auto"/>
              <w:jc w:val="center"/>
              <w:rPr>
                <w:sz w:val="18"/>
                <w:szCs w:val="18"/>
              </w:rPr>
            </w:pPr>
            <w:r>
              <w:rPr>
                <w:sz w:val="18"/>
                <w:szCs w:val="18"/>
              </w:rPr>
              <w:t>12,7</w:t>
            </w:r>
            <w:r>
              <w:rPr>
                <w:sz w:val="18"/>
                <w:szCs w:val="18"/>
              </w:rPr>
              <w:br/>
              <w:t>(7,7, 17,7)</w:t>
            </w:r>
          </w:p>
        </w:tc>
        <w:tc>
          <w:tcPr>
            <w:tcW w:w="1134" w:type="dxa"/>
            <w:tcBorders>
              <w:top w:val="single" w:sz="4" w:space="0" w:color="auto"/>
              <w:bottom w:val="nil"/>
            </w:tcBorders>
            <w:vAlign w:val="center"/>
          </w:tcPr>
          <w:p w14:paraId="65A594AD" w14:textId="77777777" w:rsidR="00EA2F20" w:rsidRDefault="00EA2F20">
            <w:pPr>
              <w:tabs>
                <w:tab w:val="clear" w:pos="567"/>
              </w:tabs>
              <w:spacing w:before="60" w:after="60" w:line="240" w:lineRule="auto"/>
              <w:ind w:left="-63" w:right="-48"/>
              <w:jc w:val="center"/>
              <w:rPr>
                <w:sz w:val="18"/>
                <w:szCs w:val="18"/>
              </w:rPr>
            </w:pPr>
          </w:p>
        </w:tc>
        <w:tc>
          <w:tcPr>
            <w:tcW w:w="1134" w:type="dxa"/>
            <w:tcBorders>
              <w:bottom w:val="nil"/>
            </w:tcBorders>
            <w:vAlign w:val="center"/>
          </w:tcPr>
          <w:p w14:paraId="1C45A849" w14:textId="77777777" w:rsidR="00EA2F20" w:rsidRDefault="00EA2F20">
            <w:pPr>
              <w:tabs>
                <w:tab w:val="clear" w:pos="567"/>
              </w:tabs>
              <w:spacing w:before="60" w:after="60" w:line="240" w:lineRule="auto"/>
              <w:jc w:val="center"/>
              <w:rPr>
                <w:sz w:val="18"/>
                <w:szCs w:val="18"/>
              </w:rPr>
            </w:pPr>
          </w:p>
          <w:p w14:paraId="3755C087" w14:textId="77777777" w:rsidR="00EA2F20" w:rsidRDefault="00EA2F20">
            <w:pPr>
              <w:tabs>
                <w:tab w:val="clear" w:pos="567"/>
              </w:tabs>
              <w:spacing w:before="60" w:after="60" w:line="240" w:lineRule="auto"/>
              <w:jc w:val="center"/>
              <w:rPr>
                <w:sz w:val="18"/>
                <w:szCs w:val="18"/>
              </w:rPr>
            </w:pPr>
          </w:p>
          <w:p w14:paraId="6FC7C3DF" w14:textId="77777777" w:rsidR="00EA2F20" w:rsidRDefault="009F43D1">
            <w:pPr>
              <w:tabs>
                <w:tab w:val="clear" w:pos="567"/>
              </w:tabs>
              <w:spacing w:before="60" w:after="60" w:line="240" w:lineRule="auto"/>
              <w:jc w:val="center"/>
              <w:rPr>
                <w:sz w:val="18"/>
                <w:szCs w:val="18"/>
              </w:rPr>
            </w:pPr>
            <w:r>
              <w:rPr>
                <w:sz w:val="18"/>
                <w:szCs w:val="18"/>
              </w:rPr>
              <w:t>11,8</w:t>
            </w:r>
            <w:r>
              <w:rPr>
                <w:sz w:val="18"/>
                <w:szCs w:val="18"/>
              </w:rPr>
              <w:br/>
              <w:t>(6,7, 17,0)</w:t>
            </w:r>
          </w:p>
        </w:tc>
        <w:tc>
          <w:tcPr>
            <w:tcW w:w="1134" w:type="dxa"/>
            <w:tcBorders>
              <w:bottom w:val="nil"/>
            </w:tcBorders>
            <w:vAlign w:val="center"/>
          </w:tcPr>
          <w:p w14:paraId="5DB23121" w14:textId="77777777" w:rsidR="00EA2F20" w:rsidRDefault="00EA2F20">
            <w:pPr>
              <w:tabs>
                <w:tab w:val="clear" w:pos="567"/>
              </w:tabs>
              <w:spacing w:before="60" w:after="60" w:line="240" w:lineRule="auto"/>
              <w:ind w:left="-63" w:right="-48"/>
              <w:jc w:val="center"/>
              <w:rPr>
                <w:sz w:val="18"/>
                <w:szCs w:val="18"/>
              </w:rPr>
            </w:pPr>
          </w:p>
        </w:tc>
        <w:tc>
          <w:tcPr>
            <w:tcW w:w="1134" w:type="dxa"/>
            <w:tcBorders>
              <w:top w:val="single" w:sz="4" w:space="0" w:color="auto"/>
              <w:bottom w:val="nil"/>
            </w:tcBorders>
            <w:vAlign w:val="center"/>
          </w:tcPr>
          <w:p w14:paraId="1813A737" w14:textId="77777777" w:rsidR="00EA2F20" w:rsidRDefault="00EA2F20">
            <w:pPr>
              <w:tabs>
                <w:tab w:val="clear" w:pos="567"/>
              </w:tabs>
              <w:spacing w:before="60" w:after="60" w:line="240" w:lineRule="auto"/>
              <w:jc w:val="center"/>
              <w:rPr>
                <w:sz w:val="18"/>
                <w:szCs w:val="18"/>
              </w:rPr>
            </w:pPr>
          </w:p>
          <w:p w14:paraId="4502B5DB" w14:textId="77777777" w:rsidR="00EA2F20" w:rsidRDefault="00EA2F20">
            <w:pPr>
              <w:tabs>
                <w:tab w:val="clear" w:pos="567"/>
              </w:tabs>
              <w:spacing w:before="60" w:after="60" w:line="240" w:lineRule="auto"/>
              <w:jc w:val="center"/>
              <w:rPr>
                <w:sz w:val="18"/>
                <w:szCs w:val="18"/>
              </w:rPr>
            </w:pPr>
          </w:p>
          <w:p w14:paraId="14077A56" w14:textId="77777777" w:rsidR="00EA2F20" w:rsidRDefault="009F43D1">
            <w:pPr>
              <w:tabs>
                <w:tab w:val="clear" w:pos="567"/>
              </w:tabs>
              <w:spacing w:before="60" w:after="60" w:line="240" w:lineRule="auto"/>
              <w:jc w:val="center"/>
              <w:rPr>
                <w:sz w:val="18"/>
                <w:szCs w:val="18"/>
              </w:rPr>
            </w:pPr>
            <w:r>
              <w:rPr>
                <w:sz w:val="18"/>
                <w:szCs w:val="18"/>
              </w:rPr>
              <w:t>14,7</w:t>
            </w:r>
            <w:r>
              <w:rPr>
                <w:sz w:val="18"/>
                <w:szCs w:val="18"/>
              </w:rPr>
              <w:br/>
              <w:t>(10,8, 18,7)</w:t>
            </w:r>
          </w:p>
        </w:tc>
        <w:tc>
          <w:tcPr>
            <w:tcW w:w="992" w:type="dxa"/>
            <w:tcBorders>
              <w:top w:val="single" w:sz="4" w:space="0" w:color="auto"/>
              <w:bottom w:val="nil"/>
            </w:tcBorders>
            <w:vAlign w:val="center"/>
          </w:tcPr>
          <w:p w14:paraId="7DECFEAB" w14:textId="77777777" w:rsidR="00EA2F20" w:rsidRDefault="00EA2F20">
            <w:pPr>
              <w:tabs>
                <w:tab w:val="clear" w:pos="567"/>
              </w:tabs>
              <w:spacing w:before="60" w:after="60" w:line="240" w:lineRule="auto"/>
              <w:ind w:left="-91" w:right="-79"/>
              <w:jc w:val="center"/>
              <w:rPr>
                <w:sz w:val="18"/>
                <w:szCs w:val="18"/>
              </w:rPr>
            </w:pPr>
          </w:p>
        </w:tc>
        <w:tc>
          <w:tcPr>
            <w:tcW w:w="1134" w:type="dxa"/>
            <w:tcBorders>
              <w:top w:val="single" w:sz="4" w:space="0" w:color="auto"/>
              <w:bottom w:val="nil"/>
            </w:tcBorders>
            <w:vAlign w:val="center"/>
          </w:tcPr>
          <w:p w14:paraId="07F2E6A0" w14:textId="77777777" w:rsidR="00EA2F20" w:rsidRDefault="00EA2F20">
            <w:pPr>
              <w:tabs>
                <w:tab w:val="clear" w:pos="567"/>
              </w:tabs>
              <w:spacing w:before="60" w:after="60" w:line="240" w:lineRule="auto"/>
              <w:jc w:val="center"/>
              <w:rPr>
                <w:sz w:val="18"/>
                <w:szCs w:val="18"/>
              </w:rPr>
            </w:pPr>
          </w:p>
          <w:p w14:paraId="0C864F63" w14:textId="77777777" w:rsidR="00EA2F20" w:rsidRDefault="00EA2F20">
            <w:pPr>
              <w:tabs>
                <w:tab w:val="clear" w:pos="567"/>
              </w:tabs>
              <w:spacing w:before="60" w:after="60" w:line="240" w:lineRule="auto"/>
              <w:jc w:val="center"/>
              <w:rPr>
                <w:sz w:val="18"/>
                <w:szCs w:val="18"/>
              </w:rPr>
            </w:pPr>
          </w:p>
          <w:p w14:paraId="17A0327A" w14:textId="77777777" w:rsidR="00EA2F20" w:rsidRDefault="009F43D1">
            <w:pPr>
              <w:tabs>
                <w:tab w:val="clear" w:pos="567"/>
              </w:tabs>
              <w:spacing w:before="60" w:after="60" w:line="240" w:lineRule="auto"/>
              <w:jc w:val="center"/>
              <w:rPr>
                <w:sz w:val="18"/>
                <w:szCs w:val="18"/>
              </w:rPr>
            </w:pPr>
            <w:r>
              <w:rPr>
                <w:sz w:val="18"/>
                <w:szCs w:val="18"/>
              </w:rPr>
              <w:t>13,2</w:t>
            </w:r>
            <w:r>
              <w:rPr>
                <w:sz w:val="18"/>
                <w:szCs w:val="18"/>
              </w:rPr>
              <w:br/>
              <w:t>(8,2, 18,2)</w:t>
            </w:r>
          </w:p>
        </w:tc>
        <w:tc>
          <w:tcPr>
            <w:tcW w:w="992" w:type="dxa"/>
            <w:tcBorders>
              <w:top w:val="single" w:sz="4" w:space="0" w:color="auto"/>
              <w:bottom w:val="nil"/>
            </w:tcBorders>
            <w:vAlign w:val="center"/>
          </w:tcPr>
          <w:p w14:paraId="77BD3DEB" w14:textId="77777777" w:rsidR="00EA2F20" w:rsidRDefault="00EA2F20">
            <w:pPr>
              <w:tabs>
                <w:tab w:val="clear" w:pos="567"/>
              </w:tabs>
              <w:spacing w:before="60" w:after="60" w:line="240" w:lineRule="auto"/>
              <w:ind w:left="-108" w:right="-108"/>
              <w:jc w:val="center"/>
              <w:rPr>
                <w:sz w:val="18"/>
                <w:szCs w:val="18"/>
              </w:rPr>
            </w:pPr>
          </w:p>
        </w:tc>
        <w:tc>
          <w:tcPr>
            <w:tcW w:w="992" w:type="dxa"/>
            <w:tcBorders>
              <w:bottom w:val="nil"/>
            </w:tcBorders>
            <w:vAlign w:val="center"/>
          </w:tcPr>
          <w:p w14:paraId="31FD6B24" w14:textId="77777777" w:rsidR="00EA2F20" w:rsidRDefault="00EA2F20">
            <w:pPr>
              <w:tabs>
                <w:tab w:val="clear" w:pos="567"/>
              </w:tabs>
              <w:spacing w:before="60" w:after="60" w:line="240" w:lineRule="auto"/>
              <w:jc w:val="center"/>
              <w:rPr>
                <w:sz w:val="18"/>
                <w:szCs w:val="18"/>
              </w:rPr>
            </w:pPr>
          </w:p>
          <w:p w14:paraId="620406D6" w14:textId="77777777" w:rsidR="00EA2F20" w:rsidRDefault="00EA2F20">
            <w:pPr>
              <w:tabs>
                <w:tab w:val="clear" w:pos="567"/>
              </w:tabs>
              <w:spacing w:before="60" w:after="60" w:line="240" w:lineRule="auto"/>
              <w:jc w:val="center"/>
              <w:rPr>
                <w:sz w:val="18"/>
                <w:szCs w:val="18"/>
              </w:rPr>
            </w:pPr>
          </w:p>
          <w:p w14:paraId="4F8739E0" w14:textId="77777777" w:rsidR="00EA2F20" w:rsidRDefault="009F43D1">
            <w:pPr>
              <w:tabs>
                <w:tab w:val="clear" w:pos="567"/>
              </w:tabs>
              <w:spacing w:before="60" w:after="60" w:line="240" w:lineRule="auto"/>
              <w:jc w:val="center"/>
              <w:rPr>
                <w:sz w:val="18"/>
                <w:szCs w:val="18"/>
              </w:rPr>
            </w:pPr>
            <w:r>
              <w:rPr>
                <w:sz w:val="18"/>
                <w:szCs w:val="18"/>
              </w:rPr>
              <w:t>7,6</w:t>
            </w:r>
            <w:r>
              <w:rPr>
                <w:sz w:val="18"/>
                <w:szCs w:val="18"/>
              </w:rPr>
              <w:br/>
              <w:t>(2,1, 13,1)</w:t>
            </w:r>
          </w:p>
        </w:tc>
        <w:tc>
          <w:tcPr>
            <w:tcW w:w="1072" w:type="dxa"/>
            <w:tcBorders>
              <w:bottom w:val="nil"/>
            </w:tcBorders>
          </w:tcPr>
          <w:p w14:paraId="11C42310" w14:textId="77777777" w:rsidR="00EA2F20" w:rsidRDefault="00EA2F20">
            <w:pPr>
              <w:tabs>
                <w:tab w:val="clear" w:pos="567"/>
              </w:tabs>
              <w:spacing w:before="60" w:after="60" w:line="240" w:lineRule="auto"/>
              <w:ind w:left="-108" w:right="-108"/>
              <w:jc w:val="center"/>
              <w:rPr>
                <w:sz w:val="18"/>
                <w:szCs w:val="18"/>
              </w:rPr>
            </w:pPr>
          </w:p>
        </w:tc>
      </w:tr>
      <w:tr w:rsidR="00EA2F20" w14:paraId="22C7184D" w14:textId="77777777">
        <w:trPr>
          <w:cantSplit/>
        </w:trPr>
        <w:tc>
          <w:tcPr>
            <w:tcW w:w="1701" w:type="dxa"/>
            <w:tcBorders>
              <w:top w:val="nil"/>
              <w:left w:val="single" w:sz="4" w:space="0" w:color="auto"/>
              <w:bottom w:val="single" w:sz="4" w:space="0" w:color="auto"/>
              <w:right w:val="single" w:sz="4" w:space="0" w:color="auto"/>
            </w:tcBorders>
          </w:tcPr>
          <w:p w14:paraId="0F172AE8" w14:textId="77777777" w:rsidR="00EA2F20" w:rsidRDefault="009F43D1">
            <w:pPr>
              <w:tabs>
                <w:tab w:val="clear" w:pos="567"/>
              </w:tabs>
              <w:spacing w:line="240" w:lineRule="auto"/>
              <w:ind w:left="249"/>
              <w:rPr>
                <w:sz w:val="18"/>
                <w:szCs w:val="18"/>
              </w:rPr>
            </w:pPr>
            <w:r>
              <w:rPr>
                <w:sz w:val="18"/>
                <w:szCs w:val="18"/>
              </w:rPr>
              <w:t>p-verdi</w:t>
            </w:r>
          </w:p>
        </w:tc>
        <w:tc>
          <w:tcPr>
            <w:tcW w:w="1134" w:type="dxa"/>
            <w:tcBorders>
              <w:top w:val="nil"/>
              <w:left w:val="single" w:sz="4" w:space="0" w:color="auto"/>
              <w:bottom w:val="single" w:sz="4" w:space="0" w:color="auto"/>
              <w:right w:val="single" w:sz="4" w:space="0" w:color="auto"/>
            </w:tcBorders>
            <w:vAlign w:val="center"/>
          </w:tcPr>
          <w:p w14:paraId="06D5BC62" w14:textId="77777777" w:rsidR="00EA2F20" w:rsidRDefault="009F43D1">
            <w:pPr>
              <w:tabs>
                <w:tab w:val="clear" w:pos="567"/>
              </w:tabs>
              <w:spacing w:after="60" w:line="240" w:lineRule="auto"/>
              <w:ind w:left="-108" w:right="-93"/>
              <w:jc w:val="center"/>
              <w:rPr>
                <w:sz w:val="18"/>
                <w:szCs w:val="18"/>
              </w:rPr>
            </w:pPr>
            <w:r>
              <w:rPr>
                <w:sz w:val="18"/>
                <w:szCs w:val="18"/>
              </w:rPr>
              <w:t>p &lt; 0,0001</w:t>
            </w:r>
          </w:p>
        </w:tc>
        <w:tc>
          <w:tcPr>
            <w:tcW w:w="993" w:type="dxa"/>
            <w:tcBorders>
              <w:top w:val="nil"/>
              <w:left w:val="single" w:sz="4" w:space="0" w:color="auto"/>
              <w:bottom w:val="single" w:sz="4" w:space="0" w:color="auto"/>
              <w:right w:val="single" w:sz="4" w:space="0" w:color="auto"/>
            </w:tcBorders>
            <w:vAlign w:val="center"/>
          </w:tcPr>
          <w:p w14:paraId="50A8B49F" w14:textId="77777777" w:rsidR="00EA2F20" w:rsidRDefault="00EA2F20">
            <w:pPr>
              <w:tabs>
                <w:tab w:val="clear" w:pos="567"/>
              </w:tabs>
              <w:spacing w:after="60" w:line="240" w:lineRule="auto"/>
              <w:ind w:left="-153" w:right="-136"/>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73261A5D" w14:textId="77777777" w:rsidR="00EA2F20" w:rsidRDefault="009F43D1">
            <w:pPr>
              <w:tabs>
                <w:tab w:val="clear" w:pos="567"/>
              </w:tabs>
              <w:spacing w:after="60" w:line="240" w:lineRule="auto"/>
              <w:jc w:val="center"/>
              <w:rPr>
                <w:sz w:val="18"/>
                <w:szCs w:val="18"/>
              </w:rPr>
            </w:pPr>
            <w:r>
              <w:rPr>
                <w:sz w:val="18"/>
                <w:szCs w:val="18"/>
              </w:rPr>
              <w:t>p &lt; 0,0001</w:t>
            </w:r>
          </w:p>
        </w:tc>
        <w:tc>
          <w:tcPr>
            <w:tcW w:w="1134" w:type="dxa"/>
            <w:tcBorders>
              <w:top w:val="nil"/>
              <w:left w:val="single" w:sz="4" w:space="0" w:color="auto"/>
              <w:bottom w:val="single" w:sz="4" w:space="0" w:color="auto"/>
            </w:tcBorders>
            <w:vAlign w:val="center"/>
          </w:tcPr>
          <w:p w14:paraId="17CE637D" w14:textId="77777777" w:rsidR="00EA2F20" w:rsidRDefault="00EA2F20">
            <w:pPr>
              <w:tabs>
                <w:tab w:val="clear" w:pos="567"/>
              </w:tabs>
              <w:spacing w:after="60" w:line="240" w:lineRule="auto"/>
              <w:ind w:left="-63" w:right="-48"/>
              <w:jc w:val="center"/>
              <w:rPr>
                <w:sz w:val="18"/>
                <w:szCs w:val="18"/>
              </w:rPr>
            </w:pPr>
          </w:p>
        </w:tc>
        <w:tc>
          <w:tcPr>
            <w:tcW w:w="1134" w:type="dxa"/>
            <w:tcBorders>
              <w:top w:val="nil"/>
              <w:bottom w:val="single" w:sz="4" w:space="0" w:color="auto"/>
            </w:tcBorders>
            <w:vAlign w:val="center"/>
          </w:tcPr>
          <w:p w14:paraId="63CB7612" w14:textId="77777777" w:rsidR="00EA2F20" w:rsidRDefault="009F43D1">
            <w:pPr>
              <w:tabs>
                <w:tab w:val="clear" w:pos="567"/>
              </w:tabs>
              <w:spacing w:after="60" w:line="240" w:lineRule="auto"/>
              <w:jc w:val="center"/>
              <w:rPr>
                <w:sz w:val="18"/>
                <w:szCs w:val="18"/>
              </w:rPr>
            </w:pPr>
            <w:r>
              <w:rPr>
                <w:sz w:val="18"/>
                <w:szCs w:val="18"/>
              </w:rPr>
              <w:t>p &lt; 0,0001</w:t>
            </w:r>
          </w:p>
        </w:tc>
        <w:tc>
          <w:tcPr>
            <w:tcW w:w="1134" w:type="dxa"/>
            <w:tcBorders>
              <w:top w:val="nil"/>
              <w:bottom w:val="single" w:sz="4" w:space="0" w:color="auto"/>
            </w:tcBorders>
            <w:vAlign w:val="center"/>
          </w:tcPr>
          <w:p w14:paraId="0F7D6B35" w14:textId="77777777" w:rsidR="00EA2F20" w:rsidRDefault="00EA2F20">
            <w:pPr>
              <w:tabs>
                <w:tab w:val="clear" w:pos="567"/>
              </w:tabs>
              <w:spacing w:after="60" w:line="240" w:lineRule="auto"/>
              <w:ind w:left="-63" w:right="-48"/>
              <w:jc w:val="center"/>
              <w:rPr>
                <w:sz w:val="18"/>
                <w:szCs w:val="18"/>
              </w:rPr>
            </w:pPr>
          </w:p>
        </w:tc>
        <w:tc>
          <w:tcPr>
            <w:tcW w:w="1134" w:type="dxa"/>
            <w:tcBorders>
              <w:top w:val="nil"/>
              <w:bottom w:val="single" w:sz="4" w:space="0" w:color="auto"/>
              <w:right w:val="single" w:sz="4" w:space="0" w:color="auto"/>
            </w:tcBorders>
            <w:vAlign w:val="center"/>
          </w:tcPr>
          <w:p w14:paraId="59867B7C" w14:textId="77777777" w:rsidR="00EA2F20" w:rsidRDefault="009F43D1">
            <w:pPr>
              <w:tabs>
                <w:tab w:val="clear" w:pos="567"/>
              </w:tabs>
              <w:spacing w:after="60" w:line="240" w:lineRule="auto"/>
              <w:jc w:val="center"/>
              <w:rPr>
                <w:sz w:val="18"/>
                <w:szCs w:val="18"/>
              </w:rPr>
            </w:pPr>
            <w:r>
              <w:rPr>
                <w:sz w:val="18"/>
                <w:szCs w:val="18"/>
              </w:rPr>
              <w:t>p &lt; 0,0001</w:t>
            </w:r>
          </w:p>
        </w:tc>
        <w:tc>
          <w:tcPr>
            <w:tcW w:w="992" w:type="dxa"/>
            <w:tcBorders>
              <w:top w:val="nil"/>
              <w:left w:val="single" w:sz="4" w:space="0" w:color="auto"/>
              <w:bottom w:val="single" w:sz="4" w:space="0" w:color="auto"/>
              <w:right w:val="single" w:sz="4" w:space="0" w:color="auto"/>
            </w:tcBorders>
            <w:vAlign w:val="center"/>
          </w:tcPr>
          <w:p w14:paraId="173C3CD6" w14:textId="77777777" w:rsidR="00EA2F20" w:rsidRDefault="00EA2F20">
            <w:pPr>
              <w:tabs>
                <w:tab w:val="clear" w:pos="567"/>
              </w:tabs>
              <w:spacing w:after="60" w:line="240" w:lineRule="auto"/>
              <w:ind w:left="-91" w:right="-79"/>
              <w:jc w:val="center"/>
              <w:rPr>
                <w:sz w:val="18"/>
                <w:szCs w:val="18"/>
              </w:rPr>
            </w:pPr>
          </w:p>
        </w:tc>
        <w:tc>
          <w:tcPr>
            <w:tcW w:w="1134" w:type="dxa"/>
            <w:tcBorders>
              <w:top w:val="nil"/>
              <w:left w:val="single" w:sz="4" w:space="0" w:color="auto"/>
              <w:bottom w:val="single" w:sz="4" w:space="0" w:color="auto"/>
              <w:right w:val="single" w:sz="4" w:space="0" w:color="auto"/>
            </w:tcBorders>
            <w:vAlign w:val="center"/>
          </w:tcPr>
          <w:p w14:paraId="7CF689B9" w14:textId="77777777" w:rsidR="00EA2F20" w:rsidRDefault="009F43D1">
            <w:pPr>
              <w:tabs>
                <w:tab w:val="clear" w:pos="567"/>
              </w:tabs>
              <w:spacing w:after="60" w:line="240" w:lineRule="auto"/>
              <w:jc w:val="center"/>
              <w:rPr>
                <w:sz w:val="18"/>
                <w:szCs w:val="18"/>
              </w:rPr>
            </w:pPr>
            <w:r>
              <w:rPr>
                <w:sz w:val="18"/>
                <w:szCs w:val="18"/>
              </w:rPr>
              <w:t>p &lt; 0,0001</w:t>
            </w:r>
          </w:p>
        </w:tc>
        <w:tc>
          <w:tcPr>
            <w:tcW w:w="992" w:type="dxa"/>
            <w:tcBorders>
              <w:top w:val="nil"/>
              <w:left w:val="single" w:sz="4" w:space="0" w:color="auto"/>
              <w:bottom w:val="single" w:sz="4" w:space="0" w:color="auto"/>
            </w:tcBorders>
            <w:vAlign w:val="center"/>
          </w:tcPr>
          <w:p w14:paraId="190E6FF3" w14:textId="77777777" w:rsidR="00EA2F20" w:rsidRDefault="00EA2F20">
            <w:pPr>
              <w:tabs>
                <w:tab w:val="clear" w:pos="567"/>
              </w:tabs>
              <w:spacing w:after="60" w:line="240" w:lineRule="auto"/>
              <w:ind w:left="-108" w:right="-108"/>
              <w:jc w:val="center"/>
              <w:rPr>
                <w:sz w:val="18"/>
                <w:szCs w:val="18"/>
              </w:rPr>
            </w:pPr>
          </w:p>
        </w:tc>
        <w:tc>
          <w:tcPr>
            <w:tcW w:w="992" w:type="dxa"/>
            <w:tcBorders>
              <w:top w:val="nil"/>
              <w:bottom w:val="single" w:sz="4" w:space="0" w:color="auto"/>
            </w:tcBorders>
            <w:vAlign w:val="center"/>
          </w:tcPr>
          <w:p w14:paraId="59E98CED" w14:textId="77777777" w:rsidR="00EA2F20" w:rsidRDefault="009F43D1">
            <w:pPr>
              <w:tabs>
                <w:tab w:val="clear" w:pos="567"/>
              </w:tabs>
              <w:spacing w:after="60" w:line="240" w:lineRule="auto"/>
              <w:jc w:val="center"/>
              <w:rPr>
                <w:sz w:val="18"/>
                <w:szCs w:val="18"/>
              </w:rPr>
            </w:pPr>
            <w:r>
              <w:rPr>
                <w:sz w:val="18"/>
                <w:szCs w:val="18"/>
              </w:rPr>
              <w:t>p = 0,0070</w:t>
            </w:r>
          </w:p>
        </w:tc>
        <w:tc>
          <w:tcPr>
            <w:tcW w:w="1072" w:type="dxa"/>
            <w:tcBorders>
              <w:top w:val="nil"/>
              <w:bottom w:val="single" w:sz="4" w:space="0" w:color="auto"/>
            </w:tcBorders>
          </w:tcPr>
          <w:p w14:paraId="6FD03D28" w14:textId="77777777" w:rsidR="00EA2F20" w:rsidRDefault="00EA2F20">
            <w:pPr>
              <w:tabs>
                <w:tab w:val="clear" w:pos="567"/>
              </w:tabs>
              <w:spacing w:after="60" w:line="240" w:lineRule="auto"/>
              <w:ind w:left="-108" w:right="-108"/>
              <w:jc w:val="center"/>
              <w:rPr>
                <w:sz w:val="18"/>
                <w:szCs w:val="18"/>
              </w:rPr>
            </w:pPr>
          </w:p>
        </w:tc>
      </w:tr>
    </w:tbl>
    <w:p w14:paraId="4AFC03AF" w14:textId="77777777" w:rsidR="00EA2F20" w:rsidRDefault="00EA2F20">
      <w:pPr>
        <w:tabs>
          <w:tab w:val="clear" w:pos="567"/>
        </w:tabs>
        <w:spacing w:line="240" w:lineRule="auto"/>
        <w:rPr>
          <w:b/>
          <w:iCs/>
          <w:sz w:val="20"/>
        </w:rPr>
      </w:pPr>
    </w:p>
    <w:p w14:paraId="412635E1" w14:textId="77777777" w:rsidR="00EA2F20" w:rsidRDefault="009F43D1">
      <w:pPr>
        <w:keepNext/>
        <w:widowControl w:val="0"/>
        <w:tabs>
          <w:tab w:val="clear" w:pos="567"/>
          <w:tab w:val="left" w:pos="240"/>
        </w:tabs>
        <w:spacing w:line="240" w:lineRule="auto"/>
        <w:rPr>
          <w:sz w:val="20"/>
        </w:rPr>
      </w:pPr>
      <w:r>
        <w:rPr>
          <w:sz w:val="20"/>
          <w:vertAlign w:val="superscript"/>
        </w:rPr>
        <w:t xml:space="preserve">A) </w:t>
      </w:r>
      <w:r>
        <w:rPr>
          <w:sz w:val="20"/>
        </w:rPr>
        <w:tab/>
        <w:t>Forskjellen er Eylea 2 mg Q4 uker minus kontroll</w:t>
      </w:r>
    </w:p>
    <w:p w14:paraId="71EDC264" w14:textId="77777777" w:rsidR="00EA2F20" w:rsidRDefault="009F43D1">
      <w:pPr>
        <w:keepNext/>
        <w:tabs>
          <w:tab w:val="clear" w:pos="567"/>
        </w:tabs>
        <w:spacing w:line="240" w:lineRule="auto"/>
        <w:ind w:left="240" w:hanging="240"/>
        <w:rPr>
          <w:sz w:val="20"/>
        </w:rPr>
      </w:pPr>
      <w:r>
        <w:rPr>
          <w:sz w:val="20"/>
          <w:vertAlign w:val="superscript"/>
        </w:rPr>
        <w:t>B)</w:t>
      </w:r>
      <w:r>
        <w:rPr>
          <w:sz w:val="20"/>
        </w:rPr>
        <w:tab/>
        <w:t>Forskjellen og konfidensintervallet (KI) beregnes ved Cochran-Mantel-Haenszel (CMH)-test justert for region (Amerika vs. resten av verden for COPERNICUS og Europa vs. Asia/Stillehavet for GALILEO) og baseline BCVA kategori (&gt; 20/200 og ≤ 20/200)</w:t>
      </w:r>
    </w:p>
    <w:p w14:paraId="4947655F" w14:textId="77777777" w:rsidR="00EA2F20" w:rsidRDefault="009F43D1">
      <w:pPr>
        <w:pStyle w:val="GlobalBayerBodyText"/>
        <w:keepNext/>
        <w:spacing w:before="0" w:after="0"/>
        <w:ind w:left="255" w:hanging="255"/>
        <w:rPr>
          <w:rFonts w:ascii="Times New Roman" w:hAnsi="Times New Roman"/>
        </w:rPr>
      </w:pPr>
      <w:r>
        <w:rPr>
          <w:rFonts w:ascii="Times New Roman" w:hAnsi="Times New Roman"/>
          <w:vertAlign w:val="superscript"/>
        </w:rPr>
        <w:t>C)</w:t>
      </w:r>
      <w:r>
        <w:rPr>
          <w:rFonts w:ascii="Times New Roman" w:hAnsi="Times New Roman"/>
        </w:rPr>
        <w:tab/>
        <w:t xml:space="preserve">BCVA: Best Corrected Visual Acuity (Optimalt korrigert synsskarphet) </w:t>
      </w:r>
      <w:r>
        <w:rPr>
          <w:rFonts w:ascii="Times New Roman" w:hAnsi="Times New Roman"/>
        </w:rPr>
        <w:br/>
        <w:t>ETDRS: Early Treatment Diabetic Retinopathy Study</w:t>
      </w:r>
      <w:r>
        <w:rPr>
          <w:rFonts w:ascii="Times New Roman" w:hAnsi="Times New Roman"/>
        </w:rPr>
        <w:br/>
        <w:t>LOCF: Last Observation Carried Forward</w:t>
      </w:r>
      <w:r>
        <w:rPr>
          <w:rFonts w:ascii="Times New Roman" w:hAnsi="Times New Roman"/>
        </w:rPr>
        <w:br/>
        <w:t>SD: Standard deviation (Standardavvik)</w:t>
      </w:r>
      <w:r>
        <w:rPr>
          <w:rFonts w:ascii="Times New Roman" w:hAnsi="Times New Roman"/>
        </w:rPr>
        <w:br/>
        <w:t>LS: Gjennomsnitt basert på minste kvadraters metode (Least square means) ut fra ANCOVA</w:t>
      </w:r>
    </w:p>
    <w:p w14:paraId="5308CED8" w14:textId="77777777" w:rsidR="00EA2F20" w:rsidRDefault="009F43D1">
      <w:pPr>
        <w:keepNext/>
        <w:tabs>
          <w:tab w:val="clear" w:pos="567"/>
        </w:tabs>
        <w:spacing w:line="240" w:lineRule="auto"/>
        <w:ind w:left="240" w:hanging="240"/>
        <w:rPr>
          <w:sz w:val="20"/>
        </w:rPr>
      </w:pPr>
      <w:r>
        <w:rPr>
          <w:sz w:val="20"/>
          <w:vertAlign w:val="superscript"/>
        </w:rPr>
        <w:t>D)</w:t>
      </w:r>
      <w:r>
        <w:rPr>
          <w:sz w:val="20"/>
        </w:rPr>
        <w:tab/>
        <w:t>Forskjell i gjennomsnitt basert på minste kvadraters metode (Least square means) og konfidensintervall (KI) basert på ANCOVA-modell med faktorbehandlingsgruppe, region (Amerika vs. resten av verden for COPERNICUS og Europa vs. Asia/Stillehavet for GALILEO) og baseline BCVA-kategori (&gt; 20/200 og ≤ 20/200)</w:t>
      </w:r>
    </w:p>
    <w:p w14:paraId="13F40C70" w14:textId="77777777" w:rsidR="00EA2F20" w:rsidRDefault="009F43D1">
      <w:pPr>
        <w:keepNext/>
        <w:tabs>
          <w:tab w:val="clear" w:pos="567"/>
          <w:tab w:val="left" w:pos="240"/>
        </w:tabs>
        <w:spacing w:line="240" w:lineRule="auto"/>
        <w:ind w:left="357" w:right="-133" w:hanging="357"/>
        <w:rPr>
          <w:sz w:val="20"/>
        </w:rPr>
      </w:pPr>
      <w:r>
        <w:rPr>
          <w:sz w:val="20"/>
          <w:vertAlign w:val="superscript"/>
        </w:rPr>
        <w:t>E)</w:t>
      </w:r>
      <w:r>
        <w:rPr>
          <w:sz w:val="20"/>
        </w:rPr>
        <w:tab/>
        <w:t>I COPERNICUS-studien fikk kontrollgruppen Eylea etter behov så ofte som hver 4. uke fra uke 24 til uke 52; pasientene gikk til kontroll hver 4. uke.</w:t>
      </w:r>
    </w:p>
    <w:p w14:paraId="148DE19B" w14:textId="77777777" w:rsidR="00EA2F20" w:rsidRDefault="009F43D1">
      <w:pPr>
        <w:tabs>
          <w:tab w:val="clear" w:pos="567"/>
        </w:tabs>
        <w:spacing w:line="240" w:lineRule="auto"/>
        <w:ind w:left="240" w:right="-133" w:hanging="240"/>
        <w:rPr>
          <w:sz w:val="20"/>
          <w:lang w:eastAsia="zh-CN"/>
        </w:rPr>
      </w:pPr>
      <w:r>
        <w:rPr>
          <w:sz w:val="20"/>
          <w:vertAlign w:val="superscript"/>
          <w:lang w:eastAsia="zh-CN"/>
        </w:rPr>
        <w:t>F</w:t>
      </w:r>
      <w:r>
        <w:rPr>
          <w:sz w:val="20"/>
          <w:vertAlign w:val="superscript"/>
        </w:rPr>
        <w:t>)</w:t>
      </w:r>
      <w:r>
        <w:rPr>
          <w:sz w:val="20"/>
          <w:vertAlign w:val="superscript"/>
        </w:rPr>
        <w:tab/>
      </w:r>
      <w:r>
        <w:rPr>
          <w:sz w:val="20"/>
          <w:lang w:eastAsia="zh-CN"/>
        </w:rPr>
        <w:t>I COPERNICUS-studien fikk både kontrollgruppen og Eylea 2 mg-pasienter Eylea 2 mg etter behov så ofte som hver 4. uke fra uke 52 til uke 96; pasientene</w:t>
      </w:r>
      <w:r>
        <w:rPr>
          <w:sz w:val="20"/>
        </w:rPr>
        <w:t xml:space="preserve"> gikk til</w:t>
      </w:r>
      <w:r>
        <w:rPr>
          <w:sz w:val="20"/>
          <w:lang w:eastAsia="zh-CN"/>
        </w:rPr>
        <w:t xml:space="preserve"> obligatoriske, kvartalsvise </w:t>
      </w:r>
      <w:r>
        <w:rPr>
          <w:sz w:val="20"/>
        </w:rPr>
        <w:t>kontroller</w:t>
      </w:r>
      <w:r>
        <w:rPr>
          <w:sz w:val="20"/>
          <w:lang w:eastAsia="zh-CN"/>
        </w:rPr>
        <w:t>, men kunne gå så ofte som hver 4. uke ved behov.</w:t>
      </w:r>
    </w:p>
    <w:p w14:paraId="2214C4A3" w14:textId="77777777" w:rsidR="00EA2F20" w:rsidRDefault="009F43D1">
      <w:pPr>
        <w:tabs>
          <w:tab w:val="clear" w:pos="567"/>
        </w:tabs>
        <w:spacing w:line="240" w:lineRule="auto"/>
        <w:ind w:left="240" w:right="-133" w:hanging="240"/>
        <w:rPr>
          <w:sz w:val="20"/>
          <w:lang w:eastAsia="zh-CN"/>
        </w:rPr>
      </w:pPr>
      <w:r>
        <w:rPr>
          <w:sz w:val="20"/>
          <w:vertAlign w:val="superscript"/>
          <w:lang w:eastAsia="zh-CN"/>
        </w:rPr>
        <w:t>G</w:t>
      </w:r>
      <w:r>
        <w:rPr>
          <w:sz w:val="20"/>
          <w:vertAlign w:val="superscript"/>
        </w:rPr>
        <w:t>)</w:t>
      </w:r>
      <w:r>
        <w:rPr>
          <w:sz w:val="20"/>
          <w:vertAlign w:val="superscript"/>
        </w:rPr>
        <w:tab/>
      </w:r>
      <w:r>
        <w:rPr>
          <w:sz w:val="20"/>
          <w:lang w:eastAsia="zh-CN"/>
        </w:rPr>
        <w:t xml:space="preserve">I GALILEO-studien fikk kontrollgruppen og Eylea 2 mg-pasienter Eylea etter behov hver 8. uke fra uke 52 til uke 68; pasientene </w:t>
      </w:r>
      <w:r>
        <w:rPr>
          <w:sz w:val="20"/>
        </w:rPr>
        <w:t>gikk til</w:t>
      </w:r>
      <w:r>
        <w:rPr>
          <w:sz w:val="20"/>
          <w:lang w:eastAsia="zh-CN"/>
        </w:rPr>
        <w:t xml:space="preserve"> obligatoriske kontroller hver 8. uke.</w:t>
      </w:r>
    </w:p>
    <w:p w14:paraId="11C86614" w14:textId="77777777" w:rsidR="00EA2F20" w:rsidRDefault="00EA2F20">
      <w:pPr>
        <w:tabs>
          <w:tab w:val="clear" w:pos="567"/>
        </w:tabs>
        <w:spacing w:line="240" w:lineRule="auto"/>
        <w:ind w:left="240" w:right="-133" w:hanging="240"/>
        <w:rPr>
          <w:sz w:val="20"/>
        </w:rPr>
      </w:pPr>
    </w:p>
    <w:p w14:paraId="5000BDF8" w14:textId="77777777" w:rsidR="00EA2F20" w:rsidRDefault="00EA2F20">
      <w:pPr>
        <w:tabs>
          <w:tab w:val="clear" w:pos="567"/>
        </w:tabs>
        <w:spacing w:line="240" w:lineRule="auto"/>
        <w:ind w:left="240" w:right="-133" w:hanging="240"/>
        <w:rPr>
          <w:sz w:val="20"/>
        </w:rPr>
        <w:sectPr w:rsidR="00EA2F20">
          <w:endnotePr>
            <w:numFmt w:val="decimal"/>
          </w:endnotePr>
          <w:pgSz w:w="16840" w:h="11907" w:orient="landscape" w:code="9"/>
          <w:pgMar w:top="1418" w:right="1134" w:bottom="1418" w:left="1134" w:header="737" w:footer="737" w:gutter="0"/>
          <w:cols w:space="720"/>
          <w:titlePg/>
        </w:sectPr>
      </w:pPr>
    </w:p>
    <w:p w14:paraId="4784AF7B" w14:textId="77777777" w:rsidR="00EA2F20" w:rsidRDefault="009F43D1">
      <w:pPr>
        <w:keepNext/>
      </w:pPr>
      <w:r>
        <w:rPr>
          <w:noProof/>
        </w:rPr>
        <mc:AlternateContent>
          <mc:Choice Requires="wps">
            <w:drawing>
              <wp:anchor distT="0" distB="0" distL="114300" distR="114300" simplePos="0" relativeHeight="251658314" behindDoc="1" locked="0" layoutInCell="0" allowOverlap="1" wp14:anchorId="712FEAA5" wp14:editId="5649BFAA">
                <wp:simplePos x="0" y="0"/>
                <wp:positionH relativeFrom="column">
                  <wp:posOffset>-100330</wp:posOffset>
                </wp:positionH>
                <wp:positionV relativeFrom="paragraph">
                  <wp:posOffset>52070</wp:posOffset>
                </wp:positionV>
                <wp:extent cx="6162675" cy="7353300"/>
                <wp:effectExtent l="0" t="0" r="0" b="0"/>
                <wp:wrapNone/>
                <wp:docPr id="104" name="Flowchart: Process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735330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sk="http://schemas.microsoft.com/office/drawing/2018/sketchyshapes">
            <w:pict>
              <v:shape id="Flowchart: Process 104" style="position:absolute;margin-left:-7.9pt;margin-top:4.1pt;width:485.25pt;height:579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" w14:anchorId="7B1C2465"/>
            </w:pict>
          </mc:Fallback>
        </mc:AlternateContent>
      </w:r>
      <w:r>
        <w:rPr>
          <w:b/>
        </w:rPr>
        <w:t>Figur 2</w:t>
      </w:r>
      <w:r>
        <w:t xml:space="preserve">: </w:t>
      </w:r>
      <w:r>
        <w:tab/>
        <w:t>Gjennomsnittlig endring i synsskarphet fra baseline til uke 76/100 per behandlingsgruppe for COPERNICUS- og GALILEO-studiene (Fullt analysesett)</w:t>
      </w:r>
    </w:p>
    <w:p w14:paraId="484CDA19" w14:textId="77777777" w:rsidR="00EA2F20" w:rsidRDefault="00EA2F20">
      <w:pPr>
        <w:keepNext/>
        <w:tabs>
          <w:tab w:val="clear" w:pos="567"/>
        </w:tabs>
        <w:spacing w:before="120" w:after="240" w:line="240" w:lineRule="auto"/>
        <w:rPr>
          <w:noProof/>
          <w:color w:val="7030A0"/>
          <w:szCs w:val="22"/>
        </w:rPr>
      </w:pPr>
    </w:p>
    <w:p w14:paraId="4757D7CF" w14:textId="77777777" w:rsidR="00EA2F20" w:rsidRDefault="009F43D1">
      <w:pPr>
        <w:tabs>
          <w:tab w:val="clear" w:pos="567"/>
        </w:tabs>
        <w:spacing w:before="120" w:after="240" w:line="240" w:lineRule="auto"/>
        <w:rPr>
          <w:szCs w:val="22"/>
        </w:rPr>
      </w:pPr>
      <w:r>
        <w:rPr>
          <w:noProof/>
        </w:rPr>
        <mc:AlternateContent>
          <mc:Choice Requires="wpg">
            <w:drawing>
              <wp:anchor distT="0" distB="0" distL="114300" distR="114300" simplePos="0" relativeHeight="251658245" behindDoc="0" locked="0" layoutInCell="1" allowOverlap="1" wp14:anchorId="664AC32F" wp14:editId="5D2EC787">
                <wp:simplePos x="0" y="0"/>
                <wp:positionH relativeFrom="column">
                  <wp:posOffset>94118</wp:posOffset>
                </wp:positionH>
                <wp:positionV relativeFrom="paragraph">
                  <wp:posOffset>246132</wp:posOffset>
                </wp:positionV>
                <wp:extent cx="5003800" cy="6451600"/>
                <wp:effectExtent l="0" t="0" r="6350" b="635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3800" cy="6451600"/>
                          <a:chOff x="1561" y="3714"/>
                          <a:chExt cx="7880" cy="10160"/>
                        </a:xfrm>
                      </wpg:grpSpPr>
                      <wps:wsp>
                        <wps:cNvPr id="90" name="Text Box 159"/>
                        <wps:cNvSpPr txBox="1">
                          <a:spLocks noChangeArrowheads="1"/>
                        </wps:cNvSpPr>
                        <wps:spPr bwMode="auto">
                          <a:xfrm>
                            <a:off x="5541" y="7654"/>
                            <a:ext cx="1003"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1EFFC" w14:textId="77777777" w:rsidR="00EA2F20" w:rsidRDefault="009F43D1">
                              <w:pPr>
                                <w:jc w:val="center"/>
                                <w:rPr>
                                  <w:rFonts w:ascii="Arial" w:hAnsi="Arial" w:cs="Arial"/>
                                  <w:b/>
                                  <w:sz w:val="16"/>
                                  <w:szCs w:val="16"/>
                                </w:rPr>
                              </w:pPr>
                              <w:r>
                                <w:rPr>
                                  <w:rFonts w:ascii="Arial" w:hAnsi="Arial" w:cs="Arial"/>
                                  <w:b/>
                                  <w:sz w:val="16"/>
                                  <w:szCs w:val="16"/>
                                </w:rPr>
                                <w:t>Uker</w:t>
                              </w:r>
                            </w:p>
                          </w:txbxContent>
                        </wps:txbx>
                        <wps:bodyPr rot="0" vert="horz" wrap="square" lIns="0" tIns="0" rIns="0" bIns="0" anchor="t" anchorCtr="0" upright="1">
                          <a:spAutoFit/>
                        </wps:bodyPr>
                      </wps:wsp>
                      <wps:wsp>
                        <wps:cNvPr id="93" name="Text Box 160"/>
                        <wps:cNvSpPr txBox="1">
                          <a:spLocks noChangeArrowheads="1"/>
                        </wps:cNvSpPr>
                        <wps:spPr bwMode="auto">
                          <a:xfrm>
                            <a:off x="5521" y="12594"/>
                            <a:ext cx="1003"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4EDA1D" w14:textId="77777777" w:rsidR="00EA2F20" w:rsidRDefault="009F43D1">
                              <w:pPr>
                                <w:jc w:val="center"/>
                                <w:rPr>
                                  <w:rFonts w:ascii="Arial" w:hAnsi="Arial" w:cs="Arial"/>
                                  <w:b/>
                                  <w:sz w:val="16"/>
                                  <w:szCs w:val="16"/>
                                </w:rPr>
                              </w:pPr>
                              <w:r>
                                <w:rPr>
                                  <w:rFonts w:ascii="Arial" w:hAnsi="Arial" w:cs="Arial"/>
                                  <w:b/>
                                  <w:sz w:val="16"/>
                                  <w:szCs w:val="16"/>
                                </w:rPr>
                                <w:t>Uker</w:t>
                              </w:r>
                            </w:p>
                          </w:txbxContent>
                        </wps:txbx>
                        <wps:bodyPr rot="0" vert="horz" wrap="square" lIns="0" tIns="0" rIns="0" bIns="0" anchor="t" anchorCtr="0" upright="1">
                          <a:spAutoFit/>
                        </wps:bodyPr>
                      </wps:wsp>
                      <wps:wsp>
                        <wps:cNvPr id="94" name="Text Box 161"/>
                        <wps:cNvSpPr txBox="1">
                          <a:spLocks noChangeArrowheads="1"/>
                        </wps:cNvSpPr>
                        <wps:spPr bwMode="auto">
                          <a:xfrm>
                            <a:off x="7851" y="13074"/>
                            <a:ext cx="1260"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0CBD50" w14:textId="77777777" w:rsidR="00EA2F20" w:rsidRDefault="009F43D1">
                              <w:pPr>
                                <w:rPr>
                                  <w:rFonts w:ascii="Arial" w:hAnsi="Arial" w:cs="Arial"/>
                                  <w:b/>
                                  <w:sz w:val="14"/>
                                  <w:szCs w:val="14"/>
                                  <w:lang w:val="de-DE"/>
                                </w:rPr>
                              </w:pPr>
                              <w:r>
                                <w:rPr>
                                  <w:rFonts w:ascii="Arial" w:hAnsi="Arial" w:cs="Arial"/>
                                  <w:b/>
                                  <w:sz w:val="14"/>
                                  <w:szCs w:val="14"/>
                                  <w:lang w:val="de-DE"/>
                                </w:rPr>
                                <w:t>Kontrollgruppe</w:t>
                              </w:r>
                            </w:p>
                          </w:txbxContent>
                        </wps:txbx>
                        <wps:bodyPr rot="0" vert="horz" wrap="square" lIns="0" tIns="0" rIns="0" bIns="0" anchor="t" anchorCtr="0" upright="1">
                          <a:spAutoFit/>
                        </wps:bodyPr>
                      </wps:wsp>
                      <wps:wsp>
                        <wps:cNvPr id="95" name="Text Box 162"/>
                        <wps:cNvSpPr txBox="1">
                          <a:spLocks noChangeArrowheads="1"/>
                        </wps:cNvSpPr>
                        <wps:spPr bwMode="auto">
                          <a:xfrm>
                            <a:off x="3121" y="13614"/>
                            <a:ext cx="6320"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745EBF" w14:textId="77777777" w:rsidR="00EA2F20" w:rsidRDefault="009F43D1">
                              <w:pPr>
                                <w:rPr>
                                  <w:rFonts w:ascii="Arial" w:hAnsi="Arial" w:cs="Arial"/>
                                  <w:b/>
                                  <w:sz w:val="14"/>
                                  <w:szCs w:val="14"/>
                                </w:rPr>
                              </w:pPr>
                              <w:r>
                                <w:rPr>
                                  <w:rFonts w:ascii="Arial" w:hAnsi="Arial" w:cs="Arial"/>
                                  <w:b/>
                                  <w:sz w:val="14"/>
                                  <w:szCs w:val="14"/>
                                </w:rPr>
                                <w:t>indikerer overgangen av kontrollgruppen til PRN-behandling med EYLEA 2 mg</w:t>
                              </w:r>
                            </w:p>
                          </w:txbxContent>
                        </wps:txbx>
                        <wps:bodyPr rot="0" vert="horz" wrap="square" lIns="0" tIns="0" rIns="0" bIns="0" anchor="t" anchorCtr="0" upright="1">
                          <a:spAutoFit/>
                        </wps:bodyPr>
                      </wps:wsp>
                      <wps:wsp>
                        <wps:cNvPr id="96" name="Text Box 163"/>
                        <wps:cNvSpPr txBox="1">
                          <a:spLocks noChangeArrowheads="1"/>
                        </wps:cNvSpPr>
                        <wps:spPr bwMode="auto">
                          <a:xfrm>
                            <a:off x="1591" y="8474"/>
                            <a:ext cx="540" cy="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5EC00E" w14:textId="77777777" w:rsidR="00EA2F20" w:rsidRDefault="009F43D1">
                              <w:pPr>
                                <w:spacing w:line="240" w:lineRule="auto"/>
                                <w:jc w:val="center"/>
                                <w:rPr>
                                  <w:rFonts w:ascii="Arial" w:hAnsi="Arial" w:cs="Arial"/>
                                  <w:b/>
                                  <w:sz w:val="16"/>
                                  <w:szCs w:val="16"/>
                                </w:rPr>
                              </w:pPr>
                              <w:r>
                                <w:rPr>
                                  <w:rFonts w:ascii="Arial" w:hAnsi="Arial" w:cs="Arial"/>
                                  <w:b/>
                                  <w:sz w:val="16"/>
                                  <w:szCs w:val="16"/>
                                </w:rPr>
                                <w:t>Gjennomsnittlig endring i synsskarphet</w:t>
                              </w:r>
                            </w:p>
                            <w:p w14:paraId="77FA9699" w14:textId="77777777" w:rsidR="00EA2F20" w:rsidRDefault="009F43D1">
                              <w:pPr>
                                <w:spacing w:line="240" w:lineRule="auto"/>
                                <w:jc w:val="center"/>
                                <w:rPr>
                                  <w:b/>
                                  <w:sz w:val="16"/>
                                  <w:szCs w:val="16"/>
                                </w:rPr>
                              </w:pPr>
                              <w:r>
                                <w:rPr>
                                  <w:rFonts w:ascii="Arial" w:hAnsi="Arial" w:cs="Arial"/>
                                  <w:b/>
                                  <w:sz w:val="16"/>
                                  <w:szCs w:val="16"/>
                                </w:rPr>
                                <w:t>(bokstaver)</w:t>
                              </w:r>
                            </w:p>
                          </w:txbxContent>
                        </wps:txbx>
                        <wps:bodyPr rot="0" vert="vert270" wrap="square" lIns="0" tIns="0" rIns="0" bIns="0" anchor="t" anchorCtr="0" upright="1">
                          <a:noAutofit/>
                        </wps:bodyPr>
                      </wps:wsp>
                      <wps:wsp>
                        <wps:cNvPr id="97" name="Text Box 164"/>
                        <wps:cNvSpPr txBox="1">
                          <a:spLocks noChangeArrowheads="1"/>
                        </wps:cNvSpPr>
                        <wps:spPr bwMode="auto">
                          <a:xfrm>
                            <a:off x="1561" y="3714"/>
                            <a:ext cx="540" cy="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9EA748" w14:textId="77777777" w:rsidR="00EA2F20" w:rsidRDefault="009F43D1">
                              <w:pPr>
                                <w:spacing w:line="240" w:lineRule="auto"/>
                                <w:jc w:val="center"/>
                                <w:rPr>
                                  <w:rFonts w:ascii="Arial" w:hAnsi="Arial" w:cs="Arial"/>
                                  <w:b/>
                                  <w:sz w:val="16"/>
                                  <w:szCs w:val="16"/>
                                </w:rPr>
                              </w:pPr>
                              <w:r>
                                <w:rPr>
                                  <w:rFonts w:ascii="Arial" w:hAnsi="Arial" w:cs="Arial"/>
                                  <w:b/>
                                  <w:sz w:val="16"/>
                                  <w:szCs w:val="16"/>
                                </w:rPr>
                                <w:t>Gjennomsnittlig endring i synsskarphet</w:t>
                              </w:r>
                            </w:p>
                            <w:p w14:paraId="40847595" w14:textId="77777777" w:rsidR="00EA2F20" w:rsidRDefault="009F43D1">
                              <w:pPr>
                                <w:spacing w:line="240" w:lineRule="auto"/>
                                <w:jc w:val="center"/>
                                <w:rPr>
                                  <w:b/>
                                  <w:sz w:val="16"/>
                                  <w:szCs w:val="16"/>
                                </w:rPr>
                              </w:pPr>
                              <w:r>
                                <w:rPr>
                                  <w:rFonts w:ascii="Arial" w:hAnsi="Arial" w:cs="Arial"/>
                                  <w:b/>
                                  <w:sz w:val="16"/>
                                  <w:szCs w:val="16"/>
                                </w:rPr>
                                <w:t>(bokstaver)</w:t>
                              </w:r>
                            </w:p>
                          </w:txbxContent>
                        </wps:txbx>
                        <wps:bodyPr rot="0" vert="vert270" wrap="square" lIns="0" tIns="0" rIns="0" bIns="0" anchor="t" anchorCtr="0" upright="1">
                          <a:noAutofit/>
                        </wps:bodyPr>
                      </wps:wsp>
                      <wps:wsp>
                        <wps:cNvPr id="98" name="Text Box 165"/>
                        <wps:cNvSpPr txBox="1">
                          <a:spLocks noChangeArrowheads="1"/>
                        </wps:cNvSpPr>
                        <wps:spPr bwMode="auto">
                          <a:xfrm>
                            <a:off x="2731" y="9904"/>
                            <a:ext cx="1310" cy="72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F69B85" w14:textId="77777777" w:rsidR="00EA2F20" w:rsidRDefault="009F43D1">
                              <w:pPr>
                                <w:rPr>
                                  <w:rFonts w:ascii="Arial" w:hAnsi="Arial" w:cs="Arial"/>
                                  <w:b/>
                                  <w:sz w:val="12"/>
                                  <w:szCs w:val="12"/>
                                </w:rPr>
                              </w:pPr>
                              <w:r>
                                <w:rPr>
                                  <w:rFonts w:ascii="Arial" w:hAnsi="Arial" w:cs="Arial"/>
                                  <w:b/>
                                  <w:sz w:val="12"/>
                                  <w:szCs w:val="12"/>
                                </w:rPr>
                                <w:t>Fast månedlig</w:t>
                              </w:r>
                            </w:p>
                            <w:p w14:paraId="05B92ACA" w14:textId="77777777" w:rsidR="00EA2F20" w:rsidRDefault="009F43D1">
                              <w:pPr>
                                <w:rPr>
                                  <w:b/>
                                  <w:sz w:val="12"/>
                                  <w:szCs w:val="12"/>
                                </w:rPr>
                              </w:pPr>
                              <w:r>
                                <w:rPr>
                                  <w:rFonts w:ascii="Arial" w:hAnsi="Arial" w:cs="Arial"/>
                                  <w:b/>
                                  <w:sz w:val="12"/>
                                  <w:szCs w:val="12"/>
                                </w:rPr>
                                <w:t>dosering</w:t>
                              </w:r>
                            </w:p>
                          </w:txbxContent>
                        </wps:txbx>
                        <wps:bodyPr rot="0" vert="horz" wrap="square" lIns="0" tIns="0" rIns="0" bIns="0" anchor="t" anchorCtr="0" upright="1">
                          <a:noAutofit/>
                        </wps:bodyPr>
                      </wps:wsp>
                      <wps:wsp>
                        <wps:cNvPr id="99" name="Text Box 166"/>
                        <wps:cNvSpPr txBox="1">
                          <a:spLocks noChangeArrowheads="1"/>
                        </wps:cNvSpPr>
                        <wps:spPr bwMode="auto">
                          <a:xfrm>
                            <a:off x="2711" y="5184"/>
                            <a:ext cx="1310" cy="72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2B8281" w14:textId="77777777" w:rsidR="00EA2F20" w:rsidRDefault="009F43D1">
                              <w:pPr>
                                <w:rPr>
                                  <w:rFonts w:ascii="Arial" w:hAnsi="Arial" w:cs="Arial"/>
                                  <w:b/>
                                  <w:sz w:val="12"/>
                                  <w:szCs w:val="12"/>
                                </w:rPr>
                              </w:pPr>
                              <w:r>
                                <w:rPr>
                                  <w:rFonts w:ascii="Arial" w:hAnsi="Arial" w:cs="Arial"/>
                                  <w:b/>
                                  <w:sz w:val="12"/>
                                  <w:szCs w:val="12"/>
                                </w:rPr>
                                <w:t>Fast månedlig</w:t>
                              </w:r>
                            </w:p>
                            <w:p w14:paraId="513A6E65" w14:textId="77777777" w:rsidR="00EA2F20" w:rsidRDefault="009F43D1">
                              <w:pPr>
                                <w:rPr>
                                  <w:b/>
                                  <w:sz w:val="12"/>
                                  <w:szCs w:val="12"/>
                                </w:rPr>
                              </w:pPr>
                              <w:r>
                                <w:rPr>
                                  <w:rFonts w:ascii="Arial" w:hAnsi="Arial" w:cs="Arial"/>
                                  <w:b/>
                                  <w:sz w:val="12"/>
                                  <w:szCs w:val="12"/>
                                </w:rPr>
                                <w:t>dosering</w:t>
                              </w:r>
                            </w:p>
                          </w:txbxContent>
                        </wps:txbx>
                        <wps:bodyPr rot="0" vert="horz" wrap="square" lIns="0" tIns="0" rIns="0" bIns="0" anchor="t" anchorCtr="0" upright="1">
                          <a:noAutofit/>
                        </wps:bodyPr>
                      </wps:wsp>
                      <wps:wsp>
                        <wps:cNvPr id="100" name="Text Box 167"/>
                        <wps:cNvSpPr txBox="1">
                          <a:spLocks noChangeArrowheads="1"/>
                        </wps:cNvSpPr>
                        <wps:spPr bwMode="auto">
                          <a:xfrm>
                            <a:off x="4174" y="9904"/>
                            <a:ext cx="1800" cy="5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3115E5" w14:textId="77777777" w:rsidR="00EA2F20" w:rsidRDefault="009F43D1">
                              <w:pPr>
                                <w:spacing w:line="240" w:lineRule="auto"/>
                                <w:rPr>
                                  <w:rFonts w:ascii="Arial" w:hAnsi="Arial" w:cs="Arial"/>
                                  <w:b/>
                                  <w:sz w:val="12"/>
                                  <w:szCs w:val="12"/>
                                </w:rPr>
                              </w:pPr>
                              <w:r>
                                <w:rPr>
                                  <w:rFonts w:ascii="Arial" w:hAnsi="Arial" w:cs="Arial"/>
                                  <w:b/>
                                  <w:sz w:val="12"/>
                                  <w:szCs w:val="12"/>
                                </w:rPr>
                                <w:t>PRN (etter behov)</w:t>
                              </w:r>
                            </w:p>
                            <w:p w14:paraId="4521B687" w14:textId="77777777" w:rsidR="00EA2F20" w:rsidRDefault="009F43D1">
                              <w:pPr>
                                <w:spacing w:line="240" w:lineRule="auto"/>
                                <w:rPr>
                                  <w:rFonts w:ascii="Arial" w:hAnsi="Arial" w:cs="Arial"/>
                                  <w:b/>
                                  <w:sz w:val="12"/>
                                  <w:szCs w:val="12"/>
                                </w:rPr>
                              </w:pPr>
                              <w:r>
                                <w:rPr>
                                  <w:rFonts w:ascii="Arial" w:hAnsi="Arial" w:cs="Arial"/>
                                  <w:b/>
                                  <w:sz w:val="12"/>
                                  <w:szCs w:val="12"/>
                                </w:rPr>
                                <w:t>med månedlige</w:t>
                              </w:r>
                            </w:p>
                            <w:p w14:paraId="396425B2" w14:textId="77777777" w:rsidR="00EA2F20" w:rsidRDefault="009F43D1">
                              <w:pPr>
                                <w:spacing w:line="240" w:lineRule="auto"/>
                                <w:rPr>
                                  <w:b/>
                                  <w:sz w:val="12"/>
                                  <w:szCs w:val="12"/>
                                </w:rPr>
                              </w:pPr>
                              <w:r>
                                <w:rPr>
                                  <w:rFonts w:ascii="Arial" w:hAnsi="Arial" w:cs="Arial"/>
                                  <w:b/>
                                  <w:sz w:val="12"/>
                                  <w:szCs w:val="12"/>
                                </w:rPr>
                                <w:t>overvåkningsintervaller</w:t>
                              </w:r>
                            </w:p>
                          </w:txbxContent>
                        </wps:txbx>
                        <wps:bodyPr rot="0" vert="horz" wrap="square" lIns="0" tIns="0" rIns="0" bIns="0" anchor="t" anchorCtr="0" upright="1">
                          <a:noAutofit/>
                        </wps:bodyPr>
                      </wps:wsp>
                      <wps:wsp>
                        <wps:cNvPr id="101" name="Text Box 168"/>
                        <wps:cNvSpPr txBox="1">
                          <a:spLocks noChangeArrowheads="1"/>
                        </wps:cNvSpPr>
                        <wps:spPr bwMode="auto">
                          <a:xfrm>
                            <a:off x="4221" y="5221"/>
                            <a:ext cx="1800" cy="5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68D8F" w14:textId="77777777" w:rsidR="00EA2F20" w:rsidRDefault="009F43D1">
                              <w:pPr>
                                <w:spacing w:line="240" w:lineRule="auto"/>
                                <w:rPr>
                                  <w:rFonts w:ascii="Arial" w:hAnsi="Arial" w:cs="Arial"/>
                                  <w:b/>
                                  <w:sz w:val="12"/>
                                  <w:szCs w:val="12"/>
                                </w:rPr>
                              </w:pPr>
                              <w:r>
                                <w:rPr>
                                  <w:rFonts w:ascii="Arial" w:hAnsi="Arial" w:cs="Arial"/>
                                  <w:b/>
                                  <w:sz w:val="12"/>
                                  <w:szCs w:val="12"/>
                                </w:rPr>
                                <w:t>PRN (etter behov)</w:t>
                              </w:r>
                            </w:p>
                            <w:p w14:paraId="00B1A655" w14:textId="77777777" w:rsidR="00EA2F20" w:rsidRDefault="009F43D1">
                              <w:pPr>
                                <w:spacing w:line="240" w:lineRule="auto"/>
                                <w:rPr>
                                  <w:rFonts w:ascii="Arial" w:hAnsi="Arial" w:cs="Arial"/>
                                  <w:b/>
                                  <w:sz w:val="12"/>
                                  <w:szCs w:val="12"/>
                                </w:rPr>
                              </w:pPr>
                              <w:r>
                                <w:rPr>
                                  <w:rFonts w:ascii="Arial" w:hAnsi="Arial" w:cs="Arial"/>
                                  <w:b/>
                                  <w:sz w:val="12"/>
                                  <w:szCs w:val="12"/>
                                </w:rPr>
                                <w:t>med månedlige</w:t>
                              </w:r>
                            </w:p>
                            <w:p w14:paraId="3A46B643" w14:textId="77777777" w:rsidR="00EA2F20" w:rsidRDefault="009F43D1">
                              <w:pPr>
                                <w:spacing w:line="240" w:lineRule="auto"/>
                                <w:rPr>
                                  <w:b/>
                                  <w:sz w:val="12"/>
                                  <w:szCs w:val="12"/>
                                </w:rPr>
                              </w:pPr>
                              <w:r>
                                <w:rPr>
                                  <w:rFonts w:ascii="Arial" w:hAnsi="Arial" w:cs="Arial"/>
                                  <w:b/>
                                  <w:sz w:val="12"/>
                                  <w:szCs w:val="12"/>
                                </w:rPr>
                                <w:t>overvåkningsintervaller</w:t>
                              </w:r>
                            </w:p>
                          </w:txbxContent>
                        </wps:txbx>
                        <wps:bodyPr rot="0" vert="horz" wrap="square" lIns="0" tIns="0" rIns="0" bIns="0" anchor="t" anchorCtr="0" upright="1">
                          <a:noAutofit/>
                        </wps:bodyPr>
                      </wps:wsp>
                      <wps:wsp>
                        <wps:cNvPr id="102" name="Text Box 169"/>
                        <wps:cNvSpPr txBox="1">
                          <a:spLocks noChangeArrowheads="1"/>
                        </wps:cNvSpPr>
                        <wps:spPr bwMode="auto">
                          <a:xfrm>
                            <a:off x="6741" y="5224"/>
                            <a:ext cx="1800" cy="54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199099" w14:textId="77777777" w:rsidR="00EA2F20" w:rsidRDefault="009F43D1">
                              <w:pPr>
                                <w:spacing w:line="240" w:lineRule="auto"/>
                                <w:rPr>
                                  <w:rFonts w:ascii="Arial" w:hAnsi="Arial" w:cs="Arial"/>
                                  <w:b/>
                                  <w:sz w:val="12"/>
                                  <w:szCs w:val="12"/>
                                </w:rPr>
                              </w:pPr>
                              <w:r>
                                <w:rPr>
                                  <w:rFonts w:ascii="Arial" w:hAnsi="Arial" w:cs="Arial"/>
                                  <w:b/>
                                  <w:sz w:val="12"/>
                                  <w:szCs w:val="12"/>
                                </w:rPr>
                                <w:t>PRN (etter behov)</w:t>
                              </w:r>
                            </w:p>
                            <w:p w14:paraId="04CD01B2" w14:textId="77777777" w:rsidR="00EA2F20" w:rsidRDefault="009F43D1">
                              <w:pPr>
                                <w:spacing w:line="240" w:lineRule="auto"/>
                                <w:rPr>
                                  <w:rFonts w:ascii="Arial" w:hAnsi="Arial" w:cs="Arial"/>
                                  <w:b/>
                                  <w:sz w:val="12"/>
                                  <w:szCs w:val="12"/>
                                </w:rPr>
                              </w:pPr>
                              <w:r>
                                <w:rPr>
                                  <w:rFonts w:ascii="Arial" w:hAnsi="Arial" w:cs="Arial"/>
                                  <w:b/>
                                  <w:sz w:val="12"/>
                                  <w:szCs w:val="12"/>
                                </w:rPr>
                                <w:t>utvidede</w:t>
                              </w:r>
                            </w:p>
                            <w:p w14:paraId="47C6C169" w14:textId="77777777" w:rsidR="00EA2F20" w:rsidRDefault="009F43D1">
                              <w:pPr>
                                <w:spacing w:line="240" w:lineRule="auto"/>
                                <w:rPr>
                                  <w:b/>
                                  <w:sz w:val="12"/>
                                  <w:szCs w:val="12"/>
                                </w:rPr>
                              </w:pPr>
                              <w:r>
                                <w:rPr>
                                  <w:rFonts w:ascii="Arial" w:hAnsi="Arial" w:cs="Arial"/>
                                  <w:b/>
                                  <w:sz w:val="12"/>
                                  <w:szCs w:val="12"/>
                                </w:rPr>
                                <w:t>overvåkningsintervaller</w:t>
                              </w:r>
                            </w:p>
                          </w:txbxContent>
                        </wps:txbx>
                        <wps:bodyPr rot="0" vert="horz" wrap="square" lIns="0" tIns="0" rIns="0" bIns="0" anchor="t" anchorCtr="0" upright="1">
                          <a:noAutofit/>
                        </wps:bodyPr>
                      </wps:wsp>
                      <wps:wsp>
                        <wps:cNvPr id="103" name="Text Box 170"/>
                        <wps:cNvSpPr txBox="1">
                          <a:spLocks noChangeArrowheads="1"/>
                        </wps:cNvSpPr>
                        <wps:spPr bwMode="auto">
                          <a:xfrm>
                            <a:off x="6021" y="9984"/>
                            <a:ext cx="1650" cy="414"/>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C35E8" w14:textId="77777777" w:rsidR="00EA2F20" w:rsidRDefault="009F43D1">
                              <w:pPr>
                                <w:spacing w:line="240" w:lineRule="auto"/>
                                <w:rPr>
                                  <w:rFonts w:ascii="Arial" w:hAnsi="Arial" w:cs="Arial"/>
                                  <w:b/>
                                  <w:sz w:val="12"/>
                                  <w:szCs w:val="12"/>
                                </w:rPr>
                              </w:pPr>
                              <w:r>
                                <w:rPr>
                                  <w:rFonts w:ascii="Arial" w:hAnsi="Arial" w:cs="Arial"/>
                                  <w:b/>
                                  <w:sz w:val="12"/>
                                  <w:szCs w:val="12"/>
                                </w:rPr>
                                <w:t>PRN (etter behov)</w:t>
                              </w:r>
                            </w:p>
                            <w:p w14:paraId="517CE8DC" w14:textId="77777777" w:rsidR="00EA2F20" w:rsidRDefault="009F43D1">
                              <w:pPr>
                                <w:spacing w:line="240" w:lineRule="auto"/>
                                <w:rPr>
                                  <w:rFonts w:ascii="Arial" w:hAnsi="Arial" w:cs="Arial"/>
                                  <w:b/>
                                  <w:sz w:val="12"/>
                                  <w:szCs w:val="12"/>
                                </w:rPr>
                              </w:pPr>
                              <w:r>
                                <w:rPr>
                                  <w:rFonts w:ascii="Arial" w:hAnsi="Arial" w:cs="Arial"/>
                                  <w:b/>
                                  <w:sz w:val="12"/>
                                  <w:szCs w:val="12"/>
                                </w:rPr>
                                <w:t>utvidede</w:t>
                              </w:r>
                            </w:p>
                            <w:p w14:paraId="3FFE291F" w14:textId="77777777" w:rsidR="00EA2F20" w:rsidRDefault="009F43D1">
                              <w:pPr>
                                <w:spacing w:line="240" w:lineRule="auto"/>
                                <w:rPr>
                                  <w:b/>
                                  <w:sz w:val="12"/>
                                  <w:szCs w:val="12"/>
                                </w:rPr>
                              </w:pPr>
                              <w:r>
                                <w:rPr>
                                  <w:rFonts w:ascii="Arial" w:hAnsi="Arial" w:cs="Arial"/>
                                  <w:b/>
                                  <w:sz w:val="12"/>
                                  <w:szCs w:val="12"/>
                                </w:rPr>
                                <w:t>overvåkningsintervaller</w:t>
                              </w:r>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64AC32F" id="Group 89" o:spid="_x0000_s1071" style="position:absolute;margin-left:7.4pt;margin-top:19.4pt;width:394pt;height:508pt;z-index:251658245" coordorigin="1561,3714" coordsize="788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">
                <v:shape id="Text Box 159" o:spid="_x0000_s1072" type="#_x0000_t202" style="position:absolute;left:5541;top:7654;width:10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" stroked="f">
                  <v:textbox style="mso-fit-shape-to-text:t" inset="0,0,0,0">
                    <w:txbxContent>
                      <w:p w14:paraId="0BD1EFFC" w14:textId="77777777" w:rsidR="00EA2F20" w:rsidRDefault="009F43D1">
                        <w:pPr>
                          <w:jc w:val="center"/>
                          <w:rPr>
                            <w:rFonts w:ascii="Arial" w:hAnsi="Arial" w:cs="Arial"/>
                            <w:b/>
                            <w:sz w:val="16"/>
                            <w:szCs w:val="16"/>
                          </w:rPr>
                        </w:pPr>
                        <w:r>
                          <w:rPr>
                            <w:rFonts w:ascii="Arial" w:hAnsi="Arial" w:cs="Arial"/>
                            <w:b/>
                            <w:sz w:val="16"/>
                            <w:szCs w:val="16"/>
                          </w:rPr>
                          <w:t>Uker</w:t>
                        </w:r>
                      </w:p>
                    </w:txbxContent>
                  </v:textbox>
                </v:shape>
                <v:shape id="Text Box 160" o:spid="_x0000_s1073" type="#_x0000_t202" style="position:absolute;left:5521;top:12594;width:10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" stroked="f">
                  <v:textbox style="mso-fit-shape-to-text:t" inset="0,0,0,0">
                    <w:txbxContent>
                      <w:p w14:paraId="104EDA1D" w14:textId="77777777" w:rsidR="00EA2F20" w:rsidRDefault="009F43D1">
                        <w:pPr>
                          <w:jc w:val="center"/>
                          <w:rPr>
                            <w:rFonts w:ascii="Arial" w:hAnsi="Arial" w:cs="Arial"/>
                            <w:b/>
                            <w:sz w:val="16"/>
                            <w:szCs w:val="16"/>
                          </w:rPr>
                        </w:pPr>
                        <w:r>
                          <w:rPr>
                            <w:rFonts w:ascii="Arial" w:hAnsi="Arial" w:cs="Arial"/>
                            <w:b/>
                            <w:sz w:val="16"/>
                            <w:szCs w:val="16"/>
                          </w:rPr>
                          <w:t>Uker</w:t>
                        </w:r>
                      </w:p>
                    </w:txbxContent>
                  </v:textbox>
                </v:shape>
                <v:shape id="Text Box 161" o:spid="_x0000_s1074" type="#_x0000_t202" style="position:absolute;left:7851;top:13074;width:126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" stroked="f">
                  <v:textbox style="mso-fit-shape-to-text:t" inset="0,0,0,0">
                    <w:txbxContent>
                      <w:p w14:paraId="240CBD50" w14:textId="77777777" w:rsidR="00EA2F20" w:rsidRDefault="009F43D1">
                        <w:pPr>
                          <w:rPr>
                            <w:rFonts w:ascii="Arial" w:hAnsi="Arial" w:cs="Arial"/>
                            <w:b/>
                            <w:sz w:val="14"/>
                            <w:szCs w:val="14"/>
                            <w:lang w:val="de-DE"/>
                          </w:rPr>
                        </w:pPr>
                        <w:r>
                          <w:rPr>
                            <w:rFonts w:ascii="Arial" w:hAnsi="Arial" w:cs="Arial"/>
                            <w:b/>
                            <w:sz w:val="14"/>
                            <w:szCs w:val="14"/>
                            <w:lang w:val="de-DE"/>
                          </w:rPr>
                          <w:t>Kontrollgruppe</w:t>
                        </w:r>
                      </w:p>
                    </w:txbxContent>
                  </v:textbox>
                </v:shape>
                <v:shape id="Text Box 162" o:spid="_x0000_s1075" type="#_x0000_t202" style="position:absolute;left:3121;top:13614;width:632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" stroked="f">
                  <v:textbox style="mso-fit-shape-to-text:t" inset="0,0,0,0">
                    <w:txbxContent>
                      <w:p w14:paraId="5A745EBF" w14:textId="77777777" w:rsidR="00EA2F20" w:rsidRDefault="009F43D1">
                        <w:pPr>
                          <w:rPr>
                            <w:rFonts w:ascii="Arial" w:hAnsi="Arial" w:cs="Arial"/>
                            <w:b/>
                            <w:sz w:val="14"/>
                            <w:szCs w:val="14"/>
                          </w:rPr>
                        </w:pPr>
                        <w:r>
                          <w:rPr>
                            <w:rFonts w:ascii="Arial" w:hAnsi="Arial" w:cs="Arial"/>
                            <w:b/>
                            <w:sz w:val="14"/>
                            <w:szCs w:val="14"/>
                          </w:rPr>
                          <w:t>indikerer overgangen av kontrollgruppen til PRN-behandling med EYLEA 2 mg</w:t>
                        </w:r>
                      </w:p>
                    </w:txbxContent>
                  </v:textbox>
                </v:shape>
                <v:shape id="Text Box 163" o:spid="_x0000_s1076" type="#_x0000_t202" style="position:absolute;left:1591;top:8474;width:54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" stroked="f">
                  <v:textbox style="layout-flow:vertical;mso-layout-flow-alt:bottom-to-top" inset="0,0,0,0">
                    <w:txbxContent>
                      <w:p w14:paraId="325EC00E" w14:textId="77777777" w:rsidR="00EA2F20" w:rsidRDefault="009F43D1">
                        <w:pPr>
                          <w:spacing w:line="240" w:lineRule="auto"/>
                          <w:jc w:val="center"/>
                          <w:rPr>
                            <w:rFonts w:ascii="Arial" w:hAnsi="Arial" w:cs="Arial"/>
                            <w:b/>
                            <w:sz w:val="16"/>
                            <w:szCs w:val="16"/>
                          </w:rPr>
                        </w:pPr>
                        <w:r>
                          <w:rPr>
                            <w:rFonts w:ascii="Arial" w:hAnsi="Arial" w:cs="Arial"/>
                            <w:b/>
                            <w:sz w:val="16"/>
                            <w:szCs w:val="16"/>
                          </w:rPr>
                          <w:t>Gjennomsnittlig endring i synsskarphet</w:t>
                        </w:r>
                      </w:p>
                      <w:p w14:paraId="77FA9699" w14:textId="77777777" w:rsidR="00EA2F20" w:rsidRDefault="009F43D1">
                        <w:pPr>
                          <w:spacing w:line="240" w:lineRule="auto"/>
                          <w:jc w:val="center"/>
                          <w:rPr>
                            <w:b/>
                            <w:sz w:val="16"/>
                            <w:szCs w:val="16"/>
                          </w:rPr>
                        </w:pPr>
                        <w:r>
                          <w:rPr>
                            <w:rFonts w:ascii="Arial" w:hAnsi="Arial" w:cs="Arial"/>
                            <w:b/>
                            <w:sz w:val="16"/>
                            <w:szCs w:val="16"/>
                          </w:rPr>
                          <w:t>(bokstaver)</w:t>
                        </w:r>
                      </w:p>
                    </w:txbxContent>
                  </v:textbox>
                </v:shape>
                <v:shape id="Text Box 164" o:spid="_x0000_s1077" type="#_x0000_t202" style="position:absolute;left:1561;top:3714;width:540;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" stroked="f">
                  <v:textbox style="layout-flow:vertical;mso-layout-flow-alt:bottom-to-top" inset="0,0,0,0">
                    <w:txbxContent>
                      <w:p w14:paraId="6B9EA748" w14:textId="77777777" w:rsidR="00EA2F20" w:rsidRDefault="009F43D1">
                        <w:pPr>
                          <w:spacing w:line="240" w:lineRule="auto"/>
                          <w:jc w:val="center"/>
                          <w:rPr>
                            <w:rFonts w:ascii="Arial" w:hAnsi="Arial" w:cs="Arial"/>
                            <w:b/>
                            <w:sz w:val="16"/>
                            <w:szCs w:val="16"/>
                          </w:rPr>
                        </w:pPr>
                        <w:r>
                          <w:rPr>
                            <w:rFonts w:ascii="Arial" w:hAnsi="Arial" w:cs="Arial"/>
                            <w:b/>
                            <w:sz w:val="16"/>
                            <w:szCs w:val="16"/>
                          </w:rPr>
                          <w:t>Gjennomsnittlig endring i synsskarphet</w:t>
                        </w:r>
                      </w:p>
                      <w:p w14:paraId="40847595" w14:textId="77777777" w:rsidR="00EA2F20" w:rsidRDefault="009F43D1">
                        <w:pPr>
                          <w:spacing w:line="240" w:lineRule="auto"/>
                          <w:jc w:val="center"/>
                          <w:rPr>
                            <w:b/>
                            <w:sz w:val="16"/>
                            <w:szCs w:val="16"/>
                          </w:rPr>
                        </w:pPr>
                        <w:r>
                          <w:rPr>
                            <w:rFonts w:ascii="Arial" w:hAnsi="Arial" w:cs="Arial"/>
                            <w:b/>
                            <w:sz w:val="16"/>
                            <w:szCs w:val="16"/>
                          </w:rPr>
                          <w:t>(bokstaver)</w:t>
                        </w:r>
                      </w:p>
                    </w:txbxContent>
                  </v:textbox>
                </v:shape>
                <v:shape id="Text Box 165" o:spid="_x0000_s1078" type="#_x0000_t202" style="position:absolute;left:2731;top:9904;width:13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" fillcolor="#eaeaea" stroked="f">
                  <v:textbox inset="0,0,0,0">
                    <w:txbxContent>
                      <w:p w14:paraId="6EF69B85" w14:textId="77777777" w:rsidR="00EA2F20" w:rsidRDefault="009F43D1">
                        <w:pPr>
                          <w:rPr>
                            <w:rFonts w:ascii="Arial" w:hAnsi="Arial" w:cs="Arial"/>
                            <w:b/>
                            <w:sz w:val="12"/>
                            <w:szCs w:val="12"/>
                          </w:rPr>
                        </w:pPr>
                        <w:r>
                          <w:rPr>
                            <w:rFonts w:ascii="Arial" w:hAnsi="Arial" w:cs="Arial"/>
                            <w:b/>
                            <w:sz w:val="12"/>
                            <w:szCs w:val="12"/>
                          </w:rPr>
                          <w:t>Fast månedlig</w:t>
                        </w:r>
                      </w:p>
                      <w:p w14:paraId="05B92ACA" w14:textId="77777777" w:rsidR="00EA2F20" w:rsidRDefault="009F43D1">
                        <w:pPr>
                          <w:rPr>
                            <w:b/>
                            <w:sz w:val="12"/>
                            <w:szCs w:val="12"/>
                          </w:rPr>
                        </w:pPr>
                        <w:r>
                          <w:rPr>
                            <w:rFonts w:ascii="Arial" w:hAnsi="Arial" w:cs="Arial"/>
                            <w:b/>
                            <w:sz w:val="12"/>
                            <w:szCs w:val="12"/>
                          </w:rPr>
                          <w:t>dosering</w:t>
                        </w:r>
                      </w:p>
                    </w:txbxContent>
                  </v:textbox>
                </v:shape>
                <v:shape id="Text Box 166" o:spid="_x0000_s1079" type="#_x0000_t202" style="position:absolute;left:2711;top:5184;width:13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" fillcolor="#eaeaea" stroked="f">
                  <v:textbox inset="0,0,0,0">
                    <w:txbxContent>
                      <w:p w14:paraId="652B8281" w14:textId="77777777" w:rsidR="00EA2F20" w:rsidRDefault="009F43D1">
                        <w:pPr>
                          <w:rPr>
                            <w:rFonts w:ascii="Arial" w:hAnsi="Arial" w:cs="Arial"/>
                            <w:b/>
                            <w:sz w:val="12"/>
                            <w:szCs w:val="12"/>
                          </w:rPr>
                        </w:pPr>
                        <w:r>
                          <w:rPr>
                            <w:rFonts w:ascii="Arial" w:hAnsi="Arial" w:cs="Arial"/>
                            <w:b/>
                            <w:sz w:val="12"/>
                            <w:szCs w:val="12"/>
                          </w:rPr>
                          <w:t>Fast månedlig</w:t>
                        </w:r>
                      </w:p>
                      <w:p w14:paraId="513A6E65" w14:textId="77777777" w:rsidR="00EA2F20" w:rsidRDefault="009F43D1">
                        <w:pPr>
                          <w:rPr>
                            <w:b/>
                            <w:sz w:val="12"/>
                            <w:szCs w:val="12"/>
                          </w:rPr>
                        </w:pPr>
                        <w:r>
                          <w:rPr>
                            <w:rFonts w:ascii="Arial" w:hAnsi="Arial" w:cs="Arial"/>
                            <w:b/>
                            <w:sz w:val="12"/>
                            <w:szCs w:val="12"/>
                          </w:rPr>
                          <w:t>dosering</w:t>
                        </w:r>
                      </w:p>
                    </w:txbxContent>
                  </v:textbox>
                </v:shape>
                <v:shape id="Text Box 167" o:spid="_x0000_s1080" type="#_x0000_t202" style="position:absolute;left:4174;top:9904;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" fillcolor="#ddd" stroked="f">
                  <v:textbox inset="0,0,0,0">
                    <w:txbxContent>
                      <w:p w14:paraId="1B3115E5" w14:textId="77777777" w:rsidR="00EA2F20" w:rsidRDefault="009F43D1">
                        <w:pPr>
                          <w:spacing w:line="240" w:lineRule="auto"/>
                          <w:rPr>
                            <w:rFonts w:ascii="Arial" w:hAnsi="Arial" w:cs="Arial"/>
                            <w:b/>
                            <w:sz w:val="12"/>
                            <w:szCs w:val="12"/>
                          </w:rPr>
                        </w:pPr>
                        <w:r>
                          <w:rPr>
                            <w:rFonts w:ascii="Arial" w:hAnsi="Arial" w:cs="Arial"/>
                            <w:b/>
                            <w:sz w:val="12"/>
                            <w:szCs w:val="12"/>
                          </w:rPr>
                          <w:t>PRN (etter behov)</w:t>
                        </w:r>
                      </w:p>
                      <w:p w14:paraId="4521B687" w14:textId="77777777" w:rsidR="00EA2F20" w:rsidRDefault="009F43D1">
                        <w:pPr>
                          <w:spacing w:line="240" w:lineRule="auto"/>
                          <w:rPr>
                            <w:rFonts w:ascii="Arial" w:hAnsi="Arial" w:cs="Arial"/>
                            <w:b/>
                            <w:sz w:val="12"/>
                            <w:szCs w:val="12"/>
                          </w:rPr>
                        </w:pPr>
                        <w:r>
                          <w:rPr>
                            <w:rFonts w:ascii="Arial" w:hAnsi="Arial" w:cs="Arial"/>
                            <w:b/>
                            <w:sz w:val="12"/>
                            <w:szCs w:val="12"/>
                          </w:rPr>
                          <w:t>med månedlige</w:t>
                        </w:r>
                      </w:p>
                      <w:p w14:paraId="396425B2" w14:textId="77777777" w:rsidR="00EA2F20" w:rsidRDefault="009F43D1">
                        <w:pPr>
                          <w:spacing w:line="240" w:lineRule="auto"/>
                          <w:rPr>
                            <w:b/>
                            <w:sz w:val="12"/>
                            <w:szCs w:val="12"/>
                          </w:rPr>
                        </w:pPr>
                        <w:r>
                          <w:rPr>
                            <w:rFonts w:ascii="Arial" w:hAnsi="Arial" w:cs="Arial"/>
                            <w:b/>
                            <w:sz w:val="12"/>
                            <w:szCs w:val="12"/>
                          </w:rPr>
                          <w:t>overvåkningsintervaller</w:t>
                        </w:r>
                      </w:p>
                    </w:txbxContent>
                  </v:textbox>
                </v:shape>
                <v:shape id="Text Box 168" o:spid="_x0000_s1081" type="#_x0000_t202" style="position:absolute;left:4221;top:5221;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" fillcolor="#ddd" stroked="f">
                  <v:textbox inset="0,0,0,0">
                    <w:txbxContent>
                      <w:p w14:paraId="6F468D8F" w14:textId="77777777" w:rsidR="00EA2F20" w:rsidRDefault="009F43D1">
                        <w:pPr>
                          <w:spacing w:line="240" w:lineRule="auto"/>
                          <w:rPr>
                            <w:rFonts w:ascii="Arial" w:hAnsi="Arial" w:cs="Arial"/>
                            <w:b/>
                            <w:sz w:val="12"/>
                            <w:szCs w:val="12"/>
                          </w:rPr>
                        </w:pPr>
                        <w:r>
                          <w:rPr>
                            <w:rFonts w:ascii="Arial" w:hAnsi="Arial" w:cs="Arial"/>
                            <w:b/>
                            <w:sz w:val="12"/>
                            <w:szCs w:val="12"/>
                          </w:rPr>
                          <w:t>PRN (etter behov)</w:t>
                        </w:r>
                      </w:p>
                      <w:p w14:paraId="00B1A655" w14:textId="77777777" w:rsidR="00EA2F20" w:rsidRDefault="009F43D1">
                        <w:pPr>
                          <w:spacing w:line="240" w:lineRule="auto"/>
                          <w:rPr>
                            <w:rFonts w:ascii="Arial" w:hAnsi="Arial" w:cs="Arial"/>
                            <w:b/>
                            <w:sz w:val="12"/>
                            <w:szCs w:val="12"/>
                          </w:rPr>
                        </w:pPr>
                        <w:r>
                          <w:rPr>
                            <w:rFonts w:ascii="Arial" w:hAnsi="Arial" w:cs="Arial"/>
                            <w:b/>
                            <w:sz w:val="12"/>
                            <w:szCs w:val="12"/>
                          </w:rPr>
                          <w:t>med månedlige</w:t>
                        </w:r>
                      </w:p>
                      <w:p w14:paraId="3A46B643" w14:textId="77777777" w:rsidR="00EA2F20" w:rsidRDefault="009F43D1">
                        <w:pPr>
                          <w:spacing w:line="240" w:lineRule="auto"/>
                          <w:rPr>
                            <w:b/>
                            <w:sz w:val="12"/>
                            <w:szCs w:val="12"/>
                          </w:rPr>
                        </w:pPr>
                        <w:r>
                          <w:rPr>
                            <w:rFonts w:ascii="Arial" w:hAnsi="Arial" w:cs="Arial"/>
                            <w:b/>
                            <w:sz w:val="12"/>
                            <w:szCs w:val="12"/>
                          </w:rPr>
                          <w:t>overvåkningsintervaller</w:t>
                        </w:r>
                      </w:p>
                    </w:txbxContent>
                  </v:textbox>
                </v:shape>
                <v:shape id="Text Box 169" o:spid="_x0000_s1082" type="#_x0000_t202" style="position:absolute;left:6741;top:5224;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" fillcolor="#b2b2b2" stroked="f">
                  <v:textbox inset="0,0,0,0">
                    <w:txbxContent>
                      <w:p w14:paraId="19199099" w14:textId="77777777" w:rsidR="00EA2F20" w:rsidRDefault="009F43D1">
                        <w:pPr>
                          <w:spacing w:line="240" w:lineRule="auto"/>
                          <w:rPr>
                            <w:rFonts w:ascii="Arial" w:hAnsi="Arial" w:cs="Arial"/>
                            <w:b/>
                            <w:sz w:val="12"/>
                            <w:szCs w:val="12"/>
                          </w:rPr>
                        </w:pPr>
                        <w:r>
                          <w:rPr>
                            <w:rFonts w:ascii="Arial" w:hAnsi="Arial" w:cs="Arial"/>
                            <w:b/>
                            <w:sz w:val="12"/>
                            <w:szCs w:val="12"/>
                          </w:rPr>
                          <w:t>PRN (etter behov)</w:t>
                        </w:r>
                      </w:p>
                      <w:p w14:paraId="04CD01B2" w14:textId="77777777" w:rsidR="00EA2F20" w:rsidRDefault="009F43D1">
                        <w:pPr>
                          <w:spacing w:line="240" w:lineRule="auto"/>
                          <w:rPr>
                            <w:rFonts w:ascii="Arial" w:hAnsi="Arial" w:cs="Arial"/>
                            <w:b/>
                            <w:sz w:val="12"/>
                            <w:szCs w:val="12"/>
                          </w:rPr>
                        </w:pPr>
                        <w:r>
                          <w:rPr>
                            <w:rFonts w:ascii="Arial" w:hAnsi="Arial" w:cs="Arial"/>
                            <w:b/>
                            <w:sz w:val="12"/>
                            <w:szCs w:val="12"/>
                          </w:rPr>
                          <w:t>utvidede</w:t>
                        </w:r>
                      </w:p>
                      <w:p w14:paraId="47C6C169" w14:textId="77777777" w:rsidR="00EA2F20" w:rsidRDefault="009F43D1">
                        <w:pPr>
                          <w:spacing w:line="240" w:lineRule="auto"/>
                          <w:rPr>
                            <w:b/>
                            <w:sz w:val="12"/>
                            <w:szCs w:val="12"/>
                          </w:rPr>
                        </w:pPr>
                        <w:r>
                          <w:rPr>
                            <w:rFonts w:ascii="Arial" w:hAnsi="Arial" w:cs="Arial"/>
                            <w:b/>
                            <w:sz w:val="12"/>
                            <w:szCs w:val="12"/>
                          </w:rPr>
                          <w:t>overvåkningsintervaller</w:t>
                        </w:r>
                      </w:p>
                    </w:txbxContent>
                  </v:textbox>
                </v:shape>
                <v:shape id="Text Box 170" o:spid="_x0000_s1083" type="#_x0000_t202" style="position:absolute;left:6021;top:9984;width:1650;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" fillcolor="#b2b2b2" stroked="f">
                  <v:textbox style="mso-fit-shape-to-text:t" inset="0,0,0,0">
                    <w:txbxContent>
                      <w:p w14:paraId="4A0C35E8" w14:textId="77777777" w:rsidR="00EA2F20" w:rsidRDefault="009F43D1">
                        <w:pPr>
                          <w:spacing w:line="240" w:lineRule="auto"/>
                          <w:rPr>
                            <w:rFonts w:ascii="Arial" w:hAnsi="Arial" w:cs="Arial"/>
                            <w:b/>
                            <w:sz w:val="12"/>
                            <w:szCs w:val="12"/>
                          </w:rPr>
                        </w:pPr>
                        <w:r>
                          <w:rPr>
                            <w:rFonts w:ascii="Arial" w:hAnsi="Arial" w:cs="Arial"/>
                            <w:b/>
                            <w:sz w:val="12"/>
                            <w:szCs w:val="12"/>
                          </w:rPr>
                          <w:t>PRN (etter behov)</w:t>
                        </w:r>
                      </w:p>
                      <w:p w14:paraId="517CE8DC" w14:textId="77777777" w:rsidR="00EA2F20" w:rsidRDefault="009F43D1">
                        <w:pPr>
                          <w:spacing w:line="240" w:lineRule="auto"/>
                          <w:rPr>
                            <w:rFonts w:ascii="Arial" w:hAnsi="Arial" w:cs="Arial"/>
                            <w:b/>
                            <w:sz w:val="12"/>
                            <w:szCs w:val="12"/>
                          </w:rPr>
                        </w:pPr>
                        <w:r>
                          <w:rPr>
                            <w:rFonts w:ascii="Arial" w:hAnsi="Arial" w:cs="Arial"/>
                            <w:b/>
                            <w:sz w:val="12"/>
                            <w:szCs w:val="12"/>
                          </w:rPr>
                          <w:t>utvidede</w:t>
                        </w:r>
                      </w:p>
                      <w:p w14:paraId="3FFE291F" w14:textId="77777777" w:rsidR="00EA2F20" w:rsidRDefault="009F43D1">
                        <w:pPr>
                          <w:spacing w:line="240" w:lineRule="auto"/>
                          <w:rPr>
                            <w:b/>
                            <w:sz w:val="12"/>
                            <w:szCs w:val="12"/>
                          </w:rPr>
                        </w:pPr>
                        <w:r>
                          <w:rPr>
                            <w:rFonts w:ascii="Arial" w:hAnsi="Arial" w:cs="Arial"/>
                            <w:b/>
                            <w:sz w:val="12"/>
                            <w:szCs w:val="12"/>
                          </w:rPr>
                          <w:t>overvåkningsintervaller</w:t>
                        </w:r>
                      </w:p>
                    </w:txbxContent>
                  </v:textbox>
                </v:shape>
              </v:group>
            </w:pict>
          </mc:Fallback>
        </mc:AlternateContent>
      </w:r>
      <w:r>
        <w:rPr>
          <w:noProof/>
          <w:sz w:val="24"/>
        </w:rPr>
        <w:drawing>
          <wp:inline distT="0" distB="0" distL="0" distR="0" wp14:anchorId="66A95DA2" wp14:editId="0A79F6A8">
            <wp:extent cx="5513705" cy="67760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13705" cy="6776085"/>
                    </a:xfrm>
                    <a:prstGeom prst="rect">
                      <a:avLst/>
                    </a:prstGeom>
                    <a:noFill/>
                    <a:ln>
                      <a:noFill/>
                    </a:ln>
                  </pic:spPr>
                </pic:pic>
              </a:graphicData>
            </a:graphic>
          </wp:inline>
        </w:drawing>
      </w:r>
    </w:p>
    <w:p w14:paraId="0FFEFB2A" w14:textId="77777777" w:rsidR="00EA2F20" w:rsidRDefault="00EA2F20">
      <w:pPr>
        <w:tabs>
          <w:tab w:val="clear" w:pos="567"/>
        </w:tabs>
        <w:spacing w:line="240" w:lineRule="auto"/>
      </w:pPr>
    </w:p>
    <w:p w14:paraId="43F6415D" w14:textId="77777777" w:rsidR="00EA2F20" w:rsidRDefault="009F43D1">
      <w:pPr>
        <w:tabs>
          <w:tab w:val="clear" w:pos="567"/>
          <w:tab w:val="left" w:pos="11174"/>
          <w:tab w:val="left" w:pos="15142"/>
        </w:tabs>
        <w:suppressAutoHyphens/>
        <w:spacing w:line="240" w:lineRule="auto"/>
      </w:pPr>
      <w:r>
        <w:t>I GALILEO hadde 86,4 % (n=89) i Eylea-gruppen og 79,4 % (n=54) i gruppen som fikk simulert behandling, CRVO med perfusjon ved baseline. Ved uke 24 var prosentandelen 91,8 % (n=89) i Eylea-gruppen og 85,5 % (n=47) i gruppen som fikk simulert behandling. Disse forholdene var opprettholdt ved uke 76, med 84,3 % (n=75) i Eylea-gruppen og 84,0 % (n=42) i gruppen som fikk simulert behandling.</w:t>
      </w:r>
    </w:p>
    <w:p w14:paraId="59367516" w14:textId="77777777" w:rsidR="00EA2F20" w:rsidRDefault="00EA2F20">
      <w:pPr>
        <w:tabs>
          <w:tab w:val="clear" w:pos="567"/>
        </w:tabs>
        <w:spacing w:line="240" w:lineRule="auto"/>
      </w:pPr>
    </w:p>
    <w:p w14:paraId="1936A0D7" w14:textId="77777777" w:rsidR="00EA2F20" w:rsidRDefault="009F43D1">
      <w:pPr>
        <w:tabs>
          <w:tab w:val="clear" w:pos="567"/>
          <w:tab w:val="left" w:pos="11174"/>
          <w:tab w:val="left" w:pos="15142"/>
        </w:tabs>
        <w:suppressAutoHyphens/>
        <w:spacing w:line="240" w:lineRule="auto"/>
      </w:pPr>
      <w:r>
        <w:t xml:space="preserve">I COPERNICUS hadde 67,5 % (n=77) i Eylea-gruppen og 68,5 % (n = 50) i gruppen som fikk simulert behandling, CRVO med perfusjon ved baseline. Ved uke 24 var prosentandelen 87,4 % (n=90) i Eylea-gruppen og 58,6 % (n=34) i gruppen som fikk simulert behandling. Disse forholdene var opprettholdt ved uke 100, med 76,8 % (n=76) i Eylea-gruppen og 78 % (n=39) i gruppen som fikk simulert behandling. Pasienter i gruppen som fikk simulert behandling var berettiget til behandling med Eylea fra uke 24. </w:t>
      </w:r>
    </w:p>
    <w:p w14:paraId="5FC51565" w14:textId="77777777" w:rsidR="00EA2F20" w:rsidRDefault="00EA2F20">
      <w:pPr>
        <w:tabs>
          <w:tab w:val="clear" w:pos="567"/>
        </w:tabs>
        <w:spacing w:line="240" w:lineRule="auto"/>
      </w:pPr>
    </w:p>
    <w:p w14:paraId="26D2B3DC" w14:textId="77777777" w:rsidR="00EA2F20" w:rsidRDefault="009F43D1">
      <w:pPr>
        <w:tabs>
          <w:tab w:val="clear" w:pos="567"/>
        </w:tabs>
        <w:spacing w:line="240" w:lineRule="auto"/>
      </w:pPr>
      <w:r>
        <w:t>De positive effektene av Eylea-behandling på synsfunksjonen var lik i subgruppene av pasienter med og uten perfusjon ved baseline. Behandlingseffekter i andre evaluerbare undergrupper (f.eks. alder, kjønn, rase, synsskarphet ved baseline, varighet av CRVO) i hver studie var generelt i samsvar med resultatene i generelle populasjoner.</w:t>
      </w:r>
    </w:p>
    <w:p w14:paraId="7C4AD589" w14:textId="77777777" w:rsidR="00EA2F20" w:rsidRDefault="00EA2F20">
      <w:pPr>
        <w:tabs>
          <w:tab w:val="clear" w:pos="567"/>
        </w:tabs>
        <w:spacing w:line="240" w:lineRule="auto"/>
      </w:pPr>
    </w:p>
    <w:p w14:paraId="5DEEE812" w14:textId="77777777" w:rsidR="00EA2F20" w:rsidRDefault="009F43D1">
      <w:pPr>
        <w:tabs>
          <w:tab w:val="clear" w:pos="567"/>
        </w:tabs>
        <w:spacing w:line="240" w:lineRule="auto"/>
      </w:pPr>
      <w:r>
        <w:t>I kombinerte dataanalyser av GALILEO og COPERNICUS viste Eylea endringer av klinisk betydning fra baseline på sekundært forhåndsspesifisert effektendepunkt, National Eye Institute Visual Function Questionnaire (NEI VFQ-25). Størrelsen av disse endringene var like de som er sett i publiserte studier, som tilsvarte en forbedring på 15 bokstaver i Best Corrected Visual Activity (BCVA).</w:t>
      </w:r>
    </w:p>
    <w:p w14:paraId="3149EBC2" w14:textId="77777777" w:rsidR="00EA2F20" w:rsidRDefault="00EA2F20">
      <w:pPr>
        <w:widowControl w:val="0"/>
        <w:tabs>
          <w:tab w:val="clear" w:pos="567"/>
        </w:tabs>
        <w:spacing w:line="240" w:lineRule="auto"/>
        <w:rPr>
          <w:szCs w:val="22"/>
        </w:rPr>
      </w:pPr>
    </w:p>
    <w:p w14:paraId="7BE6368F" w14:textId="77777777" w:rsidR="00EA2F20" w:rsidRDefault="009F43D1">
      <w:pPr>
        <w:keepNext/>
        <w:widowControl w:val="0"/>
        <w:tabs>
          <w:tab w:val="clear" w:pos="567"/>
        </w:tabs>
        <w:spacing w:line="240" w:lineRule="auto"/>
        <w:rPr>
          <w:i/>
          <w:szCs w:val="22"/>
        </w:rPr>
      </w:pPr>
      <w:r>
        <w:rPr>
          <w:i/>
          <w:szCs w:val="22"/>
        </w:rPr>
        <w:t>Makulaødem sekundært til BRVO</w:t>
      </w:r>
    </w:p>
    <w:p w14:paraId="49C7F7EC" w14:textId="77777777" w:rsidR="00EA2F20" w:rsidRDefault="00EA2F20">
      <w:pPr>
        <w:keepNext/>
        <w:widowControl w:val="0"/>
        <w:tabs>
          <w:tab w:val="clear" w:pos="567"/>
        </w:tabs>
        <w:spacing w:line="240" w:lineRule="auto"/>
        <w:rPr>
          <w:szCs w:val="22"/>
        </w:rPr>
      </w:pPr>
    </w:p>
    <w:p w14:paraId="177EE8D6" w14:textId="77777777" w:rsidR="00EA2F20" w:rsidRDefault="009F43D1">
      <w:pPr>
        <w:widowControl w:val="0"/>
        <w:tabs>
          <w:tab w:val="clear" w:pos="567"/>
        </w:tabs>
        <w:spacing w:line="240" w:lineRule="auto"/>
        <w:rPr>
          <w:szCs w:val="22"/>
        </w:rPr>
      </w:pPr>
      <w:r>
        <w:rPr>
          <w:szCs w:val="22"/>
        </w:rPr>
        <w:t>Sikkerhet og effekt av Eylea ble vurdert i en randomisert, dobbeltblindet, multisenterstudie med aktiv kontroll hos pasienter med makulaødem sekundært til BRVO (VIBRANT), som omfattet hemiretinal veneokklusjon. Totalt 181 pasienter ble behandlet og vurdert med hensyn til effekt (91 med Eylea). Pasientene var i alderen 42</w:t>
      </w:r>
      <w:r>
        <w:rPr>
          <w:szCs w:val="22"/>
        </w:rPr>
        <w:noBreakHyphen/>
        <w:t xml:space="preserve">94 år med en gjennomsnittsalder på 65 år. I BRVO-studien </w:t>
      </w:r>
      <w:r>
        <w:t xml:space="preserve">var ca. 58 % (53/91) av pasientene som ble randomisert til Eylea-behandling 65 år eller eldre, og ca. 23 % (21/91) var 75 år eller eldre. </w:t>
      </w:r>
      <w:r>
        <w:rPr>
          <w:szCs w:val="22"/>
        </w:rPr>
        <w:t xml:space="preserve">I studien ble pasientene tilfeldig fordelt i et 1:1-forhold til enten 2 mg Eylea administrert hver 8. uke etter 6 innledende månedlige injeksjoner eller fotokoagulasjon med laser administrert ved baseline (laserkontrollgruppe). Pasientene i laserkontrollgruppen kunne få ytterligere fotokoagulasjon med laser (kalt ʺrescueʺ-laserbehandling) fra uke 12, med et minimumsintervall på 12 uker. Basert på forhåndsspesifiserte kriterier, kunne pasienter i lasergruppen få ʺrescueʺ-behandling med 2 mg Eylea fra uke 24, administrert hver 4. uke i 3 måneder, deretter hver 8. uke. </w:t>
      </w:r>
    </w:p>
    <w:p w14:paraId="7AB713E2" w14:textId="77777777" w:rsidR="00EA2F20" w:rsidRDefault="00EA2F20">
      <w:pPr>
        <w:tabs>
          <w:tab w:val="clear" w:pos="567"/>
        </w:tabs>
        <w:spacing w:line="240" w:lineRule="auto"/>
        <w:rPr>
          <w:szCs w:val="22"/>
        </w:rPr>
      </w:pPr>
    </w:p>
    <w:p w14:paraId="5C82C381" w14:textId="77777777" w:rsidR="00EA2F20" w:rsidRDefault="009F43D1">
      <w:pPr>
        <w:tabs>
          <w:tab w:val="clear" w:pos="567"/>
        </w:tabs>
        <w:spacing w:line="240" w:lineRule="auto"/>
        <w:rPr>
          <w:szCs w:val="22"/>
        </w:rPr>
      </w:pPr>
      <w:r>
        <w:rPr>
          <w:szCs w:val="22"/>
        </w:rPr>
        <w:t>I VIBRANT-studien var det primære endepunktet for effekt andelen av pasienter som oppnådde en forbedring på minst 15 bokstaver i BCVA ved uke 24 sammenlignet med baseline, og Eylea-gruppen var bedre enn laserkontrollgruppen.</w:t>
      </w:r>
    </w:p>
    <w:p w14:paraId="1F931630" w14:textId="77777777" w:rsidR="00EA2F20" w:rsidRDefault="00EA2F20">
      <w:pPr>
        <w:tabs>
          <w:tab w:val="clear" w:pos="567"/>
        </w:tabs>
        <w:spacing w:line="240" w:lineRule="auto"/>
        <w:rPr>
          <w:szCs w:val="22"/>
        </w:rPr>
      </w:pPr>
    </w:p>
    <w:p w14:paraId="68C6FF9C" w14:textId="77777777" w:rsidR="00EA2F20" w:rsidRDefault="009F43D1">
      <w:pPr>
        <w:tabs>
          <w:tab w:val="clear" w:pos="567"/>
        </w:tabs>
        <w:spacing w:line="240" w:lineRule="auto"/>
        <w:rPr>
          <w:szCs w:val="22"/>
        </w:rPr>
      </w:pPr>
      <w:r>
        <w:rPr>
          <w:szCs w:val="22"/>
        </w:rPr>
        <w:t>Et sekundært effektendepunkt var endring i synsskarphet ved uke 24 sammenlignet med baseline, og dette var statistisk signifikant i favør av Eylea i VIBRANT-studien. Det ble raskt oppnådd forbedret syn, med en topp i 3. måned, og denne effekten ble opprettholdt inntil 12. måned.</w:t>
      </w:r>
    </w:p>
    <w:p w14:paraId="3548EB26" w14:textId="77777777" w:rsidR="00EA2F20" w:rsidRDefault="00EA2F20">
      <w:pPr>
        <w:tabs>
          <w:tab w:val="clear" w:pos="567"/>
        </w:tabs>
        <w:spacing w:line="240" w:lineRule="auto"/>
        <w:rPr>
          <w:szCs w:val="22"/>
        </w:rPr>
      </w:pPr>
    </w:p>
    <w:p w14:paraId="4971E4B9" w14:textId="77777777" w:rsidR="00EA2F20" w:rsidRDefault="009F43D1">
      <w:pPr>
        <w:tabs>
          <w:tab w:val="clear" w:pos="567"/>
        </w:tabs>
        <w:spacing w:line="240" w:lineRule="auto"/>
        <w:rPr>
          <w:szCs w:val="22"/>
        </w:rPr>
      </w:pPr>
      <w:r>
        <w:rPr>
          <w:szCs w:val="22"/>
        </w:rPr>
        <w:t>I lasergruppen fikk 67 pasienter ʺrescueʺ-behandling med Eylea fra uke 24 (aktiv kontroll/gruppen med 2 mg Eylea). Dette førte til en forbedring i synsskarphet med ca. 5 bokstaver fra uke 24 til 52.</w:t>
      </w:r>
    </w:p>
    <w:p w14:paraId="316077D5" w14:textId="77777777" w:rsidR="00EA2F20" w:rsidRDefault="00EA2F20">
      <w:pPr>
        <w:tabs>
          <w:tab w:val="clear" w:pos="567"/>
        </w:tabs>
        <w:spacing w:line="240" w:lineRule="auto"/>
        <w:rPr>
          <w:szCs w:val="22"/>
        </w:rPr>
      </w:pPr>
    </w:p>
    <w:p w14:paraId="5CE1EC10" w14:textId="77777777" w:rsidR="00EA2F20" w:rsidRDefault="009F43D1">
      <w:pPr>
        <w:tabs>
          <w:tab w:val="clear" w:pos="567"/>
        </w:tabs>
        <w:spacing w:line="240" w:lineRule="auto"/>
        <w:rPr>
          <w:szCs w:val="22"/>
        </w:rPr>
      </w:pPr>
      <w:r>
        <w:rPr>
          <w:szCs w:val="22"/>
        </w:rPr>
        <w:t>Detaljerte resultater fra analysen av VIBRANT-studien er vist i tabell 4 og figur 3 nedenfor.</w:t>
      </w:r>
    </w:p>
    <w:p w14:paraId="6229F8CD" w14:textId="77777777" w:rsidR="00EA2F20" w:rsidRDefault="009F43D1">
      <w:pPr>
        <w:tabs>
          <w:tab w:val="clear" w:pos="567"/>
        </w:tabs>
        <w:spacing w:line="240" w:lineRule="auto"/>
        <w:rPr>
          <w:szCs w:val="22"/>
        </w:rPr>
      </w:pPr>
      <w:r>
        <w:rPr>
          <w:szCs w:val="22"/>
        </w:rPr>
        <w:br w:type="page"/>
      </w:r>
    </w:p>
    <w:p w14:paraId="7F3ACC40" w14:textId="77777777" w:rsidR="00EA2F20" w:rsidRDefault="009F43D1">
      <w:pPr>
        <w:widowControl w:val="0"/>
        <w:spacing w:before="120" w:after="120" w:line="280" w:lineRule="atLeast"/>
        <w:rPr>
          <w:u w:val="double"/>
        </w:rPr>
      </w:pPr>
      <w:r>
        <w:rPr>
          <w:b/>
        </w:rPr>
        <w:t xml:space="preserve">Tabell 4: </w:t>
      </w:r>
      <w:r>
        <w:t>Effektresultater ved uke 24 og uke 52 (Fullt analysesett med LOCF) i VIBRANT-studien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1915"/>
        <w:gridCol w:w="1900"/>
        <w:gridCol w:w="1599"/>
        <w:gridCol w:w="1611"/>
      </w:tblGrid>
      <w:tr w:rsidR="00EA2F20" w14:paraId="1D5DDAE4" w14:textId="77777777">
        <w:tc>
          <w:tcPr>
            <w:tcW w:w="2069" w:type="dxa"/>
            <w:vMerge w:val="restart"/>
            <w:tcBorders>
              <w:top w:val="single" w:sz="6" w:space="0" w:color="auto"/>
            </w:tcBorders>
          </w:tcPr>
          <w:p w14:paraId="0DBAB627" w14:textId="77777777" w:rsidR="00EA2F20" w:rsidRDefault="009F43D1">
            <w:pPr>
              <w:widowControl w:val="0"/>
              <w:spacing w:before="60" w:after="60"/>
              <w:rPr>
                <w:b/>
                <w:sz w:val="20"/>
              </w:rPr>
            </w:pPr>
            <w:r>
              <w:rPr>
                <w:b/>
                <w:sz w:val="20"/>
              </w:rPr>
              <w:t>Effektresultater</w:t>
            </w:r>
          </w:p>
        </w:tc>
        <w:tc>
          <w:tcPr>
            <w:tcW w:w="7218" w:type="dxa"/>
            <w:gridSpan w:val="4"/>
            <w:tcBorders>
              <w:top w:val="single" w:sz="6" w:space="0" w:color="auto"/>
            </w:tcBorders>
          </w:tcPr>
          <w:p w14:paraId="4EEAB63B" w14:textId="77777777" w:rsidR="00EA2F20" w:rsidRDefault="009F43D1">
            <w:pPr>
              <w:widowControl w:val="0"/>
              <w:spacing w:before="60" w:after="60"/>
              <w:jc w:val="center"/>
              <w:rPr>
                <w:b/>
                <w:bCs/>
                <w:sz w:val="20"/>
              </w:rPr>
            </w:pPr>
            <w:r>
              <w:rPr>
                <w:b/>
                <w:bCs/>
                <w:sz w:val="20"/>
              </w:rPr>
              <w:t>VIBRANT</w:t>
            </w:r>
          </w:p>
        </w:tc>
      </w:tr>
      <w:tr w:rsidR="00EA2F20" w14:paraId="7772171D" w14:textId="77777777">
        <w:trPr>
          <w:trHeight w:val="1045"/>
        </w:trPr>
        <w:tc>
          <w:tcPr>
            <w:tcW w:w="2069" w:type="dxa"/>
            <w:vMerge/>
          </w:tcPr>
          <w:p w14:paraId="34A30E0F" w14:textId="77777777" w:rsidR="00EA2F20" w:rsidRDefault="00EA2F20">
            <w:pPr>
              <w:widowControl w:val="0"/>
              <w:spacing w:before="60" w:after="60"/>
              <w:rPr>
                <w:sz w:val="20"/>
              </w:rPr>
            </w:pPr>
          </w:p>
        </w:tc>
        <w:tc>
          <w:tcPr>
            <w:tcW w:w="3950" w:type="dxa"/>
            <w:gridSpan w:val="2"/>
          </w:tcPr>
          <w:p w14:paraId="6E5F15E3" w14:textId="77777777" w:rsidR="00EA2F20" w:rsidRDefault="009F43D1">
            <w:pPr>
              <w:widowControl w:val="0"/>
              <w:spacing w:before="60" w:after="60"/>
              <w:jc w:val="center"/>
              <w:rPr>
                <w:b/>
                <w:sz w:val="20"/>
              </w:rPr>
            </w:pPr>
            <w:r>
              <w:rPr>
                <w:b/>
                <w:sz w:val="20"/>
              </w:rPr>
              <w:t>24 uker</w:t>
            </w:r>
          </w:p>
        </w:tc>
        <w:tc>
          <w:tcPr>
            <w:tcW w:w="3268" w:type="dxa"/>
            <w:gridSpan w:val="2"/>
          </w:tcPr>
          <w:p w14:paraId="50D78765" w14:textId="77777777" w:rsidR="00EA2F20" w:rsidRDefault="009F43D1">
            <w:pPr>
              <w:widowControl w:val="0"/>
              <w:spacing w:before="60" w:after="60"/>
              <w:jc w:val="center"/>
              <w:rPr>
                <w:b/>
                <w:sz w:val="20"/>
              </w:rPr>
            </w:pPr>
            <w:r>
              <w:rPr>
                <w:b/>
                <w:sz w:val="20"/>
              </w:rPr>
              <w:t>52 uker</w:t>
            </w:r>
          </w:p>
        </w:tc>
      </w:tr>
      <w:tr w:rsidR="00EA2F20" w14:paraId="1DD60328" w14:textId="77777777">
        <w:trPr>
          <w:trHeight w:val="1045"/>
        </w:trPr>
        <w:tc>
          <w:tcPr>
            <w:tcW w:w="2069" w:type="dxa"/>
          </w:tcPr>
          <w:p w14:paraId="6EEDA32D" w14:textId="77777777" w:rsidR="00EA2F20" w:rsidRDefault="00EA2F20">
            <w:pPr>
              <w:widowControl w:val="0"/>
              <w:spacing w:before="60" w:after="60"/>
              <w:rPr>
                <w:sz w:val="20"/>
              </w:rPr>
            </w:pPr>
          </w:p>
        </w:tc>
        <w:tc>
          <w:tcPr>
            <w:tcW w:w="1980" w:type="dxa"/>
          </w:tcPr>
          <w:p w14:paraId="2D99E810" w14:textId="77777777" w:rsidR="00EA2F20" w:rsidRDefault="009F43D1">
            <w:pPr>
              <w:widowControl w:val="0"/>
              <w:spacing w:before="60" w:after="60"/>
              <w:jc w:val="center"/>
              <w:rPr>
                <w:b/>
                <w:sz w:val="20"/>
              </w:rPr>
            </w:pPr>
            <w:r>
              <w:rPr>
                <w:b/>
                <w:sz w:val="20"/>
              </w:rPr>
              <w:t>Eylea 2mg Q4</w:t>
            </w:r>
          </w:p>
          <w:p w14:paraId="04688B41" w14:textId="77777777" w:rsidR="00EA2F20" w:rsidRDefault="009F43D1">
            <w:pPr>
              <w:widowControl w:val="0"/>
              <w:spacing w:before="60" w:after="60"/>
              <w:jc w:val="center"/>
              <w:rPr>
                <w:b/>
                <w:sz w:val="20"/>
              </w:rPr>
            </w:pPr>
            <w:r>
              <w:rPr>
                <w:b/>
                <w:sz w:val="20"/>
              </w:rPr>
              <w:t>(N = 91)</w:t>
            </w:r>
          </w:p>
        </w:tc>
        <w:tc>
          <w:tcPr>
            <w:tcW w:w="1970" w:type="dxa"/>
          </w:tcPr>
          <w:p w14:paraId="39B2DD22" w14:textId="77777777" w:rsidR="00EA2F20" w:rsidRDefault="009F43D1">
            <w:pPr>
              <w:widowControl w:val="0"/>
              <w:spacing w:before="60" w:after="60"/>
              <w:jc w:val="center"/>
              <w:rPr>
                <w:rFonts w:ascii="Times New Roman Bold" w:hAnsi="Times New Roman Bold"/>
                <w:b/>
                <w:sz w:val="20"/>
                <w:vertAlign w:val="superscript"/>
              </w:rPr>
            </w:pPr>
            <w:r>
              <w:rPr>
                <w:b/>
                <w:sz w:val="20"/>
              </w:rPr>
              <w:t>Aktiv kontroll (laser)</w:t>
            </w:r>
          </w:p>
          <w:p w14:paraId="1DDA34C0" w14:textId="77777777" w:rsidR="00EA2F20" w:rsidRDefault="009F43D1">
            <w:pPr>
              <w:widowControl w:val="0"/>
              <w:spacing w:before="60" w:after="60"/>
              <w:jc w:val="center"/>
              <w:rPr>
                <w:b/>
                <w:sz w:val="20"/>
              </w:rPr>
            </w:pPr>
            <w:r>
              <w:rPr>
                <w:b/>
                <w:sz w:val="20"/>
              </w:rPr>
              <w:t>(N = 90)</w:t>
            </w:r>
          </w:p>
        </w:tc>
        <w:tc>
          <w:tcPr>
            <w:tcW w:w="1634" w:type="dxa"/>
          </w:tcPr>
          <w:p w14:paraId="57266398" w14:textId="77777777" w:rsidR="00EA2F20" w:rsidRPr="00D41A8B" w:rsidRDefault="009F43D1">
            <w:pPr>
              <w:widowControl w:val="0"/>
              <w:spacing w:before="60" w:after="60"/>
              <w:jc w:val="center"/>
              <w:rPr>
                <w:b/>
                <w:sz w:val="20"/>
                <w:lang w:val="en-US"/>
              </w:rPr>
            </w:pPr>
            <w:r w:rsidRPr="00D41A8B">
              <w:rPr>
                <w:b/>
                <w:sz w:val="20"/>
                <w:lang w:val="en-US"/>
              </w:rPr>
              <w:t>Eylea 2mg Q8</w:t>
            </w:r>
          </w:p>
          <w:p w14:paraId="76C7A0BF" w14:textId="77777777" w:rsidR="00EA2F20" w:rsidRPr="00D41A8B" w:rsidRDefault="009F43D1">
            <w:pPr>
              <w:widowControl w:val="0"/>
              <w:spacing w:before="60" w:after="60"/>
              <w:jc w:val="center"/>
              <w:rPr>
                <w:b/>
                <w:sz w:val="20"/>
                <w:lang w:val="en-US"/>
              </w:rPr>
            </w:pPr>
            <w:r w:rsidRPr="00D41A8B">
              <w:rPr>
                <w:b/>
                <w:sz w:val="20"/>
                <w:lang w:val="en-US"/>
              </w:rPr>
              <w:t>(N = 91)</w:t>
            </w:r>
            <w:r w:rsidRPr="00D41A8B">
              <w:rPr>
                <w:rFonts w:ascii="Times New Roman Bold" w:hAnsi="Times New Roman Bold"/>
                <w:b/>
                <w:sz w:val="20"/>
                <w:vertAlign w:val="superscript"/>
                <w:lang w:val="en-US"/>
              </w:rPr>
              <w:t xml:space="preserve"> </w:t>
            </w:r>
            <w:r w:rsidRPr="00D41A8B">
              <w:rPr>
                <w:b/>
                <w:sz w:val="20"/>
                <w:vertAlign w:val="superscript"/>
                <w:lang w:val="en-US"/>
              </w:rPr>
              <w:t>D</w:t>
            </w:r>
            <w:r w:rsidRPr="00D41A8B">
              <w:rPr>
                <w:rFonts w:ascii="Times New Roman Bold" w:hAnsi="Times New Roman Bold"/>
                <w:b/>
                <w:sz w:val="20"/>
                <w:vertAlign w:val="superscript"/>
                <w:lang w:val="en-US"/>
              </w:rPr>
              <w:t>)</w:t>
            </w:r>
          </w:p>
        </w:tc>
        <w:tc>
          <w:tcPr>
            <w:tcW w:w="1634" w:type="dxa"/>
          </w:tcPr>
          <w:p w14:paraId="636EBA1E" w14:textId="77777777" w:rsidR="00EA2F20" w:rsidRDefault="009F43D1">
            <w:pPr>
              <w:widowControl w:val="0"/>
              <w:spacing w:before="60" w:after="60"/>
              <w:jc w:val="center"/>
              <w:rPr>
                <w:rFonts w:ascii="Times New Roman Bold" w:hAnsi="Times New Roman Bold"/>
                <w:b/>
                <w:sz w:val="20"/>
                <w:vertAlign w:val="superscript"/>
              </w:rPr>
            </w:pPr>
            <w:r>
              <w:rPr>
                <w:b/>
                <w:sz w:val="20"/>
              </w:rPr>
              <w:t>Aktiv kontroll (laser)/Eylea 2mg</w:t>
            </w:r>
            <w:r>
              <w:rPr>
                <w:b/>
                <w:sz w:val="20"/>
                <w:vertAlign w:val="superscript"/>
              </w:rPr>
              <w:t>E</w:t>
            </w:r>
            <w:r>
              <w:rPr>
                <w:rFonts w:ascii="Times New Roman Bold" w:hAnsi="Times New Roman Bold"/>
                <w:b/>
                <w:sz w:val="20"/>
                <w:vertAlign w:val="superscript"/>
              </w:rPr>
              <w:t>)</w:t>
            </w:r>
          </w:p>
          <w:p w14:paraId="29E6FF1F" w14:textId="77777777" w:rsidR="00EA2F20" w:rsidRDefault="009F43D1">
            <w:pPr>
              <w:widowControl w:val="0"/>
              <w:spacing w:before="60" w:after="60"/>
              <w:jc w:val="center"/>
              <w:rPr>
                <w:b/>
                <w:sz w:val="20"/>
              </w:rPr>
            </w:pPr>
            <w:r>
              <w:rPr>
                <w:b/>
                <w:sz w:val="20"/>
              </w:rPr>
              <w:t>(N = 90)</w:t>
            </w:r>
          </w:p>
        </w:tc>
      </w:tr>
      <w:tr w:rsidR="00EA2F20" w14:paraId="70797CFE" w14:textId="77777777">
        <w:trPr>
          <w:trHeight w:val="386"/>
        </w:trPr>
        <w:tc>
          <w:tcPr>
            <w:tcW w:w="2069" w:type="dxa"/>
          </w:tcPr>
          <w:p w14:paraId="3643E688" w14:textId="77777777" w:rsidR="00EA2F20" w:rsidRDefault="009F43D1">
            <w:pPr>
              <w:widowControl w:val="0"/>
              <w:spacing w:before="60" w:after="60"/>
              <w:rPr>
                <w:sz w:val="18"/>
                <w:szCs w:val="18"/>
              </w:rPr>
            </w:pPr>
            <w:r>
              <w:rPr>
                <w:sz w:val="18"/>
                <w:szCs w:val="18"/>
              </w:rPr>
              <w:t>Andel pasienter med forbedring på ≥15 bokstaver fra baseline (%)</w:t>
            </w:r>
          </w:p>
        </w:tc>
        <w:tc>
          <w:tcPr>
            <w:tcW w:w="1980" w:type="dxa"/>
          </w:tcPr>
          <w:p w14:paraId="65EFB071" w14:textId="77777777" w:rsidR="00EA2F20" w:rsidRDefault="009F43D1">
            <w:pPr>
              <w:widowControl w:val="0"/>
              <w:spacing w:before="60" w:after="60"/>
              <w:jc w:val="center"/>
              <w:rPr>
                <w:sz w:val="18"/>
                <w:szCs w:val="18"/>
              </w:rPr>
            </w:pPr>
            <w:r>
              <w:rPr>
                <w:sz w:val="18"/>
                <w:szCs w:val="18"/>
              </w:rPr>
              <w:t>52,7 %</w:t>
            </w:r>
          </w:p>
        </w:tc>
        <w:tc>
          <w:tcPr>
            <w:tcW w:w="1970" w:type="dxa"/>
          </w:tcPr>
          <w:p w14:paraId="3750D25E" w14:textId="77777777" w:rsidR="00EA2F20" w:rsidRDefault="009F43D1">
            <w:pPr>
              <w:widowControl w:val="0"/>
              <w:spacing w:before="60" w:after="60"/>
              <w:jc w:val="center"/>
              <w:rPr>
                <w:sz w:val="18"/>
                <w:szCs w:val="18"/>
              </w:rPr>
            </w:pPr>
            <w:r>
              <w:rPr>
                <w:sz w:val="18"/>
                <w:szCs w:val="18"/>
              </w:rPr>
              <w:t>26,7 %</w:t>
            </w:r>
          </w:p>
        </w:tc>
        <w:tc>
          <w:tcPr>
            <w:tcW w:w="1634" w:type="dxa"/>
          </w:tcPr>
          <w:p w14:paraId="32A32888" w14:textId="77777777" w:rsidR="00EA2F20" w:rsidRDefault="009F43D1">
            <w:pPr>
              <w:widowControl w:val="0"/>
              <w:spacing w:before="60" w:after="60"/>
              <w:jc w:val="center"/>
              <w:rPr>
                <w:sz w:val="18"/>
                <w:szCs w:val="18"/>
              </w:rPr>
            </w:pPr>
            <w:r>
              <w:rPr>
                <w:sz w:val="18"/>
                <w:szCs w:val="18"/>
              </w:rPr>
              <w:t>57,1 %</w:t>
            </w:r>
          </w:p>
        </w:tc>
        <w:tc>
          <w:tcPr>
            <w:tcW w:w="1634" w:type="dxa"/>
          </w:tcPr>
          <w:p w14:paraId="3856AEB7" w14:textId="77777777" w:rsidR="00EA2F20" w:rsidRDefault="009F43D1">
            <w:pPr>
              <w:widowControl w:val="0"/>
              <w:spacing w:before="60" w:after="60"/>
              <w:jc w:val="center"/>
              <w:rPr>
                <w:sz w:val="18"/>
                <w:szCs w:val="18"/>
              </w:rPr>
            </w:pPr>
            <w:r>
              <w:rPr>
                <w:sz w:val="18"/>
                <w:szCs w:val="18"/>
              </w:rPr>
              <w:t>41,1 %</w:t>
            </w:r>
          </w:p>
        </w:tc>
      </w:tr>
      <w:tr w:rsidR="00EA2F20" w14:paraId="6F1EE872" w14:textId="77777777">
        <w:trPr>
          <w:trHeight w:val="386"/>
        </w:trPr>
        <w:tc>
          <w:tcPr>
            <w:tcW w:w="2069" w:type="dxa"/>
          </w:tcPr>
          <w:p w14:paraId="7FBD064B" w14:textId="77777777" w:rsidR="00EA2F20" w:rsidRDefault="009F43D1">
            <w:pPr>
              <w:widowControl w:val="0"/>
              <w:spacing w:before="60" w:after="60" w:line="240" w:lineRule="auto"/>
              <w:jc w:val="right"/>
              <w:rPr>
                <w:sz w:val="18"/>
                <w:szCs w:val="18"/>
              </w:rPr>
            </w:pPr>
            <w:r>
              <w:rPr>
                <w:sz w:val="18"/>
                <w:szCs w:val="18"/>
              </w:rPr>
              <w:t xml:space="preserve">Vektet forskjell </w:t>
            </w:r>
            <w:r>
              <w:rPr>
                <w:sz w:val="18"/>
                <w:szCs w:val="18"/>
                <w:vertAlign w:val="superscript"/>
              </w:rPr>
              <w:t>A,B)</w:t>
            </w:r>
            <w:r>
              <w:rPr>
                <w:sz w:val="18"/>
                <w:szCs w:val="18"/>
              </w:rPr>
              <w:t xml:space="preserve"> (%)</w:t>
            </w:r>
          </w:p>
          <w:p w14:paraId="11A76C5A" w14:textId="77777777" w:rsidR="00EA2F20" w:rsidRDefault="009F43D1">
            <w:pPr>
              <w:widowControl w:val="0"/>
              <w:spacing w:before="60" w:after="60" w:line="240" w:lineRule="auto"/>
              <w:jc w:val="right"/>
              <w:rPr>
                <w:sz w:val="18"/>
                <w:szCs w:val="18"/>
              </w:rPr>
            </w:pPr>
            <w:r>
              <w:rPr>
                <w:sz w:val="18"/>
                <w:szCs w:val="18"/>
              </w:rPr>
              <w:t>(95 % KI)</w:t>
            </w:r>
          </w:p>
          <w:p w14:paraId="5EF46AF8" w14:textId="77777777" w:rsidR="00EA2F20" w:rsidRDefault="009F43D1">
            <w:pPr>
              <w:widowControl w:val="0"/>
              <w:spacing w:before="60" w:after="60" w:line="240" w:lineRule="auto"/>
              <w:jc w:val="right"/>
              <w:rPr>
                <w:sz w:val="18"/>
                <w:szCs w:val="18"/>
              </w:rPr>
            </w:pPr>
            <w:r>
              <w:rPr>
                <w:sz w:val="18"/>
                <w:szCs w:val="18"/>
              </w:rPr>
              <w:t xml:space="preserve">p-verdi </w:t>
            </w:r>
          </w:p>
        </w:tc>
        <w:tc>
          <w:tcPr>
            <w:tcW w:w="1980" w:type="dxa"/>
          </w:tcPr>
          <w:p w14:paraId="61B8A7B9" w14:textId="77777777" w:rsidR="00EA2F20" w:rsidRDefault="009F43D1">
            <w:pPr>
              <w:widowControl w:val="0"/>
              <w:spacing w:before="60" w:after="60" w:line="240" w:lineRule="auto"/>
              <w:jc w:val="center"/>
              <w:rPr>
                <w:sz w:val="18"/>
                <w:szCs w:val="18"/>
              </w:rPr>
            </w:pPr>
            <w:r>
              <w:rPr>
                <w:sz w:val="18"/>
                <w:szCs w:val="18"/>
              </w:rPr>
              <w:t>26,6 %</w:t>
            </w:r>
          </w:p>
          <w:p w14:paraId="0407592D" w14:textId="77777777" w:rsidR="00EA2F20" w:rsidRDefault="009F43D1">
            <w:pPr>
              <w:widowControl w:val="0"/>
              <w:spacing w:before="60" w:after="60" w:line="240" w:lineRule="auto"/>
              <w:jc w:val="center"/>
              <w:rPr>
                <w:sz w:val="18"/>
                <w:szCs w:val="18"/>
              </w:rPr>
            </w:pPr>
            <w:r>
              <w:rPr>
                <w:sz w:val="18"/>
                <w:szCs w:val="18"/>
              </w:rPr>
              <w:t>(13,0, 40,1)</w:t>
            </w:r>
          </w:p>
          <w:p w14:paraId="28F4B538" w14:textId="77777777" w:rsidR="00EA2F20" w:rsidRDefault="009F43D1">
            <w:pPr>
              <w:widowControl w:val="0"/>
              <w:spacing w:before="60" w:after="60" w:line="240" w:lineRule="auto"/>
              <w:jc w:val="center"/>
              <w:rPr>
                <w:sz w:val="18"/>
                <w:szCs w:val="18"/>
              </w:rPr>
            </w:pPr>
            <w:r>
              <w:rPr>
                <w:sz w:val="18"/>
                <w:szCs w:val="18"/>
              </w:rPr>
              <w:t>p = 0,0003</w:t>
            </w:r>
          </w:p>
        </w:tc>
        <w:tc>
          <w:tcPr>
            <w:tcW w:w="1970" w:type="dxa"/>
          </w:tcPr>
          <w:p w14:paraId="4ED8DCB7" w14:textId="77777777" w:rsidR="00EA2F20" w:rsidRDefault="00EA2F20">
            <w:pPr>
              <w:widowControl w:val="0"/>
              <w:spacing w:before="60" w:after="60"/>
              <w:jc w:val="center"/>
              <w:rPr>
                <w:sz w:val="18"/>
                <w:szCs w:val="18"/>
              </w:rPr>
            </w:pPr>
          </w:p>
        </w:tc>
        <w:tc>
          <w:tcPr>
            <w:tcW w:w="1634" w:type="dxa"/>
          </w:tcPr>
          <w:p w14:paraId="70983B3C" w14:textId="77777777" w:rsidR="00EA2F20" w:rsidRDefault="009F43D1">
            <w:pPr>
              <w:widowControl w:val="0"/>
              <w:spacing w:before="60" w:after="60" w:line="240" w:lineRule="auto"/>
              <w:jc w:val="center"/>
              <w:rPr>
                <w:sz w:val="18"/>
                <w:szCs w:val="18"/>
              </w:rPr>
            </w:pPr>
            <w:r>
              <w:rPr>
                <w:sz w:val="18"/>
                <w:szCs w:val="18"/>
              </w:rPr>
              <w:t>16,2 %</w:t>
            </w:r>
          </w:p>
          <w:p w14:paraId="1B255613" w14:textId="77777777" w:rsidR="00EA2F20" w:rsidRDefault="009F43D1">
            <w:pPr>
              <w:widowControl w:val="0"/>
              <w:spacing w:before="60" w:after="60" w:line="240" w:lineRule="auto"/>
              <w:jc w:val="center"/>
              <w:rPr>
                <w:sz w:val="18"/>
                <w:szCs w:val="18"/>
              </w:rPr>
            </w:pPr>
            <w:r>
              <w:rPr>
                <w:sz w:val="18"/>
                <w:szCs w:val="18"/>
              </w:rPr>
              <w:t>(2,0, 30,5)</w:t>
            </w:r>
          </w:p>
          <w:p w14:paraId="0263D253" w14:textId="77777777" w:rsidR="00EA2F20" w:rsidRDefault="009F43D1">
            <w:pPr>
              <w:widowControl w:val="0"/>
              <w:spacing w:before="60" w:after="60" w:line="240" w:lineRule="auto"/>
              <w:jc w:val="center"/>
              <w:rPr>
                <w:sz w:val="18"/>
                <w:szCs w:val="18"/>
              </w:rPr>
            </w:pPr>
            <w:r>
              <w:rPr>
                <w:sz w:val="18"/>
                <w:szCs w:val="18"/>
              </w:rPr>
              <w:t>p = 0,0296</w:t>
            </w:r>
          </w:p>
        </w:tc>
        <w:tc>
          <w:tcPr>
            <w:tcW w:w="1634" w:type="dxa"/>
          </w:tcPr>
          <w:p w14:paraId="4A886F34" w14:textId="77777777" w:rsidR="00EA2F20" w:rsidRDefault="00EA2F20">
            <w:pPr>
              <w:widowControl w:val="0"/>
              <w:spacing w:before="60" w:after="60"/>
              <w:jc w:val="center"/>
              <w:rPr>
                <w:sz w:val="18"/>
                <w:szCs w:val="18"/>
              </w:rPr>
            </w:pPr>
          </w:p>
        </w:tc>
      </w:tr>
      <w:tr w:rsidR="00EA2F20" w14:paraId="56EDA2DB" w14:textId="77777777">
        <w:trPr>
          <w:trHeight w:val="386"/>
        </w:trPr>
        <w:tc>
          <w:tcPr>
            <w:tcW w:w="2069" w:type="dxa"/>
          </w:tcPr>
          <w:p w14:paraId="0FC843FF" w14:textId="77777777" w:rsidR="00EA2F20" w:rsidRDefault="009F43D1">
            <w:pPr>
              <w:widowControl w:val="0"/>
              <w:spacing w:before="60" w:after="60"/>
              <w:rPr>
                <w:sz w:val="18"/>
                <w:szCs w:val="18"/>
              </w:rPr>
            </w:pPr>
            <w:r>
              <w:rPr>
                <w:sz w:val="18"/>
                <w:szCs w:val="18"/>
              </w:rPr>
              <w:t>Gjennomsnittlig endring i BCVA målt ved ETDRS bokstavscore fra baseline (</w:t>
            </w:r>
            <w:r>
              <w:rPr>
                <w:sz w:val="18"/>
                <w:szCs w:val="18"/>
                <w:lang w:bidi="or-IN"/>
              </w:rPr>
              <w:t>SD)</w:t>
            </w:r>
          </w:p>
        </w:tc>
        <w:tc>
          <w:tcPr>
            <w:tcW w:w="1980" w:type="dxa"/>
          </w:tcPr>
          <w:p w14:paraId="10E53461" w14:textId="77777777" w:rsidR="00EA2F20" w:rsidRDefault="009F43D1">
            <w:pPr>
              <w:widowControl w:val="0"/>
              <w:spacing w:before="60" w:after="60" w:line="240" w:lineRule="auto"/>
              <w:jc w:val="center"/>
              <w:rPr>
                <w:sz w:val="18"/>
                <w:szCs w:val="18"/>
              </w:rPr>
            </w:pPr>
            <w:r>
              <w:rPr>
                <w:sz w:val="18"/>
                <w:szCs w:val="18"/>
              </w:rPr>
              <w:t>17,0</w:t>
            </w:r>
          </w:p>
          <w:p w14:paraId="44171D31" w14:textId="77777777" w:rsidR="00EA2F20" w:rsidRDefault="009F43D1">
            <w:pPr>
              <w:widowControl w:val="0"/>
              <w:spacing w:before="60" w:after="60" w:line="240" w:lineRule="auto"/>
              <w:jc w:val="center"/>
              <w:rPr>
                <w:sz w:val="18"/>
                <w:szCs w:val="18"/>
              </w:rPr>
            </w:pPr>
            <w:r>
              <w:rPr>
                <w:sz w:val="18"/>
                <w:szCs w:val="18"/>
              </w:rPr>
              <w:t>(11,9)</w:t>
            </w:r>
          </w:p>
        </w:tc>
        <w:tc>
          <w:tcPr>
            <w:tcW w:w="1970" w:type="dxa"/>
          </w:tcPr>
          <w:p w14:paraId="45C7C43B" w14:textId="77777777" w:rsidR="00EA2F20" w:rsidRDefault="009F43D1">
            <w:pPr>
              <w:widowControl w:val="0"/>
              <w:spacing w:before="60" w:after="60" w:line="240" w:lineRule="auto"/>
              <w:jc w:val="center"/>
              <w:rPr>
                <w:sz w:val="18"/>
                <w:szCs w:val="18"/>
              </w:rPr>
            </w:pPr>
            <w:r>
              <w:rPr>
                <w:sz w:val="18"/>
                <w:szCs w:val="18"/>
              </w:rPr>
              <w:t>6,9</w:t>
            </w:r>
          </w:p>
          <w:p w14:paraId="1BBFE6B3" w14:textId="77777777" w:rsidR="00EA2F20" w:rsidRDefault="009F43D1">
            <w:pPr>
              <w:widowControl w:val="0"/>
              <w:spacing w:before="60" w:after="60" w:line="240" w:lineRule="auto"/>
              <w:jc w:val="center"/>
              <w:rPr>
                <w:sz w:val="18"/>
                <w:szCs w:val="18"/>
              </w:rPr>
            </w:pPr>
            <w:r>
              <w:rPr>
                <w:sz w:val="18"/>
                <w:szCs w:val="18"/>
              </w:rPr>
              <w:t>(12,9)</w:t>
            </w:r>
          </w:p>
        </w:tc>
        <w:tc>
          <w:tcPr>
            <w:tcW w:w="1634" w:type="dxa"/>
          </w:tcPr>
          <w:p w14:paraId="2C021DA5" w14:textId="77777777" w:rsidR="00EA2F20" w:rsidRDefault="009F43D1">
            <w:pPr>
              <w:widowControl w:val="0"/>
              <w:spacing w:before="60" w:after="60" w:line="240" w:lineRule="auto"/>
              <w:jc w:val="center"/>
              <w:rPr>
                <w:sz w:val="18"/>
                <w:szCs w:val="18"/>
              </w:rPr>
            </w:pPr>
            <w:r>
              <w:rPr>
                <w:sz w:val="18"/>
                <w:szCs w:val="18"/>
              </w:rPr>
              <w:t>17,1</w:t>
            </w:r>
          </w:p>
          <w:p w14:paraId="68381AC1" w14:textId="77777777" w:rsidR="00EA2F20" w:rsidRDefault="009F43D1">
            <w:pPr>
              <w:widowControl w:val="0"/>
              <w:spacing w:before="60" w:after="60" w:line="240" w:lineRule="auto"/>
              <w:jc w:val="center"/>
              <w:rPr>
                <w:sz w:val="18"/>
                <w:szCs w:val="18"/>
              </w:rPr>
            </w:pPr>
            <w:r>
              <w:rPr>
                <w:sz w:val="18"/>
                <w:szCs w:val="18"/>
              </w:rPr>
              <w:t>(13,1)</w:t>
            </w:r>
          </w:p>
        </w:tc>
        <w:tc>
          <w:tcPr>
            <w:tcW w:w="1634" w:type="dxa"/>
          </w:tcPr>
          <w:p w14:paraId="4B6759D2" w14:textId="77777777" w:rsidR="00EA2F20" w:rsidRDefault="009F43D1">
            <w:pPr>
              <w:widowControl w:val="0"/>
              <w:spacing w:before="60" w:after="60" w:line="240" w:lineRule="auto"/>
              <w:jc w:val="center"/>
              <w:rPr>
                <w:sz w:val="18"/>
                <w:szCs w:val="18"/>
              </w:rPr>
            </w:pPr>
            <w:r>
              <w:rPr>
                <w:sz w:val="18"/>
                <w:szCs w:val="18"/>
              </w:rPr>
              <w:t>12,2 (11,9)</w:t>
            </w:r>
          </w:p>
        </w:tc>
      </w:tr>
      <w:tr w:rsidR="00EA2F20" w14:paraId="71A65F18" w14:textId="77777777">
        <w:trPr>
          <w:trHeight w:val="386"/>
        </w:trPr>
        <w:tc>
          <w:tcPr>
            <w:tcW w:w="2069" w:type="dxa"/>
          </w:tcPr>
          <w:p w14:paraId="758D9607" w14:textId="77777777" w:rsidR="00EA2F20" w:rsidRDefault="009F43D1">
            <w:pPr>
              <w:widowControl w:val="0"/>
              <w:spacing w:before="60" w:after="60" w:line="240" w:lineRule="auto"/>
              <w:jc w:val="right"/>
              <w:rPr>
                <w:sz w:val="18"/>
                <w:szCs w:val="18"/>
              </w:rPr>
            </w:pPr>
            <w:r>
              <w:rPr>
                <w:sz w:val="18"/>
                <w:szCs w:val="18"/>
              </w:rPr>
              <w:t xml:space="preserve">Forskjell i gjennomsnittlig LS </w:t>
            </w:r>
            <w:r>
              <w:rPr>
                <w:sz w:val="18"/>
                <w:szCs w:val="18"/>
                <w:vertAlign w:val="superscript"/>
              </w:rPr>
              <w:t>A,C)</w:t>
            </w:r>
          </w:p>
          <w:p w14:paraId="53C18F04" w14:textId="77777777" w:rsidR="00EA2F20" w:rsidRDefault="009F43D1">
            <w:pPr>
              <w:widowControl w:val="0"/>
              <w:spacing w:before="60" w:after="60" w:line="240" w:lineRule="auto"/>
              <w:jc w:val="right"/>
              <w:rPr>
                <w:sz w:val="18"/>
                <w:szCs w:val="18"/>
              </w:rPr>
            </w:pPr>
            <w:r>
              <w:rPr>
                <w:sz w:val="18"/>
                <w:szCs w:val="18"/>
              </w:rPr>
              <w:t>(95 % KI)</w:t>
            </w:r>
          </w:p>
          <w:p w14:paraId="43986BB0" w14:textId="77777777" w:rsidR="00EA2F20" w:rsidRDefault="009F43D1">
            <w:pPr>
              <w:widowControl w:val="0"/>
              <w:spacing w:before="60" w:after="60" w:line="240" w:lineRule="auto"/>
              <w:jc w:val="right"/>
              <w:rPr>
                <w:sz w:val="18"/>
                <w:szCs w:val="18"/>
                <w:lang w:bidi="or-IN"/>
              </w:rPr>
            </w:pPr>
            <w:r>
              <w:rPr>
                <w:sz w:val="18"/>
                <w:szCs w:val="18"/>
              </w:rPr>
              <w:t>p-verdi</w:t>
            </w:r>
          </w:p>
        </w:tc>
        <w:tc>
          <w:tcPr>
            <w:tcW w:w="1980" w:type="dxa"/>
          </w:tcPr>
          <w:p w14:paraId="4968139B" w14:textId="77777777" w:rsidR="00EA2F20" w:rsidRDefault="00EA2F20">
            <w:pPr>
              <w:widowControl w:val="0"/>
              <w:spacing w:before="60" w:after="60" w:line="240" w:lineRule="auto"/>
              <w:jc w:val="center"/>
              <w:rPr>
                <w:sz w:val="18"/>
                <w:szCs w:val="18"/>
              </w:rPr>
            </w:pPr>
          </w:p>
          <w:p w14:paraId="38C504E4" w14:textId="77777777" w:rsidR="00EA2F20" w:rsidRDefault="009F43D1">
            <w:pPr>
              <w:widowControl w:val="0"/>
              <w:spacing w:before="60" w:after="60" w:line="240" w:lineRule="auto"/>
              <w:jc w:val="center"/>
              <w:rPr>
                <w:sz w:val="18"/>
                <w:szCs w:val="18"/>
              </w:rPr>
            </w:pPr>
            <w:r>
              <w:rPr>
                <w:sz w:val="18"/>
                <w:szCs w:val="18"/>
              </w:rPr>
              <w:t>10,5</w:t>
            </w:r>
          </w:p>
          <w:p w14:paraId="795961A9" w14:textId="77777777" w:rsidR="00EA2F20" w:rsidRDefault="009F43D1">
            <w:pPr>
              <w:widowControl w:val="0"/>
              <w:spacing w:before="60" w:after="60" w:line="240" w:lineRule="auto"/>
              <w:jc w:val="center"/>
              <w:rPr>
                <w:sz w:val="18"/>
                <w:szCs w:val="18"/>
              </w:rPr>
            </w:pPr>
            <w:r>
              <w:rPr>
                <w:sz w:val="18"/>
                <w:szCs w:val="18"/>
              </w:rPr>
              <w:t>(7,1, 14,0)</w:t>
            </w:r>
          </w:p>
          <w:p w14:paraId="7504917E" w14:textId="77777777" w:rsidR="00EA2F20" w:rsidRDefault="009F43D1">
            <w:pPr>
              <w:widowControl w:val="0"/>
              <w:spacing w:before="60" w:after="60" w:line="240" w:lineRule="auto"/>
              <w:jc w:val="center"/>
              <w:rPr>
                <w:sz w:val="18"/>
                <w:szCs w:val="18"/>
              </w:rPr>
            </w:pPr>
            <w:r>
              <w:rPr>
                <w:sz w:val="18"/>
                <w:szCs w:val="18"/>
              </w:rPr>
              <w:t>p&lt;0,0001</w:t>
            </w:r>
          </w:p>
        </w:tc>
        <w:tc>
          <w:tcPr>
            <w:tcW w:w="1970" w:type="dxa"/>
          </w:tcPr>
          <w:p w14:paraId="4B4E8DC7" w14:textId="77777777" w:rsidR="00EA2F20" w:rsidRDefault="00EA2F20">
            <w:pPr>
              <w:widowControl w:val="0"/>
              <w:spacing w:before="60" w:after="60" w:line="240" w:lineRule="auto"/>
              <w:jc w:val="center"/>
              <w:rPr>
                <w:sz w:val="18"/>
                <w:szCs w:val="18"/>
              </w:rPr>
            </w:pPr>
          </w:p>
        </w:tc>
        <w:tc>
          <w:tcPr>
            <w:tcW w:w="1634" w:type="dxa"/>
          </w:tcPr>
          <w:p w14:paraId="1FA1E0A3" w14:textId="77777777" w:rsidR="00EA2F20" w:rsidRDefault="00EA2F20">
            <w:pPr>
              <w:widowControl w:val="0"/>
              <w:spacing w:before="60" w:after="60" w:line="240" w:lineRule="auto"/>
              <w:jc w:val="center"/>
              <w:rPr>
                <w:sz w:val="18"/>
                <w:szCs w:val="18"/>
              </w:rPr>
            </w:pPr>
          </w:p>
          <w:p w14:paraId="2033A2C9" w14:textId="77777777" w:rsidR="00EA2F20" w:rsidRDefault="009F43D1">
            <w:pPr>
              <w:widowControl w:val="0"/>
              <w:spacing w:before="60" w:after="60" w:line="240" w:lineRule="auto"/>
              <w:jc w:val="center"/>
              <w:rPr>
                <w:sz w:val="18"/>
                <w:szCs w:val="18"/>
              </w:rPr>
            </w:pPr>
            <w:r>
              <w:rPr>
                <w:sz w:val="18"/>
                <w:szCs w:val="18"/>
              </w:rPr>
              <w:t>5,2</w:t>
            </w:r>
          </w:p>
          <w:p w14:paraId="77F8BD20" w14:textId="77777777" w:rsidR="00EA2F20" w:rsidRDefault="009F43D1">
            <w:pPr>
              <w:widowControl w:val="0"/>
              <w:spacing w:before="60" w:after="60" w:line="240" w:lineRule="auto"/>
              <w:jc w:val="center"/>
              <w:rPr>
                <w:sz w:val="18"/>
                <w:szCs w:val="18"/>
              </w:rPr>
            </w:pPr>
            <w:r>
              <w:rPr>
                <w:sz w:val="18"/>
                <w:szCs w:val="18"/>
              </w:rPr>
              <w:t>(1,7, 8,7)</w:t>
            </w:r>
          </w:p>
          <w:p w14:paraId="1C7C791A" w14:textId="77777777" w:rsidR="00EA2F20" w:rsidRDefault="009F43D1">
            <w:pPr>
              <w:widowControl w:val="0"/>
              <w:spacing w:before="60" w:after="60" w:line="240" w:lineRule="auto"/>
              <w:jc w:val="center"/>
              <w:rPr>
                <w:sz w:val="18"/>
                <w:szCs w:val="18"/>
                <w:vertAlign w:val="superscript"/>
              </w:rPr>
            </w:pPr>
            <w:r>
              <w:rPr>
                <w:sz w:val="18"/>
                <w:szCs w:val="18"/>
              </w:rPr>
              <w:t>p = 0,0035</w:t>
            </w:r>
            <w:r>
              <w:rPr>
                <w:sz w:val="18"/>
                <w:szCs w:val="18"/>
                <w:vertAlign w:val="superscript"/>
              </w:rPr>
              <w:t>F)</w:t>
            </w:r>
          </w:p>
        </w:tc>
        <w:tc>
          <w:tcPr>
            <w:tcW w:w="1634" w:type="dxa"/>
          </w:tcPr>
          <w:p w14:paraId="6E3E9350" w14:textId="77777777" w:rsidR="00EA2F20" w:rsidRDefault="00EA2F20">
            <w:pPr>
              <w:widowControl w:val="0"/>
              <w:spacing w:before="60" w:after="60" w:line="240" w:lineRule="auto"/>
              <w:jc w:val="center"/>
              <w:rPr>
                <w:sz w:val="18"/>
                <w:szCs w:val="18"/>
              </w:rPr>
            </w:pPr>
          </w:p>
        </w:tc>
      </w:tr>
    </w:tbl>
    <w:p w14:paraId="169AFF73" w14:textId="77777777" w:rsidR="00EA2F20" w:rsidRDefault="009F43D1">
      <w:pPr>
        <w:widowControl w:val="0"/>
        <w:numPr>
          <w:ilvl w:val="0"/>
          <w:numId w:val="26"/>
        </w:numPr>
        <w:spacing w:line="240" w:lineRule="auto"/>
        <w:rPr>
          <w:sz w:val="20"/>
          <w:vertAlign w:val="superscript"/>
        </w:rPr>
      </w:pPr>
      <w:r>
        <w:rPr>
          <w:sz w:val="20"/>
        </w:rPr>
        <w:t>Forskjellen er Eylea 2 mg Q4 uker minus laserkontroll</w:t>
      </w:r>
    </w:p>
    <w:p w14:paraId="5346AFA0" w14:textId="77777777" w:rsidR="00EA2F20" w:rsidRDefault="009F43D1">
      <w:pPr>
        <w:widowControl w:val="0"/>
        <w:numPr>
          <w:ilvl w:val="0"/>
          <w:numId w:val="26"/>
        </w:numPr>
        <w:spacing w:line="240" w:lineRule="auto"/>
        <w:ind w:left="567" w:hanging="425"/>
        <w:rPr>
          <w:sz w:val="20"/>
          <w:vertAlign w:val="superscript"/>
        </w:rPr>
      </w:pPr>
      <w:r>
        <w:rPr>
          <w:sz w:val="20"/>
        </w:rPr>
        <w:t>Forskjellen og 95 % KI beregnes ved Mantel-Haenszel vektleggingsskjema justert for region (Nord-Amerika vs. Japan) og baseline BCVA-kategori (&gt;20/200 og ≤20/200)</w:t>
      </w:r>
    </w:p>
    <w:p w14:paraId="59CC6697" w14:textId="77777777" w:rsidR="00EA2F20" w:rsidRDefault="009F43D1">
      <w:pPr>
        <w:widowControl w:val="0"/>
        <w:numPr>
          <w:ilvl w:val="0"/>
          <w:numId w:val="26"/>
        </w:numPr>
        <w:spacing w:line="240" w:lineRule="auto"/>
        <w:ind w:left="567" w:hanging="425"/>
        <w:rPr>
          <w:sz w:val="20"/>
          <w:vertAlign w:val="superscript"/>
        </w:rPr>
      </w:pPr>
      <w:r>
        <w:rPr>
          <w:sz w:val="20"/>
        </w:rPr>
        <w:t>Forskjell i gjennomsnittlig LS og 95 % KI, basert på ANCOVA-modell med behandlingsgruppe, baseline BCVA-kategori (&gt;20/200 og ≤20/200) og region (Nord-Amerika vs. Japan) som fastlagte parametere og baseline BCVA som kovariat.</w:t>
      </w:r>
    </w:p>
    <w:p w14:paraId="1188840D" w14:textId="77777777" w:rsidR="00EA2F20" w:rsidRDefault="009F43D1">
      <w:pPr>
        <w:widowControl w:val="0"/>
        <w:numPr>
          <w:ilvl w:val="0"/>
          <w:numId w:val="26"/>
        </w:numPr>
        <w:spacing w:line="240" w:lineRule="auto"/>
        <w:ind w:left="567" w:hanging="425"/>
        <w:rPr>
          <w:rFonts w:cs="Arial"/>
          <w:sz w:val="20"/>
        </w:rPr>
      </w:pPr>
      <w:r>
        <w:rPr>
          <w:sz w:val="20"/>
          <w:lang w:eastAsia="zh-CN"/>
        </w:rPr>
        <w:t>Fra uke 24 ble injeksjonsintervallet i Eylea-gruppen forlenget for alle individene fra 4 til 8 uker i løpet av uke 48.</w:t>
      </w:r>
    </w:p>
    <w:p w14:paraId="3D3EAE5B" w14:textId="77777777" w:rsidR="00EA2F20" w:rsidRDefault="009F43D1">
      <w:pPr>
        <w:widowControl w:val="0"/>
        <w:numPr>
          <w:ilvl w:val="0"/>
          <w:numId w:val="26"/>
        </w:numPr>
        <w:spacing w:line="240" w:lineRule="auto"/>
        <w:ind w:left="567" w:hanging="425"/>
        <w:rPr>
          <w:rFonts w:cs="Arial"/>
          <w:sz w:val="20"/>
        </w:rPr>
      </w:pPr>
      <w:r>
        <w:rPr>
          <w:rFonts w:cs="Arial"/>
          <w:sz w:val="20"/>
        </w:rPr>
        <w:t>Fra uke 24 kunne individer fra lasergruppen motta ʺrescueʺ-behandling med Eylea, dersom de oppfylte minst et av de forhåndsspesifiserte kriteriene. Totalt mottok 67 individer i denne gruppen ʺrescueʺ-behandling med Eylea. Det fastsatte regimet for ʺrescueʺ-behandling med Eylea var tre ganger 2 mg Eylea hver 4. uke etterfulgt av injeksjoner hver 8. uke.</w:t>
      </w:r>
    </w:p>
    <w:p w14:paraId="28B3A56A" w14:textId="77777777" w:rsidR="00EA2F20" w:rsidRDefault="009F43D1">
      <w:pPr>
        <w:widowControl w:val="0"/>
        <w:numPr>
          <w:ilvl w:val="0"/>
          <w:numId w:val="26"/>
        </w:numPr>
        <w:spacing w:line="240" w:lineRule="auto"/>
        <w:ind w:left="567" w:hanging="425"/>
        <w:rPr>
          <w:rFonts w:cs="Arial"/>
          <w:sz w:val="20"/>
        </w:rPr>
      </w:pPr>
      <w:r>
        <w:rPr>
          <w:rFonts w:cs="Arial"/>
          <w:sz w:val="20"/>
        </w:rPr>
        <w:t>Nominell p-verdi</w:t>
      </w:r>
    </w:p>
    <w:p w14:paraId="0EDD8A82" w14:textId="77777777" w:rsidR="00EA2F20" w:rsidRDefault="00EA2F20">
      <w:pPr>
        <w:spacing w:line="280" w:lineRule="atLeast"/>
        <w:rPr>
          <w:szCs w:val="22"/>
        </w:rPr>
      </w:pPr>
    </w:p>
    <w:p w14:paraId="64175D23" w14:textId="77777777" w:rsidR="00EA2F20" w:rsidRDefault="009F43D1">
      <w:pPr>
        <w:keepNext/>
        <w:keepLines/>
        <w:spacing w:before="120" w:after="120" w:line="280" w:lineRule="atLeast"/>
        <w:rPr>
          <w:b/>
        </w:rPr>
      </w:pPr>
      <w:r>
        <w:rPr>
          <w:b/>
        </w:rPr>
        <w:t xml:space="preserve">Figur 3: </w:t>
      </w:r>
      <w:r>
        <w:t>Gjennomsnittlig endring i BCVA målt ved ETDRS bokstavscore fra baseline til uke 52 i VIBRANT-studien</w:t>
      </w:r>
      <w:r>
        <w:rPr>
          <w:rFonts w:eastAsia="Verdana"/>
          <w:i/>
          <w:szCs w:val="22"/>
          <w:lang w:eastAsia="en-GB"/>
        </w:rPr>
        <w:t>.</w:t>
      </w:r>
      <w:r>
        <w:rPr>
          <w:noProof/>
          <w:lang w:eastAsia="nb-NO"/>
        </w:rPr>
        <w:t xml:space="preserve"> </w:t>
      </w:r>
    </w:p>
    <w:p w14:paraId="6F5D0598" w14:textId="77777777" w:rsidR="00EA2F20" w:rsidRDefault="009F43D1">
      <w:pPr>
        <w:pStyle w:val="BayerBodyTextFull"/>
        <w:keepNext/>
        <w:keepLines/>
      </w:pPr>
      <w:r>
        <w:rPr>
          <w:noProof/>
          <w:lang w:eastAsia="en-US"/>
        </w:rPr>
        <mc:AlternateContent>
          <mc:Choice Requires="wps">
            <w:drawing>
              <wp:anchor distT="0" distB="0" distL="114300" distR="114300" simplePos="0" relativeHeight="251658260" behindDoc="0" locked="1" layoutInCell="1" allowOverlap="1" wp14:anchorId="03F8469A" wp14:editId="66B944EE">
                <wp:simplePos x="0" y="0"/>
                <wp:positionH relativeFrom="column">
                  <wp:posOffset>3175635</wp:posOffset>
                </wp:positionH>
                <wp:positionV relativeFrom="paragraph">
                  <wp:posOffset>2778125</wp:posOffset>
                </wp:positionV>
                <wp:extent cx="1124585" cy="264160"/>
                <wp:effectExtent l="0" t="0" r="0" b="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3B8992" w14:textId="77777777" w:rsidR="00EA2F20" w:rsidRDefault="009F43D1">
                            <w:pPr>
                              <w:rPr>
                                <w:sz w:val="18"/>
                                <w:szCs w:val="18"/>
                              </w:rPr>
                            </w:pPr>
                            <w:r>
                              <w:rPr>
                                <w:sz w:val="18"/>
                                <w:szCs w:val="18"/>
                              </w:rPr>
                              <w:t>Laserkontrollgruppe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F8469A" id="Text Box 88" o:spid="_x0000_s1084" type="#_x0000_t202" style="position:absolute;margin-left:250.05pt;margin-top:218.75pt;width:88.55pt;height:20.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" stroked="f">
                <v:textbox>
                  <w:txbxContent>
                    <w:p w14:paraId="033B8992" w14:textId="77777777" w:rsidR="00EA2F20" w:rsidRDefault="009F43D1">
                      <w:pPr>
                        <w:rPr>
                          <w:sz w:val="18"/>
                          <w:szCs w:val="18"/>
                        </w:rPr>
                      </w:pPr>
                      <w:r>
                        <w:rPr>
                          <w:sz w:val="18"/>
                          <w:szCs w:val="18"/>
                        </w:rPr>
                        <w:t>Laserkontrollgruppe</w:t>
                      </w:r>
                    </w:p>
                  </w:txbxContent>
                </v:textbox>
                <w10:anchorlock/>
              </v:shape>
            </w:pict>
          </mc:Fallback>
        </mc:AlternateContent>
      </w:r>
      <w:r>
        <w:rPr>
          <w:noProof/>
          <w:lang w:eastAsia="en-US"/>
        </w:rPr>
        <mc:AlternateContent>
          <mc:Choice Requires="wps">
            <w:drawing>
              <wp:anchor distT="0" distB="0" distL="114300" distR="114300" simplePos="0" relativeHeight="251658258" behindDoc="0" locked="0" layoutInCell="1" allowOverlap="1" wp14:anchorId="6C964722" wp14:editId="5C33DA09">
                <wp:simplePos x="0" y="0"/>
                <wp:positionH relativeFrom="column">
                  <wp:posOffset>2252345</wp:posOffset>
                </wp:positionH>
                <wp:positionV relativeFrom="paragraph">
                  <wp:posOffset>2575560</wp:posOffset>
                </wp:positionV>
                <wp:extent cx="534035" cy="26416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D1428B" w14:textId="77777777" w:rsidR="00EA2F20" w:rsidRDefault="009F43D1">
                            <w:pPr>
                              <w:rPr>
                                <w:sz w:val="18"/>
                                <w:szCs w:val="18"/>
                              </w:rPr>
                            </w:pPr>
                            <w:r>
                              <w:rPr>
                                <w:sz w:val="18"/>
                                <w:szCs w:val="18"/>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964722" id="Text Box 87" o:spid="_x0000_s1085" type="#_x0000_t202" style="position:absolute;margin-left:177.35pt;margin-top:202.8pt;width:42.05pt;height:20.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" stroked="f">
                <v:textbox>
                  <w:txbxContent>
                    <w:p w14:paraId="4BD1428B" w14:textId="77777777" w:rsidR="00EA2F20" w:rsidRDefault="009F43D1">
                      <w:pPr>
                        <w:rPr>
                          <w:sz w:val="18"/>
                          <w:szCs w:val="18"/>
                        </w:rPr>
                      </w:pPr>
                      <w:r>
                        <w:rPr>
                          <w:sz w:val="18"/>
                          <w:szCs w:val="18"/>
                        </w:rPr>
                        <w:t>Uker</w:t>
                      </w:r>
                    </w:p>
                  </w:txbxContent>
                </v:textbox>
              </v:shape>
            </w:pict>
          </mc:Fallback>
        </mc:AlternateContent>
      </w:r>
      <w:r>
        <w:rPr>
          <w:noProof/>
          <w:lang w:eastAsia="en-US"/>
        </w:rPr>
        <mc:AlternateContent>
          <mc:Choice Requires="wps">
            <w:drawing>
              <wp:anchor distT="0" distB="0" distL="114300" distR="114300" simplePos="0" relativeHeight="251658257" behindDoc="0" locked="0" layoutInCell="1" allowOverlap="1" wp14:anchorId="4C4080AF" wp14:editId="61958540">
                <wp:simplePos x="0" y="0"/>
                <wp:positionH relativeFrom="column">
                  <wp:posOffset>233045</wp:posOffset>
                </wp:positionH>
                <wp:positionV relativeFrom="paragraph">
                  <wp:posOffset>320675</wp:posOffset>
                </wp:positionV>
                <wp:extent cx="438150" cy="2171700"/>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171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F15440" w14:textId="77777777" w:rsidR="00EA2F20" w:rsidRDefault="009F43D1">
                            <w:pPr>
                              <w:spacing w:line="240" w:lineRule="auto"/>
                              <w:jc w:val="center"/>
                              <w:rPr>
                                <w:sz w:val="18"/>
                                <w:szCs w:val="18"/>
                              </w:rPr>
                            </w:pPr>
                            <w:r>
                              <w:rPr>
                                <w:sz w:val="18"/>
                                <w:szCs w:val="18"/>
                              </w:rPr>
                              <w:t>Gjennomsnittlig endring i synsskarphet</w:t>
                            </w:r>
                          </w:p>
                          <w:p w14:paraId="7A39ED12" w14:textId="77777777" w:rsidR="00EA2F20" w:rsidRDefault="009F43D1">
                            <w:pPr>
                              <w:spacing w:line="240" w:lineRule="auto"/>
                              <w:jc w:val="center"/>
                              <w:rPr>
                                <w:sz w:val="18"/>
                                <w:szCs w:val="18"/>
                              </w:rPr>
                            </w:pPr>
                            <w:r>
                              <w:rPr>
                                <w:sz w:val="18"/>
                                <w:szCs w:val="18"/>
                              </w:rPr>
                              <w:t>(bokstaver)</w:t>
                            </w:r>
                          </w:p>
                          <w:p w14:paraId="1B48B2DE" w14:textId="77777777" w:rsidR="00EA2F20" w:rsidRDefault="00EA2F20">
                            <w:pPr>
                              <w:rPr>
                                <w:sz w:val="18"/>
                                <w:szCs w:val="18"/>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4080AF" id="Text Box 86" o:spid="_x0000_s1086" type="#_x0000_t202" style="position:absolute;margin-left:18.35pt;margin-top:25.25pt;width:34.5pt;height:171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" stroked="f">
                <v:textbox style="layout-flow:vertical;mso-layout-flow-alt:bottom-to-top">
                  <w:txbxContent>
                    <w:p w14:paraId="39F15440" w14:textId="77777777" w:rsidR="00EA2F20" w:rsidRDefault="009F43D1">
                      <w:pPr>
                        <w:spacing w:line="240" w:lineRule="auto"/>
                        <w:jc w:val="center"/>
                        <w:rPr>
                          <w:sz w:val="18"/>
                          <w:szCs w:val="18"/>
                        </w:rPr>
                      </w:pPr>
                      <w:r>
                        <w:rPr>
                          <w:sz w:val="18"/>
                          <w:szCs w:val="18"/>
                        </w:rPr>
                        <w:t>Gjennomsnittlig endring i synsskarphet</w:t>
                      </w:r>
                    </w:p>
                    <w:p w14:paraId="7A39ED12" w14:textId="77777777" w:rsidR="00EA2F20" w:rsidRDefault="009F43D1">
                      <w:pPr>
                        <w:spacing w:line="240" w:lineRule="auto"/>
                        <w:jc w:val="center"/>
                        <w:rPr>
                          <w:sz w:val="18"/>
                          <w:szCs w:val="18"/>
                        </w:rPr>
                      </w:pPr>
                      <w:r>
                        <w:rPr>
                          <w:sz w:val="18"/>
                          <w:szCs w:val="18"/>
                        </w:rPr>
                        <w:t>(bokstaver)</w:t>
                      </w:r>
                    </w:p>
                    <w:p w14:paraId="1B48B2DE" w14:textId="77777777" w:rsidR="00EA2F20" w:rsidRDefault="00EA2F20">
                      <w:pPr>
                        <w:rPr>
                          <w:sz w:val="18"/>
                          <w:szCs w:val="18"/>
                        </w:rPr>
                      </w:pPr>
                    </w:p>
                  </w:txbxContent>
                </v:textbox>
              </v:shape>
            </w:pict>
          </mc:Fallback>
        </mc:AlternateContent>
      </w:r>
      <w:r>
        <w:rPr>
          <w:noProof/>
          <w:lang w:eastAsia="en-US"/>
        </w:rPr>
        <w:drawing>
          <wp:inline distT="0" distB="0" distL="0" distR="0" wp14:anchorId="4025D39F" wp14:editId="06345FC5">
            <wp:extent cx="4749165" cy="3384550"/>
            <wp:effectExtent l="0" t="0" r="0" b="0"/>
            <wp:docPr id="14" name="Picture 14" descr="VIBRANT 52 wk BCVA_w2#1EC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BRANT 52 wk BCVA_w2#1EC7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49165" cy="3384550"/>
                    </a:xfrm>
                    <a:prstGeom prst="rect">
                      <a:avLst/>
                    </a:prstGeom>
                    <a:noFill/>
                    <a:ln>
                      <a:noFill/>
                    </a:ln>
                  </pic:spPr>
                </pic:pic>
              </a:graphicData>
            </a:graphic>
          </wp:inline>
        </w:drawing>
      </w:r>
    </w:p>
    <w:p w14:paraId="5EAC780D" w14:textId="77777777" w:rsidR="00EA2F20" w:rsidRDefault="009F43D1">
      <w:pPr>
        <w:tabs>
          <w:tab w:val="clear" w:pos="567"/>
        </w:tabs>
        <w:spacing w:line="240" w:lineRule="auto"/>
      </w:pPr>
      <w:r>
        <w:t>Ved baseline var andelen av pasienter med perfusjon i Eylea- og lasergruppen henholdsvis 60 % og 68 %. Ved uke 24 var disse andelene henholdsvis 80 % og 67 %. I Eylea-gruppen var andelen av pasienter med perfusjon opprettholdt ut uke 52. I lasergruppen, der pasienter var berettiget ʺrescueʺ-behandling med Eylea fra uke 24, økte andelen pasienter med perfusjon til 78 % i løpet av uke 52.</w:t>
      </w:r>
    </w:p>
    <w:p w14:paraId="198670DA" w14:textId="77777777" w:rsidR="00EA2F20" w:rsidRDefault="00EA2F20">
      <w:pPr>
        <w:widowControl w:val="0"/>
        <w:tabs>
          <w:tab w:val="clear" w:pos="567"/>
        </w:tabs>
        <w:spacing w:line="240" w:lineRule="auto"/>
        <w:rPr>
          <w:szCs w:val="22"/>
        </w:rPr>
      </w:pPr>
    </w:p>
    <w:p w14:paraId="55A424C6" w14:textId="77777777" w:rsidR="00EA2F20" w:rsidRDefault="009F43D1">
      <w:pPr>
        <w:keepNext/>
        <w:tabs>
          <w:tab w:val="clear" w:pos="567"/>
        </w:tabs>
        <w:spacing w:line="240" w:lineRule="auto"/>
        <w:rPr>
          <w:i/>
          <w:szCs w:val="22"/>
        </w:rPr>
      </w:pPr>
      <w:r>
        <w:rPr>
          <w:i/>
          <w:szCs w:val="22"/>
        </w:rPr>
        <w:t>Diabetisk makulaødem</w:t>
      </w:r>
    </w:p>
    <w:p w14:paraId="1523A802" w14:textId="77777777" w:rsidR="00EA2F20" w:rsidRDefault="00EA2F20">
      <w:pPr>
        <w:keepNext/>
        <w:tabs>
          <w:tab w:val="clear" w:pos="567"/>
        </w:tabs>
        <w:spacing w:line="240" w:lineRule="auto"/>
        <w:rPr>
          <w:szCs w:val="22"/>
        </w:rPr>
      </w:pPr>
    </w:p>
    <w:p w14:paraId="13F113AB" w14:textId="77777777" w:rsidR="00EA2F20" w:rsidRDefault="009F43D1">
      <w:pPr>
        <w:tabs>
          <w:tab w:val="clear" w:pos="567"/>
        </w:tabs>
        <w:spacing w:line="240" w:lineRule="auto"/>
        <w:rPr>
          <w:szCs w:val="22"/>
        </w:rPr>
      </w:pPr>
      <w:r>
        <w:rPr>
          <w:szCs w:val="22"/>
        </w:rPr>
        <w:t xml:space="preserve">Sikkerhet og effekt av Eylea ble vurdert i to randomiserte, dobbeltblinde, multisenterstudier </w:t>
      </w:r>
      <w:r>
        <w:t xml:space="preserve">med aktiv kontroll </w:t>
      </w:r>
      <w:r>
        <w:rPr>
          <w:szCs w:val="22"/>
        </w:rPr>
        <w:t>med pasienter med DME (VIVID</w:t>
      </w:r>
      <w:r>
        <w:rPr>
          <w:szCs w:val="22"/>
          <w:vertAlign w:val="superscript"/>
        </w:rPr>
        <w:t>DME</w:t>
      </w:r>
      <w:r>
        <w:rPr>
          <w:szCs w:val="22"/>
        </w:rPr>
        <w:t xml:space="preserve"> og VISTA</w:t>
      </w:r>
      <w:r>
        <w:rPr>
          <w:szCs w:val="22"/>
          <w:vertAlign w:val="superscript"/>
        </w:rPr>
        <w:t>DME</w:t>
      </w:r>
      <w:r>
        <w:rPr>
          <w:szCs w:val="22"/>
        </w:rPr>
        <w:t>). Totalt ble 862 pasienter behandlet og vurdert med hensyn til effekt, 576 med Eylea. Pasientene var i alderen 23</w:t>
      </w:r>
      <w:r>
        <w:rPr>
          <w:szCs w:val="22"/>
        </w:rPr>
        <w:noBreakHyphen/>
        <w:t>87 år med en gjennomsnittsalder på 63 år. I DME-studiene var ca. 47 % (268/576) av pasientene som ble randomisert til Eylea-behandling 65 år eller eldre, og ca. 9 % (52/576) var 75 år eller eldre. De fleste av pasientene i begge studiene hadde diabetes type II.</w:t>
      </w:r>
    </w:p>
    <w:p w14:paraId="228C50C7" w14:textId="77777777" w:rsidR="00EA2F20" w:rsidRDefault="00EA2F20">
      <w:pPr>
        <w:tabs>
          <w:tab w:val="clear" w:pos="567"/>
        </w:tabs>
        <w:spacing w:line="240" w:lineRule="auto"/>
        <w:rPr>
          <w:szCs w:val="22"/>
        </w:rPr>
      </w:pPr>
    </w:p>
    <w:p w14:paraId="7C03AAF8" w14:textId="77777777" w:rsidR="00EA2F20" w:rsidRDefault="009F43D1">
      <w:pPr>
        <w:tabs>
          <w:tab w:val="clear" w:pos="567"/>
        </w:tabs>
        <w:spacing w:line="240" w:lineRule="auto"/>
        <w:rPr>
          <w:szCs w:val="22"/>
        </w:rPr>
      </w:pPr>
      <w:r>
        <w:rPr>
          <w:szCs w:val="22"/>
        </w:rPr>
        <w:t>I begge studiene ble pasientene tilfeldig fordelt i et 1:1:1-forhold til 1 av 3 doseringsregimer:</w:t>
      </w:r>
    </w:p>
    <w:p w14:paraId="33C2F3A4" w14:textId="77777777" w:rsidR="00EA2F20" w:rsidRDefault="009F43D1">
      <w:pPr>
        <w:tabs>
          <w:tab w:val="clear" w:pos="567"/>
        </w:tabs>
        <w:spacing w:line="240" w:lineRule="auto"/>
        <w:rPr>
          <w:szCs w:val="22"/>
        </w:rPr>
      </w:pPr>
      <w:r>
        <w:rPr>
          <w:szCs w:val="22"/>
        </w:rPr>
        <w:t>1) Eylea administrert som 2 mg hver 8. uke etter 5 innledende månedlige injeksjoner (Eylea 2Q8)</w:t>
      </w:r>
    </w:p>
    <w:p w14:paraId="5909A4AE" w14:textId="77777777" w:rsidR="00EA2F20" w:rsidRDefault="009F43D1">
      <w:pPr>
        <w:tabs>
          <w:tab w:val="clear" w:pos="567"/>
        </w:tabs>
        <w:spacing w:line="240" w:lineRule="auto"/>
        <w:rPr>
          <w:szCs w:val="22"/>
        </w:rPr>
      </w:pPr>
      <w:r>
        <w:rPr>
          <w:szCs w:val="22"/>
        </w:rPr>
        <w:t>2) Eylea administrert som 2 mg hver 4. uke (Eylea 2Q4), og</w:t>
      </w:r>
    </w:p>
    <w:p w14:paraId="61FF99B3" w14:textId="77777777" w:rsidR="00EA2F20" w:rsidRDefault="009F43D1">
      <w:pPr>
        <w:tabs>
          <w:tab w:val="clear" w:pos="567"/>
        </w:tabs>
        <w:spacing w:line="240" w:lineRule="auto"/>
        <w:rPr>
          <w:szCs w:val="22"/>
        </w:rPr>
      </w:pPr>
      <w:r>
        <w:rPr>
          <w:szCs w:val="22"/>
        </w:rPr>
        <w:t>3) fotokoagulasjon med laser på makula (aktiv kontroll).</w:t>
      </w:r>
    </w:p>
    <w:p w14:paraId="25B856D9" w14:textId="77777777" w:rsidR="00EA2F20" w:rsidRDefault="009F43D1">
      <w:pPr>
        <w:tabs>
          <w:tab w:val="clear" w:pos="567"/>
        </w:tabs>
        <w:spacing w:line="240" w:lineRule="auto"/>
        <w:rPr>
          <w:szCs w:val="22"/>
        </w:rPr>
      </w:pPr>
      <w:r>
        <w:rPr>
          <w:szCs w:val="22"/>
        </w:rPr>
        <w:t>Fra uke 24 var pasienter som oppfylte forhåndsspesifisert grense for synstap, kvalifiserte til å få ytterligere behandling: pasienter i Eylea-gruppene kunne få laser, og pasienter i kontrollgruppen kunne få Eylea.</w:t>
      </w:r>
    </w:p>
    <w:p w14:paraId="2BE88F1C" w14:textId="77777777" w:rsidR="00EA2F20" w:rsidRDefault="00EA2F20">
      <w:pPr>
        <w:tabs>
          <w:tab w:val="clear" w:pos="567"/>
        </w:tabs>
        <w:spacing w:line="240" w:lineRule="auto"/>
        <w:rPr>
          <w:szCs w:val="22"/>
        </w:rPr>
      </w:pPr>
    </w:p>
    <w:p w14:paraId="13C6FB91" w14:textId="77777777" w:rsidR="00EA2F20" w:rsidRDefault="009F43D1">
      <w:pPr>
        <w:tabs>
          <w:tab w:val="clear" w:pos="567"/>
        </w:tabs>
        <w:spacing w:line="240" w:lineRule="auto"/>
        <w:rPr>
          <w:szCs w:val="22"/>
        </w:rPr>
      </w:pPr>
      <w:r>
        <w:rPr>
          <w:szCs w:val="22"/>
        </w:rPr>
        <w:t>I begge studiene var det primære effektendepunktet gjennomsnittlig endring i BCVA ved uke 52 sammenlignet med baseline, og både Eylea 2Q8- og Eylea 2Q4-gruppen viste statistisk signifikans og var bedre enn kontrollgruppen. Denne effekten ble opprettholdt til og med uke 100.</w:t>
      </w:r>
    </w:p>
    <w:p w14:paraId="53ADADB6" w14:textId="77777777" w:rsidR="00EA2F20" w:rsidRDefault="00EA2F20">
      <w:pPr>
        <w:tabs>
          <w:tab w:val="clear" w:pos="567"/>
        </w:tabs>
        <w:spacing w:line="240" w:lineRule="auto"/>
        <w:rPr>
          <w:szCs w:val="22"/>
        </w:rPr>
      </w:pPr>
    </w:p>
    <w:p w14:paraId="48EDF642" w14:textId="77777777" w:rsidR="00EA2F20" w:rsidRDefault="009F43D1">
      <w:pPr>
        <w:tabs>
          <w:tab w:val="clear" w:pos="567"/>
        </w:tabs>
        <w:spacing w:line="240" w:lineRule="auto"/>
        <w:rPr>
          <w:szCs w:val="22"/>
        </w:rPr>
        <w:sectPr w:rsidR="00EA2F20">
          <w:endnotePr>
            <w:numFmt w:val="decimal"/>
          </w:endnotePr>
          <w:pgSz w:w="11907" w:h="16840"/>
          <w:pgMar w:top="1134" w:right="1418" w:bottom="1134" w:left="1418" w:header="737" w:footer="737" w:gutter="0"/>
          <w:cols w:space="708"/>
        </w:sectPr>
      </w:pPr>
      <w:r>
        <w:rPr>
          <w:szCs w:val="22"/>
        </w:rPr>
        <w:t>Detaljerte resultater fra analysen av VIVID</w:t>
      </w:r>
      <w:r>
        <w:rPr>
          <w:szCs w:val="22"/>
          <w:vertAlign w:val="superscript"/>
        </w:rPr>
        <w:t>DME</w:t>
      </w:r>
      <w:r>
        <w:rPr>
          <w:szCs w:val="22"/>
        </w:rPr>
        <w:t>- og VISTA</w:t>
      </w:r>
      <w:r>
        <w:rPr>
          <w:szCs w:val="22"/>
          <w:vertAlign w:val="superscript"/>
        </w:rPr>
        <w:t>DME</w:t>
      </w:r>
      <w:r>
        <w:rPr>
          <w:szCs w:val="22"/>
        </w:rPr>
        <w:t xml:space="preserve">-studiene er vist i tabell 5 og figur 4 nedenfor. </w:t>
      </w:r>
    </w:p>
    <w:p w14:paraId="6C0D2554" w14:textId="77777777" w:rsidR="00EA2F20" w:rsidRDefault="009F43D1">
      <w:pPr>
        <w:keepNext/>
        <w:keepLines/>
        <w:spacing w:before="120" w:after="120" w:line="280" w:lineRule="atLeast"/>
        <w:ind w:left="1440" w:hanging="1440"/>
        <w:jc w:val="both"/>
        <w:rPr>
          <w:bCs/>
          <w:szCs w:val="24"/>
        </w:rPr>
      </w:pPr>
      <w:r>
        <w:rPr>
          <w:b/>
          <w:bCs/>
          <w:szCs w:val="24"/>
        </w:rPr>
        <w:t>Tabell </w:t>
      </w:r>
      <w:r>
        <w:rPr>
          <w:b/>
        </w:rPr>
        <w:t>5</w:t>
      </w:r>
      <w:r>
        <w:rPr>
          <w:b/>
          <w:bCs/>
          <w:szCs w:val="24"/>
        </w:rPr>
        <w:t>:</w:t>
      </w:r>
      <w:r>
        <w:rPr>
          <w:b/>
          <w:bCs/>
          <w:szCs w:val="24"/>
        </w:rPr>
        <w:tab/>
      </w:r>
      <w:r>
        <w:rPr>
          <w:bCs/>
          <w:szCs w:val="24"/>
        </w:rPr>
        <w:t>Effektresultater ved uke 52 og uke 100 (Fullt analysesett med LOCF) i VIVID</w:t>
      </w:r>
      <w:r>
        <w:rPr>
          <w:bCs/>
          <w:szCs w:val="24"/>
          <w:vertAlign w:val="superscript"/>
        </w:rPr>
        <w:t>DME</w:t>
      </w:r>
      <w:r>
        <w:rPr>
          <w:bCs/>
          <w:szCs w:val="24"/>
        </w:rPr>
        <w:t>- og VISTA</w:t>
      </w:r>
      <w:r>
        <w:rPr>
          <w:bCs/>
          <w:szCs w:val="24"/>
          <w:vertAlign w:val="superscript"/>
        </w:rPr>
        <w:t>DME</w:t>
      </w:r>
      <w:r>
        <w:rPr>
          <w:bCs/>
          <w:szCs w:val="24"/>
        </w:rPr>
        <w:t>-studiene</w:t>
      </w:r>
    </w:p>
    <w:tbl>
      <w:tblPr>
        <w:tblW w:w="1492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170"/>
        <w:gridCol w:w="1128"/>
        <w:gridCol w:w="1134"/>
        <w:gridCol w:w="1134"/>
        <w:gridCol w:w="1134"/>
        <w:gridCol w:w="992"/>
        <w:gridCol w:w="1134"/>
        <w:gridCol w:w="1134"/>
        <w:gridCol w:w="992"/>
        <w:gridCol w:w="1134"/>
        <w:gridCol w:w="1134"/>
        <w:gridCol w:w="992"/>
      </w:tblGrid>
      <w:tr w:rsidR="00EA2F20" w14:paraId="4FEA5D14" w14:textId="77777777">
        <w:trPr>
          <w:tblHeader/>
        </w:trPr>
        <w:tc>
          <w:tcPr>
            <w:tcW w:w="1710" w:type="dxa"/>
            <w:vMerge w:val="restart"/>
          </w:tcPr>
          <w:p w14:paraId="4F5E022C" w14:textId="77777777" w:rsidR="00EA2F20" w:rsidRDefault="009F43D1">
            <w:pPr>
              <w:keepNext/>
              <w:keepLines/>
              <w:spacing w:beforeLines="60" w:before="144" w:afterLines="60" w:after="144"/>
              <w:jc w:val="center"/>
              <w:rPr>
                <w:b/>
                <w:sz w:val="18"/>
                <w:szCs w:val="18"/>
              </w:rPr>
            </w:pPr>
            <w:r>
              <w:rPr>
                <w:b/>
                <w:sz w:val="18"/>
                <w:szCs w:val="18"/>
              </w:rPr>
              <w:t>Effektresultater</w:t>
            </w:r>
          </w:p>
        </w:tc>
        <w:tc>
          <w:tcPr>
            <w:tcW w:w="6692" w:type="dxa"/>
            <w:gridSpan w:val="6"/>
          </w:tcPr>
          <w:p w14:paraId="64863929" w14:textId="77777777" w:rsidR="00EA2F20" w:rsidRDefault="009F43D1">
            <w:pPr>
              <w:keepNext/>
              <w:keepLines/>
              <w:spacing w:beforeLines="60" w:before="144" w:afterLines="60" w:after="144"/>
              <w:jc w:val="center"/>
              <w:rPr>
                <w:b/>
                <w:bCs/>
                <w:szCs w:val="24"/>
              </w:rPr>
            </w:pPr>
            <w:r>
              <w:rPr>
                <w:b/>
                <w:bCs/>
                <w:szCs w:val="24"/>
              </w:rPr>
              <w:t>VIVID</w:t>
            </w:r>
            <w:r>
              <w:rPr>
                <w:b/>
                <w:bCs/>
                <w:szCs w:val="24"/>
                <w:vertAlign w:val="superscript"/>
              </w:rPr>
              <w:t>DME</w:t>
            </w:r>
          </w:p>
        </w:tc>
        <w:tc>
          <w:tcPr>
            <w:tcW w:w="6520" w:type="dxa"/>
            <w:gridSpan w:val="6"/>
          </w:tcPr>
          <w:p w14:paraId="0C4BB84F" w14:textId="77777777" w:rsidR="00EA2F20" w:rsidRDefault="009F43D1">
            <w:pPr>
              <w:keepNext/>
              <w:keepLines/>
              <w:spacing w:beforeLines="60" w:before="144" w:afterLines="60" w:after="144"/>
              <w:jc w:val="center"/>
              <w:rPr>
                <w:b/>
                <w:bCs/>
                <w:szCs w:val="24"/>
              </w:rPr>
            </w:pPr>
            <w:r>
              <w:rPr>
                <w:b/>
                <w:bCs/>
                <w:szCs w:val="24"/>
              </w:rPr>
              <w:t>VISTA</w:t>
            </w:r>
            <w:r>
              <w:rPr>
                <w:b/>
                <w:bCs/>
                <w:szCs w:val="24"/>
                <w:vertAlign w:val="superscript"/>
              </w:rPr>
              <w:t>DME</w:t>
            </w:r>
          </w:p>
        </w:tc>
      </w:tr>
      <w:tr w:rsidR="00EA2F20" w14:paraId="06EBDE3C" w14:textId="77777777">
        <w:trPr>
          <w:tblHeader/>
        </w:trPr>
        <w:tc>
          <w:tcPr>
            <w:tcW w:w="1710" w:type="dxa"/>
            <w:vMerge/>
          </w:tcPr>
          <w:p w14:paraId="6D01B2D0" w14:textId="77777777" w:rsidR="00EA2F20" w:rsidRDefault="00EA2F20">
            <w:pPr>
              <w:keepNext/>
              <w:keepLines/>
              <w:spacing w:beforeLines="60" w:before="144" w:afterLines="60" w:after="144"/>
              <w:jc w:val="center"/>
              <w:rPr>
                <w:b/>
                <w:sz w:val="18"/>
                <w:szCs w:val="18"/>
              </w:rPr>
            </w:pPr>
          </w:p>
        </w:tc>
        <w:tc>
          <w:tcPr>
            <w:tcW w:w="3432" w:type="dxa"/>
            <w:gridSpan w:val="3"/>
          </w:tcPr>
          <w:p w14:paraId="7535BAA3" w14:textId="77777777" w:rsidR="00EA2F20" w:rsidRDefault="009F43D1">
            <w:pPr>
              <w:keepNext/>
              <w:keepLines/>
              <w:spacing w:beforeLines="60" w:before="144" w:afterLines="60" w:after="144"/>
              <w:jc w:val="center"/>
              <w:rPr>
                <w:b/>
                <w:szCs w:val="22"/>
              </w:rPr>
            </w:pPr>
            <w:r>
              <w:rPr>
                <w:b/>
                <w:szCs w:val="22"/>
              </w:rPr>
              <w:t>52 uker</w:t>
            </w:r>
          </w:p>
        </w:tc>
        <w:tc>
          <w:tcPr>
            <w:tcW w:w="3260" w:type="dxa"/>
            <w:gridSpan w:val="3"/>
          </w:tcPr>
          <w:p w14:paraId="294600C4" w14:textId="77777777" w:rsidR="00EA2F20" w:rsidRDefault="009F43D1">
            <w:pPr>
              <w:keepNext/>
              <w:keepLines/>
              <w:spacing w:beforeLines="60" w:before="144" w:afterLines="60" w:after="144"/>
              <w:jc w:val="center"/>
              <w:rPr>
                <w:b/>
                <w:szCs w:val="22"/>
              </w:rPr>
            </w:pPr>
            <w:r>
              <w:rPr>
                <w:b/>
                <w:szCs w:val="22"/>
              </w:rPr>
              <w:t>100 uker</w:t>
            </w:r>
          </w:p>
        </w:tc>
        <w:tc>
          <w:tcPr>
            <w:tcW w:w="3260" w:type="dxa"/>
            <w:gridSpan w:val="3"/>
          </w:tcPr>
          <w:p w14:paraId="7D983B49" w14:textId="77777777" w:rsidR="00EA2F20" w:rsidRDefault="009F43D1">
            <w:pPr>
              <w:keepNext/>
              <w:keepLines/>
              <w:spacing w:beforeLines="60" w:before="144" w:afterLines="60" w:after="144"/>
              <w:jc w:val="center"/>
              <w:rPr>
                <w:b/>
                <w:szCs w:val="22"/>
              </w:rPr>
            </w:pPr>
            <w:r>
              <w:rPr>
                <w:b/>
                <w:szCs w:val="22"/>
              </w:rPr>
              <w:t>52 uker</w:t>
            </w:r>
          </w:p>
        </w:tc>
        <w:tc>
          <w:tcPr>
            <w:tcW w:w="3260" w:type="dxa"/>
            <w:gridSpan w:val="3"/>
          </w:tcPr>
          <w:p w14:paraId="542768CA" w14:textId="77777777" w:rsidR="00EA2F20" w:rsidRDefault="009F43D1">
            <w:pPr>
              <w:keepNext/>
              <w:keepLines/>
              <w:spacing w:beforeLines="60" w:before="144" w:afterLines="60" w:after="144"/>
              <w:jc w:val="center"/>
              <w:rPr>
                <w:b/>
                <w:sz w:val="18"/>
                <w:szCs w:val="18"/>
              </w:rPr>
            </w:pPr>
            <w:r>
              <w:rPr>
                <w:b/>
                <w:sz w:val="18"/>
                <w:szCs w:val="18"/>
              </w:rPr>
              <w:t>100 uker</w:t>
            </w:r>
          </w:p>
        </w:tc>
      </w:tr>
      <w:tr w:rsidR="00EA2F20" w14:paraId="4E55D7AB" w14:textId="77777777">
        <w:trPr>
          <w:tblHeader/>
        </w:trPr>
        <w:tc>
          <w:tcPr>
            <w:tcW w:w="1710" w:type="dxa"/>
            <w:vMerge/>
          </w:tcPr>
          <w:p w14:paraId="21B956E6" w14:textId="77777777" w:rsidR="00EA2F20" w:rsidRDefault="00EA2F20">
            <w:pPr>
              <w:keepNext/>
              <w:keepLines/>
              <w:spacing w:beforeLines="60" w:before="144" w:afterLines="60" w:after="144"/>
              <w:jc w:val="center"/>
              <w:rPr>
                <w:b/>
                <w:sz w:val="18"/>
                <w:szCs w:val="18"/>
              </w:rPr>
            </w:pPr>
          </w:p>
        </w:tc>
        <w:tc>
          <w:tcPr>
            <w:tcW w:w="1170" w:type="dxa"/>
          </w:tcPr>
          <w:p w14:paraId="5E478ABF"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Eylea</w:t>
            </w:r>
          </w:p>
          <w:p w14:paraId="79A2AF61" w14:textId="77777777" w:rsidR="00EA2F20" w:rsidRDefault="009F43D1">
            <w:pPr>
              <w:keepNext/>
              <w:keepLines/>
              <w:spacing w:before="100" w:beforeAutospacing="1" w:after="100" w:afterAutospacing="1"/>
              <w:ind w:left="-93"/>
              <w:jc w:val="center"/>
              <w:rPr>
                <w:b/>
                <w:sz w:val="18"/>
                <w:szCs w:val="18"/>
                <w:lang w:val="en-US"/>
              </w:rPr>
            </w:pPr>
            <w:r>
              <w:rPr>
                <w:b/>
                <w:sz w:val="18"/>
                <w:szCs w:val="18"/>
                <w:lang w:val="en-US"/>
              </w:rPr>
              <w:t xml:space="preserve">2 mg Q8 </w:t>
            </w:r>
            <w:r>
              <w:rPr>
                <w:sz w:val="18"/>
                <w:szCs w:val="18"/>
                <w:vertAlign w:val="superscript"/>
                <w:lang w:val="en-US"/>
              </w:rPr>
              <w:t>A</w:t>
            </w:r>
          </w:p>
          <w:p w14:paraId="712F0EF3" w14:textId="77777777" w:rsidR="00EA2F20" w:rsidRDefault="009F43D1">
            <w:pPr>
              <w:keepNext/>
              <w:keepLines/>
              <w:spacing w:before="100" w:beforeAutospacing="1" w:after="100" w:afterAutospacing="1"/>
              <w:jc w:val="center"/>
              <w:rPr>
                <w:b/>
                <w:sz w:val="18"/>
                <w:szCs w:val="18"/>
                <w:lang w:val="en-US"/>
              </w:rPr>
            </w:pPr>
            <w:r>
              <w:rPr>
                <w:b/>
                <w:sz w:val="18"/>
                <w:szCs w:val="18"/>
                <w:lang w:val="en-US"/>
              </w:rPr>
              <w:t>(N = 135)</w:t>
            </w:r>
          </w:p>
        </w:tc>
        <w:tc>
          <w:tcPr>
            <w:tcW w:w="1128" w:type="dxa"/>
          </w:tcPr>
          <w:p w14:paraId="355D8414" w14:textId="77777777" w:rsidR="00EA2F20" w:rsidRDefault="009F43D1">
            <w:pPr>
              <w:keepNext/>
              <w:keepLines/>
              <w:spacing w:before="100" w:beforeAutospacing="1" w:after="100" w:afterAutospacing="1"/>
              <w:ind w:left="-93" w:right="-18"/>
              <w:jc w:val="center"/>
              <w:rPr>
                <w:b/>
                <w:sz w:val="18"/>
                <w:szCs w:val="18"/>
              </w:rPr>
            </w:pPr>
            <w:r>
              <w:rPr>
                <w:b/>
                <w:sz w:val="18"/>
                <w:szCs w:val="18"/>
              </w:rPr>
              <w:t>Eylea</w:t>
            </w:r>
          </w:p>
          <w:p w14:paraId="5FA0BA39" w14:textId="77777777" w:rsidR="00EA2F20" w:rsidRDefault="009F43D1">
            <w:pPr>
              <w:keepNext/>
              <w:keepLines/>
              <w:spacing w:before="100" w:beforeAutospacing="1" w:after="100" w:afterAutospacing="1"/>
              <w:ind w:left="-93" w:right="-18"/>
              <w:jc w:val="center"/>
              <w:rPr>
                <w:b/>
                <w:sz w:val="18"/>
                <w:szCs w:val="18"/>
              </w:rPr>
            </w:pPr>
            <w:r>
              <w:rPr>
                <w:b/>
                <w:sz w:val="18"/>
                <w:szCs w:val="18"/>
              </w:rPr>
              <w:t>2 mg Q4</w:t>
            </w:r>
          </w:p>
          <w:p w14:paraId="3414F712" w14:textId="77777777" w:rsidR="00EA2F20" w:rsidRDefault="009F43D1">
            <w:pPr>
              <w:keepNext/>
              <w:keepLines/>
              <w:spacing w:before="100" w:beforeAutospacing="1" w:after="100" w:afterAutospacing="1"/>
              <w:jc w:val="center"/>
              <w:rPr>
                <w:b/>
                <w:sz w:val="18"/>
                <w:szCs w:val="18"/>
              </w:rPr>
            </w:pPr>
            <w:r>
              <w:rPr>
                <w:b/>
                <w:sz w:val="18"/>
                <w:szCs w:val="18"/>
              </w:rPr>
              <w:t>(N = 136)</w:t>
            </w:r>
          </w:p>
        </w:tc>
        <w:tc>
          <w:tcPr>
            <w:tcW w:w="1134" w:type="dxa"/>
          </w:tcPr>
          <w:p w14:paraId="235749A1" w14:textId="77777777" w:rsidR="00EA2F20" w:rsidRDefault="009F43D1">
            <w:pPr>
              <w:keepNext/>
              <w:keepLines/>
              <w:spacing w:before="100" w:beforeAutospacing="1" w:after="100" w:afterAutospacing="1"/>
              <w:jc w:val="center"/>
              <w:rPr>
                <w:b/>
                <w:sz w:val="18"/>
                <w:szCs w:val="18"/>
              </w:rPr>
            </w:pPr>
            <w:r>
              <w:rPr>
                <w:b/>
                <w:sz w:val="18"/>
                <w:szCs w:val="18"/>
              </w:rPr>
              <w:t>Aktiv kontroll</w:t>
            </w:r>
          </w:p>
          <w:p w14:paraId="66B06207" w14:textId="77777777" w:rsidR="00EA2F20" w:rsidRDefault="009F43D1">
            <w:pPr>
              <w:keepNext/>
              <w:keepLines/>
              <w:spacing w:before="100" w:beforeAutospacing="1" w:after="100" w:afterAutospacing="1"/>
              <w:jc w:val="center"/>
              <w:rPr>
                <w:b/>
                <w:sz w:val="18"/>
                <w:szCs w:val="18"/>
              </w:rPr>
            </w:pPr>
            <w:r>
              <w:rPr>
                <w:b/>
                <w:sz w:val="18"/>
                <w:szCs w:val="18"/>
              </w:rPr>
              <w:t>(laser)</w:t>
            </w:r>
          </w:p>
          <w:p w14:paraId="17AD9DC2" w14:textId="77777777" w:rsidR="00EA2F20" w:rsidRDefault="009F43D1">
            <w:pPr>
              <w:keepNext/>
              <w:keepLines/>
              <w:spacing w:before="100" w:beforeAutospacing="1" w:after="100" w:afterAutospacing="1"/>
              <w:jc w:val="center"/>
              <w:rPr>
                <w:b/>
                <w:sz w:val="18"/>
                <w:szCs w:val="18"/>
              </w:rPr>
            </w:pPr>
            <w:r>
              <w:rPr>
                <w:b/>
                <w:sz w:val="18"/>
                <w:szCs w:val="18"/>
              </w:rPr>
              <w:t>(N = 132)</w:t>
            </w:r>
          </w:p>
        </w:tc>
        <w:tc>
          <w:tcPr>
            <w:tcW w:w="1134" w:type="dxa"/>
          </w:tcPr>
          <w:p w14:paraId="7A89CE93"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Eylea</w:t>
            </w:r>
          </w:p>
          <w:p w14:paraId="13C6D8F6" w14:textId="77777777" w:rsidR="00EA2F20" w:rsidRDefault="009F43D1">
            <w:pPr>
              <w:keepNext/>
              <w:keepLines/>
              <w:spacing w:before="100" w:beforeAutospacing="1" w:after="100" w:afterAutospacing="1"/>
              <w:ind w:left="-93"/>
              <w:jc w:val="center"/>
              <w:rPr>
                <w:b/>
                <w:sz w:val="18"/>
                <w:szCs w:val="18"/>
                <w:lang w:val="en-US"/>
              </w:rPr>
            </w:pPr>
            <w:r>
              <w:rPr>
                <w:b/>
                <w:sz w:val="18"/>
                <w:szCs w:val="18"/>
                <w:lang w:val="en-US"/>
              </w:rPr>
              <w:t xml:space="preserve">2 mg Q8 </w:t>
            </w:r>
            <w:r>
              <w:rPr>
                <w:sz w:val="18"/>
                <w:szCs w:val="18"/>
                <w:vertAlign w:val="superscript"/>
                <w:lang w:val="en-US"/>
              </w:rPr>
              <w:t>A</w:t>
            </w:r>
          </w:p>
          <w:p w14:paraId="4E7E1D13"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(N = 135)</w:t>
            </w:r>
          </w:p>
        </w:tc>
        <w:tc>
          <w:tcPr>
            <w:tcW w:w="1134" w:type="dxa"/>
          </w:tcPr>
          <w:p w14:paraId="572E3539" w14:textId="77777777" w:rsidR="00EA2F20" w:rsidRDefault="009F43D1">
            <w:pPr>
              <w:keepNext/>
              <w:keepLines/>
              <w:spacing w:before="100" w:beforeAutospacing="1" w:after="100" w:afterAutospacing="1"/>
              <w:ind w:left="-93" w:right="-18"/>
              <w:jc w:val="center"/>
              <w:rPr>
                <w:b/>
                <w:sz w:val="18"/>
                <w:szCs w:val="18"/>
              </w:rPr>
            </w:pPr>
            <w:r>
              <w:rPr>
                <w:b/>
                <w:sz w:val="18"/>
                <w:szCs w:val="18"/>
              </w:rPr>
              <w:t>Eylea</w:t>
            </w:r>
          </w:p>
          <w:p w14:paraId="22BCA4F3" w14:textId="77777777" w:rsidR="00EA2F20" w:rsidRDefault="009F43D1">
            <w:pPr>
              <w:keepNext/>
              <w:keepLines/>
              <w:spacing w:before="100" w:beforeAutospacing="1" w:after="100" w:afterAutospacing="1"/>
              <w:ind w:left="-93" w:right="-18"/>
              <w:jc w:val="center"/>
              <w:rPr>
                <w:b/>
                <w:sz w:val="18"/>
                <w:szCs w:val="18"/>
              </w:rPr>
            </w:pPr>
            <w:r>
              <w:rPr>
                <w:b/>
                <w:sz w:val="18"/>
                <w:szCs w:val="18"/>
              </w:rPr>
              <w:t>2 mg Q4</w:t>
            </w:r>
          </w:p>
          <w:p w14:paraId="3A10BE91" w14:textId="77777777" w:rsidR="00EA2F20" w:rsidRDefault="009F43D1">
            <w:pPr>
              <w:keepNext/>
              <w:keepLines/>
              <w:spacing w:before="100" w:beforeAutospacing="1" w:after="100" w:afterAutospacing="1"/>
              <w:ind w:left="-93" w:right="-18"/>
              <w:jc w:val="center"/>
              <w:rPr>
                <w:b/>
                <w:sz w:val="18"/>
                <w:szCs w:val="18"/>
              </w:rPr>
            </w:pPr>
            <w:r>
              <w:rPr>
                <w:b/>
                <w:sz w:val="18"/>
                <w:szCs w:val="18"/>
              </w:rPr>
              <w:t>(N = 136)</w:t>
            </w:r>
          </w:p>
        </w:tc>
        <w:tc>
          <w:tcPr>
            <w:tcW w:w="992" w:type="dxa"/>
          </w:tcPr>
          <w:p w14:paraId="2F6B94AC" w14:textId="77777777" w:rsidR="00EA2F20" w:rsidRDefault="009F43D1">
            <w:pPr>
              <w:keepNext/>
              <w:keepLines/>
              <w:spacing w:before="100" w:beforeAutospacing="1" w:after="100" w:afterAutospacing="1"/>
              <w:jc w:val="center"/>
              <w:rPr>
                <w:b/>
                <w:sz w:val="18"/>
                <w:szCs w:val="18"/>
              </w:rPr>
            </w:pPr>
            <w:r>
              <w:rPr>
                <w:b/>
                <w:sz w:val="18"/>
                <w:szCs w:val="18"/>
              </w:rPr>
              <w:t>Aktiv kontroll</w:t>
            </w:r>
          </w:p>
          <w:p w14:paraId="4D3355B6" w14:textId="77777777" w:rsidR="00EA2F20" w:rsidRDefault="009F43D1">
            <w:pPr>
              <w:keepNext/>
              <w:keepLines/>
              <w:spacing w:before="100" w:beforeAutospacing="1" w:after="100" w:afterAutospacing="1"/>
              <w:jc w:val="center"/>
              <w:rPr>
                <w:b/>
                <w:sz w:val="18"/>
                <w:szCs w:val="18"/>
              </w:rPr>
            </w:pPr>
            <w:r>
              <w:rPr>
                <w:b/>
                <w:sz w:val="18"/>
                <w:szCs w:val="18"/>
              </w:rPr>
              <w:t>(laser)</w:t>
            </w:r>
          </w:p>
          <w:p w14:paraId="456C0F0B" w14:textId="77777777" w:rsidR="00EA2F20" w:rsidRDefault="009F43D1">
            <w:pPr>
              <w:keepNext/>
              <w:keepLines/>
              <w:spacing w:before="100" w:beforeAutospacing="1" w:after="100" w:afterAutospacing="1"/>
              <w:ind w:left="-93" w:right="-18"/>
              <w:jc w:val="center"/>
              <w:rPr>
                <w:b/>
                <w:sz w:val="18"/>
                <w:szCs w:val="18"/>
              </w:rPr>
            </w:pPr>
            <w:r>
              <w:rPr>
                <w:b/>
                <w:sz w:val="18"/>
                <w:szCs w:val="18"/>
              </w:rPr>
              <w:t>(N = 132)</w:t>
            </w:r>
          </w:p>
        </w:tc>
        <w:tc>
          <w:tcPr>
            <w:tcW w:w="1134" w:type="dxa"/>
          </w:tcPr>
          <w:p w14:paraId="5D89F05C"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Eylea</w:t>
            </w:r>
          </w:p>
          <w:p w14:paraId="0FD6F1AF" w14:textId="77777777" w:rsidR="00EA2F20" w:rsidRDefault="009F43D1">
            <w:pPr>
              <w:keepNext/>
              <w:keepLines/>
              <w:spacing w:before="100" w:beforeAutospacing="1" w:after="100" w:afterAutospacing="1"/>
              <w:ind w:left="-93"/>
              <w:jc w:val="center"/>
              <w:rPr>
                <w:b/>
                <w:sz w:val="18"/>
                <w:szCs w:val="18"/>
                <w:lang w:val="en-US"/>
              </w:rPr>
            </w:pPr>
            <w:r>
              <w:rPr>
                <w:b/>
                <w:sz w:val="18"/>
                <w:szCs w:val="18"/>
                <w:lang w:val="en-US"/>
              </w:rPr>
              <w:t xml:space="preserve">2 mg Q8 </w:t>
            </w:r>
            <w:r>
              <w:rPr>
                <w:sz w:val="18"/>
                <w:szCs w:val="18"/>
                <w:vertAlign w:val="superscript"/>
                <w:lang w:val="en-US"/>
              </w:rPr>
              <w:t>A</w:t>
            </w:r>
          </w:p>
          <w:p w14:paraId="44028E81" w14:textId="77777777" w:rsidR="00EA2F20" w:rsidRDefault="009F43D1">
            <w:pPr>
              <w:keepNext/>
              <w:keepLines/>
              <w:spacing w:before="100" w:beforeAutospacing="1" w:after="100" w:afterAutospacing="1"/>
              <w:jc w:val="center"/>
              <w:rPr>
                <w:b/>
                <w:sz w:val="18"/>
                <w:szCs w:val="18"/>
                <w:lang w:val="en-US"/>
              </w:rPr>
            </w:pPr>
            <w:r>
              <w:rPr>
                <w:b/>
                <w:sz w:val="18"/>
                <w:szCs w:val="18"/>
                <w:lang w:val="en-US"/>
              </w:rPr>
              <w:t>(N = 151)</w:t>
            </w:r>
          </w:p>
        </w:tc>
        <w:tc>
          <w:tcPr>
            <w:tcW w:w="1134" w:type="dxa"/>
          </w:tcPr>
          <w:p w14:paraId="3121D317" w14:textId="77777777" w:rsidR="00EA2F20" w:rsidRDefault="009F43D1">
            <w:pPr>
              <w:keepNext/>
              <w:keepLines/>
              <w:spacing w:before="100" w:beforeAutospacing="1" w:after="100" w:afterAutospacing="1"/>
              <w:ind w:left="-93" w:right="-18"/>
              <w:jc w:val="center"/>
              <w:rPr>
                <w:b/>
                <w:sz w:val="18"/>
                <w:szCs w:val="18"/>
              </w:rPr>
            </w:pPr>
            <w:r>
              <w:rPr>
                <w:b/>
                <w:sz w:val="18"/>
                <w:szCs w:val="18"/>
              </w:rPr>
              <w:t>Eylea</w:t>
            </w:r>
          </w:p>
          <w:p w14:paraId="79ABE63B" w14:textId="77777777" w:rsidR="00EA2F20" w:rsidRDefault="009F43D1">
            <w:pPr>
              <w:keepNext/>
              <w:keepLines/>
              <w:spacing w:before="100" w:beforeAutospacing="1" w:after="100" w:afterAutospacing="1"/>
              <w:ind w:left="-93" w:right="-18"/>
              <w:jc w:val="center"/>
              <w:rPr>
                <w:b/>
                <w:sz w:val="18"/>
                <w:szCs w:val="18"/>
              </w:rPr>
            </w:pPr>
            <w:r>
              <w:rPr>
                <w:b/>
                <w:sz w:val="18"/>
                <w:szCs w:val="18"/>
              </w:rPr>
              <w:t>2 mg Q4</w:t>
            </w:r>
          </w:p>
          <w:p w14:paraId="52AC4D35" w14:textId="77777777" w:rsidR="00EA2F20" w:rsidRDefault="009F43D1">
            <w:pPr>
              <w:keepNext/>
              <w:keepLines/>
              <w:spacing w:before="100" w:beforeAutospacing="1" w:after="100" w:afterAutospacing="1"/>
              <w:jc w:val="center"/>
              <w:rPr>
                <w:b/>
                <w:sz w:val="18"/>
                <w:szCs w:val="18"/>
              </w:rPr>
            </w:pPr>
            <w:r>
              <w:rPr>
                <w:b/>
                <w:sz w:val="18"/>
                <w:szCs w:val="18"/>
              </w:rPr>
              <w:t>(N = 154)</w:t>
            </w:r>
          </w:p>
        </w:tc>
        <w:tc>
          <w:tcPr>
            <w:tcW w:w="992" w:type="dxa"/>
          </w:tcPr>
          <w:p w14:paraId="371ADA1F" w14:textId="77777777" w:rsidR="00EA2F20" w:rsidRDefault="009F43D1">
            <w:pPr>
              <w:keepNext/>
              <w:keepLines/>
              <w:spacing w:before="100" w:beforeAutospacing="1" w:after="100" w:afterAutospacing="1"/>
              <w:jc w:val="center"/>
              <w:rPr>
                <w:b/>
                <w:sz w:val="18"/>
                <w:szCs w:val="18"/>
              </w:rPr>
            </w:pPr>
            <w:r>
              <w:rPr>
                <w:b/>
                <w:sz w:val="18"/>
                <w:szCs w:val="18"/>
              </w:rPr>
              <w:t>Aktiv kontroll</w:t>
            </w:r>
          </w:p>
          <w:p w14:paraId="1C2EB85F" w14:textId="77777777" w:rsidR="00EA2F20" w:rsidRDefault="009F43D1">
            <w:pPr>
              <w:keepNext/>
              <w:keepLines/>
              <w:spacing w:before="100" w:beforeAutospacing="1" w:after="100" w:afterAutospacing="1"/>
              <w:jc w:val="center"/>
              <w:rPr>
                <w:b/>
                <w:sz w:val="18"/>
                <w:szCs w:val="18"/>
              </w:rPr>
            </w:pPr>
            <w:r>
              <w:rPr>
                <w:b/>
                <w:sz w:val="18"/>
                <w:szCs w:val="18"/>
              </w:rPr>
              <w:t>(laser)</w:t>
            </w:r>
          </w:p>
          <w:p w14:paraId="4763D793" w14:textId="77777777" w:rsidR="00EA2F20" w:rsidRDefault="009F43D1">
            <w:pPr>
              <w:keepNext/>
              <w:keepLines/>
              <w:spacing w:before="100" w:beforeAutospacing="1" w:after="100" w:afterAutospacing="1"/>
              <w:jc w:val="center"/>
              <w:rPr>
                <w:b/>
                <w:sz w:val="18"/>
                <w:szCs w:val="18"/>
              </w:rPr>
            </w:pPr>
            <w:r>
              <w:rPr>
                <w:b/>
                <w:sz w:val="18"/>
                <w:szCs w:val="18"/>
              </w:rPr>
              <w:t>(N = 154)</w:t>
            </w:r>
          </w:p>
        </w:tc>
        <w:tc>
          <w:tcPr>
            <w:tcW w:w="1134" w:type="dxa"/>
          </w:tcPr>
          <w:p w14:paraId="5C51EBAE" w14:textId="77777777" w:rsidR="00EA2F20" w:rsidRDefault="009F43D1">
            <w:pPr>
              <w:keepNext/>
              <w:keepLines/>
              <w:spacing w:before="100" w:beforeAutospacing="1" w:after="100" w:afterAutospacing="1"/>
              <w:ind w:left="-93" w:right="-18"/>
              <w:jc w:val="center"/>
              <w:rPr>
                <w:b/>
                <w:sz w:val="18"/>
                <w:szCs w:val="18"/>
                <w:lang w:val="en-US"/>
              </w:rPr>
            </w:pPr>
            <w:r>
              <w:rPr>
                <w:b/>
                <w:sz w:val="18"/>
                <w:szCs w:val="18"/>
                <w:lang w:val="en-US"/>
              </w:rPr>
              <w:t>Eylea</w:t>
            </w:r>
          </w:p>
          <w:p w14:paraId="4DCB64C7" w14:textId="77777777" w:rsidR="00EA2F20" w:rsidRDefault="009F43D1">
            <w:pPr>
              <w:keepNext/>
              <w:keepLines/>
              <w:spacing w:before="100" w:beforeAutospacing="1" w:after="100" w:afterAutospacing="1"/>
              <w:ind w:left="-93"/>
              <w:jc w:val="center"/>
              <w:rPr>
                <w:b/>
                <w:sz w:val="18"/>
                <w:szCs w:val="18"/>
                <w:lang w:val="en-US"/>
              </w:rPr>
            </w:pPr>
            <w:r>
              <w:rPr>
                <w:b/>
                <w:sz w:val="18"/>
                <w:szCs w:val="18"/>
                <w:lang w:val="en-US"/>
              </w:rPr>
              <w:t xml:space="preserve">2 mg Q8 </w:t>
            </w:r>
            <w:r>
              <w:rPr>
                <w:sz w:val="18"/>
                <w:szCs w:val="18"/>
                <w:vertAlign w:val="superscript"/>
                <w:lang w:val="en-US"/>
              </w:rPr>
              <w:t>A</w:t>
            </w:r>
          </w:p>
          <w:p w14:paraId="0EE5F5B8" w14:textId="77777777" w:rsidR="00EA2F20" w:rsidRDefault="009F43D1">
            <w:pPr>
              <w:keepNext/>
              <w:keepLines/>
              <w:spacing w:before="100" w:beforeAutospacing="1" w:after="100" w:afterAutospacing="1"/>
              <w:jc w:val="center"/>
              <w:rPr>
                <w:b/>
                <w:sz w:val="18"/>
                <w:szCs w:val="18"/>
                <w:lang w:val="en-US"/>
              </w:rPr>
            </w:pPr>
            <w:r>
              <w:rPr>
                <w:b/>
                <w:sz w:val="18"/>
                <w:szCs w:val="18"/>
                <w:lang w:val="en-US"/>
              </w:rPr>
              <w:t>(N = 151)</w:t>
            </w:r>
          </w:p>
        </w:tc>
        <w:tc>
          <w:tcPr>
            <w:tcW w:w="1134" w:type="dxa"/>
          </w:tcPr>
          <w:p w14:paraId="27105C00" w14:textId="77777777" w:rsidR="00EA2F20" w:rsidRDefault="009F43D1">
            <w:pPr>
              <w:keepNext/>
              <w:keepLines/>
              <w:spacing w:before="100" w:beforeAutospacing="1" w:after="100" w:afterAutospacing="1"/>
              <w:ind w:left="-93" w:right="-18"/>
              <w:jc w:val="center"/>
              <w:rPr>
                <w:b/>
                <w:sz w:val="18"/>
                <w:szCs w:val="18"/>
              </w:rPr>
            </w:pPr>
            <w:r>
              <w:rPr>
                <w:b/>
                <w:sz w:val="18"/>
                <w:szCs w:val="18"/>
              </w:rPr>
              <w:t>Eylea</w:t>
            </w:r>
          </w:p>
          <w:p w14:paraId="39A642C5" w14:textId="77777777" w:rsidR="00EA2F20" w:rsidRDefault="009F43D1">
            <w:pPr>
              <w:keepNext/>
              <w:keepLines/>
              <w:spacing w:before="100" w:beforeAutospacing="1" w:after="100" w:afterAutospacing="1"/>
              <w:ind w:left="-93" w:right="-18"/>
              <w:jc w:val="center"/>
              <w:rPr>
                <w:b/>
                <w:sz w:val="18"/>
                <w:szCs w:val="18"/>
              </w:rPr>
            </w:pPr>
            <w:r>
              <w:rPr>
                <w:b/>
                <w:sz w:val="18"/>
                <w:szCs w:val="18"/>
              </w:rPr>
              <w:t>2 mg Q4</w:t>
            </w:r>
          </w:p>
          <w:p w14:paraId="3A5C4015" w14:textId="77777777" w:rsidR="00EA2F20" w:rsidRDefault="009F43D1">
            <w:pPr>
              <w:keepNext/>
              <w:keepLines/>
              <w:spacing w:before="100" w:beforeAutospacing="1" w:after="100" w:afterAutospacing="1"/>
              <w:jc w:val="center"/>
              <w:rPr>
                <w:b/>
                <w:sz w:val="18"/>
                <w:szCs w:val="18"/>
              </w:rPr>
            </w:pPr>
            <w:r>
              <w:rPr>
                <w:b/>
                <w:sz w:val="18"/>
                <w:szCs w:val="18"/>
              </w:rPr>
              <w:t>(N = 154)</w:t>
            </w:r>
          </w:p>
        </w:tc>
        <w:tc>
          <w:tcPr>
            <w:tcW w:w="992" w:type="dxa"/>
          </w:tcPr>
          <w:p w14:paraId="0013282B" w14:textId="77777777" w:rsidR="00EA2F20" w:rsidRDefault="009F43D1">
            <w:pPr>
              <w:keepNext/>
              <w:keepLines/>
              <w:spacing w:before="100" w:beforeAutospacing="1" w:after="100" w:afterAutospacing="1"/>
              <w:jc w:val="center"/>
              <w:rPr>
                <w:b/>
                <w:sz w:val="18"/>
                <w:szCs w:val="18"/>
              </w:rPr>
            </w:pPr>
            <w:r>
              <w:rPr>
                <w:b/>
                <w:sz w:val="18"/>
                <w:szCs w:val="18"/>
              </w:rPr>
              <w:t>Aktiv kontroll</w:t>
            </w:r>
          </w:p>
          <w:p w14:paraId="79F8B87C" w14:textId="77777777" w:rsidR="00EA2F20" w:rsidRDefault="009F43D1">
            <w:pPr>
              <w:keepNext/>
              <w:keepLines/>
              <w:spacing w:before="100" w:beforeAutospacing="1" w:after="100" w:afterAutospacing="1"/>
              <w:jc w:val="center"/>
              <w:rPr>
                <w:b/>
                <w:sz w:val="18"/>
                <w:szCs w:val="18"/>
              </w:rPr>
            </w:pPr>
            <w:r>
              <w:rPr>
                <w:b/>
                <w:sz w:val="18"/>
                <w:szCs w:val="18"/>
              </w:rPr>
              <w:t>(laser)</w:t>
            </w:r>
          </w:p>
          <w:p w14:paraId="55CA5619" w14:textId="77777777" w:rsidR="00EA2F20" w:rsidRDefault="009F43D1">
            <w:pPr>
              <w:keepNext/>
              <w:keepLines/>
              <w:spacing w:before="100" w:beforeAutospacing="1" w:after="100" w:afterAutospacing="1"/>
              <w:jc w:val="center"/>
              <w:rPr>
                <w:b/>
                <w:sz w:val="18"/>
                <w:szCs w:val="18"/>
              </w:rPr>
            </w:pPr>
            <w:r>
              <w:rPr>
                <w:b/>
                <w:sz w:val="18"/>
                <w:szCs w:val="18"/>
              </w:rPr>
              <w:t>(N = 154)</w:t>
            </w:r>
          </w:p>
        </w:tc>
      </w:tr>
      <w:tr w:rsidR="00EA2F20" w14:paraId="49421219" w14:textId="77777777">
        <w:tc>
          <w:tcPr>
            <w:tcW w:w="1710" w:type="dxa"/>
          </w:tcPr>
          <w:p w14:paraId="4E3FAC1D" w14:textId="77777777" w:rsidR="00EA2F20" w:rsidRDefault="009F43D1">
            <w:pPr>
              <w:keepNext/>
              <w:keepLines/>
              <w:spacing w:beforeLines="60" w:before="144" w:afterLines="60" w:after="144"/>
              <w:rPr>
                <w:b/>
                <w:sz w:val="18"/>
                <w:szCs w:val="18"/>
              </w:rPr>
            </w:pPr>
            <w:r>
              <w:rPr>
                <w:sz w:val="18"/>
                <w:szCs w:val="18"/>
                <w:lang w:bidi="or-IN"/>
              </w:rPr>
              <w:t>Gjennomsnittlig endring i BCVA målt ved ETDRS</w:t>
            </w:r>
            <w:r>
              <w:rPr>
                <w:sz w:val="18"/>
                <w:szCs w:val="18"/>
                <w:vertAlign w:val="superscript"/>
              </w:rPr>
              <w:t xml:space="preserve"> E</w:t>
            </w:r>
            <w:r>
              <w:rPr>
                <w:sz w:val="18"/>
                <w:szCs w:val="18"/>
                <w:lang w:bidi="or-IN"/>
              </w:rPr>
              <w:t xml:space="preserve"> –bokstavscore fra baseline</w:t>
            </w:r>
          </w:p>
        </w:tc>
        <w:tc>
          <w:tcPr>
            <w:tcW w:w="1170" w:type="dxa"/>
            <w:vAlign w:val="center"/>
          </w:tcPr>
          <w:p w14:paraId="7BBAAB13" w14:textId="77777777" w:rsidR="00EA2F20" w:rsidRDefault="009F43D1">
            <w:pPr>
              <w:keepNext/>
              <w:keepLines/>
              <w:spacing w:beforeLines="60" w:before="144" w:afterLines="60" w:after="144"/>
              <w:jc w:val="center"/>
              <w:rPr>
                <w:sz w:val="18"/>
                <w:szCs w:val="18"/>
              </w:rPr>
            </w:pPr>
            <w:r>
              <w:rPr>
                <w:sz w:val="18"/>
                <w:szCs w:val="18"/>
              </w:rPr>
              <w:t>10,7</w:t>
            </w:r>
            <w:r>
              <w:rPr>
                <w:sz w:val="18"/>
                <w:szCs w:val="18"/>
              </w:rPr>
              <w:br/>
            </w:r>
          </w:p>
        </w:tc>
        <w:tc>
          <w:tcPr>
            <w:tcW w:w="1128" w:type="dxa"/>
            <w:vAlign w:val="center"/>
          </w:tcPr>
          <w:p w14:paraId="4341F03D" w14:textId="77777777" w:rsidR="00EA2F20" w:rsidRDefault="009F43D1">
            <w:pPr>
              <w:keepNext/>
              <w:keepLines/>
              <w:spacing w:beforeLines="60" w:before="144" w:afterLines="60" w:after="144"/>
              <w:jc w:val="center"/>
              <w:rPr>
                <w:sz w:val="18"/>
                <w:szCs w:val="18"/>
              </w:rPr>
            </w:pPr>
            <w:r>
              <w:rPr>
                <w:sz w:val="18"/>
                <w:szCs w:val="18"/>
              </w:rPr>
              <w:t>10,5</w:t>
            </w:r>
            <w:r>
              <w:rPr>
                <w:sz w:val="18"/>
                <w:szCs w:val="18"/>
              </w:rPr>
              <w:br/>
            </w:r>
          </w:p>
        </w:tc>
        <w:tc>
          <w:tcPr>
            <w:tcW w:w="1134" w:type="dxa"/>
            <w:vAlign w:val="center"/>
          </w:tcPr>
          <w:p w14:paraId="53AA2335" w14:textId="77777777" w:rsidR="00EA2F20" w:rsidRDefault="009F43D1">
            <w:pPr>
              <w:keepNext/>
              <w:keepLines/>
              <w:spacing w:beforeLines="60" w:before="144" w:afterLines="60" w:after="144"/>
              <w:jc w:val="center"/>
              <w:rPr>
                <w:sz w:val="18"/>
                <w:szCs w:val="18"/>
              </w:rPr>
            </w:pPr>
            <w:r>
              <w:rPr>
                <w:sz w:val="18"/>
                <w:szCs w:val="18"/>
              </w:rPr>
              <w:t>1,2</w:t>
            </w:r>
            <w:r>
              <w:rPr>
                <w:sz w:val="18"/>
                <w:szCs w:val="18"/>
              </w:rPr>
              <w:br/>
            </w:r>
          </w:p>
        </w:tc>
        <w:tc>
          <w:tcPr>
            <w:tcW w:w="1134" w:type="dxa"/>
            <w:vAlign w:val="center"/>
          </w:tcPr>
          <w:p w14:paraId="41159A4C" w14:textId="77777777" w:rsidR="00EA2F20" w:rsidRDefault="009F43D1">
            <w:pPr>
              <w:keepNext/>
              <w:keepLines/>
              <w:spacing w:beforeLines="50" w:before="120" w:afterLines="60" w:after="144"/>
              <w:jc w:val="center"/>
              <w:rPr>
                <w:sz w:val="18"/>
                <w:szCs w:val="18"/>
              </w:rPr>
            </w:pPr>
            <w:r>
              <w:rPr>
                <w:sz w:val="18"/>
                <w:szCs w:val="18"/>
              </w:rPr>
              <w:t>9,4</w:t>
            </w:r>
            <w:r>
              <w:rPr>
                <w:sz w:val="18"/>
                <w:szCs w:val="18"/>
              </w:rPr>
              <w:br/>
            </w:r>
          </w:p>
        </w:tc>
        <w:tc>
          <w:tcPr>
            <w:tcW w:w="1134" w:type="dxa"/>
            <w:vAlign w:val="center"/>
          </w:tcPr>
          <w:p w14:paraId="74CD1A9E" w14:textId="77777777" w:rsidR="00EA2F20" w:rsidRDefault="009F43D1">
            <w:pPr>
              <w:keepNext/>
              <w:keepLines/>
              <w:spacing w:beforeLines="60" w:before="144" w:afterLines="60" w:after="144"/>
              <w:jc w:val="center"/>
              <w:rPr>
                <w:sz w:val="18"/>
                <w:szCs w:val="18"/>
              </w:rPr>
            </w:pPr>
            <w:r>
              <w:rPr>
                <w:sz w:val="18"/>
                <w:szCs w:val="18"/>
              </w:rPr>
              <w:t>11,4</w:t>
            </w:r>
            <w:r>
              <w:rPr>
                <w:sz w:val="18"/>
                <w:szCs w:val="18"/>
              </w:rPr>
              <w:br/>
            </w:r>
          </w:p>
        </w:tc>
        <w:tc>
          <w:tcPr>
            <w:tcW w:w="992" w:type="dxa"/>
            <w:vAlign w:val="center"/>
          </w:tcPr>
          <w:p w14:paraId="7B830466" w14:textId="77777777" w:rsidR="00EA2F20" w:rsidRDefault="009F43D1">
            <w:pPr>
              <w:keepNext/>
              <w:keepLines/>
              <w:spacing w:beforeLines="60" w:before="144" w:afterLines="60" w:after="144"/>
              <w:jc w:val="center"/>
              <w:rPr>
                <w:sz w:val="18"/>
                <w:szCs w:val="18"/>
              </w:rPr>
            </w:pPr>
            <w:r>
              <w:rPr>
                <w:sz w:val="18"/>
                <w:szCs w:val="18"/>
              </w:rPr>
              <w:t>0,7</w:t>
            </w:r>
            <w:r>
              <w:rPr>
                <w:sz w:val="18"/>
                <w:szCs w:val="18"/>
              </w:rPr>
              <w:br/>
            </w:r>
          </w:p>
        </w:tc>
        <w:tc>
          <w:tcPr>
            <w:tcW w:w="1134" w:type="dxa"/>
            <w:vAlign w:val="center"/>
          </w:tcPr>
          <w:p w14:paraId="6C4CB78F" w14:textId="77777777" w:rsidR="00EA2F20" w:rsidRDefault="009F43D1">
            <w:pPr>
              <w:keepNext/>
              <w:keepLines/>
              <w:spacing w:beforeLines="60" w:before="144" w:afterLines="60" w:after="144"/>
              <w:jc w:val="center"/>
              <w:rPr>
                <w:sz w:val="18"/>
                <w:szCs w:val="18"/>
              </w:rPr>
            </w:pPr>
            <w:r>
              <w:rPr>
                <w:sz w:val="18"/>
                <w:szCs w:val="18"/>
              </w:rPr>
              <w:t>10,7</w:t>
            </w:r>
            <w:r>
              <w:rPr>
                <w:sz w:val="18"/>
                <w:szCs w:val="18"/>
              </w:rPr>
              <w:br/>
            </w:r>
          </w:p>
        </w:tc>
        <w:tc>
          <w:tcPr>
            <w:tcW w:w="1134" w:type="dxa"/>
            <w:vAlign w:val="center"/>
          </w:tcPr>
          <w:p w14:paraId="562AE88D" w14:textId="77777777" w:rsidR="00EA2F20" w:rsidRDefault="009F43D1">
            <w:pPr>
              <w:keepNext/>
              <w:keepLines/>
              <w:spacing w:beforeLines="60" w:before="144" w:afterLines="60" w:after="144"/>
              <w:jc w:val="center"/>
              <w:rPr>
                <w:sz w:val="18"/>
                <w:szCs w:val="18"/>
              </w:rPr>
            </w:pPr>
            <w:r>
              <w:rPr>
                <w:sz w:val="18"/>
                <w:szCs w:val="18"/>
              </w:rPr>
              <w:t>12,5</w:t>
            </w:r>
            <w:r>
              <w:rPr>
                <w:sz w:val="18"/>
                <w:szCs w:val="18"/>
              </w:rPr>
              <w:br/>
            </w:r>
          </w:p>
        </w:tc>
        <w:tc>
          <w:tcPr>
            <w:tcW w:w="992" w:type="dxa"/>
            <w:vAlign w:val="center"/>
          </w:tcPr>
          <w:p w14:paraId="47284FF3" w14:textId="77777777" w:rsidR="00EA2F20" w:rsidRDefault="009F43D1">
            <w:pPr>
              <w:keepNext/>
              <w:keepLines/>
              <w:spacing w:beforeLines="60" w:before="144" w:afterLines="60" w:after="144"/>
              <w:jc w:val="center"/>
              <w:rPr>
                <w:sz w:val="18"/>
                <w:szCs w:val="18"/>
              </w:rPr>
            </w:pPr>
            <w:r>
              <w:rPr>
                <w:sz w:val="18"/>
                <w:szCs w:val="18"/>
              </w:rPr>
              <w:t>0,2</w:t>
            </w:r>
            <w:r>
              <w:rPr>
                <w:sz w:val="18"/>
                <w:szCs w:val="18"/>
              </w:rPr>
              <w:br/>
            </w:r>
          </w:p>
        </w:tc>
        <w:tc>
          <w:tcPr>
            <w:tcW w:w="1134" w:type="dxa"/>
            <w:vAlign w:val="center"/>
          </w:tcPr>
          <w:p w14:paraId="708FF83D" w14:textId="77777777" w:rsidR="00EA2F20" w:rsidRDefault="009F43D1">
            <w:pPr>
              <w:keepNext/>
              <w:keepLines/>
              <w:spacing w:beforeLines="60" w:before="144" w:afterLines="60" w:after="144"/>
              <w:jc w:val="center"/>
              <w:rPr>
                <w:sz w:val="18"/>
                <w:szCs w:val="18"/>
              </w:rPr>
            </w:pPr>
            <w:r>
              <w:rPr>
                <w:sz w:val="18"/>
                <w:szCs w:val="18"/>
              </w:rPr>
              <w:t>11,1</w:t>
            </w:r>
            <w:r>
              <w:rPr>
                <w:sz w:val="18"/>
                <w:szCs w:val="18"/>
              </w:rPr>
              <w:br/>
            </w:r>
          </w:p>
        </w:tc>
        <w:tc>
          <w:tcPr>
            <w:tcW w:w="1134" w:type="dxa"/>
            <w:vAlign w:val="center"/>
          </w:tcPr>
          <w:p w14:paraId="5E3329A1" w14:textId="77777777" w:rsidR="00EA2F20" w:rsidRDefault="009F43D1">
            <w:pPr>
              <w:keepNext/>
              <w:keepLines/>
              <w:spacing w:beforeLines="60" w:before="144" w:afterLines="60" w:after="144"/>
              <w:jc w:val="center"/>
              <w:rPr>
                <w:sz w:val="18"/>
                <w:szCs w:val="18"/>
              </w:rPr>
            </w:pPr>
            <w:r>
              <w:rPr>
                <w:sz w:val="18"/>
                <w:szCs w:val="18"/>
              </w:rPr>
              <w:t>11,5</w:t>
            </w:r>
            <w:r>
              <w:rPr>
                <w:sz w:val="18"/>
                <w:szCs w:val="18"/>
              </w:rPr>
              <w:br/>
            </w:r>
          </w:p>
        </w:tc>
        <w:tc>
          <w:tcPr>
            <w:tcW w:w="992" w:type="dxa"/>
            <w:vAlign w:val="center"/>
          </w:tcPr>
          <w:p w14:paraId="6BD0EDDC" w14:textId="77777777" w:rsidR="00EA2F20" w:rsidRDefault="009F43D1">
            <w:pPr>
              <w:keepNext/>
              <w:keepLines/>
              <w:spacing w:beforeLines="60" w:before="144" w:afterLines="60" w:after="144"/>
              <w:jc w:val="center"/>
              <w:rPr>
                <w:sz w:val="18"/>
                <w:szCs w:val="18"/>
              </w:rPr>
            </w:pPr>
            <w:r>
              <w:rPr>
                <w:sz w:val="18"/>
                <w:szCs w:val="18"/>
              </w:rPr>
              <w:t>0,9</w:t>
            </w:r>
            <w:r>
              <w:rPr>
                <w:sz w:val="18"/>
                <w:szCs w:val="18"/>
              </w:rPr>
              <w:br/>
            </w:r>
          </w:p>
        </w:tc>
      </w:tr>
      <w:tr w:rsidR="00EA2F20" w14:paraId="1AEC3634" w14:textId="77777777">
        <w:tc>
          <w:tcPr>
            <w:tcW w:w="1710" w:type="dxa"/>
          </w:tcPr>
          <w:p w14:paraId="06BD289F" w14:textId="77777777" w:rsidR="00EA2F20" w:rsidRDefault="009F43D1">
            <w:pPr>
              <w:spacing w:beforeLines="60" w:before="144" w:afterLines="60" w:after="144"/>
              <w:jc w:val="center"/>
              <w:rPr>
                <w:b/>
                <w:sz w:val="18"/>
                <w:szCs w:val="18"/>
              </w:rPr>
            </w:pPr>
            <w:r>
              <w:rPr>
                <w:sz w:val="18"/>
                <w:szCs w:val="18"/>
              </w:rPr>
              <w:t>Forskjell i gjennomsnittlig</w:t>
            </w:r>
            <w:r>
              <w:rPr>
                <w:sz w:val="18"/>
                <w:szCs w:val="18"/>
              </w:rPr>
              <w:br/>
              <w:t xml:space="preserve">  LS</w:t>
            </w:r>
            <w:r>
              <w:rPr>
                <w:sz w:val="18"/>
                <w:szCs w:val="18"/>
                <w:vertAlign w:val="superscript"/>
              </w:rPr>
              <w:t xml:space="preserve"> B,C,E</w:t>
            </w:r>
            <w:r>
              <w:rPr>
                <w:sz w:val="18"/>
                <w:szCs w:val="18"/>
                <w:vertAlign w:val="superscript"/>
              </w:rPr>
              <w:br/>
            </w:r>
            <w:r>
              <w:rPr>
                <w:sz w:val="18"/>
                <w:szCs w:val="18"/>
              </w:rPr>
              <w:t xml:space="preserve">       (97,5 % KI)</w:t>
            </w:r>
          </w:p>
        </w:tc>
        <w:tc>
          <w:tcPr>
            <w:tcW w:w="1170" w:type="dxa"/>
            <w:vAlign w:val="bottom"/>
          </w:tcPr>
          <w:p w14:paraId="21CBFF94" w14:textId="77777777" w:rsidR="00EA2F20" w:rsidRDefault="009F43D1">
            <w:pPr>
              <w:keepNext/>
              <w:keepLines/>
              <w:spacing w:beforeLines="60" w:before="144" w:afterLines="60" w:after="144"/>
              <w:jc w:val="center"/>
              <w:rPr>
                <w:sz w:val="18"/>
                <w:szCs w:val="18"/>
              </w:rPr>
            </w:pPr>
            <w:r>
              <w:rPr>
                <w:sz w:val="18"/>
                <w:szCs w:val="18"/>
              </w:rPr>
              <w:t>9,1</w:t>
            </w:r>
            <w:r>
              <w:rPr>
                <w:sz w:val="18"/>
                <w:szCs w:val="18"/>
                <w:vertAlign w:val="superscript"/>
              </w:rPr>
              <w:br/>
            </w:r>
            <w:r>
              <w:rPr>
                <w:sz w:val="18"/>
                <w:szCs w:val="18"/>
              </w:rPr>
              <w:t>(6,3, 11,8)</w:t>
            </w:r>
          </w:p>
        </w:tc>
        <w:tc>
          <w:tcPr>
            <w:tcW w:w="1128" w:type="dxa"/>
            <w:vAlign w:val="bottom"/>
          </w:tcPr>
          <w:p w14:paraId="2A18A3DD" w14:textId="77777777" w:rsidR="00EA2F20" w:rsidRDefault="009F43D1">
            <w:pPr>
              <w:keepNext/>
              <w:keepLines/>
              <w:spacing w:beforeLines="60" w:before="144" w:afterLines="60" w:after="144"/>
              <w:jc w:val="center"/>
              <w:rPr>
                <w:sz w:val="18"/>
                <w:szCs w:val="18"/>
              </w:rPr>
            </w:pPr>
            <w:r>
              <w:rPr>
                <w:sz w:val="18"/>
                <w:szCs w:val="18"/>
              </w:rPr>
              <w:t>9,3</w:t>
            </w:r>
            <w:r>
              <w:rPr>
                <w:sz w:val="18"/>
                <w:szCs w:val="18"/>
                <w:vertAlign w:val="superscript"/>
              </w:rPr>
              <w:br/>
            </w:r>
            <w:r>
              <w:rPr>
                <w:sz w:val="18"/>
                <w:szCs w:val="18"/>
              </w:rPr>
              <w:t>(6,5, 12,0)</w:t>
            </w:r>
          </w:p>
        </w:tc>
        <w:tc>
          <w:tcPr>
            <w:tcW w:w="1134" w:type="dxa"/>
            <w:vAlign w:val="bottom"/>
          </w:tcPr>
          <w:p w14:paraId="0E5319A0" w14:textId="77777777" w:rsidR="00EA2F20" w:rsidRDefault="00EA2F20">
            <w:pPr>
              <w:keepNext/>
              <w:keepLines/>
              <w:spacing w:beforeLines="60" w:before="144" w:afterLines="60" w:after="144"/>
              <w:jc w:val="center"/>
              <w:rPr>
                <w:sz w:val="18"/>
                <w:szCs w:val="18"/>
              </w:rPr>
            </w:pPr>
          </w:p>
        </w:tc>
        <w:tc>
          <w:tcPr>
            <w:tcW w:w="1134" w:type="dxa"/>
            <w:vAlign w:val="center"/>
          </w:tcPr>
          <w:p w14:paraId="250AB56A" w14:textId="77777777" w:rsidR="00EA2F20" w:rsidRDefault="009F43D1">
            <w:pPr>
              <w:keepNext/>
              <w:keepLines/>
              <w:spacing w:beforeLines="60" w:before="144" w:afterLines="60" w:after="144"/>
              <w:jc w:val="center"/>
              <w:rPr>
                <w:sz w:val="18"/>
                <w:szCs w:val="18"/>
              </w:rPr>
            </w:pPr>
            <w:r>
              <w:rPr>
                <w:sz w:val="18"/>
                <w:szCs w:val="18"/>
              </w:rPr>
              <w:t>8,2</w:t>
            </w:r>
            <w:r>
              <w:rPr>
                <w:sz w:val="18"/>
                <w:szCs w:val="18"/>
              </w:rPr>
              <w:br/>
              <w:t>(5,2, 11,3)</w:t>
            </w:r>
          </w:p>
        </w:tc>
        <w:tc>
          <w:tcPr>
            <w:tcW w:w="1134" w:type="dxa"/>
            <w:vAlign w:val="center"/>
          </w:tcPr>
          <w:p w14:paraId="26DE7661" w14:textId="77777777" w:rsidR="00EA2F20" w:rsidRDefault="009F43D1">
            <w:pPr>
              <w:keepNext/>
              <w:keepLines/>
              <w:spacing w:beforeLines="60" w:before="144" w:afterLines="60" w:after="144"/>
              <w:jc w:val="center"/>
              <w:rPr>
                <w:sz w:val="18"/>
                <w:szCs w:val="18"/>
              </w:rPr>
            </w:pPr>
            <w:r>
              <w:rPr>
                <w:sz w:val="18"/>
                <w:szCs w:val="18"/>
              </w:rPr>
              <w:t>10,7</w:t>
            </w:r>
            <w:r>
              <w:rPr>
                <w:sz w:val="18"/>
                <w:szCs w:val="18"/>
              </w:rPr>
              <w:br/>
              <w:t>(7,6, 13,8)</w:t>
            </w:r>
          </w:p>
        </w:tc>
        <w:tc>
          <w:tcPr>
            <w:tcW w:w="992" w:type="dxa"/>
            <w:vAlign w:val="center"/>
          </w:tcPr>
          <w:p w14:paraId="3F703D08" w14:textId="77777777" w:rsidR="00EA2F20" w:rsidRDefault="00EA2F20">
            <w:pPr>
              <w:keepNext/>
              <w:keepLines/>
              <w:spacing w:beforeLines="60" w:before="144" w:afterLines="60" w:after="144"/>
              <w:jc w:val="center"/>
              <w:rPr>
                <w:sz w:val="18"/>
                <w:szCs w:val="18"/>
              </w:rPr>
            </w:pPr>
          </w:p>
        </w:tc>
        <w:tc>
          <w:tcPr>
            <w:tcW w:w="1134" w:type="dxa"/>
            <w:vAlign w:val="bottom"/>
          </w:tcPr>
          <w:p w14:paraId="4FE234EC" w14:textId="77777777" w:rsidR="00EA2F20" w:rsidRDefault="009F43D1">
            <w:pPr>
              <w:keepNext/>
              <w:keepLines/>
              <w:spacing w:beforeLines="60" w:before="144" w:afterLines="60" w:after="144"/>
              <w:jc w:val="center"/>
              <w:rPr>
                <w:sz w:val="18"/>
                <w:szCs w:val="18"/>
              </w:rPr>
            </w:pPr>
            <w:r>
              <w:rPr>
                <w:sz w:val="18"/>
                <w:szCs w:val="18"/>
              </w:rPr>
              <w:t>10,45</w:t>
            </w:r>
            <w:r>
              <w:rPr>
                <w:sz w:val="18"/>
                <w:szCs w:val="18"/>
                <w:vertAlign w:val="superscript"/>
              </w:rPr>
              <w:br/>
            </w:r>
            <w:r>
              <w:rPr>
                <w:sz w:val="18"/>
                <w:szCs w:val="18"/>
              </w:rPr>
              <w:t>(7,7, 13,2)</w:t>
            </w:r>
          </w:p>
        </w:tc>
        <w:tc>
          <w:tcPr>
            <w:tcW w:w="1134" w:type="dxa"/>
            <w:vAlign w:val="bottom"/>
          </w:tcPr>
          <w:p w14:paraId="3415137B" w14:textId="77777777" w:rsidR="00EA2F20" w:rsidRDefault="009F43D1">
            <w:pPr>
              <w:keepNext/>
              <w:keepLines/>
              <w:spacing w:beforeLines="60" w:before="144" w:afterLines="60" w:after="144"/>
              <w:jc w:val="center"/>
              <w:rPr>
                <w:sz w:val="18"/>
                <w:szCs w:val="18"/>
              </w:rPr>
            </w:pPr>
            <w:r>
              <w:rPr>
                <w:sz w:val="18"/>
                <w:szCs w:val="18"/>
              </w:rPr>
              <w:t>12,19</w:t>
            </w:r>
            <w:r>
              <w:rPr>
                <w:sz w:val="18"/>
                <w:szCs w:val="18"/>
                <w:vertAlign w:val="superscript"/>
              </w:rPr>
              <w:br/>
            </w:r>
            <w:r>
              <w:rPr>
                <w:sz w:val="18"/>
                <w:szCs w:val="18"/>
              </w:rPr>
              <w:t>(9,4, 15,0)</w:t>
            </w:r>
          </w:p>
        </w:tc>
        <w:tc>
          <w:tcPr>
            <w:tcW w:w="992" w:type="dxa"/>
            <w:vAlign w:val="bottom"/>
          </w:tcPr>
          <w:p w14:paraId="2799360B" w14:textId="77777777" w:rsidR="00EA2F20" w:rsidRDefault="00EA2F20">
            <w:pPr>
              <w:keepNext/>
              <w:keepLines/>
              <w:spacing w:beforeLines="60" w:before="144" w:afterLines="60" w:after="144"/>
              <w:jc w:val="center"/>
              <w:rPr>
                <w:sz w:val="18"/>
                <w:szCs w:val="18"/>
              </w:rPr>
            </w:pPr>
          </w:p>
        </w:tc>
        <w:tc>
          <w:tcPr>
            <w:tcW w:w="1134" w:type="dxa"/>
            <w:vAlign w:val="center"/>
          </w:tcPr>
          <w:p w14:paraId="3BBB0E1A" w14:textId="77777777" w:rsidR="00EA2F20" w:rsidRDefault="009F43D1">
            <w:pPr>
              <w:keepNext/>
              <w:keepLines/>
              <w:spacing w:beforeLines="60" w:before="144" w:afterLines="60" w:after="144"/>
              <w:jc w:val="center"/>
              <w:rPr>
                <w:sz w:val="18"/>
                <w:szCs w:val="18"/>
              </w:rPr>
            </w:pPr>
            <w:r>
              <w:rPr>
                <w:sz w:val="18"/>
                <w:szCs w:val="18"/>
              </w:rPr>
              <w:t>10,1</w:t>
            </w:r>
            <w:r>
              <w:rPr>
                <w:sz w:val="18"/>
                <w:szCs w:val="18"/>
              </w:rPr>
              <w:br/>
              <w:t>(7,0, 13,3)</w:t>
            </w:r>
          </w:p>
        </w:tc>
        <w:tc>
          <w:tcPr>
            <w:tcW w:w="1134" w:type="dxa"/>
            <w:vAlign w:val="center"/>
          </w:tcPr>
          <w:p w14:paraId="1218C793" w14:textId="77777777" w:rsidR="00EA2F20" w:rsidRDefault="009F43D1">
            <w:pPr>
              <w:keepNext/>
              <w:keepLines/>
              <w:spacing w:beforeLines="60" w:before="144" w:afterLines="60" w:after="144"/>
              <w:jc w:val="center"/>
              <w:rPr>
                <w:sz w:val="18"/>
                <w:szCs w:val="18"/>
              </w:rPr>
            </w:pPr>
            <w:r>
              <w:rPr>
                <w:sz w:val="18"/>
                <w:szCs w:val="18"/>
              </w:rPr>
              <w:t>10,6</w:t>
            </w:r>
            <w:r>
              <w:rPr>
                <w:sz w:val="18"/>
                <w:szCs w:val="18"/>
              </w:rPr>
              <w:br/>
              <w:t>(7,1, 14,2)</w:t>
            </w:r>
          </w:p>
        </w:tc>
        <w:tc>
          <w:tcPr>
            <w:tcW w:w="992" w:type="dxa"/>
          </w:tcPr>
          <w:p w14:paraId="5BAD1ADB" w14:textId="77777777" w:rsidR="00EA2F20" w:rsidRDefault="00EA2F20">
            <w:pPr>
              <w:keepNext/>
              <w:keepLines/>
              <w:spacing w:beforeLines="60" w:before="144" w:afterLines="60" w:after="144"/>
              <w:jc w:val="center"/>
              <w:rPr>
                <w:sz w:val="18"/>
                <w:szCs w:val="18"/>
              </w:rPr>
            </w:pPr>
          </w:p>
        </w:tc>
      </w:tr>
      <w:tr w:rsidR="00EA2F20" w14:paraId="1584753F" w14:textId="77777777">
        <w:tc>
          <w:tcPr>
            <w:tcW w:w="1710" w:type="dxa"/>
          </w:tcPr>
          <w:p w14:paraId="72E818EB" w14:textId="77777777" w:rsidR="00EA2F20" w:rsidRDefault="009F43D1">
            <w:pPr>
              <w:keepNext/>
              <w:keepLines/>
              <w:spacing w:beforeLines="60" w:before="144" w:afterLines="60" w:after="144"/>
              <w:rPr>
                <w:b/>
                <w:sz w:val="18"/>
                <w:szCs w:val="18"/>
              </w:rPr>
            </w:pPr>
            <w:r>
              <w:rPr>
                <w:sz w:val="18"/>
                <w:szCs w:val="18"/>
              </w:rPr>
              <w:t>Andel pasienter med forbedring på ≥15 bokstaver fra baseline</w:t>
            </w:r>
          </w:p>
        </w:tc>
        <w:tc>
          <w:tcPr>
            <w:tcW w:w="1170" w:type="dxa"/>
            <w:vAlign w:val="center"/>
          </w:tcPr>
          <w:p w14:paraId="4D10D9C5" w14:textId="77777777" w:rsidR="00EA2F20" w:rsidRDefault="009F43D1">
            <w:pPr>
              <w:keepNext/>
              <w:keepLines/>
              <w:spacing w:beforeLines="60" w:before="144" w:afterLines="60" w:after="144"/>
              <w:jc w:val="center"/>
              <w:rPr>
                <w:sz w:val="18"/>
                <w:szCs w:val="18"/>
              </w:rPr>
            </w:pPr>
            <w:r>
              <w:rPr>
                <w:sz w:val="18"/>
                <w:szCs w:val="18"/>
              </w:rPr>
              <w:t>33 %</w:t>
            </w:r>
          </w:p>
        </w:tc>
        <w:tc>
          <w:tcPr>
            <w:tcW w:w="1128" w:type="dxa"/>
            <w:vAlign w:val="center"/>
          </w:tcPr>
          <w:p w14:paraId="1A7F31B6" w14:textId="77777777" w:rsidR="00EA2F20" w:rsidRDefault="009F43D1">
            <w:pPr>
              <w:keepNext/>
              <w:keepLines/>
              <w:spacing w:beforeLines="60" w:before="144" w:afterLines="60" w:after="144"/>
              <w:jc w:val="center"/>
              <w:rPr>
                <w:sz w:val="18"/>
                <w:szCs w:val="18"/>
              </w:rPr>
            </w:pPr>
            <w:r>
              <w:rPr>
                <w:sz w:val="18"/>
                <w:szCs w:val="18"/>
              </w:rPr>
              <w:t>32 %</w:t>
            </w:r>
          </w:p>
        </w:tc>
        <w:tc>
          <w:tcPr>
            <w:tcW w:w="1134" w:type="dxa"/>
            <w:vAlign w:val="center"/>
          </w:tcPr>
          <w:p w14:paraId="1CA2D01C" w14:textId="77777777" w:rsidR="00EA2F20" w:rsidRDefault="009F43D1">
            <w:pPr>
              <w:keepNext/>
              <w:keepLines/>
              <w:spacing w:beforeLines="60" w:before="144" w:afterLines="60" w:after="144"/>
              <w:jc w:val="center"/>
              <w:rPr>
                <w:sz w:val="18"/>
                <w:szCs w:val="18"/>
              </w:rPr>
            </w:pPr>
            <w:r>
              <w:rPr>
                <w:sz w:val="18"/>
                <w:szCs w:val="18"/>
              </w:rPr>
              <w:t>9 %</w:t>
            </w:r>
          </w:p>
        </w:tc>
        <w:tc>
          <w:tcPr>
            <w:tcW w:w="1134" w:type="dxa"/>
            <w:vAlign w:val="center"/>
          </w:tcPr>
          <w:p w14:paraId="2D169678" w14:textId="77777777" w:rsidR="00EA2F20" w:rsidRDefault="009F43D1">
            <w:pPr>
              <w:keepNext/>
              <w:keepLines/>
              <w:spacing w:beforeLines="60" w:before="144" w:afterLines="60" w:after="144"/>
              <w:jc w:val="center"/>
              <w:rPr>
                <w:sz w:val="18"/>
                <w:szCs w:val="18"/>
              </w:rPr>
            </w:pPr>
            <w:r>
              <w:rPr>
                <w:sz w:val="18"/>
                <w:szCs w:val="18"/>
              </w:rPr>
              <w:t>31,1 %</w:t>
            </w:r>
          </w:p>
        </w:tc>
        <w:tc>
          <w:tcPr>
            <w:tcW w:w="1134" w:type="dxa"/>
            <w:vAlign w:val="center"/>
          </w:tcPr>
          <w:p w14:paraId="56973A55" w14:textId="77777777" w:rsidR="00EA2F20" w:rsidRDefault="009F43D1">
            <w:pPr>
              <w:keepNext/>
              <w:keepLines/>
              <w:spacing w:beforeLines="60" w:before="144" w:afterLines="60" w:after="144"/>
              <w:jc w:val="center"/>
              <w:rPr>
                <w:sz w:val="18"/>
                <w:szCs w:val="18"/>
              </w:rPr>
            </w:pPr>
            <w:r>
              <w:rPr>
                <w:sz w:val="18"/>
                <w:szCs w:val="18"/>
              </w:rPr>
              <w:t>38,2 %</w:t>
            </w:r>
          </w:p>
        </w:tc>
        <w:tc>
          <w:tcPr>
            <w:tcW w:w="992" w:type="dxa"/>
            <w:vAlign w:val="center"/>
          </w:tcPr>
          <w:p w14:paraId="02A5A653" w14:textId="77777777" w:rsidR="00EA2F20" w:rsidRDefault="009F43D1">
            <w:pPr>
              <w:keepNext/>
              <w:keepLines/>
              <w:spacing w:beforeLines="60" w:before="144" w:afterLines="60" w:after="144"/>
              <w:jc w:val="center"/>
              <w:rPr>
                <w:sz w:val="18"/>
                <w:szCs w:val="18"/>
              </w:rPr>
            </w:pPr>
            <w:r>
              <w:rPr>
                <w:sz w:val="18"/>
                <w:szCs w:val="18"/>
              </w:rPr>
              <w:t>12,1 %</w:t>
            </w:r>
          </w:p>
        </w:tc>
        <w:tc>
          <w:tcPr>
            <w:tcW w:w="1134" w:type="dxa"/>
            <w:vAlign w:val="center"/>
          </w:tcPr>
          <w:p w14:paraId="27EA70A8" w14:textId="77777777" w:rsidR="00EA2F20" w:rsidRDefault="009F43D1">
            <w:pPr>
              <w:keepNext/>
              <w:keepLines/>
              <w:spacing w:beforeLines="60" w:before="144" w:afterLines="60" w:after="144"/>
              <w:jc w:val="center"/>
              <w:rPr>
                <w:sz w:val="18"/>
                <w:szCs w:val="18"/>
              </w:rPr>
            </w:pPr>
            <w:r>
              <w:rPr>
                <w:sz w:val="18"/>
                <w:szCs w:val="18"/>
              </w:rPr>
              <w:t>31 %</w:t>
            </w:r>
          </w:p>
        </w:tc>
        <w:tc>
          <w:tcPr>
            <w:tcW w:w="1134" w:type="dxa"/>
            <w:vAlign w:val="center"/>
          </w:tcPr>
          <w:p w14:paraId="67F0A0D7" w14:textId="77777777" w:rsidR="00EA2F20" w:rsidRDefault="009F43D1">
            <w:pPr>
              <w:keepNext/>
              <w:keepLines/>
              <w:spacing w:beforeLines="60" w:before="144" w:afterLines="60" w:after="144"/>
              <w:jc w:val="center"/>
              <w:rPr>
                <w:sz w:val="18"/>
                <w:szCs w:val="18"/>
              </w:rPr>
            </w:pPr>
            <w:r>
              <w:rPr>
                <w:sz w:val="18"/>
                <w:szCs w:val="18"/>
              </w:rPr>
              <w:t>42 %</w:t>
            </w:r>
          </w:p>
        </w:tc>
        <w:tc>
          <w:tcPr>
            <w:tcW w:w="992" w:type="dxa"/>
            <w:vAlign w:val="center"/>
          </w:tcPr>
          <w:p w14:paraId="155757B6" w14:textId="77777777" w:rsidR="00EA2F20" w:rsidRDefault="009F43D1">
            <w:pPr>
              <w:keepNext/>
              <w:keepLines/>
              <w:spacing w:beforeLines="60" w:before="144" w:afterLines="60" w:after="144"/>
              <w:jc w:val="center"/>
              <w:rPr>
                <w:sz w:val="18"/>
                <w:szCs w:val="18"/>
              </w:rPr>
            </w:pPr>
            <w:r>
              <w:rPr>
                <w:sz w:val="18"/>
                <w:szCs w:val="18"/>
              </w:rPr>
              <w:t>8 %</w:t>
            </w:r>
          </w:p>
        </w:tc>
        <w:tc>
          <w:tcPr>
            <w:tcW w:w="1134" w:type="dxa"/>
            <w:vAlign w:val="center"/>
          </w:tcPr>
          <w:p w14:paraId="52CCA168" w14:textId="77777777" w:rsidR="00EA2F20" w:rsidRDefault="009F43D1">
            <w:pPr>
              <w:keepNext/>
              <w:keepLines/>
              <w:spacing w:beforeLines="60" w:before="144" w:afterLines="60" w:after="144"/>
              <w:jc w:val="center"/>
              <w:rPr>
                <w:sz w:val="18"/>
                <w:szCs w:val="18"/>
              </w:rPr>
            </w:pPr>
            <w:r>
              <w:rPr>
                <w:sz w:val="18"/>
                <w:szCs w:val="18"/>
              </w:rPr>
              <w:t>33,1 %</w:t>
            </w:r>
          </w:p>
        </w:tc>
        <w:tc>
          <w:tcPr>
            <w:tcW w:w="1134" w:type="dxa"/>
            <w:vAlign w:val="center"/>
          </w:tcPr>
          <w:p w14:paraId="0F58E6C7" w14:textId="77777777" w:rsidR="00EA2F20" w:rsidRDefault="009F43D1">
            <w:pPr>
              <w:keepNext/>
              <w:keepLines/>
              <w:spacing w:beforeLines="60" w:before="144" w:afterLines="60" w:after="144"/>
              <w:jc w:val="center"/>
              <w:rPr>
                <w:sz w:val="18"/>
                <w:szCs w:val="18"/>
              </w:rPr>
            </w:pPr>
            <w:r>
              <w:rPr>
                <w:sz w:val="18"/>
                <w:szCs w:val="18"/>
              </w:rPr>
              <w:t>38,3 %</w:t>
            </w:r>
          </w:p>
        </w:tc>
        <w:tc>
          <w:tcPr>
            <w:tcW w:w="992" w:type="dxa"/>
            <w:vAlign w:val="center"/>
          </w:tcPr>
          <w:p w14:paraId="609A2B85" w14:textId="77777777" w:rsidR="00EA2F20" w:rsidRDefault="009F43D1">
            <w:pPr>
              <w:keepNext/>
              <w:keepLines/>
              <w:spacing w:beforeLines="60" w:before="144" w:afterLines="60" w:after="144"/>
              <w:jc w:val="center"/>
              <w:rPr>
                <w:sz w:val="18"/>
                <w:szCs w:val="18"/>
              </w:rPr>
            </w:pPr>
            <w:r>
              <w:rPr>
                <w:sz w:val="18"/>
                <w:szCs w:val="18"/>
              </w:rPr>
              <w:t>13,0 %</w:t>
            </w:r>
          </w:p>
        </w:tc>
      </w:tr>
      <w:tr w:rsidR="00EA2F20" w14:paraId="22090FC9" w14:textId="77777777">
        <w:tc>
          <w:tcPr>
            <w:tcW w:w="1710" w:type="dxa"/>
          </w:tcPr>
          <w:p w14:paraId="1592A2E5" w14:textId="77777777" w:rsidR="00EA2F20" w:rsidRDefault="009F43D1">
            <w:pPr>
              <w:rPr>
                <w:sz w:val="18"/>
                <w:szCs w:val="18"/>
              </w:rPr>
            </w:pPr>
            <w:r>
              <w:rPr>
                <w:sz w:val="18"/>
                <w:szCs w:val="18"/>
              </w:rPr>
              <w:t xml:space="preserve">     Justert</w:t>
            </w:r>
          </w:p>
          <w:p w14:paraId="357FD6BA" w14:textId="77777777" w:rsidR="00EA2F20" w:rsidRDefault="009F43D1">
            <w:pPr>
              <w:rPr>
                <w:sz w:val="18"/>
                <w:szCs w:val="18"/>
              </w:rPr>
            </w:pPr>
            <w:r>
              <w:rPr>
                <w:sz w:val="18"/>
                <w:szCs w:val="18"/>
              </w:rPr>
              <w:t xml:space="preserve">     forskjell </w:t>
            </w:r>
            <w:r>
              <w:rPr>
                <w:sz w:val="18"/>
                <w:szCs w:val="18"/>
                <w:vertAlign w:val="superscript"/>
              </w:rPr>
              <w:t>D,C,E</w:t>
            </w:r>
            <w:r>
              <w:rPr>
                <w:sz w:val="18"/>
                <w:szCs w:val="18"/>
              </w:rPr>
              <w:br/>
              <w:t xml:space="preserve">     (97,5 % KI)</w:t>
            </w:r>
          </w:p>
        </w:tc>
        <w:tc>
          <w:tcPr>
            <w:tcW w:w="1170" w:type="dxa"/>
            <w:vAlign w:val="bottom"/>
          </w:tcPr>
          <w:p w14:paraId="045D6581" w14:textId="77777777" w:rsidR="00EA2F20" w:rsidRDefault="009F43D1">
            <w:pPr>
              <w:keepNext/>
              <w:keepLines/>
              <w:spacing w:beforeLines="60" w:before="144" w:afterLines="60" w:after="144"/>
              <w:jc w:val="center"/>
              <w:rPr>
                <w:sz w:val="18"/>
                <w:szCs w:val="18"/>
              </w:rPr>
            </w:pPr>
            <w:r>
              <w:rPr>
                <w:sz w:val="18"/>
                <w:szCs w:val="18"/>
              </w:rPr>
              <w:t>24 %</w:t>
            </w:r>
            <w:r>
              <w:rPr>
                <w:sz w:val="18"/>
                <w:szCs w:val="18"/>
              </w:rPr>
              <w:br/>
              <w:t>(13,5, 34,9)</w:t>
            </w:r>
          </w:p>
        </w:tc>
        <w:tc>
          <w:tcPr>
            <w:tcW w:w="1128" w:type="dxa"/>
            <w:vAlign w:val="bottom"/>
          </w:tcPr>
          <w:p w14:paraId="0E0BC7BB" w14:textId="77777777" w:rsidR="00EA2F20" w:rsidRDefault="009F43D1">
            <w:pPr>
              <w:keepNext/>
              <w:keepLines/>
              <w:spacing w:beforeLines="60" w:before="144" w:afterLines="60" w:after="144"/>
              <w:jc w:val="center"/>
              <w:rPr>
                <w:sz w:val="18"/>
                <w:szCs w:val="18"/>
              </w:rPr>
            </w:pPr>
            <w:r>
              <w:rPr>
                <w:sz w:val="18"/>
                <w:szCs w:val="18"/>
              </w:rPr>
              <w:t>23 %</w:t>
            </w:r>
            <w:r>
              <w:rPr>
                <w:sz w:val="18"/>
                <w:szCs w:val="18"/>
              </w:rPr>
              <w:br/>
              <w:t>(12,6, 33,9)</w:t>
            </w:r>
          </w:p>
        </w:tc>
        <w:tc>
          <w:tcPr>
            <w:tcW w:w="1134" w:type="dxa"/>
            <w:vAlign w:val="bottom"/>
          </w:tcPr>
          <w:p w14:paraId="74F9F772" w14:textId="77777777" w:rsidR="00EA2F20" w:rsidRDefault="00EA2F20">
            <w:pPr>
              <w:keepNext/>
              <w:keepLines/>
              <w:spacing w:beforeLines="60" w:before="144" w:afterLines="60" w:after="144"/>
              <w:jc w:val="center"/>
              <w:rPr>
                <w:sz w:val="18"/>
                <w:szCs w:val="18"/>
              </w:rPr>
            </w:pPr>
          </w:p>
        </w:tc>
        <w:tc>
          <w:tcPr>
            <w:tcW w:w="1134" w:type="dxa"/>
          </w:tcPr>
          <w:p w14:paraId="3496B831" w14:textId="77777777" w:rsidR="00EA2F20" w:rsidRDefault="009F43D1">
            <w:pPr>
              <w:keepNext/>
              <w:keepLines/>
              <w:spacing w:beforeLines="150" w:before="360" w:afterLines="60" w:after="144"/>
              <w:jc w:val="center"/>
              <w:rPr>
                <w:sz w:val="18"/>
                <w:szCs w:val="18"/>
              </w:rPr>
            </w:pPr>
            <w:r>
              <w:rPr>
                <w:sz w:val="18"/>
                <w:szCs w:val="18"/>
              </w:rPr>
              <w:t>19,0 %</w:t>
            </w:r>
            <w:r>
              <w:rPr>
                <w:sz w:val="18"/>
                <w:szCs w:val="18"/>
              </w:rPr>
              <w:br/>
              <w:t>(8,0, 29,9)</w:t>
            </w:r>
          </w:p>
        </w:tc>
        <w:tc>
          <w:tcPr>
            <w:tcW w:w="1134" w:type="dxa"/>
          </w:tcPr>
          <w:p w14:paraId="1524F94F" w14:textId="77777777" w:rsidR="00EA2F20" w:rsidRDefault="009F43D1">
            <w:pPr>
              <w:keepNext/>
              <w:keepLines/>
              <w:spacing w:beforeLines="150" w:before="360" w:afterLines="60" w:after="144"/>
              <w:jc w:val="center"/>
              <w:rPr>
                <w:sz w:val="18"/>
                <w:szCs w:val="18"/>
              </w:rPr>
            </w:pPr>
            <w:r>
              <w:rPr>
                <w:sz w:val="18"/>
                <w:szCs w:val="18"/>
              </w:rPr>
              <w:t>26,1 %</w:t>
            </w:r>
            <w:r>
              <w:rPr>
                <w:sz w:val="18"/>
                <w:szCs w:val="18"/>
              </w:rPr>
              <w:br/>
              <w:t>(14,8, 37,5)</w:t>
            </w:r>
          </w:p>
        </w:tc>
        <w:tc>
          <w:tcPr>
            <w:tcW w:w="992" w:type="dxa"/>
          </w:tcPr>
          <w:p w14:paraId="467D0671" w14:textId="77777777" w:rsidR="00EA2F20" w:rsidRDefault="00EA2F20">
            <w:pPr>
              <w:keepNext/>
              <w:keepLines/>
              <w:spacing w:beforeLines="60" w:before="144" w:afterLines="60" w:after="144"/>
              <w:jc w:val="center"/>
              <w:rPr>
                <w:sz w:val="18"/>
                <w:szCs w:val="18"/>
              </w:rPr>
            </w:pPr>
          </w:p>
        </w:tc>
        <w:tc>
          <w:tcPr>
            <w:tcW w:w="1134" w:type="dxa"/>
            <w:vAlign w:val="bottom"/>
          </w:tcPr>
          <w:p w14:paraId="456D067A" w14:textId="77777777" w:rsidR="00EA2F20" w:rsidRDefault="009F43D1">
            <w:pPr>
              <w:keepNext/>
              <w:keepLines/>
              <w:spacing w:beforeLines="60" w:before="144" w:afterLines="60" w:after="144"/>
              <w:jc w:val="center"/>
              <w:rPr>
                <w:sz w:val="18"/>
                <w:szCs w:val="18"/>
              </w:rPr>
            </w:pPr>
            <w:r>
              <w:rPr>
                <w:sz w:val="18"/>
                <w:szCs w:val="18"/>
              </w:rPr>
              <w:t>23 %</w:t>
            </w:r>
            <w:r>
              <w:rPr>
                <w:sz w:val="18"/>
                <w:szCs w:val="18"/>
              </w:rPr>
              <w:br/>
              <w:t>(13,5, 33,1)</w:t>
            </w:r>
          </w:p>
        </w:tc>
        <w:tc>
          <w:tcPr>
            <w:tcW w:w="1134" w:type="dxa"/>
            <w:vAlign w:val="bottom"/>
          </w:tcPr>
          <w:p w14:paraId="029E3F9B" w14:textId="77777777" w:rsidR="00EA2F20" w:rsidRDefault="009F43D1">
            <w:pPr>
              <w:keepNext/>
              <w:keepLines/>
              <w:spacing w:beforeLines="60" w:before="144" w:afterLines="60" w:after="144"/>
              <w:jc w:val="center"/>
              <w:rPr>
                <w:sz w:val="18"/>
                <w:szCs w:val="18"/>
              </w:rPr>
            </w:pPr>
            <w:r>
              <w:rPr>
                <w:sz w:val="18"/>
                <w:szCs w:val="18"/>
              </w:rPr>
              <w:t>34 %</w:t>
            </w:r>
            <w:r>
              <w:rPr>
                <w:sz w:val="18"/>
                <w:szCs w:val="18"/>
              </w:rPr>
              <w:br/>
              <w:t>(24,1, 44,4)</w:t>
            </w:r>
          </w:p>
        </w:tc>
        <w:tc>
          <w:tcPr>
            <w:tcW w:w="992" w:type="dxa"/>
            <w:vAlign w:val="bottom"/>
          </w:tcPr>
          <w:p w14:paraId="0BFAC327" w14:textId="77777777" w:rsidR="00EA2F20" w:rsidRDefault="00EA2F20">
            <w:pPr>
              <w:keepNext/>
              <w:keepLines/>
              <w:spacing w:beforeLines="60" w:before="144" w:afterLines="60" w:after="144"/>
              <w:jc w:val="center"/>
              <w:rPr>
                <w:sz w:val="18"/>
                <w:szCs w:val="18"/>
              </w:rPr>
            </w:pPr>
          </w:p>
        </w:tc>
        <w:tc>
          <w:tcPr>
            <w:tcW w:w="1134" w:type="dxa"/>
          </w:tcPr>
          <w:p w14:paraId="2E1D583C" w14:textId="77777777" w:rsidR="00EA2F20" w:rsidRDefault="009F43D1">
            <w:pPr>
              <w:keepNext/>
              <w:keepLines/>
              <w:spacing w:beforeLines="150" w:before="360" w:afterLines="60" w:after="144"/>
              <w:jc w:val="center"/>
              <w:rPr>
                <w:sz w:val="18"/>
                <w:szCs w:val="18"/>
              </w:rPr>
            </w:pPr>
            <w:r>
              <w:rPr>
                <w:sz w:val="18"/>
                <w:szCs w:val="18"/>
              </w:rPr>
              <w:t>20,1 %</w:t>
            </w:r>
            <w:r>
              <w:rPr>
                <w:sz w:val="18"/>
                <w:szCs w:val="18"/>
              </w:rPr>
              <w:br/>
              <w:t>(9,6, 30,6)</w:t>
            </w:r>
          </w:p>
        </w:tc>
        <w:tc>
          <w:tcPr>
            <w:tcW w:w="1134" w:type="dxa"/>
          </w:tcPr>
          <w:p w14:paraId="36CEAE96" w14:textId="77777777" w:rsidR="00EA2F20" w:rsidRDefault="009F43D1">
            <w:pPr>
              <w:keepNext/>
              <w:keepLines/>
              <w:spacing w:beforeLines="150" w:before="360" w:afterLines="60" w:after="144"/>
              <w:jc w:val="center"/>
              <w:rPr>
                <w:sz w:val="18"/>
                <w:szCs w:val="18"/>
              </w:rPr>
            </w:pPr>
            <w:r>
              <w:rPr>
                <w:sz w:val="18"/>
                <w:szCs w:val="18"/>
              </w:rPr>
              <w:t>25,8 %</w:t>
            </w:r>
            <w:r>
              <w:rPr>
                <w:sz w:val="18"/>
                <w:szCs w:val="18"/>
              </w:rPr>
              <w:br/>
              <w:t>(15,1, 36,6)</w:t>
            </w:r>
          </w:p>
        </w:tc>
        <w:tc>
          <w:tcPr>
            <w:tcW w:w="992" w:type="dxa"/>
          </w:tcPr>
          <w:p w14:paraId="320C6EF2" w14:textId="77777777" w:rsidR="00EA2F20" w:rsidRDefault="00EA2F20">
            <w:pPr>
              <w:keepNext/>
              <w:keepLines/>
              <w:spacing w:beforeLines="60" w:before="144" w:afterLines="60" w:after="144"/>
              <w:jc w:val="center"/>
              <w:rPr>
                <w:sz w:val="18"/>
                <w:szCs w:val="18"/>
              </w:rPr>
            </w:pPr>
          </w:p>
        </w:tc>
      </w:tr>
    </w:tbl>
    <w:p w14:paraId="50AF4BA4" w14:textId="77777777" w:rsidR="00EA2F20" w:rsidRDefault="009F43D1">
      <w:pPr>
        <w:pStyle w:val="C-TableFootnote"/>
        <w:keepNext/>
        <w:widowControl w:val="0"/>
        <w:tabs>
          <w:tab w:val="clear" w:pos="144"/>
          <w:tab w:val="left" w:pos="180"/>
        </w:tabs>
        <w:ind w:left="181" w:hanging="181"/>
        <w:rPr>
          <w:vertAlign w:val="superscript"/>
          <w:lang w:val="nb-NO"/>
        </w:rPr>
      </w:pPr>
      <w:r>
        <w:rPr>
          <w:vertAlign w:val="superscript"/>
          <w:lang w:val="nb-NO"/>
        </w:rPr>
        <w:t>A</w:t>
      </w:r>
      <w:r>
        <w:rPr>
          <w:vertAlign w:val="superscript"/>
          <w:lang w:val="nb-NO"/>
        </w:rPr>
        <w:tab/>
      </w:r>
      <w:r>
        <w:rPr>
          <w:lang w:val="nb-NO"/>
        </w:rPr>
        <w:t>Etter innledende behandling med 5 månedlige injeksjoner</w:t>
      </w:r>
    </w:p>
    <w:p w14:paraId="6FF5A034" w14:textId="77777777" w:rsidR="00EA2F20" w:rsidRDefault="009F43D1">
      <w:pPr>
        <w:pStyle w:val="BayerBodyTextFull"/>
        <w:keepNext/>
        <w:keepLines/>
        <w:tabs>
          <w:tab w:val="left" w:pos="180"/>
        </w:tabs>
        <w:spacing w:before="0" w:after="0"/>
        <w:ind w:left="181" w:hanging="181"/>
        <w:rPr>
          <w:sz w:val="20"/>
        </w:rPr>
      </w:pPr>
      <w:r>
        <w:rPr>
          <w:sz w:val="20"/>
          <w:vertAlign w:val="superscript"/>
        </w:rPr>
        <w:t xml:space="preserve">B </w:t>
      </w:r>
      <w:r>
        <w:rPr>
          <w:sz w:val="20"/>
          <w:vertAlign w:val="superscript"/>
        </w:rPr>
        <w:tab/>
      </w:r>
      <w:r>
        <w:rPr>
          <w:sz w:val="20"/>
        </w:rPr>
        <w:t>Gjennomsnittlig LS og KI er basert på en ANCOVA-modell med baseline BCVA-måling som kovariat og en faktor for behandlingsgruppe. I tillegg var region (Europa/Australia vs. Japan) inkludert som en faktor for VIVID</w:t>
      </w:r>
      <w:r>
        <w:rPr>
          <w:sz w:val="20"/>
          <w:vertAlign w:val="superscript"/>
        </w:rPr>
        <w:t>DME</w:t>
      </w:r>
      <w:r>
        <w:rPr>
          <w:sz w:val="20"/>
        </w:rPr>
        <w:t>, og tidligere myokardinfarkt og/eller korrigert synsskarphet som en faktor for VISTA</w:t>
      </w:r>
      <w:r>
        <w:rPr>
          <w:sz w:val="20"/>
          <w:vertAlign w:val="superscript"/>
        </w:rPr>
        <w:t>DME</w:t>
      </w:r>
      <w:r>
        <w:rPr>
          <w:sz w:val="20"/>
        </w:rPr>
        <w:t>.</w:t>
      </w:r>
    </w:p>
    <w:p w14:paraId="3D0FCBA0" w14:textId="77777777" w:rsidR="00EA2F20" w:rsidRDefault="009F43D1">
      <w:pPr>
        <w:pStyle w:val="C-TableFootnote"/>
        <w:keepNext/>
        <w:keepLines/>
        <w:tabs>
          <w:tab w:val="clear" w:pos="144"/>
          <w:tab w:val="left" w:pos="180"/>
        </w:tabs>
        <w:ind w:left="181" w:hanging="181"/>
        <w:rPr>
          <w:lang w:val="nb-NO"/>
        </w:rPr>
      </w:pPr>
      <w:r>
        <w:rPr>
          <w:vertAlign w:val="superscript"/>
          <w:lang w:val="nb-NO"/>
        </w:rPr>
        <w:t>C</w:t>
      </w:r>
      <w:r>
        <w:rPr>
          <w:lang w:val="nb-NO"/>
        </w:rPr>
        <w:t xml:space="preserve"> </w:t>
      </w:r>
      <w:r>
        <w:rPr>
          <w:lang w:val="nb-NO"/>
        </w:rPr>
        <w:tab/>
      </w:r>
      <w:r>
        <w:rPr>
          <w:rFonts w:cs="Times New Roman"/>
          <w:lang w:val="nb-NO"/>
        </w:rPr>
        <w:t>Forskjell er Eylea-gruppe minus aktiv kontrollgruppe (laser)</w:t>
      </w:r>
    </w:p>
    <w:p w14:paraId="22037FC9" w14:textId="77777777" w:rsidR="00EA2F20" w:rsidRDefault="009F43D1">
      <w:pPr>
        <w:pStyle w:val="C-BodyText"/>
        <w:keepNext/>
        <w:keepLines/>
        <w:tabs>
          <w:tab w:val="left" w:pos="180"/>
        </w:tabs>
        <w:spacing w:before="0" w:after="0" w:line="240" w:lineRule="auto"/>
        <w:ind w:left="181" w:hanging="181"/>
        <w:rPr>
          <w:sz w:val="20"/>
          <w:vertAlign w:val="superscript"/>
        </w:rPr>
      </w:pPr>
      <w:r>
        <w:rPr>
          <w:rFonts w:cs="Arial"/>
          <w:sz w:val="20"/>
          <w:vertAlign w:val="superscript"/>
        </w:rPr>
        <w:t>D</w:t>
      </w:r>
      <w:r>
        <w:rPr>
          <w:rFonts w:cs="Arial"/>
          <w:sz w:val="20"/>
          <w:vertAlign w:val="superscript"/>
        </w:rPr>
        <w:tab/>
      </w:r>
      <w:r>
        <w:rPr>
          <w:sz w:val="20"/>
          <w:vertAlign w:val="superscript"/>
        </w:rPr>
        <w:t xml:space="preserve"> </w:t>
      </w:r>
      <w:r>
        <w:rPr>
          <w:sz w:val="20"/>
        </w:rPr>
        <w:t>Forskjell med konfidensintervall (KI) og statistisk test beregnes ved bruk av Mantel-Haenszel-vektleggingsskjemaet justert etter region (Europa/Australia vs. Japan) for VIVID</w:t>
      </w:r>
      <w:r>
        <w:rPr>
          <w:sz w:val="20"/>
          <w:vertAlign w:val="superscript"/>
        </w:rPr>
        <w:t>DME</w:t>
      </w:r>
      <w:r>
        <w:rPr>
          <w:sz w:val="20"/>
        </w:rPr>
        <w:t xml:space="preserve"> og tidligere myokardinfarkt eller korrigert synsskarphet for VISTA</w:t>
      </w:r>
      <w:r>
        <w:rPr>
          <w:sz w:val="20"/>
          <w:vertAlign w:val="superscript"/>
        </w:rPr>
        <w:t>DME</w:t>
      </w:r>
    </w:p>
    <w:p w14:paraId="7B4A0082" w14:textId="77777777" w:rsidR="00EA2F20" w:rsidRDefault="009F43D1">
      <w:pPr>
        <w:keepNext/>
        <w:tabs>
          <w:tab w:val="clear" w:pos="567"/>
        </w:tabs>
        <w:spacing w:line="240" w:lineRule="auto"/>
        <w:ind w:left="181" w:hanging="181"/>
        <w:rPr>
          <w:sz w:val="20"/>
          <w:lang w:val="en-US"/>
        </w:rPr>
      </w:pPr>
      <w:r>
        <w:rPr>
          <w:sz w:val="20"/>
          <w:vertAlign w:val="superscript"/>
          <w:lang w:val="en-US"/>
        </w:rPr>
        <w:t>E</w:t>
      </w:r>
      <w:r>
        <w:rPr>
          <w:sz w:val="20"/>
          <w:lang w:val="en-US"/>
        </w:rPr>
        <w:tab/>
        <w:t>BCVA: Best Corrected Visual Acuity (Optimalt korrigert synsskarphet)</w:t>
      </w:r>
    </w:p>
    <w:p w14:paraId="610267CC" w14:textId="77777777" w:rsidR="00EA2F20" w:rsidRDefault="009F43D1">
      <w:pPr>
        <w:keepNext/>
        <w:tabs>
          <w:tab w:val="clear" w:pos="567"/>
        </w:tabs>
        <w:spacing w:line="240" w:lineRule="auto"/>
        <w:ind w:left="181" w:hanging="181"/>
        <w:rPr>
          <w:sz w:val="20"/>
          <w:lang w:val="en-US"/>
        </w:rPr>
      </w:pPr>
      <w:r>
        <w:rPr>
          <w:sz w:val="20"/>
          <w:lang w:val="en-US"/>
        </w:rPr>
        <w:t>ETDRS: Early Treatment Diabetic Retinopathy Study</w:t>
      </w:r>
    </w:p>
    <w:p w14:paraId="3454DE98" w14:textId="77777777" w:rsidR="00EA2F20" w:rsidRDefault="009F43D1">
      <w:pPr>
        <w:tabs>
          <w:tab w:val="clear" w:pos="567"/>
        </w:tabs>
        <w:spacing w:line="240" w:lineRule="auto"/>
        <w:ind w:left="182" w:hanging="182"/>
        <w:rPr>
          <w:sz w:val="20"/>
        </w:rPr>
      </w:pPr>
      <w:r>
        <w:rPr>
          <w:sz w:val="20"/>
        </w:rPr>
        <w:t>LOCF: Last Observation Carried Forward</w:t>
      </w:r>
    </w:p>
    <w:p w14:paraId="36EC2CC2" w14:textId="77777777" w:rsidR="00EA2F20" w:rsidRDefault="009F43D1">
      <w:pPr>
        <w:tabs>
          <w:tab w:val="clear" w:pos="567"/>
        </w:tabs>
        <w:spacing w:line="240" w:lineRule="auto"/>
        <w:ind w:left="182" w:hanging="182"/>
        <w:rPr>
          <w:sz w:val="20"/>
        </w:rPr>
      </w:pPr>
      <w:r>
        <w:rPr>
          <w:sz w:val="20"/>
        </w:rPr>
        <w:t>LS: Gjennomsnitt basert på minste kvadraters metode (Least square means) ut fra ANCOVA</w:t>
      </w:r>
    </w:p>
    <w:p w14:paraId="1D7DE984" w14:textId="77777777" w:rsidR="00EA2F20" w:rsidRDefault="009F43D1">
      <w:pPr>
        <w:tabs>
          <w:tab w:val="clear" w:pos="567"/>
        </w:tabs>
        <w:spacing w:line="240" w:lineRule="auto"/>
        <w:ind w:left="182" w:hanging="182"/>
        <w:rPr>
          <w:sz w:val="20"/>
        </w:rPr>
      </w:pPr>
      <w:r>
        <w:rPr>
          <w:sz w:val="20"/>
        </w:rPr>
        <w:t>KI: Konfidensintervall</w:t>
      </w:r>
    </w:p>
    <w:p w14:paraId="02743B08" w14:textId="77777777" w:rsidR="00EA2F20" w:rsidRDefault="00EA2F20">
      <w:pPr>
        <w:tabs>
          <w:tab w:val="clear" w:pos="567"/>
        </w:tabs>
        <w:spacing w:line="240" w:lineRule="auto"/>
        <w:ind w:left="182" w:hanging="182"/>
        <w:rPr>
          <w:sz w:val="20"/>
        </w:rPr>
        <w:sectPr w:rsidR="00EA2F20">
          <w:endnotePr>
            <w:numFmt w:val="decimal"/>
          </w:endnotePr>
          <w:pgSz w:w="16840" w:h="11907" w:orient="landscape"/>
          <w:pgMar w:top="720" w:right="720" w:bottom="720" w:left="720" w:header="737" w:footer="737" w:gutter="0"/>
          <w:cols w:space="708"/>
        </w:sectPr>
      </w:pPr>
    </w:p>
    <w:p w14:paraId="40095FB9" w14:textId="77777777" w:rsidR="00EA2F20" w:rsidRDefault="009F43D1">
      <w:pPr>
        <w:pStyle w:val="BayerBodyTextFull"/>
        <w:keepNext/>
        <w:keepLines/>
        <w:spacing w:before="0" w:after="0"/>
        <w:ind w:left="1440" w:hanging="1440"/>
        <w:rPr>
          <w:bCs/>
          <w:sz w:val="22"/>
          <w:szCs w:val="22"/>
          <w:vertAlign w:val="superscript"/>
        </w:rPr>
      </w:pPr>
      <w:r>
        <w:rPr>
          <w:rStyle w:val="CaptionChar"/>
          <w:szCs w:val="22"/>
          <w:lang w:val="nb-NO"/>
        </w:rPr>
        <w:t xml:space="preserve">Figur 4: </w:t>
      </w:r>
      <w:r>
        <w:rPr>
          <w:rStyle w:val="CaptionChar"/>
          <w:szCs w:val="22"/>
          <w:lang w:val="nb-NO"/>
        </w:rPr>
        <w:tab/>
      </w:r>
      <w:r>
        <w:rPr>
          <w:bCs/>
          <w:sz w:val="22"/>
          <w:szCs w:val="22"/>
        </w:rPr>
        <w:t>Gjennomsnittlig endring i BCVA målt ved ETDRS-bokstavscore fra baseline til uke 100 i VIVID</w:t>
      </w:r>
      <w:r>
        <w:rPr>
          <w:bCs/>
          <w:sz w:val="22"/>
          <w:szCs w:val="22"/>
          <w:vertAlign w:val="superscript"/>
        </w:rPr>
        <w:t>DME</w:t>
      </w:r>
      <w:r>
        <w:rPr>
          <w:bCs/>
          <w:sz w:val="22"/>
          <w:szCs w:val="22"/>
        </w:rPr>
        <w:t>-</w:t>
      </w:r>
      <w:r>
        <w:rPr>
          <w:bCs/>
          <w:sz w:val="22"/>
          <w:szCs w:val="22"/>
          <w:vertAlign w:val="superscript"/>
        </w:rPr>
        <w:t xml:space="preserve"> </w:t>
      </w:r>
      <w:r>
        <w:rPr>
          <w:bCs/>
          <w:sz w:val="22"/>
          <w:szCs w:val="22"/>
        </w:rPr>
        <w:t>og VISTA</w:t>
      </w:r>
      <w:r>
        <w:rPr>
          <w:bCs/>
          <w:sz w:val="22"/>
          <w:szCs w:val="22"/>
          <w:vertAlign w:val="superscript"/>
        </w:rPr>
        <w:t>DME</w:t>
      </w:r>
      <w:r>
        <w:rPr>
          <w:bCs/>
          <w:sz w:val="22"/>
          <w:szCs w:val="22"/>
        </w:rPr>
        <w:t>-studiene</w:t>
      </w:r>
    </w:p>
    <w:p w14:paraId="42AA106E" w14:textId="77777777" w:rsidR="00EA2F20" w:rsidRDefault="00EA2F20">
      <w:pPr>
        <w:pStyle w:val="BayerBodyTextFull"/>
        <w:keepNext/>
        <w:keepLines/>
        <w:spacing w:before="0" w:after="0"/>
        <w:ind w:left="240" w:hanging="240"/>
        <w:rPr>
          <w:rFonts w:eastAsia="MS Mincho"/>
          <w:sz w:val="22"/>
          <w:szCs w:val="22"/>
        </w:rPr>
      </w:pPr>
    </w:p>
    <w:p w14:paraId="11451CBD" w14:textId="77777777" w:rsidR="00EA2F20" w:rsidRDefault="009F43D1">
      <w:pPr>
        <w:pStyle w:val="BayerBodyTextFull"/>
        <w:spacing w:before="0" w:after="0"/>
        <w:rPr>
          <w:rFonts w:eastAsia="MS Mincho"/>
          <w:sz w:val="22"/>
          <w:szCs w:val="22"/>
        </w:rPr>
      </w:pPr>
      <w:r>
        <w:rPr>
          <w:noProof/>
          <w:lang w:eastAsia="en-US"/>
        </w:rPr>
        <mc:AlternateContent>
          <mc:Choice Requires="wps">
            <w:drawing>
              <wp:anchor distT="0" distB="0" distL="114300" distR="114300" simplePos="0" relativeHeight="251658251" behindDoc="0" locked="0" layoutInCell="1" allowOverlap="1" wp14:anchorId="224AB65A" wp14:editId="27424D80">
                <wp:simplePos x="0" y="0"/>
                <wp:positionH relativeFrom="column">
                  <wp:posOffset>42545</wp:posOffset>
                </wp:positionH>
                <wp:positionV relativeFrom="paragraph">
                  <wp:posOffset>2604135</wp:posOffset>
                </wp:positionV>
                <wp:extent cx="409575" cy="1819275"/>
                <wp:effectExtent l="0" t="0" r="9525" b="9525"/>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19275"/>
                        </a:xfrm>
                        <a:prstGeom prst="rect">
                          <a:avLst/>
                        </a:prstGeom>
                        <a:solidFill>
                          <a:srgbClr val="FFFFFF"/>
                        </a:solidFill>
                        <a:ln w="9525">
                          <a:solidFill>
                            <a:srgbClr val="FFFFFF"/>
                          </a:solidFill>
                          <a:miter lim="800000"/>
                          <a:headEnd/>
                          <a:tailEnd/>
                        </a:ln>
                      </wps:spPr>
                      <wps:txbx>
                        <w:txbxContent>
                          <w:p w14:paraId="35DB573A" w14:textId="77777777" w:rsidR="00EA2F20" w:rsidRDefault="009F43D1">
                            <w:pPr>
                              <w:spacing w:line="240" w:lineRule="auto"/>
                              <w:jc w:val="center"/>
                              <w:rPr>
                                <w:rFonts w:ascii="Arial" w:hAnsi="Arial" w:cs="Arial"/>
                                <w:sz w:val="14"/>
                                <w:szCs w:val="14"/>
                              </w:rPr>
                            </w:pPr>
                            <w:r>
                              <w:rPr>
                                <w:rFonts w:ascii="Arial" w:hAnsi="Arial" w:cs="Arial"/>
                                <w:sz w:val="14"/>
                                <w:szCs w:val="14"/>
                              </w:rPr>
                              <w:t>Gjennomsnittlig endring i synsskarphet</w:t>
                            </w:r>
                          </w:p>
                          <w:p w14:paraId="3AAE0CE2" w14:textId="77777777" w:rsidR="00EA2F20" w:rsidRDefault="009F43D1">
                            <w:pPr>
                              <w:spacing w:line="240" w:lineRule="auto"/>
                              <w:jc w:val="center"/>
                              <w:rPr>
                                <w:rFonts w:ascii="Arial" w:hAnsi="Arial" w:cs="Arial"/>
                                <w:sz w:val="14"/>
                                <w:szCs w:val="14"/>
                              </w:rPr>
                            </w:pPr>
                            <w:r>
                              <w:rPr>
                                <w:rFonts w:ascii="Arial" w:hAnsi="Arial" w:cs="Arial"/>
                                <w:sz w:val="14"/>
                                <w:szCs w:val="14"/>
                              </w:rPr>
                              <w:t>(bokstaver)</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4AB65A" id="Text Box 85" o:spid="_x0000_s1087" type="#_x0000_t202" style="position:absolute;margin-left:3.35pt;margin-top:205.05pt;width:32.25pt;height:143.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" strokecolor="white">
                <v:textbox style="layout-flow:vertical;mso-layout-flow-alt:bottom-to-top">
                  <w:txbxContent>
                    <w:p w14:paraId="35DB573A" w14:textId="77777777" w:rsidR="00EA2F20" w:rsidRDefault="009F43D1">
                      <w:pPr>
                        <w:spacing w:line="240" w:lineRule="auto"/>
                        <w:jc w:val="center"/>
                        <w:rPr>
                          <w:rFonts w:ascii="Arial" w:hAnsi="Arial" w:cs="Arial"/>
                          <w:sz w:val="14"/>
                          <w:szCs w:val="14"/>
                        </w:rPr>
                      </w:pPr>
                      <w:r>
                        <w:rPr>
                          <w:rFonts w:ascii="Arial" w:hAnsi="Arial" w:cs="Arial"/>
                          <w:sz w:val="14"/>
                          <w:szCs w:val="14"/>
                        </w:rPr>
                        <w:t>Gjennomsnittlig endring i synsskarphet</w:t>
                      </w:r>
                    </w:p>
                    <w:p w14:paraId="3AAE0CE2" w14:textId="77777777" w:rsidR="00EA2F20" w:rsidRDefault="009F43D1">
                      <w:pPr>
                        <w:spacing w:line="240" w:lineRule="auto"/>
                        <w:jc w:val="center"/>
                        <w:rPr>
                          <w:rFonts w:ascii="Arial" w:hAnsi="Arial" w:cs="Arial"/>
                          <w:sz w:val="14"/>
                          <w:szCs w:val="14"/>
                        </w:rPr>
                      </w:pPr>
                      <w:r>
                        <w:rPr>
                          <w:rFonts w:ascii="Arial" w:hAnsi="Arial" w:cs="Arial"/>
                          <w:sz w:val="14"/>
                          <w:szCs w:val="14"/>
                        </w:rPr>
                        <w:t>(bokstaver)</w:t>
                      </w:r>
                    </w:p>
                  </w:txbxContent>
                </v:textbox>
              </v:shape>
            </w:pict>
          </mc:Fallback>
        </mc:AlternateContent>
      </w:r>
      <w:r>
        <w:rPr>
          <w:noProof/>
          <w:lang w:eastAsia="en-US"/>
        </w:rPr>
        <mc:AlternateContent>
          <mc:Choice Requires="wps">
            <w:drawing>
              <wp:anchor distT="0" distB="0" distL="114300" distR="114300" simplePos="0" relativeHeight="251658249" behindDoc="0" locked="0" layoutInCell="1" allowOverlap="1" wp14:anchorId="35A3E0D2" wp14:editId="6AF4B067">
                <wp:simplePos x="0" y="0"/>
                <wp:positionH relativeFrom="column">
                  <wp:posOffset>1626870</wp:posOffset>
                </wp:positionH>
                <wp:positionV relativeFrom="paragraph">
                  <wp:posOffset>4758690</wp:posOffset>
                </wp:positionV>
                <wp:extent cx="1082675" cy="262255"/>
                <wp:effectExtent l="0" t="0" r="3175" b="444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262255"/>
                        </a:xfrm>
                        <a:prstGeom prst="rect">
                          <a:avLst/>
                        </a:prstGeom>
                        <a:solidFill>
                          <a:srgbClr val="FFFFFF"/>
                        </a:solidFill>
                        <a:ln w="9525">
                          <a:solidFill>
                            <a:srgbClr val="FFFFFF"/>
                          </a:solidFill>
                          <a:miter lim="800000"/>
                          <a:headEnd/>
                          <a:tailEnd/>
                        </a:ln>
                      </wps:spPr>
                      <wps:txbx>
                        <w:txbxContent>
                          <w:p w14:paraId="70862E55" w14:textId="77777777" w:rsidR="00EA2F20" w:rsidRDefault="009F43D1">
                            <w:pPr>
                              <w:rPr>
                                <w:rFonts w:ascii="Arial" w:hAnsi="Arial" w:cs="Arial"/>
                                <w:sz w:val="14"/>
                                <w:szCs w:val="14"/>
                                <w:lang w:val="de-DE"/>
                              </w:rPr>
                            </w:pPr>
                            <w:r>
                              <w:rPr>
                                <w:rFonts w:ascii="Arial" w:hAnsi="Arial" w:cs="Arial"/>
                                <w:sz w:val="14"/>
                                <w:szCs w:val="14"/>
                                <w:lang w:val="de-DE"/>
                              </w:rPr>
                              <w:t>EYLEA 2 mg Q8 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A3E0D2" id="Text Box 84" o:spid="_x0000_s1088" type="#_x0000_t202" style="position:absolute;margin-left:128.1pt;margin-top:374.7pt;width:85.25pt;height:20.6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" strokecolor="white">
                <v:textbox>
                  <w:txbxContent>
                    <w:p w14:paraId="70862E55" w14:textId="77777777" w:rsidR="00EA2F20" w:rsidRDefault="009F43D1">
                      <w:pPr>
                        <w:rPr>
                          <w:rFonts w:ascii="Arial" w:hAnsi="Arial" w:cs="Arial"/>
                          <w:sz w:val="14"/>
                          <w:szCs w:val="14"/>
                          <w:lang w:val="de-DE"/>
                        </w:rPr>
                      </w:pPr>
                      <w:r>
                        <w:rPr>
                          <w:rFonts w:ascii="Arial" w:hAnsi="Arial" w:cs="Arial"/>
                          <w:sz w:val="14"/>
                          <w:szCs w:val="14"/>
                          <w:lang w:val="de-DE"/>
                        </w:rPr>
                        <w:t>EYLEA 2 mg Q8 uker</w:t>
                      </w:r>
                    </w:p>
                  </w:txbxContent>
                </v:textbox>
              </v:shape>
            </w:pict>
          </mc:Fallback>
        </mc:AlternateContent>
      </w:r>
      <w:r>
        <w:rPr>
          <w:noProof/>
          <w:lang w:eastAsia="en-US"/>
        </w:rPr>
        <mc:AlternateContent>
          <mc:Choice Requires="wps">
            <w:drawing>
              <wp:anchor distT="0" distB="0" distL="114300" distR="114300" simplePos="0" relativeHeight="251658248" behindDoc="0" locked="0" layoutInCell="1" allowOverlap="1" wp14:anchorId="482050A2" wp14:editId="1AC24260">
                <wp:simplePos x="0" y="0"/>
                <wp:positionH relativeFrom="column">
                  <wp:posOffset>3093720</wp:posOffset>
                </wp:positionH>
                <wp:positionV relativeFrom="paragraph">
                  <wp:posOffset>4706620</wp:posOffset>
                </wp:positionV>
                <wp:extent cx="1152525" cy="419100"/>
                <wp:effectExtent l="0" t="0" r="9525" b="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419100"/>
                        </a:xfrm>
                        <a:prstGeom prst="rect">
                          <a:avLst/>
                        </a:prstGeom>
                        <a:solidFill>
                          <a:srgbClr val="FFFFFF"/>
                        </a:solidFill>
                        <a:ln w="9525">
                          <a:solidFill>
                            <a:srgbClr val="FFFFFF"/>
                          </a:solidFill>
                          <a:miter lim="800000"/>
                          <a:headEnd/>
                          <a:tailEnd/>
                        </a:ln>
                      </wps:spPr>
                      <wps:txbx>
                        <w:txbxContent>
                          <w:p w14:paraId="7D8903D3" w14:textId="77777777" w:rsidR="00EA2F20" w:rsidRDefault="009F43D1">
                            <w:pPr>
                              <w:rPr>
                                <w:rFonts w:ascii="Arial" w:hAnsi="Arial" w:cs="Arial"/>
                                <w:sz w:val="14"/>
                                <w:szCs w:val="14"/>
                              </w:rPr>
                            </w:pPr>
                            <w:r>
                              <w:rPr>
                                <w:rFonts w:ascii="Arial" w:hAnsi="Arial" w:cs="Arial"/>
                                <w:sz w:val="14"/>
                                <w:szCs w:val="14"/>
                              </w:rPr>
                              <w:t>EYLEA 2 mg Q4 uker</w:t>
                            </w:r>
                          </w:p>
                          <w:p w14:paraId="0C649EB5" w14:textId="77777777" w:rsidR="00EA2F20" w:rsidRDefault="009F43D1">
                            <w:pPr>
                              <w:rPr>
                                <w:rFonts w:ascii="Arial" w:hAnsi="Arial" w:cs="Arial"/>
                                <w:sz w:val="14"/>
                                <w:szCs w:val="14"/>
                              </w:rPr>
                            </w:pPr>
                            <w:r>
                              <w:rPr>
                                <w:rFonts w:ascii="Arial" w:hAnsi="Arial" w:cs="Arial"/>
                                <w:sz w:val="14"/>
                                <w:szCs w:val="14"/>
                              </w:rPr>
                              <w:t xml:space="preserve">Aktiv kontroll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2050A2" id="Text Box 83" o:spid="_x0000_s1089" type="#_x0000_t202" style="position:absolute;margin-left:243.6pt;margin-top:370.6pt;width:90.75pt;height:3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" strokecolor="white">
                <v:textbox>
                  <w:txbxContent>
                    <w:p w14:paraId="7D8903D3" w14:textId="77777777" w:rsidR="00EA2F20" w:rsidRDefault="009F43D1">
                      <w:pPr>
                        <w:rPr>
                          <w:rFonts w:ascii="Arial" w:hAnsi="Arial" w:cs="Arial"/>
                          <w:sz w:val="14"/>
                          <w:szCs w:val="14"/>
                        </w:rPr>
                      </w:pPr>
                      <w:r>
                        <w:rPr>
                          <w:rFonts w:ascii="Arial" w:hAnsi="Arial" w:cs="Arial"/>
                          <w:sz w:val="14"/>
                          <w:szCs w:val="14"/>
                        </w:rPr>
                        <w:t>EYLEA 2 mg Q4 uker</w:t>
                      </w:r>
                    </w:p>
                    <w:p w14:paraId="0C649EB5" w14:textId="77777777" w:rsidR="00EA2F20" w:rsidRDefault="009F43D1">
                      <w:pPr>
                        <w:rPr>
                          <w:rFonts w:ascii="Arial" w:hAnsi="Arial" w:cs="Arial"/>
                          <w:sz w:val="14"/>
                          <w:szCs w:val="14"/>
                        </w:rPr>
                      </w:pPr>
                      <w:r>
                        <w:rPr>
                          <w:rFonts w:ascii="Arial" w:hAnsi="Arial" w:cs="Arial"/>
                          <w:sz w:val="14"/>
                          <w:szCs w:val="14"/>
                        </w:rPr>
                        <w:t xml:space="preserve">Aktiv kontroll </w:t>
                      </w:r>
                    </w:p>
                  </w:txbxContent>
                </v:textbox>
              </v:shape>
            </w:pict>
          </mc:Fallback>
        </mc:AlternateContent>
      </w:r>
      <w:r>
        <w:rPr>
          <w:noProof/>
          <w:lang w:eastAsia="en-US"/>
        </w:rPr>
        <mc:AlternateContent>
          <mc:Choice Requires="wps">
            <w:drawing>
              <wp:anchor distT="0" distB="0" distL="114300" distR="114300" simplePos="0" relativeHeight="251658255" behindDoc="0" locked="0" layoutInCell="1" allowOverlap="1" wp14:anchorId="29792974" wp14:editId="2838130B">
                <wp:simplePos x="0" y="0"/>
                <wp:positionH relativeFrom="column">
                  <wp:posOffset>2473960</wp:posOffset>
                </wp:positionH>
                <wp:positionV relativeFrom="paragraph">
                  <wp:posOffset>4496435</wp:posOffset>
                </wp:positionV>
                <wp:extent cx="571500" cy="262255"/>
                <wp:effectExtent l="0" t="0" r="0" b="4445"/>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62255"/>
                        </a:xfrm>
                        <a:prstGeom prst="rect">
                          <a:avLst/>
                        </a:prstGeom>
                        <a:solidFill>
                          <a:srgbClr val="FFFFFF"/>
                        </a:solidFill>
                        <a:ln w="9525">
                          <a:solidFill>
                            <a:srgbClr val="FFFFFF"/>
                          </a:solidFill>
                          <a:miter lim="800000"/>
                          <a:headEnd/>
                          <a:tailEnd/>
                        </a:ln>
                      </wps:spPr>
                      <wps:txbx>
                        <w:txbxContent>
                          <w:p w14:paraId="4596F459" w14:textId="77777777" w:rsidR="00EA2F20" w:rsidRDefault="009F43D1">
                            <w:pPr>
                              <w:rPr>
                                <w:rFonts w:ascii="Arial" w:hAnsi="Arial" w:cs="Arial"/>
                                <w:sz w:val="14"/>
                                <w:szCs w:val="14"/>
                                <w:lang w:val="de-DE"/>
                              </w:rPr>
                            </w:pPr>
                            <w:r>
                              <w:rPr>
                                <w:rFonts w:ascii="Arial" w:hAnsi="Arial" w:cs="Arial"/>
                                <w:sz w:val="14"/>
                                <w:szCs w:val="14"/>
                                <w:lang w:val="de-DE"/>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792974" id="Text Box 82" o:spid="_x0000_s1090" type="#_x0000_t202" style="position:absolute;margin-left:194.8pt;margin-top:354.05pt;width:45pt;height:20.6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" strokecolor="white">
                <v:textbox>
                  <w:txbxContent>
                    <w:p w14:paraId="4596F459" w14:textId="77777777" w:rsidR="00EA2F20" w:rsidRDefault="009F43D1">
                      <w:pPr>
                        <w:rPr>
                          <w:rFonts w:ascii="Arial" w:hAnsi="Arial" w:cs="Arial"/>
                          <w:sz w:val="14"/>
                          <w:szCs w:val="14"/>
                          <w:lang w:val="de-DE"/>
                        </w:rPr>
                      </w:pPr>
                      <w:r>
                        <w:rPr>
                          <w:rFonts w:ascii="Arial" w:hAnsi="Arial" w:cs="Arial"/>
                          <w:sz w:val="14"/>
                          <w:szCs w:val="14"/>
                          <w:lang w:val="de-DE"/>
                        </w:rPr>
                        <w:t>Uker</w:t>
                      </w:r>
                    </w:p>
                  </w:txbxContent>
                </v:textbox>
              </v:shape>
            </w:pict>
          </mc:Fallback>
        </mc:AlternateContent>
      </w:r>
      <w:r>
        <w:rPr>
          <w:noProof/>
          <w:lang w:eastAsia="en-US"/>
        </w:rPr>
        <mc:AlternateContent>
          <mc:Choice Requires="wps">
            <w:drawing>
              <wp:anchor distT="0" distB="0" distL="114300" distR="114300" simplePos="0" relativeHeight="251658254" behindDoc="0" locked="0" layoutInCell="1" allowOverlap="1" wp14:anchorId="0A3F66EA" wp14:editId="3D5BD149">
                <wp:simplePos x="0" y="0"/>
                <wp:positionH relativeFrom="column">
                  <wp:posOffset>2416810</wp:posOffset>
                </wp:positionH>
                <wp:positionV relativeFrom="paragraph">
                  <wp:posOffset>2125345</wp:posOffset>
                </wp:positionV>
                <wp:extent cx="571500" cy="262255"/>
                <wp:effectExtent l="0" t="0" r="0" b="4445"/>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62255"/>
                        </a:xfrm>
                        <a:prstGeom prst="rect">
                          <a:avLst/>
                        </a:prstGeom>
                        <a:solidFill>
                          <a:srgbClr val="FFFFFF"/>
                        </a:solidFill>
                        <a:ln w="9525">
                          <a:solidFill>
                            <a:srgbClr val="FFFFFF"/>
                          </a:solidFill>
                          <a:miter lim="800000"/>
                          <a:headEnd/>
                          <a:tailEnd/>
                        </a:ln>
                      </wps:spPr>
                      <wps:txbx>
                        <w:txbxContent>
                          <w:p w14:paraId="7B0C8EE0" w14:textId="77777777" w:rsidR="00EA2F20" w:rsidRDefault="009F43D1">
                            <w:pPr>
                              <w:rPr>
                                <w:rFonts w:ascii="Arial" w:hAnsi="Arial" w:cs="Arial"/>
                                <w:sz w:val="14"/>
                                <w:szCs w:val="14"/>
                                <w:lang w:val="de-DE"/>
                              </w:rPr>
                            </w:pPr>
                            <w:r>
                              <w:rPr>
                                <w:rFonts w:ascii="Arial" w:hAnsi="Arial" w:cs="Arial"/>
                                <w:sz w:val="14"/>
                                <w:szCs w:val="14"/>
                                <w:lang w:val="de-DE"/>
                              </w:rPr>
                              <w:t>Uker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3F66EA" id="Text Box 81" o:spid="_x0000_s1091" type="#_x0000_t202" style="position:absolute;margin-left:190.3pt;margin-top:167.35pt;width:45pt;height:20.6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" strokecolor="white">
                <v:textbox>
                  <w:txbxContent>
                    <w:p w14:paraId="7B0C8EE0" w14:textId="77777777" w:rsidR="00EA2F20" w:rsidRDefault="009F43D1">
                      <w:pPr>
                        <w:rPr>
                          <w:rFonts w:ascii="Arial" w:hAnsi="Arial" w:cs="Arial"/>
                          <w:sz w:val="14"/>
                          <w:szCs w:val="14"/>
                          <w:lang w:val="de-DE"/>
                        </w:rPr>
                      </w:pPr>
                      <w:r>
                        <w:rPr>
                          <w:rFonts w:ascii="Arial" w:hAnsi="Arial" w:cs="Arial"/>
                          <w:sz w:val="14"/>
                          <w:szCs w:val="14"/>
                          <w:lang w:val="de-DE"/>
                        </w:rPr>
                        <w:t>Uker</w:t>
                      </w:r>
                    </w:p>
                  </w:txbxContent>
                </v:textbox>
              </v:shape>
            </w:pict>
          </mc:Fallback>
        </mc:AlternateContent>
      </w:r>
      <w:r>
        <w:rPr>
          <w:noProof/>
          <w:lang w:eastAsia="en-US"/>
        </w:rPr>
        <mc:AlternateContent>
          <mc:Choice Requires="wps">
            <w:drawing>
              <wp:anchor distT="0" distB="0" distL="114300" distR="114300" simplePos="0" relativeHeight="251658252" behindDoc="0" locked="0" layoutInCell="1" allowOverlap="1" wp14:anchorId="0678B2CB" wp14:editId="5F6FBDFB">
                <wp:simplePos x="0" y="0"/>
                <wp:positionH relativeFrom="column">
                  <wp:posOffset>42545</wp:posOffset>
                </wp:positionH>
                <wp:positionV relativeFrom="paragraph">
                  <wp:posOffset>102235</wp:posOffset>
                </wp:positionV>
                <wp:extent cx="409575" cy="1819275"/>
                <wp:effectExtent l="0" t="0" r="9525" b="9525"/>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19275"/>
                        </a:xfrm>
                        <a:prstGeom prst="rect">
                          <a:avLst/>
                        </a:prstGeom>
                        <a:solidFill>
                          <a:srgbClr val="FFFFFF"/>
                        </a:solidFill>
                        <a:ln w="9525">
                          <a:solidFill>
                            <a:srgbClr val="FFFFFF"/>
                          </a:solidFill>
                          <a:miter lim="800000"/>
                          <a:headEnd/>
                          <a:tailEnd/>
                        </a:ln>
                      </wps:spPr>
                      <wps:txbx>
                        <w:txbxContent>
                          <w:p w14:paraId="34F250CB" w14:textId="77777777" w:rsidR="00EA2F20" w:rsidRDefault="009F43D1">
                            <w:pPr>
                              <w:spacing w:line="240" w:lineRule="auto"/>
                              <w:jc w:val="center"/>
                              <w:rPr>
                                <w:rFonts w:ascii="Arial" w:hAnsi="Arial" w:cs="Arial"/>
                                <w:sz w:val="14"/>
                                <w:szCs w:val="14"/>
                              </w:rPr>
                            </w:pPr>
                            <w:r>
                              <w:rPr>
                                <w:rFonts w:ascii="Arial" w:hAnsi="Arial" w:cs="Arial"/>
                                <w:sz w:val="14"/>
                                <w:szCs w:val="14"/>
                              </w:rPr>
                              <w:t>Gjennomsnittlig endring i synsskarphet</w:t>
                            </w:r>
                          </w:p>
                          <w:p w14:paraId="4F125450" w14:textId="77777777" w:rsidR="00EA2F20" w:rsidRDefault="009F43D1">
                            <w:pPr>
                              <w:spacing w:line="240" w:lineRule="auto"/>
                              <w:jc w:val="center"/>
                              <w:rPr>
                                <w:rFonts w:ascii="Arial" w:hAnsi="Arial" w:cs="Arial"/>
                                <w:sz w:val="14"/>
                                <w:szCs w:val="14"/>
                              </w:rPr>
                            </w:pPr>
                            <w:r>
                              <w:rPr>
                                <w:rFonts w:ascii="Arial" w:hAnsi="Arial" w:cs="Arial"/>
                                <w:sz w:val="14"/>
                                <w:szCs w:val="14"/>
                              </w:rPr>
                              <w:t>(bokstaver)</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78B2CB" id="Text Box 80" o:spid="_x0000_s1092" type="#_x0000_t202" style="position:absolute;margin-left:3.35pt;margin-top:8.05pt;width:32.25pt;height:143.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" strokecolor="white">
                <v:textbox style="layout-flow:vertical;mso-layout-flow-alt:bottom-to-top">
                  <w:txbxContent>
                    <w:p w14:paraId="34F250CB" w14:textId="77777777" w:rsidR="00EA2F20" w:rsidRDefault="009F43D1">
                      <w:pPr>
                        <w:spacing w:line="240" w:lineRule="auto"/>
                        <w:jc w:val="center"/>
                        <w:rPr>
                          <w:rFonts w:ascii="Arial" w:hAnsi="Arial" w:cs="Arial"/>
                          <w:sz w:val="14"/>
                          <w:szCs w:val="14"/>
                        </w:rPr>
                      </w:pPr>
                      <w:r>
                        <w:rPr>
                          <w:rFonts w:ascii="Arial" w:hAnsi="Arial" w:cs="Arial"/>
                          <w:sz w:val="14"/>
                          <w:szCs w:val="14"/>
                        </w:rPr>
                        <w:t>Gjennomsnittlig endring i synsskarphet</w:t>
                      </w:r>
                    </w:p>
                    <w:p w14:paraId="4F125450" w14:textId="77777777" w:rsidR="00EA2F20" w:rsidRDefault="009F43D1">
                      <w:pPr>
                        <w:spacing w:line="240" w:lineRule="auto"/>
                        <w:jc w:val="center"/>
                        <w:rPr>
                          <w:rFonts w:ascii="Arial" w:hAnsi="Arial" w:cs="Arial"/>
                          <w:sz w:val="14"/>
                          <w:szCs w:val="14"/>
                        </w:rPr>
                      </w:pPr>
                      <w:r>
                        <w:rPr>
                          <w:rFonts w:ascii="Arial" w:hAnsi="Arial" w:cs="Arial"/>
                          <w:sz w:val="14"/>
                          <w:szCs w:val="14"/>
                        </w:rPr>
                        <w:t>(bokstaver)</w:t>
                      </w:r>
                    </w:p>
                  </w:txbxContent>
                </v:textbox>
              </v:shape>
            </w:pict>
          </mc:Fallback>
        </mc:AlternateContent>
      </w:r>
      <w:r>
        <w:rPr>
          <w:rFonts w:eastAsia="MS Mincho"/>
          <w:noProof/>
          <w:szCs w:val="22"/>
          <w:lang w:eastAsia="en-US"/>
        </w:rPr>
        <w:drawing>
          <wp:inline distT="0" distB="0" distL="0" distR="0" wp14:anchorId="5CD834C7" wp14:editId="6D6D9407">
            <wp:extent cx="5036185" cy="5295265"/>
            <wp:effectExtent l="0" t="0" r="0" b="0"/>
            <wp:docPr id="15" name="Picture 15" descr="100_wk_vista_vivid_CCD#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0_wk_vista_vivid_CCD#37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36185" cy="5295265"/>
                    </a:xfrm>
                    <a:prstGeom prst="rect">
                      <a:avLst/>
                    </a:prstGeom>
                    <a:noFill/>
                    <a:ln>
                      <a:noFill/>
                    </a:ln>
                  </pic:spPr>
                </pic:pic>
              </a:graphicData>
            </a:graphic>
          </wp:inline>
        </w:drawing>
      </w:r>
    </w:p>
    <w:p w14:paraId="236C2ACC" w14:textId="77777777" w:rsidR="00EA2F20" w:rsidRDefault="009F43D1">
      <w:pPr>
        <w:pStyle w:val="BayerBodyTextFull"/>
        <w:keepNext/>
        <w:keepLines/>
        <w:spacing w:before="0" w:after="0"/>
        <w:rPr>
          <w:rFonts w:eastAsia="MS Mincho"/>
          <w:sz w:val="22"/>
          <w:szCs w:val="22"/>
        </w:rPr>
      </w:pPr>
      <w:r>
        <w:rPr>
          <w:rFonts w:eastAsia="MS Mincho"/>
          <w:sz w:val="22"/>
          <w:szCs w:val="22"/>
        </w:rPr>
        <w:t xml:space="preserve">Behandlingseffekter i evaluerbare undergrupper (f.eks. alder, kjønn, etnisitet, HbA1c ved baseline, synsskarphet ved baseline, tidligere anti-VEGF-behandling) i hver studie og i analysen </w:t>
      </w:r>
      <w:r>
        <w:rPr>
          <w:sz w:val="22"/>
          <w:szCs w:val="22"/>
        </w:rPr>
        <w:t>av sammenslåtte data samsvarte</w:t>
      </w:r>
      <w:r>
        <w:rPr>
          <w:rFonts w:eastAsia="MS Mincho"/>
          <w:sz w:val="22"/>
          <w:szCs w:val="22"/>
        </w:rPr>
        <w:t xml:space="preserve"> med resultatene for de samlede populasjonene.</w:t>
      </w:r>
    </w:p>
    <w:p w14:paraId="07B28710" w14:textId="77777777" w:rsidR="00EA2F20" w:rsidRDefault="00EA2F20">
      <w:pPr>
        <w:pStyle w:val="BayerBodyTextFull"/>
        <w:spacing w:before="0" w:after="0"/>
        <w:rPr>
          <w:rFonts w:eastAsia="MS Mincho"/>
          <w:sz w:val="22"/>
          <w:szCs w:val="22"/>
        </w:rPr>
      </w:pPr>
    </w:p>
    <w:p w14:paraId="66F43811" w14:textId="77777777" w:rsidR="00EA2F20" w:rsidRDefault="009F43D1">
      <w:pPr>
        <w:pStyle w:val="BayerBodyTextFull"/>
        <w:spacing w:before="0" w:after="0"/>
        <w:rPr>
          <w:rFonts w:eastAsia="MS Mincho"/>
          <w:sz w:val="22"/>
          <w:szCs w:val="22"/>
        </w:rPr>
      </w:pPr>
      <w:r>
        <w:rPr>
          <w:rFonts w:eastAsia="MS Mincho"/>
          <w:sz w:val="22"/>
          <w:szCs w:val="22"/>
        </w:rPr>
        <w:t>I VIVID</w:t>
      </w:r>
      <w:r>
        <w:rPr>
          <w:rFonts w:eastAsia="MS Mincho"/>
          <w:sz w:val="22"/>
          <w:szCs w:val="22"/>
          <w:vertAlign w:val="superscript"/>
        </w:rPr>
        <w:t>DME</w:t>
      </w:r>
      <w:r>
        <w:rPr>
          <w:rFonts w:eastAsia="MS Mincho"/>
          <w:sz w:val="22"/>
          <w:szCs w:val="22"/>
        </w:rPr>
        <w:t>- og VISTA</w:t>
      </w:r>
      <w:r>
        <w:rPr>
          <w:rFonts w:eastAsia="MS Mincho"/>
          <w:sz w:val="22"/>
          <w:szCs w:val="22"/>
          <w:vertAlign w:val="superscript"/>
        </w:rPr>
        <w:t>DME</w:t>
      </w:r>
      <w:r>
        <w:rPr>
          <w:rFonts w:eastAsia="MS Mincho"/>
          <w:sz w:val="22"/>
          <w:szCs w:val="22"/>
        </w:rPr>
        <w:t>-studiene hadde henholdsvis 36 (9 %) og 197 (43 %) av pasientene fått tidligere anti-VEGF-behandling etterfulgt av en periode uten legemidler på 3 måneder eller mer. Behandlingseffekter i undergruppen pasienter som tidligere hadde blitt behandlet med en VEGF-hemmer, var tilsvarende som hos pasienter som ikke tidligere hadde fått VEGF-hemmer.</w:t>
      </w:r>
    </w:p>
    <w:p w14:paraId="4217DA6A" w14:textId="77777777" w:rsidR="00EA2F20" w:rsidRDefault="00EA2F20">
      <w:pPr>
        <w:pStyle w:val="BayerBodyTextFull"/>
        <w:spacing w:before="0" w:after="0"/>
        <w:rPr>
          <w:rFonts w:eastAsia="MS Mincho"/>
          <w:sz w:val="22"/>
          <w:szCs w:val="22"/>
        </w:rPr>
      </w:pPr>
    </w:p>
    <w:p w14:paraId="2822E01D" w14:textId="77777777" w:rsidR="00EA2F20" w:rsidRDefault="009F43D1">
      <w:pPr>
        <w:pStyle w:val="BayerBodyTextFull"/>
        <w:spacing w:before="0" w:after="0"/>
        <w:rPr>
          <w:rFonts w:eastAsia="MS Mincho"/>
          <w:sz w:val="22"/>
          <w:szCs w:val="22"/>
        </w:rPr>
      </w:pPr>
      <w:r>
        <w:rPr>
          <w:rFonts w:eastAsia="MS Mincho"/>
          <w:sz w:val="22"/>
          <w:szCs w:val="22"/>
        </w:rPr>
        <w:t xml:space="preserve">Pasienter med bilateral sykdom var kvalifiserte til å få anti-VEGF-behandling i det andre øyet dersom legen vurderte dette som nødvendig. I </w:t>
      </w:r>
      <w:r>
        <w:rPr>
          <w:rFonts w:eastAsia="MS Mincho"/>
          <w:bCs/>
          <w:sz w:val="22"/>
          <w:szCs w:val="22"/>
        </w:rPr>
        <w:t>VISTA</w:t>
      </w:r>
      <w:r>
        <w:rPr>
          <w:rFonts w:eastAsia="MS Mincho"/>
          <w:bCs/>
          <w:sz w:val="22"/>
          <w:szCs w:val="22"/>
          <w:vertAlign w:val="superscript"/>
        </w:rPr>
        <w:t>DME</w:t>
      </w:r>
      <w:r>
        <w:rPr>
          <w:rFonts w:eastAsia="MS Mincho"/>
          <w:bCs/>
          <w:sz w:val="22"/>
          <w:szCs w:val="22"/>
        </w:rPr>
        <w:t>-</w:t>
      </w:r>
      <w:r>
        <w:rPr>
          <w:rFonts w:eastAsia="MS Mincho"/>
          <w:sz w:val="22"/>
          <w:szCs w:val="22"/>
        </w:rPr>
        <w:t xml:space="preserve">studien </w:t>
      </w:r>
      <w:r>
        <w:rPr>
          <w:rFonts w:eastAsia="MS Mincho"/>
          <w:bCs/>
          <w:sz w:val="22"/>
          <w:szCs w:val="22"/>
        </w:rPr>
        <w:t xml:space="preserve">fikk </w:t>
      </w:r>
      <w:r>
        <w:rPr>
          <w:rFonts w:eastAsia="MS Mincho"/>
          <w:sz w:val="22"/>
          <w:szCs w:val="22"/>
        </w:rPr>
        <w:t xml:space="preserve">217 (70,7 %) av Eylea-pasientene bilaterale Eylea-injeksjoner frem til uke 100. I </w:t>
      </w:r>
      <w:r>
        <w:rPr>
          <w:rFonts w:eastAsia="MS Mincho"/>
          <w:bCs/>
          <w:sz w:val="22"/>
          <w:szCs w:val="22"/>
        </w:rPr>
        <w:t>VIVID</w:t>
      </w:r>
      <w:r>
        <w:rPr>
          <w:rFonts w:eastAsia="MS Mincho"/>
          <w:bCs/>
          <w:sz w:val="22"/>
          <w:szCs w:val="22"/>
          <w:vertAlign w:val="superscript"/>
        </w:rPr>
        <w:t>DME</w:t>
      </w:r>
      <w:r>
        <w:rPr>
          <w:rFonts w:eastAsia="MS Mincho"/>
          <w:bCs/>
          <w:sz w:val="22"/>
          <w:szCs w:val="22"/>
        </w:rPr>
        <w:t>-</w:t>
      </w:r>
      <w:r>
        <w:rPr>
          <w:rFonts w:eastAsia="MS Mincho"/>
          <w:sz w:val="22"/>
          <w:szCs w:val="22"/>
        </w:rPr>
        <w:t>studien fikk 97 (35,8 %) av Eylea-pasientene en annen anti-VEGF-behandling i det andre øyet.</w:t>
      </w:r>
    </w:p>
    <w:p w14:paraId="5CFC7693" w14:textId="77777777" w:rsidR="00EA2F20" w:rsidRDefault="00EA2F20">
      <w:pPr>
        <w:pStyle w:val="BayerBodyTextFull"/>
        <w:spacing w:before="0" w:after="0"/>
        <w:rPr>
          <w:sz w:val="22"/>
          <w:szCs w:val="22"/>
        </w:rPr>
      </w:pPr>
    </w:p>
    <w:p w14:paraId="5C5DCE86" w14:textId="77777777" w:rsidR="00EA2F20" w:rsidRDefault="009F43D1">
      <w:pPr>
        <w:widowControl w:val="0"/>
        <w:spacing w:line="240" w:lineRule="auto"/>
        <w:rPr>
          <w:szCs w:val="22"/>
        </w:rPr>
      </w:pPr>
      <w:r>
        <w:rPr>
          <w:szCs w:val="22"/>
        </w:rPr>
        <w:t>I en uavhengig, sammenlignende studie (DRCR.net Protocol T) ble det brukt et fleksibelt doseringsregime basert på kriterier for gjentatt behandling kun basert på OCT og syn. For behandlingsgruppen med aflibercept (n = 224) ved uke 52 resulterte dette behandlingsregimet i at pasienter fikk gjennomsnittlig 9,2 injeksjoner, noe som tilsvarer antall doser som ble administrert i Eylea 2Q8-gruppen i VIVID</w:t>
      </w:r>
      <w:r>
        <w:rPr>
          <w:szCs w:val="22"/>
          <w:vertAlign w:val="superscript"/>
        </w:rPr>
        <w:t>DME</w:t>
      </w:r>
      <w:r>
        <w:rPr>
          <w:szCs w:val="22"/>
        </w:rPr>
        <w:t xml:space="preserve"> og VISTA</w:t>
      </w:r>
      <w:r>
        <w:rPr>
          <w:szCs w:val="22"/>
          <w:vertAlign w:val="superscript"/>
        </w:rPr>
        <w:t>DME</w:t>
      </w:r>
      <w:r>
        <w:rPr>
          <w:szCs w:val="22"/>
        </w:rPr>
        <w:t xml:space="preserve">, mens total effekt av aflibercept i Protocol T </w:t>
      </w:r>
      <w:r>
        <w:t xml:space="preserve">var tilsvarende som </w:t>
      </w:r>
      <w:r>
        <w:rPr>
          <w:szCs w:val="22"/>
        </w:rPr>
        <w:t>i Eylea 2Q8-gruppen i VIVID</w:t>
      </w:r>
      <w:r>
        <w:rPr>
          <w:szCs w:val="22"/>
          <w:vertAlign w:val="superscript"/>
        </w:rPr>
        <w:t>DME</w:t>
      </w:r>
      <w:r>
        <w:rPr>
          <w:szCs w:val="22"/>
        </w:rPr>
        <w:t xml:space="preserve"> og VISTA</w:t>
      </w:r>
      <w:r>
        <w:rPr>
          <w:szCs w:val="22"/>
          <w:vertAlign w:val="superscript"/>
        </w:rPr>
        <w:t>DME</w:t>
      </w:r>
      <w:r>
        <w:rPr>
          <w:szCs w:val="22"/>
        </w:rPr>
        <w:t>. I Protocol T ble det observert</w:t>
      </w:r>
      <w:r>
        <w:t xml:space="preserve"> en gjennomsnittlig forbedring på 13,3 bokstaver, der 42 % av pasientene oppnådde en forbedring på minst 15 bokstaver fra baseline. </w:t>
      </w:r>
      <w:r>
        <w:rPr>
          <w:szCs w:val="22"/>
        </w:rPr>
        <w:t>Sikkerhetsresultater viste at den totale forekomsten av okulære og ikke</w:t>
      </w:r>
      <w:r>
        <w:rPr>
          <w:szCs w:val="22"/>
        </w:rPr>
        <w:noBreakHyphen/>
        <w:t>okulære bivirkninger (inkludert arterielle tromboemboliske hendelser) var sammenlignbar på tvers av alle behandlingsgruppene i hver av studiene og mellom studiene.</w:t>
      </w:r>
    </w:p>
    <w:p w14:paraId="15C8E4D1" w14:textId="77777777" w:rsidR="00EA2F20" w:rsidRDefault="00EA2F20">
      <w:pPr>
        <w:pStyle w:val="BayerBodyTextFull"/>
        <w:widowControl w:val="0"/>
        <w:spacing w:before="0" w:after="0"/>
        <w:rPr>
          <w:sz w:val="22"/>
          <w:szCs w:val="22"/>
        </w:rPr>
      </w:pPr>
    </w:p>
    <w:p w14:paraId="56FEDC3F" w14:textId="77777777" w:rsidR="00EA2F20" w:rsidRDefault="009F43D1">
      <w:pPr>
        <w:pStyle w:val="BayerBodyTextFull"/>
        <w:keepNext/>
        <w:spacing w:before="0" w:after="0"/>
        <w:rPr>
          <w:sz w:val="22"/>
          <w:szCs w:val="22"/>
        </w:rPr>
      </w:pPr>
      <w:r>
        <w:rPr>
          <w:sz w:val="22"/>
          <w:szCs w:val="22"/>
        </w:rPr>
        <w:t>VIOLET, en 100</w:t>
      </w:r>
      <w:r>
        <w:rPr>
          <w:sz w:val="22"/>
          <w:szCs w:val="22"/>
        </w:rPr>
        <w:noBreakHyphen/>
        <w:t>ukers multisenter, randomisert, åpen aktiv</w:t>
      </w:r>
      <w:r>
        <w:rPr>
          <w:sz w:val="22"/>
          <w:szCs w:val="22"/>
        </w:rPr>
        <w:noBreakHyphen/>
        <w:t>kontrollert studie hos pasienter med DME, sammenlignet tre forskjellige doseringsregimer med Eylea 2 mg for behandling av DME etter minst ett års behandling ved faste intervaller, der behandling ble initiert med 5 påfølgende månedlige doser etterfulgt av dosering hver 2. måned. Studien evaluerte "non</w:t>
      </w:r>
      <w:r>
        <w:rPr>
          <w:sz w:val="22"/>
          <w:szCs w:val="22"/>
        </w:rPr>
        <w:noBreakHyphen/>
        <w:t>inferiority" for Eylea 2 mg dosert i henhold til et treat</w:t>
      </w:r>
      <w:r>
        <w:rPr>
          <w:sz w:val="22"/>
          <w:szCs w:val="22"/>
        </w:rPr>
        <w:noBreakHyphen/>
        <w:t>and</w:t>
      </w:r>
      <w:r>
        <w:rPr>
          <w:sz w:val="22"/>
          <w:szCs w:val="22"/>
        </w:rPr>
        <w:noBreakHyphen/>
        <w:t>extend</w:t>
      </w:r>
      <w:r>
        <w:rPr>
          <w:sz w:val="22"/>
          <w:szCs w:val="22"/>
        </w:rPr>
        <w:noBreakHyphen/>
        <w:t>regime (2T&amp;E der injeksjonsintervaller ble holdt til minst 8 uker og gradvis utvidet basert på kliniske og anatomiske utfall) og Eylea 2 mg dosert etter behov (2PRN der pasienter ble observert hver 4. uke og injisert etter behov basert på kliniske og anatomiske utfall), sammenlignet med Eylea 2 mg dosert hver 8. uke (2Q8) i det andre og tredje behandlingsåret.</w:t>
      </w:r>
    </w:p>
    <w:p w14:paraId="0A54512E" w14:textId="77777777" w:rsidR="00EA2F20" w:rsidRDefault="00EA2F20">
      <w:pPr>
        <w:pStyle w:val="BayerBodyTextFull"/>
        <w:widowControl w:val="0"/>
        <w:spacing w:before="0" w:after="0"/>
        <w:rPr>
          <w:kern w:val="24"/>
          <w:sz w:val="22"/>
          <w:szCs w:val="22"/>
          <w:lang w:eastAsia="de-DE"/>
        </w:rPr>
      </w:pPr>
    </w:p>
    <w:p w14:paraId="5FBB0197" w14:textId="77777777" w:rsidR="00EA2F20" w:rsidRDefault="009F43D1">
      <w:pPr>
        <w:pStyle w:val="BayerBodyTextFull"/>
        <w:keepNext/>
        <w:spacing w:before="0" w:after="0"/>
        <w:rPr>
          <w:kern w:val="24"/>
          <w:sz w:val="22"/>
          <w:szCs w:val="22"/>
          <w:lang w:eastAsia="de-DE"/>
        </w:rPr>
      </w:pPr>
      <w:r>
        <w:rPr>
          <w:kern w:val="24"/>
          <w:sz w:val="22"/>
          <w:szCs w:val="22"/>
          <w:lang w:eastAsia="de-DE"/>
        </w:rPr>
        <w:t>Det primære effektendepunktet (endring i BCVA fra baseline til uke 52) var 0,5 ± 6,7 bokstaver i 2T&amp;E</w:t>
      </w:r>
      <w:r>
        <w:rPr>
          <w:kern w:val="24"/>
          <w:sz w:val="22"/>
          <w:szCs w:val="22"/>
          <w:lang w:eastAsia="de-DE"/>
        </w:rPr>
        <w:noBreakHyphen/>
        <w:t>gruppen og 1,7 ± 6,8 bokstaver i 2PRN</w:t>
      </w:r>
      <w:r>
        <w:rPr>
          <w:kern w:val="24"/>
          <w:sz w:val="22"/>
          <w:szCs w:val="22"/>
          <w:lang w:eastAsia="de-DE"/>
        </w:rPr>
        <w:noBreakHyphen/>
        <w:t>gruppen sammenlignet med 0,4 ± 6,7 bokstaver i 2Q8</w:t>
      </w:r>
      <w:r>
        <w:rPr>
          <w:kern w:val="24"/>
          <w:sz w:val="22"/>
          <w:szCs w:val="22"/>
          <w:lang w:eastAsia="de-DE"/>
        </w:rPr>
        <w:noBreakHyphen/>
        <w:t>gruppen, noe som oppnådde statistisk "non</w:t>
      </w:r>
      <w:r>
        <w:rPr>
          <w:kern w:val="24"/>
          <w:sz w:val="22"/>
          <w:szCs w:val="22"/>
          <w:lang w:eastAsia="de-DE"/>
        </w:rPr>
        <w:noBreakHyphen/>
        <w:t>inferiority" (p&lt;0,0001 for begge sammenligninger; NI</w:t>
      </w:r>
      <w:r>
        <w:rPr>
          <w:kern w:val="24"/>
          <w:sz w:val="22"/>
          <w:szCs w:val="22"/>
          <w:lang w:eastAsia="de-DE"/>
        </w:rPr>
        <w:noBreakHyphen/>
        <w:t xml:space="preserve">margin 4 bokstaver). Endringene i BSVA fra baseline til uke 100 var tilsvarende resultater fra uke 52: </w:t>
      </w:r>
      <w:r>
        <w:rPr>
          <w:kern w:val="24"/>
          <w:sz w:val="22"/>
          <w:szCs w:val="22"/>
          <w:lang w:eastAsia="de-DE"/>
        </w:rPr>
        <w:noBreakHyphen/>
        <w:t>0,1 ± 9,1 bokstaver i 2T&amp;E</w:t>
      </w:r>
      <w:r>
        <w:rPr>
          <w:kern w:val="24"/>
          <w:sz w:val="22"/>
          <w:szCs w:val="22"/>
          <w:lang w:eastAsia="de-DE"/>
        </w:rPr>
        <w:noBreakHyphen/>
        <w:t>gruppen og 1,8 ± 9,0 bokstaver i 2PRN</w:t>
      </w:r>
      <w:r>
        <w:rPr>
          <w:kern w:val="24"/>
          <w:sz w:val="22"/>
          <w:szCs w:val="22"/>
          <w:lang w:eastAsia="de-DE"/>
        </w:rPr>
        <w:noBreakHyphen/>
        <w:t>gruppen sammenlignet med 0,1 ± 7,2 bokstaver i 2Q8</w:t>
      </w:r>
      <w:r>
        <w:rPr>
          <w:kern w:val="24"/>
          <w:sz w:val="22"/>
          <w:szCs w:val="22"/>
          <w:lang w:eastAsia="de-DE"/>
        </w:rPr>
        <w:noBreakHyphen/>
        <w:t>gruppen. Det gjennomsnittlige antallet injeksjoner over 100 uker var 12,3, 10,0 og 11,5 for henholdsvis 2Q8fix, 2T&amp;E og 2PRN.</w:t>
      </w:r>
    </w:p>
    <w:p w14:paraId="2438DA52" w14:textId="77777777" w:rsidR="00EA2F20" w:rsidRDefault="00EA2F20">
      <w:pPr>
        <w:pStyle w:val="BayerBodyTextFull"/>
        <w:widowControl w:val="0"/>
        <w:spacing w:before="0" w:after="0"/>
        <w:rPr>
          <w:kern w:val="24"/>
          <w:sz w:val="22"/>
          <w:szCs w:val="22"/>
          <w:lang w:eastAsia="de-DE"/>
        </w:rPr>
      </w:pPr>
    </w:p>
    <w:p w14:paraId="341C34D0" w14:textId="77777777" w:rsidR="00EA2F20" w:rsidRDefault="009F43D1">
      <w:pPr>
        <w:pStyle w:val="BayerBodyTextFull"/>
        <w:keepNext/>
        <w:spacing w:before="0" w:after="0"/>
        <w:rPr>
          <w:kern w:val="24"/>
          <w:sz w:val="22"/>
          <w:szCs w:val="22"/>
          <w:lang w:eastAsia="de-DE"/>
        </w:rPr>
      </w:pPr>
      <w:r>
        <w:rPr>
          <w:kern w:val="24"/>
          <w:sz w:val="22"/>
          <w:szCs w:val="22"/>
          <w:lang w:eastAsia="de-DE"/>
        </w:rPr>
        <w:t>De okulære og systemiske sikkerhetsprofilene i alle tre behandlingsgrupper var tilsvarende de som ble observert i de pivotale studiene VIVID og VISTA.</w:t>
      </w:r>
    </w:p>
    <w:p w14:paraId="3922CBCE" w14:textId="77777777" w:rsidR="00EA2F20" w:rsidRDefault="00EA2F20">
      <w:pPr>
        <w:pStyle w:val="BayerBodyTextFull"/>
        <w:widowControl w:val="0"/>
        <w:spacing w:before="0" w:after="0"/>
        <w:rPr>
          <w:kern w:val="24"/>
          <w:sz w:val="22"/>
          <w:szCs w:val="22"/>
          <w:lang w:eastAsia="de-DE"/>
        </w:rPr>
      </w:pPr>
    </w:p>
    <w:p w14:paraId="06F1792D" w14:textId="77777777" w:rsidR="00EA2F20" w:rsidRDefault="009F43D1">
      <w:pPr>
        <w:pStyle w:val="BayerBodyTextFull"/>
        <w:keepNext/>
        <w:spacing w:before="0" w:after="0"/>
        <w:rPr>
          <w:sz w:val="22"/>
          <w:szCs w:val="22"/>
        </w:rPr>
      </w:pPr>
      <w:r>
        <w:rPr>
          <w:kern w:val="24"/>
          <w:sz w:val="22"/>
          <w:szCs w:val="22"/>
          <w:lang w:eastAsia="de-DE"/>
        </w:rPr>
        <w:t>I 2T&amp;E</w:t>
      </w:r>
      <w:r>
        <w:rPr>
          <w:kern w:val="24"/>
          <w:sz w:val="22"/>
          <w:szCs w:val="22"/>
          <w:lang w:eastAsia="de-DE"/>
        </w:rPr>
        <w:noBreakHyphen/>
        <w:t>gruppen ble trinnvise økninger og reduksjoner opp til utprøverens skjønn. Studien anbefalte trinnvise økninger på 2 uker.</w:t>
      </w:r>
    </w:p>
    <w:p w14:paraId="78C276EE" w14:textId="77777777" w:rsidR="00EA2F20" w:rsidRDefault="00EA2F20">
      <w:pPr>
        <w:pStyle w:val="GlobalBayerBodyText"/>
        <w:spacing w:before="0" w:after="0"/>
        <w:rPr>
          <w:rFonts w:ascii="Times New Roman" w:hAnsi="Times New Roman"/>
          <w:i/>
          <w:sz w:val="22"/>
          <w:szCs w:val="22"/>
          <w:lang w:eastAsia="en-US"/>
        </w:rPr>
      </w:pPr>
    </w:p>
    <w:p w14:paraId="57598285" w14:textId="77777777" w:rsidR="00EA2F20" w:rsidRDefault="009F43D1">
      <w:pPr>
        <w:pStyle w:val="GlobalBayerBodyText"/>
        <w:spacing w:before="0" w:after="0"/>
        <w:rPr>
          <w:rFonts w:ascii="Times New Roman" w:hAnsi="Times New Roman"/>
          <w:i/>
          <w:sz w:val="22"/>
          <w:szCs w:val="22"/>
          <w:lang w:eastAsia="en-US"/>
        </w:rPr>
      </w:pPr>
      <w:r>
        <w:rPr>
          <w:rFonts w:ascii="Times New Roman" w:hAnsi="Times New Roman"/>
          <w:i/>
          <w:sz w:val="22"/>
          <w:szCs w:val="22"/>
          <w:lang w:eastAsia="en-US"/>
        </w:rPr>
        <w:t>Myopisk koroidal neovaskularisering</w:t>
      </w:r>
    </w:p>
    <w:p w14:paraId="1FF0FE1D" w14:textId="77777777" w:rsidR="00EA2F20" w:rsidRDefault="00EA2F20">
      <w:pPr>
        <w:pStyle w:val="GlobalBayerBodyText"/>
        <w:spacing w:before="0" w:after="0"/>
        <w:rPr>
          <w:rFonts w:ascii="Times New Roman" w:hAnsi="Times New Roman"/>
          <w:i/>
          <w:sz w:val="22"/>
          <w:szCs w:val="22"/>
          <w:lang w:eastAsia="en-US"/>
        </w:rPr>
      </w:pPr>
    </w:p>
    <w:p w14:paraId="7B51512F" w14:textId="77777777" w:rsidR="00EA2F20" w:rsidRDefault="009F43D1">
      <w:pPr>
        <w:pStyle w:val="GlobalBayerBodyText"/>
        <w:spacing w:before="0" w:after="0"/>
        <w:rPr>
          <w:rFonts w:ascii="Times New Roman" w:eastAsia="MS Mincho" w:hAnsi="Times New Roman"/>
          <w:sz w:val="22"/>
          <w:szCs w:val="22"/>
        </w:rPr>
      </w:pPr>
      <w:r>
        <w:rPr>
          <w:rFonts w:ascii="Times New Roman" w:eastAsia="MS Mincho" w:hAnsi="Times New Roman"/>
          <w:sz w:val="22"/>
          <w:szCs w:val="22"/>
        </w:rPr>
        <w:t>Sikkerhet og effekt av Eylea ble vurdert i en randomisert, dobbeltblind multisenterstudie med simulert kontroll hos tidligere ubehandlede asiatiske pasienter med myopisk CNV. Totalt ble 121 pasienter behandlet og vurdert med hensyn til effekt (90 med Eylea). Pasientene var i alderen 27 til 83 år med en gjennomsnittsalder på 58 år. I myopisk CNV-studien var ca. 36 % (33/91) av pasientene som ble randomisert til Eylea-behandling 65 år eller eldre, og ca. 10 % (9/91) var 75 år eller eldre.</w:t>
      </w:r>
    </w:p>
    <w:p w14:paraId="79A4702E" w14:textId="77777777" w:rsidR="00EA2F20" w:rsidRDefault="00EA2F20">
      <w:pPr>
        <w:pStyle w:val="GlobalBayerBodyText"/>
        <w:spacing w:before="0" w:after="0"/>
        <w:rPr>
          <w:rFonts w:ascii="Times New Roman" w:eastAsia="MS Mincho" w:hAnsi="Times New Roman"/>
          <w:sz w:val="22"/>
          <w:szCs w:val="22"/>
        </w:rPr>
      </w:pPr>
    </w:p>
    <w:p w14:paraId="34709B82" w14:textId="77777777" w:rsidR="00EA2F20" w:rsidRDefault="009F43D1">
      <w:pPr>
        <w:pStyle w:val="GlobalBayerBodyText"/>
        <w:spacing w:before="0" w:after="0"/>
        <w:rPr>
          <w:rFonts w:ascii="Times New Roman" w:eastAsia="MS Mincho" w:hAnsi="Times New Roman"/>
          <w:sz w:val="22"/>
          <w:szCs w:val="22"/>
        </w:rPr>
      </w:pPr>
      <w:r>
        <w:rPr>
          <w:rFonts w:ascii="Times New Roman" w:eastAsia="MS Mincho" w:hAnsi="Times New Roman"/>
          <w:sz w:val="22"/>
          <w:szCs w:val="22"/>
        </w:rPr>
        <w:t xml:space="preserve">Pasienter ble tilfeldig fordelt i forholdet 3:1 og fikk enten 2 mg Eylea intravitrealt eller </w:t>
      </w:r>
      <w:r>
        <w:rPr>
          <w:rFonts w:ascii="Times New Roman" w:hAnsi="Times New Roman"/>
          <w:sz w:val="22"/>
          <w:szCs w:val="22"/>
        </w:rPr>
        <w:t>simulerte</w:t>
      </w:r>
      <w:r>
        <w:rPr>
          <w:rFonts w:ascii="Times New Roman" w:eastAsia="MS Mincho" w:hAnsi="Times New Roman"/>
          <w:sz w:val="22"/>
          <w:szCs w:val="22"/>
        </w:rPr>
        <w:t xml:space="preserve"> injeksjoner én gang ved studiestart, med ytterligere injeksjoner hver måned ved vedvarende sykdom eller tilbakefall frem til uke 24, da det primære endepunktet ble vurdert. I uke 24 var pasientene som innledningsvis var randomisert til </w:t>
      </w:r>
      <w:r>
        <w:rPr>
          <w:rFonts w:ascii="Times New Roman" w:hAnsi="Times New Roman"/>
          <w:sz w:val="22"/>
          <w:szCs w:val="22"/>
        </w:rPr>
        <w:t xml:space="preserve">simulerte </w:t>
      </w:r>
      <w:r>
        <w:rPr>
          <w:rFonts w:ascii="Times New Roman" w:eastAsia="MS Mincho" w:hAnsi="Times New Roman"/>
          <w:sz w:val="22"/>
          <w:szCs w:val="22"/>
        </w:rPr>
        <w:t>injeksjoner kvalifisert til å få den første dosen med Eylea. Etter dette var pasientene i begge gruppene kvalifisert til å få ytterligere injeksjoner ved vedvarende sykdom eller tilbakefall.</w:t>
      </w:r>
    </w:p>
    <w:p w14:paraId="5F0A9B5F" w14:textId="77777777" w:rsidR="00EA2F20" w:rsidRDefault="00EA2F20">
      <w:pPr>
        <w:spacing w:line="240" w:lineRule="auto"/>
        <w:rPr>
          <w:rFonts w:eastAsia="MS Mincho"/>
          <w:szCs w:val="24"/>
        </w:rPr>
      </w:pPr>
    </w:p>
    <w:p w14:paraId="34F780DA" w14:textId="77777777" w:rsidR="00EA2F20" w:rsidRDefault="009F43D1">
      <w:pPr>
        <w:spacing w:line="240" w:lineRule="auto"/>
        <w:rPr>
          <w:rFonts w:eastAsia="MS Mincho"/>
          <w:szCs w:val="24"/>
        </w:rPr>
      </w:pPr>
      <w:r>
        <w:rPr>
          <w:rFonts w:eastAsia="MS Mincho"/>
          <w:szCs w:val="24"/>
        </w:rPr>
        <w:t>I uke 24 var forskjellen mellom behandlingsgruppene statistisk signifikant i favør av Eylea for det primære endepunktet (endring i BCVA) og det bekreftende sekundære endepunktet for effekt (andel pasienter som økte med 15 bokstaver i BCVA), sammenlignet med baseline. Forskjellene for begge endepunktene ble opprettholdt til og med uke 48.</w:t>
      </w:r>
    </w:p>
    <w:p w14:paraId="1616EFE8" w14:textId="77777777" w:rsidR="00EA2F20" w:rsidRDefault="00EA2F20">
      <w:pPr>
        <w:spacing w:line="240" w:lineRule="auto"/>
        <w:rPr>
          <w:rFonts w:eastAsia="MS Mincho"/>
          <w:szCs w:val="24"/>
        </w:rPr>
      </w:pPr>
    </w:p>
    <w:p w14:paraId="08FE606A" w14:textId="77777777" w:rsidR="00EA2F20" w:rsidRDefault="009F43D1">
      <w:pPr>
        <w:spacing w:line="240" w:lineRule="auto"/>
        <w:rPr>
          <w:rFonts w:eastAsia="MS Mincho"/>
          <w:szCs w:val="24"/>
        </w:rPr>
      </w:pPr>
      <w:r>
        <w:rPr>
          <w:rFonts w:eastAsia="MS Mincho"/>
          <w:szCs w:val="24"/>
        </w:rPr>
        <w:t>Detaljerte resultater fra analysen i MYRROR</w:t>
      </w:r>
      <w:r>
        <w:rPr>
          <w:rFonts w:eastAsia="MS Mincho"/>
          <w:szCs w:val="24"/>
        </w:rPr>
        <w:noBreakHyphen/>
        <w:t>studien er angitt i tabell 6 og figur 5 nedenfor.</w:t>
      </w:r>
    </w:p>
    <w:p w14:paraId="21C580C7" w14:textId="77777777" w:rsidR="00EA2F20" w:rsidRDefault="009F43D1">
      <w:pPr>
        <w:keepNext/>
        <w:keepLines/>
        <w:tabs>
          <w:tab w:val="clear" w:pos="567"/>
        </w:tabs>
        <w:suppressAutoHyphens/>
        <w:spacing w:line="240" w:lineRule="auto"/>
        <w:rPr>
          <w:szCs w:val="22"/>
        </w:rPr>
      </w:pPr>
      <w:r>
        <w:rPr>
          <w:rFonts w:eastAsia="MS Mincho"/>
          <w:szCs w:val="24"/>
        </w:rPr>
        <w:br w:type="page"/>
      </w:r>
      <w:r>
        <w:rPr>
          <w:b/>
          <w:szCs w:val="22"/>
        </w:rPr>
        <w:t>Tabell 6:</w:t>
      </w:r>
      <w:r>
        <w:rPr>
          <w:szCs w:val="22"/>
        </w:rPr>
        <w:tab/>
        <w:t>Effektresultater ved uke 24 (primæranalyse) og uke 48 i MYRROR</w:t>
      </w:r>
      <w:r>
        <w:rPr>
          <w:szCs w:val="22"/>
        </w:rPr>
        <w:noBreakHyphen/>
        <w:t>studien (fullt analysesett med LOCF</w:t>
      </w:r>
      <w:r>
        <w:rPr>
          <w:szCs w:val="22"/>
          <w:vertAlign w:val="superscript"/>
        </w:rPr>
        <w:t>A)</w:t>
      </w:r>
      <w:r>
        <w:rPr>
          <w:szCs w:val="22"/>
        </w:rPr>
        <w:t>)</w:t>
      </w:r>
    </w:p>
    <w:p w14:paraId="30EA0399" w14:textId="77777777" w:rsidR="00EA2F20" w:rsidRDefault="00EA2F20">
      <w:pPr>
        <w:pStyle w:val="BayerBodyTextFull"/>
        <w:widowControl w:val="0"/>
        <w:spacing w:before="0" w:after="0"/>
        <w:rPr>
          <w:sz w:val="22"/>
          <w:szCs w:val="22"/>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276"/>
        <w:gridCol w:w="1276"/>
        <w:gridCol w:w="1417"/>
        <w:gridCol w:w="1418"/>
      </w:tblGrid>
      <w:tr w:rsidR="00EA2F20" w14:paraId="3CFB2A91" w14:textId="77777777">
        <w:trPr>
          <w:tblHeader/>
        </w:trPr>
        <w:tc>
          <w:tcPr>
            <w:tcW w:w="3510" w:type="dxa"/>
            <w:vMerge w:val="restart"/>
          </w:tcPr>
          <w:p w14:paraId="1C98CBFE" w14:textId="77777777" w:rsidR="00EA2F20" w:rsidRDefault="009F43D1">
            <w:pPr>
              <w:keepNext/>
              <w:keepLines/>
              <w:rPr>
                <w:b/>
                <w:sz w:val="20"/>
              </w:rPr>
            </w:pPr>
            <w:r>
              <w:rPr>
                <w:b/>
                <w:sz w:val="20"/>
              </w:rPr>
              <w:t>Effektresultater</w:t>
            </w:r>
          </w:p>
        </w:tc>
        <w:tc>
          <w:tcPr>
            <w:tcW w:w="5387" w:type="dxa"/>
            <w:gridSpan w:val="4"/>
          </w:tcPr>
          <w:p w14:paraId="2CD686B9" w14:textId="77777777" w:rsidR="00EA2F20" w:rsidRDefault="009F43D1">
            <w:pPr>
              <w:keepNext/>
              <w:keepLines/>
              <w:jc w:val="center"/>
              <w:rPr>
                <w:b/>
                <w:sz w:val="20"/>
              </w:rPr>
            </w:pPr>
            <w:r>
              <w:rPr>
                <w:b/>
                <w:sz w:val="20"/>
              </w:rPr>
              <w:t>MYRROR</w:t>
            </w:r>
          </w:p>
        </w:tc>
      </w:tr>
      <w:tr w:rsidR="00EA2F20" w14:paraId="03A3DACD" w14:textId="77777777">
        <w:trPr>
          <w:tblHeader/>
        </w:trPr>
        <w:tc>
          <w:tcPr>
            <w:tcW w:w="3510" w:type="dxa"/>
            <w:vMerge/>
          </w:tcPr>
          <w:p w14:paraId="0A9CE1D5" w14:textId="77777777" w:rsidR="00EA2F20" w:rsidRDefault="00EA2F20">
            <w:pPr>
              <w:keepNext/>
              <w:keepLines/>
              <w:rPr>
                <w:b/>
                <w:sz w:val="20"/>
              </w:rPr>
            </w:pPr>
          </w:p>
        </w:tc>
        <w:tc>
          <w:tcPr>
            <w:tcW w:w="2552" w:type="dxa"/>
            <w:gridSpan w:val="2"/>
          </w:tcPr>
          <w:p w14:paraId="3F906419" w14:textId="77777777" w:rsidR="00EA2F20" w:rsidRDefault="009F43D1">
            <w:pPr>
              <w:keepNext/>
              <w:keepLines/>
              <w:jc w:val="center"/>
              <w:rPr>
                <w:b/>
                <w:szCs w:val="22"/>
              </w:rPr>
            </w:pPr>
            <w:r>
              <w:rPr>
                <w:b/>
                <w:szCs w:val="22"/>
              </w:rPr>
              <w:t>24 uker</w:t>
            </w:r>
          </w:p>
        </w:tc>
        <w:tc>
          <w:tcPr>
            <w:tcW w:w="2835" w:type="dxa"/>
            <w:gridSpan w:val="2"/>
          </w:tcPr>
          <w:p w14:paraId="215CE402" w14:textId="77777777" w:rsidR="00EA2F20" w:rsidRDefault="009F43D1">
            <w:pPr>
              <w:keepNext/>
              <w:keepLines/>
              <w:jc w:val="center"/>
              <w:rPr>
                <w:b/>
                <w:szCs w:val="22"/>
              </w:rPr>
            </w:pPr>
            <w:r>
              <w:rPr>
                <w:b/>
                <w:szCs w:val="22"/>
              </w:rPr>
              <w:t>48 uker</w:t>
            </w:r>
          </w:p>
        </w:tc>
      </w:tr>
      <w:tr w:rsidR="00EA2F20" w14:paraId="01CC2894" w14:textId="77777777">
        <w:trPr>
          <w:tblHeader/>
        </w:trPr>
        <w:tc>
          <w:tcPr>
            <w:tcW w:w="3510" w:type="dxa"/>
            <w:vMerge/>
          </w:tcPr>
          <w:p w14:paraId="400D952F" w14:textId="77777777" w:rsidR="00EA2F20" w:rsidRDefault="00EA2F20">
            <w:pPr>
              <w:keepNext/>
              <w:keepLines/>
              <w:rPr>
                <w:b/>
                <w:sz w:val="20"/>
              </w:rPr>
            </w:pPr>
          </w:p>
        </w:tc>
        <w:tc>
          <w:tcPr>
            <w:tcW w:w="1276" w:type="dxa"/>
          </w:tcPr>
          <w:p w14:paraId="6420F414" w14:textId="77777777" w:rsidR="00EA2F20" w:rsidRDefault="009F43D1">
            <w:pPr>
              <w:keepNext/>
              <w:keepLines/>
              <w:jc w:val="center"/>
              <w:rPr>
                <w:b/>
                <w:sz w:val="20"/>
              </w:rPr>
            </w:pPr>
            <w:r>
              <w:rPr>
                <w:b/>
                <w:sz w:val="20"/>
              </w:rPr>
              <w:t>Eylea 2 mg</w:t>
            </w:r>
          </w:p>
          <w:p w14:paraId="5F409275" w14:textId="77777777" w:rsidR="00EA2F20" w:rsidRDefault="009F43D1">
            <w:pPr>
              <w:keepNext/>
              <w:keepLines/>
              <w:jc w:val="center"/>
              <w:rPr>
                <w:b/>
                <w:sz w:val="20"/>
              </w:rPr>
            </w:pPr>
            <w:r>
              <w:rPr>
                <w:b/>
                <w:sz w:val="20"/>
              </w:rPr>
              <w:t>(N = 90)</w:t>
            </w:r>
          </w:p>
        </w:tc>
        <w:tc>
          <w:tcPr>
            <w:tcW w:w="1276" w:type="dxa"/>
          </w:tcPr>
          <w:p w14:paraId="4B3F819F" w14:textId="77777777" w:rsidR="00EA2F20" w:rsidRDefault="009F43D1">
            <w:pPr>
              <w:keepNext/>
              <w:keepLines/>
              <w:jc w:val="center"/>
              <w:rPr>
                <w:b/>
                <w:sz w:val="20"/>
              </w:rPr>
            </w:pPr>
            <w:r>
              <w:rPr>
                <w:b/>
                <w:sz w:val="20"/>
              </w:rPr>
              <w:t>Simulert behandling</w:t>
            </w:r>
          </w:p>
          <w:p w14:paraId="5E5C98E9" w14:textId="77777777" w:rsidR="00EA2F20" w:rsidRDefault="009F43D1">
            <w:pPr>
              <w:keepNext/>
              <w:keepLines/>
              <w:jc w:val="center"/>
              <w:rPr>
                <w:b/>
                <w:sz w:val="20"/>
              </w:rPr>
            </w:pPr>
            <w:r>
              <w:rPr>
                <w:b/>
                <w:sz w:val="20"/>
              </w:rPr>
              <w:t>(N = 31)</w:t>
            </w:r>
          </w:p>
        </w:tc>
        <w:tc>
          <w:tcPr>
            <w:tcW w:w="1417" w:type="dxa"/>
          </w:tcPr>
          <w:p w14:paraId="21630EEB" w14:textId="77777777" w:rsidR="00EA2F20" w:rsidRDefault="009F43D1">
            <w:pPr>
              <w:keepNext/>
              <w:keepLines/>
              <w:jc w:val="center"/>
              <w:rPr>
                <w:b/>
                <w:sz w:val="20"/>
              </w:rPr>
            </w:pPr>
            <w:r>
              <w:rPr>
                <w:b/>
                <w:sz w:val="20"/>
              </w:rPr>
              <w:t>Eylea 2 mg</w:t>
            </w:r>
          </w:p>
          <w:p w14:paraId="704012E7" w14:textId="77777777" w:rsidR="00EA2F20" w:rsidRDefault="009F43D1">
            <w:pPr>
              <w:keepNext/>
              <w:keepLines/>
              <w:jc w:val="center"/>
              <w:rPr>
                <w:b/>
                <w:sz w:val="20"/>
              </w:rPr>
            </w:pPr>
            <w:r>
              <w:rPr>
                <w:b/>
                <w:sz w:val="20"/>
              </w:rPr>
              <w:t>(N = 90)</w:t>
            </w:r>
          </w:p>
        </w:tc>
        <w:tc>
          <w:tcPr>
            <w:tcW w:w="1418" w:type="dxa"/>
          </w:tcPr>
          <w:p w14:paraId="65221756" w14:textId="77777777" w:rsidR="00EA2F20" w:rsidRDefault="009F43D1">
            <w:pPr>
              <w:keepNext/>
              <w:keepLines/>
              <w:jc w:val="center"/>
              <w:rPr>
                <w:b/>
                <w:sz w:val="20"/>
                <w:vertAlign w:val="superscript"/>
              </w:rPr>
            </w:pPr>
            <w:r>
              <w:rPr>
                <w:b/>
                <w:sz w:val="20"/>
              </w:rPr>
              <w:t>Simulert behandling/</w:t>
            </w:r>
            <w:r>
              <w:rPr>
                <w:b/>
                <w:sz w:val="20"/>
              </w:rPr>
              <w:br/>
              <w:t>Eylea 2 mg</w:t>
            </w:r>
          </w:p>
          <w:p w14:paraId="67E61BFA" w14:textId="77777777" w:rsidR="00EA2F20" w:rsidRDefault="009F43D1">
            <w:pPr>
              <w:keepNext/>
              <w:keepLines/>
              <w:jc w:val="center"/>
              <w:rPr>
                <w:b/>
                <w:sz w:val="20"/>
              </w:rPr>
            </w:pPr>
            <w:r>
              <w:rPr>
                <w:b/>
                <w:sz w:val="20"/>
              </w:rPr>
              <w:t>(N = 31)</w:t>
            </w:r>
          </w:p>
        </w:tc>
      </w:tr>
      <w:tr w:rsidR="00EA2F20" w14:paraId="42AD5DEE" w14:textId="77777777">
        <w:tc>
          <w:tcPr>
            <w:tcW w:w="3510" w:type="dxa"/>
          </w:tcPr>
          <w:p w14:paraId="103D78AE" w14:textId="77777777" w:rsidR="00EA2F20" w:rsidRDefault="009F43D1">
            <w:pPr>
              <w:keepNext/>
              <w:keepLines/>
              <w:rPr>
                <w:sz w:val="18"/>
              </w:rPr>
            </w:pPr>
            <w:r>
              <w:rPr>
                <w:sz w:val="18"/>
              </w:rPr>
              <w:t>Gjennomsnittlig endring i BCVA</w:t>
            </w:r>
            <w:r>
              <w:rPr>
                <w:sz w:val="18"/>
                <w:vertAlign w:val="superscript"/>
              </w:rPr>
              <w:t xml:space="preserve"> B)</w:t>
            </w:r>
            <w:r>
              <w:rPr>
                <w:sz w:val="18"/>
              </w:rPr>
              <w:t xml:space="preserve"> målt ved ETDRS bokstavscore fra baseline (SD) </w:t>
            </w:r>
            <w:r>
              <w:rPr>
                <w:sz w:val="18"/>
                <w:vertAlign w:val="superscript"/>
              </w:rPr>
              <w:t>B)</w:t>
            </w:r>
          </w:p>
        </w:tc>
        <w:tc>
          <w:tcPr>
            <w:tcW w:w="1276" w:type="dxa"/>
            <w:vAlign w:val="center"/>
          </w:tcPr>
          <w:p w14:paraId="214B668F" w14:textId="77777777" w:rsidR="00EA2F20" w:rsidRDefault="009F43D1">
            <w:pPr>
              <w:keepNext/>
              <w:keepLines/>
              <w:jc w:val="center"/>
              <w:rPr>
                <w:sz w:val="18"/>
              </w:rPr>
            </w:pPr>
            <w:r>
              <w:rPr>
                <w:sz w:val="18"/>
              </w:rPr>
              <w:t>12,1</w:t>
            </w:r>
          </w:p>
          <w:p w14:paraId="64AA4108" w14:textId="77777777" w:rsidR="00EA2F20" w:rsidRDefault="009F43D1">
            <w:pPr>
              <w:keepNext/>
              <w:keepLines/>
              <w:jc w:val="center"/>
              <w:rPr>
                <w:sz w:val="18"/>
              </w:rPr>
            </w:pPr>
            <w:r>
              <w:rPr>
                <w:sz w:val="18"/>
              </w:rPr>
              <w:t>(8,3)</w:t>
            </w:r>
          </w:p>
        </w:tc>
        <w:tc>
          <w:tcPr>
            <w:tcW w:w="1276" w:type="dxa"/>
            <w:vAlign w:val="center"/>
          </w:tcPr>
          <w:p w14:paraId="728DBBE0" w14:textId="77777777" w:rsidR="00EA2F20" w:rsidRDefault="009F43D1">
            <w:pPr>
              <w:keepNext/>
              <w:keepLines/>
              <w:jc w:val="center"/>
              <w:rPr>
                <w:sz w:val="18"/>
              </w:rPr>
            </w:pPr>
            <w:r>
              <w:rPr>
                <w:sz w:val="18"/>
              </w:rPr>
              <w:t>-2,0</w:t>
            </w:r>
          </w:p>
          <w:p w14:paraId="426D76C3" w14:textId="77777777" w:rsidR="00EA2F20" w:rsidRDefault="009F43D1">
            <w:pPr>
              <w:keepNext/>
              <w:keepLines/>
              <w:jc w:val="center"/>
              <w:rPr>
                <w:sz w:val="18"/>
              </w:rPr>
            </w:pPr>
            <w:r>
              <w:rPr>
                <w:sz w:val="18"/>
              </w:rPr>
              <w:t>(9,7)</w:t>
            </w:r>
          </w:p>
        </w:tc>
        <w:tc>
          <w:tcPr>
            <w:tcW w:w="1417" w:type="dxa"/>
            <w:vAlign w:val="center"/>
          </w:tcPr>
          <w:p w14:paraId="7C71F060" w14:textId="77777777" w:rsidR="00EA2F20" w:rsidRDefault="009F43D1">
            <w:pPr>
              <w:keepNext/>
              <w:keepLines/>
              <w:jc w:val="center"/>
              <w:rPr>
                <w:sz w:val="18"/>
              </w:rPr>
            </w:pPr>
            <w:r>
              <w:rPr>
                <w:sz w:val="18"/>
              </w:rPr>
              <w:t>13,5</w:t>
            </w:r>
            <w:r>
              <w:rPr>
                <w:sz w:val="18"/>
              </w:rPr>
              <w:br/>
              <w:t>(8,8)</w:t>
            </w:r>
          </w:p>
        </w:tc>
        <w:tc>
          <w:tcPr>
            <w:tcW w:w="1418" w:type="dxa"/>
            <w:vAlign w:val="center"/>
          </w:tcPr>
          <w:p w14:paraId="3A1F9567" w14:textId="77777777" w:rsidR="00EA2F20" w:rsidRDefault="009F43D1">
            <w:pPr>
              <w:keepNext/>
              <w:keepLines/>
              <w:jc w:val="center"/>
              <w:rPr>
                <w:sz w:val="18"/>
              </w:rPr>
            </w:pPr>
            <w:r>
              <w:rPr>
                <w:sz w:val="18"/>
              </w:rPr>
              <w:t>3,9</w:t>
            </w:r>
          </w:p>
          <w:p w14:paraId="68B35413" w14:textId="77777777" w:rsidR="00EA2F20" w:rsidRDefault="009F43D1">
            <w:pPr>
              <w:keepNext/>
              <w:keepLines/>
              <w:jc w:val="center"/>
              <w:rPr>
                <w:sz w:val="18"/>
              </w:rPr>
            </w:pPr>
            <w:r>
              <w:rPr>
                <w:sz w:val="18"/>
              </w:rPr>
              <w:t>(14,3)</w:t>
            </w:r>
          </w:p>
        </w:tc>
      </w:tr>
      <w:tr w:rsidR="00EA2F20" w14:paraId="5301FA2E" w14:textId="77777777">
        <w:tc>
          <w:tcPr>
            <w:tcW w:w="3510" w:type="dxa"/>
          </w:tcPr>
          <w:p w14:paraId="0FF94510" w14:textId="77777777" w:rsidR="00EA2F20" w:rsidRDefault="009F43D1">
            <w:pPr>
              <w:widowControl w:val="0"/>
              <w:rPr>
                <w:sz w:val="18"/>
              </w:rPr>
            </w:pPr>
            <w:r>
              <w:rPr>
                <w:noProof/>
                <w:sz w:val="18"/>
              </w:rPr>
              <w:t xml:space="preserve">         </w:t>
            </w:r>
            <w:r>
              <w:rPr>
                <w:sz w:val="18"/>
              </w:rPr>
              <w:t>Forskjell i gjennomsnittlig LS</w:t>
            </w:r>
            <w:r>
              <w:rPr>
                <w:sz w:val="18"/>
                <w:vertAlign w:val="superscript"/>
              </w:rPr>
              <w:t xml:space="preserve"> C,D,E)</w:t>
            </w:r>
            <w:r>
              <w:rPr>
                <w:sz w:val="18"/>
                <w:vertAlign w:val="superscript"/>
              </w:rPr>
              <w:br/>
            </w:r>
            <w:r>
              <w:rPr>
                <w:noProof/>
                <w:sz w:val="18"/>
              </w:rPr>
              <w:t xml:space="preserve">         </w:t>
            </w:r>
            <w:r>
              <w:rPr>
                <w:sz w:val="18"/>
              </w:rPr>
              <w:t>(95 % KI)</w:t>
            </w:r>
          </w:p>
        </w:tc>
        <w:tc>
          <w:tcPr>
            <w:tcW w:w="1276" w:type="dxa"/>
            <w:vAlign w:val="center"/>
          </w:tcPr>
          <w:p w14:paraId="68DB22DE" w14:textId="77777777" w:rsidR="00EA2F20" w:rsidRDefault="009F43D1">
            <w:pPr>
              <w:widowControl w:val="0"/>
              <w:jc w:val="center"/>
              <w:rPr>
                <w:sz w:val="18"/>
              </w:rPr>
            </w:pPr>
            <w:r>
              <w:rPr>
                <w:sz w:val="18"/>
              </w:rPr>
              <w:t>14,1</w:t>
            </w:r>
          </w:p>
          <w:p w14:paraId="39D5975C" w14:textId="77777777" w:rsidR="00EA2F20" w:rsidRDefault="009F43D1">
            <w:pPr>
              <w:widowControl w:val="0"/>
              <w:jc w:val="center"/>
              <w:rPr>
                <w:sz w:val="18"/>
              </w:rPr>
            </w:pPr>
            <w:r>
              <w:rPr>
                <w:sz w:val="18"/>
              </w:rPr>
              <w:t>(10,8, 17,4)</w:t>
            </w:r>
          </w:p>
        </w:tc>
        <w:tc>
          <w:tcPr>
            <w:tcW w:w="1276" w:type="dxa"/>
            <w:vAlign w:val="center"/>
          </w:tcPr>
          <w:p w14:paraId="521C6FCD" w14:textId="77777777" w:rsidR="00EA2F20" w:rsidRDefault="00EA2F20">
            <w:pPr>
              <w:widowControl w:val="0"/>
              <w:jc w:val="center"/>
              <w:rPr>
                <w:sz w:val="18"/>
              </w:rPr>
            </w:pPr>
          </w:p>
        </w:tc>
        <w:tc>
          <w:tcPr>
            <w:tcW w:w="1417" w:type="dxa"/>
            <w:vAlign w:val="center"/>
          </w:tcPr>
          <w:p w14:paraId="27F9DAF9" w14:textId="77777777" w:rsidR="00EA2F20" w:rsidRDefault="009F43D1">
            <w:pPr>
              <w:widowControl w:val="0"/>
              <w:jc w:val="center"/>
              <w:rPr>
                <w:sz w:val="18"/>
              </w:rPr>
            </w:pPr>
            <w:r>
              <w:rPr>
                <w:sz w:val="18"/>
              </w:rPr>
              <w:t>9,5</w:t>
            </w:r>
          </w:p>
          <w:p w14:paraId="37525195" w14:textId="77777777" w:rsidR="00EA2F20" w:rsidRDefault="009F43D1">
            <w:pPr>
              <w:widowControl w:val="0"/>
              <w:jc w:val="center"/>
              <w:rPr>
                <w:sz w:val="18"/>
              </w:rPr>
            </w:pPr>
            <w:r>
              <w:rPr>
                <w:sz w:val="18"/>
              </w:rPr>
              <w:t>(5,4, 13,7)</w:t>
            </w:r>
          </w:p>
        </w:tc>
        <w:tc>
          <w:tcPr>
            <w:tcW w:w="1418" w:type="dxa"/>
            <w:vAlign w:val="center"/>
          </w:tcPr>
          <w:p w14:paraId="6C1093C6" w14:textId="77777777" w:rsidR="00EA2F20" w:rsidRDefault="00EA2F20">
            <w:pPr>
              <w:widowControl w:val="0"/>
              <w:jc w:val="center"/>
              <w:rPr>
                <w:sz w:val="18"/>
              </w:rPr>
            </w:pPr>
          </w:p>
        </w:tc>
      </w:tr>
      <w:tr w:rsidR="00EA2F20" w14:paraId="760B18F1" w14:textId="77777777">
        <w:tc>
          <w:tcPr>
            <w:tcW w:w="3510" w:type="dxa"/>
          </w:tcPr>
          <w:p w14:paraId="0DE79C3E" w14:textId="77777777" w:rsidR="00EA2F20" w:rsidRDefault="009F43D1">
            <w:pPr>
              <w:widowControl w:val="0"/>
              <w:rPr>
                <w:sz w:val="18"/>
              </w:rPr>
            </w:pPr>
            <w:r>
              <w:rPr>
                <w:sz w:val="18"/>
              </w:rPr>
              <w:t>Andel pasienter med forbedring på ˃15 bokstaver fra baseline</w:t>
            </w:r>
          </w:p>
        </w:tc>
        <w:tc>
          <w:tcPr>
            <w:tcW w:w="1276" w:type="dxa"/>
            <w:vAlign w:val="center"/>
          </w:tcPr>
          <w:p w14:paraId="0961AEB9" w14:textId="77777777" w:rsidR="00EA2F20" w:rsidRDefault="009F43D1">
            <w:pPr>
              <w:widowControl w:val="0"/>
              <w:jc w:val="center"/>
              <w:rPr>
                <w:sz w:val="18"/>
              </w:rPr>
            </w:pPr>
            <w:r>
              <w:rPr>
                <w:sz w:val="18"/>
              </w:rPr>
              <w:t>38,9 %</w:t>
            </w:r>
          </w:p>
        </w:tc>
        <w:tc>
          <w:tcPr>
            <w:tcW w:w="1276" w:type="dxa"/>
            <w:vAlign w:val="center"/>
          </w:tcPr>
          <w:p w14:paraId="0378AB87" w14:textId="77777777" w:rsidR="00EA2F20" w:rsidRDefault="009F43D1">
            <w:pPr>
              <w:widowControl w:val="0"/>
              <w:jc w:val="center"/>
              <w:rPr>
                <w:sz w:val="18"/>
              </w:rPr>
            </w:pPr>
            <w:r>
              <w:rPr>
                <w:sz w:val="18"/>
              </w:rPr>
              <w:t>9,7 %</w:t>
            </w:r>
          </w:p>
        </w:tc>
        <w:tc>
          <w:tcPr>
            <w:tcW w:w="1417" w:type="dxa"/>
            <w:vAlign w:val="center"/>
          </w:tcPr>
          <w:p w14:paraId="475915FC" w14:textId="77777777" w:rsidR="00EA2F20" w:rsidRDefault="009F43D1">
            <w:pPr>
              <w:widowControl w:val="0"/>
              <w:jc w:val="center"/>
              <w:rPr>
                <w:sz w:val="18"/>
              </w:rPr>
            </w:pPr>
            <w:r>
              <w:rPr>
                <w:sz w:val="18"/>
              </w:rPr>
              <w:t>50,0 %</w:t>
            </w:r>
          </w:p>
        </w:tc>
        <w:tc>
          <w:tcPr>
            <w:tcW w:w="1418" w:type="dxa"/>
            <w:vAlign w:val="center"/>
          </w:tcPr>
          <w:p w14:paraId="3FAD4A60" w14:textId="77777777" w:rsidR="00EA2F20" w:rsidRDefault="009F43D1">
            <w:pPr>
              <w:widowControl w:val="0"/>
              <w:jc w:val="center"/>
              <w:rPr>
                <w:sz w:val="18"/>
              </w:rPr>
            </w:pPr>
            <w:r>
              <w:rPr>
                <w:sz w:val="18"/>
              </w:rPr>
              <w:t>29,0 %</w:t>
            </w:r>
          </w:p>
        </w:tc>
      </w:tr>
      <w:tr w:rsidR="00EA2F20" w14:paraId="07D9285A" w14:textId="77777777">
        <w:tc>
          <w:tcPr>
            <w:tcW w:w="3510" w:type="dxa"/>
          </w:tcPr>
          <w:p w14:paraId="22C8CE1D" w14:textId="77777777" w:rsidR="00EA2F20" w:rsidRDefault="009F43D1">
            <w:pPr>
              <w:widowControl w:val="0"/>
              <w:rPr>
                <w:sz w:val="18"/>
              </w:rPr>
            </w:pPr>
            <w:r>
              <w:rPr>
                <w:noProof/>
                <w:sz w:val="18"/>
              </w:rPr>
              <w:t xml:space="preserve">         </w:t>
            </w:r>
            <w:r>
              <w:rPr>
                <w:sz w:val="18"/>
              </w:rPr>
              <w:t xml:space="preserve">Vektet forskjell </w:t>
            </w:r>
            <w:r>
              <w:rPr>
                <w:sz w:val="18"/>
                <w:vertAlign w:val="superscript"/>
              </w:rPr>
              <w:t>D,F)</w:t>
            </w:r>
          </w:p>
          <w:p w14:paraId="0C97EC0E" w14:textId="77777777" w:rsidR="00EA2F20" w:rsidRDefault="009F43D1">
            <w:pPr>
              <w:widowControl w:val="0"/>
              <w:rPr>
                <w:sz w:val="18"/>
              </w:rPr>
            </w:pPr>
            <w:r>
              <w:rPr>
                <w:noProof/>
                <w:sz w:val="18"/>
              </w:rPr>
              <w:t xml:space="preserve">         </w:t>
            </w:r>
            <w:r>
              <w:rPr>
                <w:sz w:val="18"/>
              </w:rPr>
              <w:t>(95 % KI)</w:t>
            </w:r>
          </w:p>
        </w:tc>
        <w:tc>
          <w:tcPr>
            <w:tcW w:w="1276" w:type="dxa"/>
            <w:vAlign w:val="center"/>
          </w:tcPr>
          <w:p w14:paraId="3B478D6F" w14:textId="77777777" w:rsidR="00EA2F20" w:rsidRDefault="009F43D1">
            <w:pPr>
              <w:widowControl w:val="0"/>
              <w:jc w:val="center"/>
              <w:rPr>
                <w:sz w:val="18"/>
              </w:rPr>
            </w:pPr>
            <w:r>
              <w:rPr>
                <w:sz w:val="18"/>
              </w:rPr>
              <w:t>29,2 %</w:t>
            </w:r>
          </w:p>
          <w:p w14:paraId="4309A594" w14:textId="77777777" w:rsidR="00EA2F20" w:rsidRDefault="009F43D1">
            <w:pPr>
              <w:widowControl w:val="0"/>
              <w:jc w:val="center"/>
              <w:rPr>
                <w:sz w:val="18"/>
              </w:rPr>
            </w:pPr>
            <w:r>
              <w:rPr>
                <w:sz w:val="18"/>
              </w:rPr>
              <w:t>(14,4, 44,0)</w:t>
            </w:r>
          </w:p>
        </w:tc>
        <w:tc>
          <w:tcPr>
            <w:tcW w:w="1276" w:type="dxa"/>
            <w:vAlign w:val="center"/>
          </w:tcPr>
          <w:p w14:paraId="6421F8D4" w14:textId="77777777" w:rsidR="00EA2F20" w:rsidRDefault="00EA2F20">
            <w:pPr>
              <w:widowControl w:val="0"/>
              <w:jc w:val="center"/>
              <w:rPr>
                <w:sz w:val="18"/>
              </w:rPr>
            </w:pPr>
          </w:p>
        </w:tc>
        <w:tc>
          <w:tcPr>
            <w:tcW w:w="1417" w:type="dxa"/>
            <w:vAlign w:val="center"/>
          </w:tcPr>
          <w:p w14:paraId="0653C399" w14:textId="77777777" w:rsidR="00EA2F20" w:rsidRDefault="009F43D1">
            <w:pPr>
              <w:widowControl w:val="0"/>
              <w:jc w:val="center"/>
              <w:rPr>
                <w:sz w:val="18"/>
              </w:rPr>
            </w:pPr>
            <w:r>
              <w:rPr>
                <w:sz w:val="18"/>
              </w:rPr>
              <w:t>21,0 %</w:t>
            </w:r>
          </w:p>
          <w:p w14:paraId="56836B3E" w14:textId="77777777" w:rsidR="00EA2F20" w:rsidRDefault="009F43D1">
            <w:pPr>
              <w:widowControl w:val="0"/>
              <w:jc w:val="center"/>
              <w:rPr>
                <w:sz w:val="18"/>
              </w:rPr>
            </w:pPr>
            <w:r>
              <w:rPr>
                <w:sz w:val="18"/>
              </w:rPr>
              <w:t>(1,9, 40,1)</w:t>
            </w:r>
          </w:p>
        </w:tc>
        <w:tc>
          <w:tcPr>
            <w:tcW w:w="1418" w:type="dxa"/>
            <w:vAlign w:val="center"/>
          </w:tcPr>
          <w:p w14:paraId="0AB61F3D" w14:textId="77777777" w:rsidR="00EA2F20" w:rsidRDefault="00EA2F20">
            <w:pPr>
              <w:widowControl w:val="0"/>
              <w:jc w:val="center"/>
              <w:rPr>
                <w:sz w:val="18"/>
              </w:rPr>
            </w:pPr>
          </w:p>
        </w:tc>
      </w:tr>
    </w:tbl>
    <w:p w14:paraId="30EDB939" w14:textId="77777777" w:rsidR="00EA2F20" w:rsidRDefault="009F43D1">
      <w:pPr>
        <w:widowControl w:val="0"/>
        <w:tabs>
          <w:tab w:val="clear" w:pos="567"/>
        </w:tabs>
        <w:suppressAutoHyphens/>
        <w:spacing w:line="240" w:lineRule="auto"/>
        <w:ind w:left="284" w:hanging="284"/>
        <w:rPr>
          <w:sz w:val="20"/>
          <w:lang w:val="en-US"/>
        </w:rPr>
      </w:pPr>
      <w:r>
        <w:rPr>
          <w:sz w:val="20"/>
          <w:vertAlign w:val="superscript"/>
          <w:lang w:val="en-US"/>
        </w:rPr>
        <w:t>A)</w:t>
      </w:r>
      <w:r>
        <w:rPr>
          <w:lang w:val="en-US"/>
        </w:rPr>
        <w:tab/>
      </w:r>
      <w:r>
        <w:rPr>
          <w:sz w:val="20"/>
          <w:lang w:val="en-US"/>
        </w:rPr>
        <w:t>LOCF: Last Observation Carried Forward</w:t>
      </w:r>
    </w:p>
    <w:p w14:paraId="2AE77FD9" w14:textId="77777777" w:rsidR="00EA2F20" w:rsidRDefault="009F43D1">
      <w:pPr>
        <w:widowControl w:val="0"/>
        <w:tabs>
          <w:tab w:val="clear" w:pos="567"/>
        </w:tabs>
        <w:suppressAutoHyphens/>
        <w:spacing w:line="240" w:lineRule="auto"/>
        <w:ind w:left="284" w:hanging="284"/>
        <w:rPr>
          <w:sz w:val="20"/>
          <w:lang w:val="en-US"/>
        </w:rPr>
      </w:pPr>
      <w:r>
        <w:rPr>
          <w:sz w:val="20"/>
          <w:vertAlign w:val="superscript"/>
          <w:lang w:val="en-US"/>
        </w:rPr>
        <w:t>B)</w:t>
      </w:r>
      <w:r>
        <w:rPr>
          <w:sz w:val="20"/>
          <w:vertAlign w:val="superscript"/>
          <w:lang w:val="en-US"/>
        </w:rPr>
        <w:tab/>
      </w:r>
      <w:r>
        <w:rPr>
          <w:sz w:val="20"/>
          <w:lang w:val="en-US"/>
        </w:rPr>
        <w:t>BCVA: Best Corrected Visual Acuity (Optimalt korrigert synsskarphet)</w:t>
      </w:r>
      <w:r>
        <w:rPr>
          <w:sz w:val="20"/>
          <w:lang w:val="en-US"/>
        </w:rPr>
        <w:br/>
        <w:t>ETDRS: Early Treatment Diabetic Retinopathy Study</w:t>
      </w:r>
      <w:r>
        <w:rPr>
          <w:sz w:val="20"/>
          <w:lang w:val="en-US"/>
        </w:rPr>
        <w:br/>
        <w:t>SD: Standardavvik</w:t>
      </w:r>
    </w:p>
    <w:p w14:paraId="0E206DE5" w14:textId="77777777" w:rsidR="00EA2F20" w:rsidRDefault="009F43D1">
      <w:pPr>
        <w:widowControl w:val="0"/>
        <w:tabs>
          <w:tab w:val="clear" w:pos="567"/>
        </w:tabs>
        <w:suppressAutoHyphens/>
        <w:spacing w:line="240" w:lineRule="auto"/>
        <w:ind w:left="284" w:hanging="284"/>
        <w:rPr>
          <w:sz w:val="20"/>
        </w:rPr>
      </w:pPr>
      <w:r>
        <w:rPr>
          <w:sz w:val="20"/>
          <w:vertAlign w:val="superscript"/>
        </w:rPr>
        <w:t>C)</w:t>
      </w:r>
      <w:r>
        <w:rPr>
          <w:sz w:val="20"/>
          <w:vertAlign w:val="superscript"/>
        </w:rPr>
        <w:tab/>
      </w:r>
      <w:r>
        <w:rPr>
          <w:sz w:val="20"/>
        </w:rPr>
        <w:t>Gjennomsnittlig LS: Gjennomsnitt basert på minste kvadraters metode (Least square means) ut fra ANCOVA</w:t>
      </w:r>
      <w:r>
        <w:rPr>
          <w:sz w:val="20"/>
        </w:rPr>
        <w:noBreakHyphen/>
        <w:t xml:space="preserve">modell </w:t>
      </w:r>
    </w:p>
    <w:p w14:paraId="0D24974D" w14:textId="77777777" w:rsidR="00EA2F20" w:rsidRDefault="009F43D1">
      <w:pPr>
        <w:widowControl w:val="0"/>
        <w:tabs>
          <w:tab w:val="clear" w:pos="567"/>
        </w:tabs>
        <w:suppressAutoHyphens/>
        <w:spacing w:line="240" w:lineRule="auto"/>
        <w:ind w:left="284" w:hanging="284"/>
        <w:rPr>
          <w:sz w:val="20"/>
        </w:rPr>
      </w:pPr>
      <w:r>
        <w:rPr>
          <w:sz w:val="20"/>
          <w:vertAlign w:val="superscript"/>
        </w:rPr>
        <w:t>D)</w:t>
      </w:r>
      <w:r>
        <w:rPr>
          <w:sz w:val="20"/>
        </w:rPr>
        <w:t xml:space="preserve"> </w:t>
      </w:r>
      <w:r>
        <w:rPr>
          <w:sz w:val="20"/>
        </w:rPr>
        <w:tab/>
        <w:t>KI: Konfidensintervall</w:t>
      </w:r>
    </w:p>
    <w:p w14:paraId="4FCD25C9" w14:textId="77777777" w:rsidR="00EA2F20" w:rsidRDefault="009F43D1">
      <w:pPr>
        <w:widowControl w:val="0"/>
        <w:tabs>
          <w:tab w:val="clear" w:pos="567"/>
        </w:tabs>
        <w:suppressAutoHyphens/>
        <w:spacing w:line="240" w:lineRule="auto"/>
        <w:ind w:left="284" w:hanging="284"/>
        <w:rPr>
          <w:sz w:val="20"/>
        </w:rPr>
      </w:pPr>
      <w:r>
        <w:rPr>
          <w:sz w:val="20"/>
          <w:vertAlign w:val="superscript"/>
        </w:rPr>
        <w:t>E)</w:t>
      </w:r>
      <w:r>
        <w:rPr>
          <w:sz w:val="20"/>
        </w:rPr>
        <w:tab/>
        <w:t>Gjennomsnittlig LS</w:t>
      </w:r>
      <w:r>
        <w:rPr>
          <w:sz w:val="20"/>
        </w:rPr>
        <w:noBreakHyphen/>
        <w:t>forskjell og 95 % KI basert på en ANCOVA</w:t>
      </w:r>
      <w:r>
        <w:rPr>
          <w:sz w:val="20"/>
        </w:rPr>
        <w:noBreakHyphen/>
        <w:t>modell med behandlingsgruppe og land som faste parametre og baseline BCVA som kovariat.</w:t>
      </w:r>
    </w:p>
    <w:p w14:paraId="0C2F6E6F" w14:textId="77777777" w:rsidR="00EA2F20" w:rsidRDefault="009F43D1">
      <w:pPr>
        <w:widowControl w:val="0"/>
        <w:tabs>
          <w:tab w:val="clear" w:pos="567"/>
        </w:tabs>
        <w:suppressAutoHyphens/>
        <w:spacing w:line="240" w:lineRule="auto"/>
        <w:ind w:left="284" w:hanging="284"/>
        <w:rPr>
          <w:sz w:val="20"/>
        </w:rPr>
      </w:pPr>
      <w:r>
        <w:rPr>
          <w:sz w:val="20"/>
          <w:vertAlign w:val="superscript"/>
        </w:rPr>
        <w:t>F)</w:t>
      </w:r>
      <w:r>
        <w:rPr>
          <w:sz w:val="20"/>
        </w:rPr>
        <w:tab/>
        <w:t>Forskjell og 95 % KI beregnes ved Cochran-Mantel-Haenszel (CMH)-test justert for land</w:t>
      </w:r>
    </w:p>
    <w:p w14:paraId="12AC46B5" w14:textId="77777777" w:rsidR="00EA2F20" w:rsidRDefault="00EA2F20">
      <w:pPr>
        <w:widowControl w:val="0"/>
        <w:tabs>
          <w:tab w:val="clear" w:pos="567"/>
        </w:tabs>
        <w:spacing w:line="240" w:lineRule="auto"/>
        <w:ind w:left="284" w:hanging="284"/>
        <w:rPr>
          <w:sz w:val="20"/>
        </w:rPr>
      </w:pPr>
    </w:p>
    <w:p w14:paraId="762151F0" w14:textId="77777777" w:rsidR="00EA2F20" w:rsidRDefault="009F43D1">
      <w:pPr>
        <w:pStyle w:val="BayerBodyTextFull"/>
        <w:keepNext/>
        <w:keepLines/>
        <w:spacing w:before="0" w:after="0"/>
        <w:ind w:left="1134" w:hanging="1134"/>
        <w:rPr>
          <w:sz w:val="20"/>
        </w:rPr>
      </w:pPr>
      <w:r>
        <w:rPr>
          <w:b/>
          <w:sz w:val="22"/>
          <w:szCs w:val="22"/>
        </w:rPr>
        <w:t>Figur 5:</w:t>
      </w:r>
      <w:r>
        <w:rPr>
          <w:sz w:val="22"/>
          <w:szCs w:val="22"/>
        </w:rPr>
        <w:tab/>
        <w:t>Gjennomsnittlig endring i synsskarphet fra baseline til uke 48 etter behandlingsgruppe for MYRROR</w:t>
      </w:r>
      <w:r>
        <w:rPr>
          <w:sz w:val="22"/>
          <w:szCs w:val="22"/>
        </w:rPr>
        <w:noBreakHyphen/>
        <w:t>studien (fullt analysesett, LOCF)</w:t>
      </w:r>
    </w:p>
    <w:p w14:paraId="77514943" w14:textId="77777777" w:rsidR="00EA2F20" w:rsidRDefault="00EA2F20">
      <w:pPr>
        <w:pStyle w:val="BayerBodyTextFull"/>
        <w:keepNext/>
        <w:keepLines/>
        <w:spacing w:before="0" w:after="0"/>
        <w:rPr>
          <w:sz w:val="22"/>
          <w:szCs w:val="22"/>
        </w:rPr>
      </w:pPr>
    </w:p>
    <w:p w14:paraId="047490E5" w14:textId="77777777" w:rsidR="00EA2F20" w:rsidRDefault="009F43D1">
      <w:pPr>
        <w:pStyle w:val="BayerBodyTextFull"/>
        <w:keepNext/>
        <w:keepLines/>
        <w:spacing w:before="0" w:after="0"/>
        <w:rPr>
          <w:sz w:val="22"/>
          <w:szCs w:val="22"/>
        </w:rPr>
      </w:pPr>
      <w:r>
        <w:rPr>
          <w:noProof/>
          <w:lang w:eastAsia="en-US"/>
        </w:rPr>
        <mc:AlternateContent>
          <mc:Choice Requires="wpg">
            <w:drawing>
              <wp:anchor distT="0" distB="0" distL="114300" distR="114300" simplePos="0" relativeHeight="251658272" behindDoc="0" locked="0" layoutInCell="1" allowOverlap="1" wp14:anchorId="1FD4B34D" wp14:editId="3DEF5409">
                <wp:simplePos x="0" y="0"/>
                <wp:positionH relativeFrom="column">
                  <wp:posOffset>0</wp:posOffset>
                </wp:positionH>
                <wp:positionV relativeFrom="paragraph">
                  <wp:posOffset>0</wp:posOffset>
                </wp:positionV>
                <wp:extent cx="4671695" cy="2799715"/>
                <wp:effectExtent l="0" t="1905"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1695" cy="2799715"/>
                          <a:chOff x="1418" y="8390"/>
                          <a:chExt cx="7357" cy="4409"/>
                        </a:xfrm>
                      </wpg:grpSpPr>
                      <wps:wsp>
                        <wps:cNvPr id="77" name="Text Box 311"/>
                        <wps:cNvSpPr txBox="1">
                          <a:spLocks noChangeArrowheads="1"/>
                        </wps:cNvSpPr>
                        <wps:spPr bwMode="auto">
                          <a:xfrm>
                            <a:off x="4904" y="12070"/>
                            <a:ext cx="900" cy="413"/>
                          </a:xfrm>
                          <a:prstGeom prst="rect">
                            <a:avLst/>
                          </a:prstGeom>
                          <a:solidFill>
                            <a:srgbClr val="FFFFFF"/>
                          </a:solidFill>
                          <a:ln w="9525">
                            <a:solidFill>
                              <a:srgbClr val="FFFFFF"/>
                            </a:solidFill>
                            <a:miter lim="800000"/>
                            <a:headEnd/>
                            <a:tailEnd/>
                          </a:ln>
                        </wps:spPr>
                        <wps:txbx>
                          <w:txbxContent>
                            <w:p w14:paraId="6AA67581" w14:textId="77777777" w:rsidR="00EA2F20" w:rsidRDefault="009F43D1">
                              <w:pPr>
                                <w:rPr>
                                  <w:rFonts w:ascii="Arial" w:hAnsi="Arial" w:cs="Arial"/>
                                  <w:sz w:val="20"/>
                                  <w:lang w:val="de-DE"/>
                                </w:rPr>
                              </w:pPr>
                              <w:r>
                                <w:rPr>
                                  <w:rFonts w:ascii="Arial" w:hAnsi="Arial" w:cs="Arial"/>
                                  <w:sz w:val="20"/>
                                  <w:lang w:val="de-DE"/>
                                </w:rPr>
                                <w:t>Uker</w:t>
                              </w:r>
                            </w:p>
                          </w:txbxContent>
                        </wps:txbx>
                        <wps:bodyPr rot="0" vert="horz" wrap="square" lIns="91440" tIns="45720" rIns="91440" bIns="45720" anchor="t" anchorCtr="0" upright="1">
                          <a:noAutofit/>
                        </wps:bodyPr>
                      </wps:wsp>
                      <wps:wsp>
                        <wps:cNvPr id="78" name="Text Box 312"/>
                        <wps:cNvSpPr txBox="1">
                          <a:spLocks noChangeArrowheads="1"/>
                        </wps:cNvSpPr>
                        <wps:spPr bwMode="auto">
                          <a:xfrm>
                            <a:off x="1418" y="8390"/>
                            <a:ext cx="563" cy="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CD3AE3" w14:textId="77777777" w:rsidR="00EA2F20" w:rsidRDefault="009F43D1">
                              <w:pPr>
                                <w:spacing w:line="240" w:lineRule="auto"/>
                                <w:jc w:val="center"/>
                                <w:rPr>
                                  <w:rFonts w:ascii="Arial" w:hAnsi="Arial" w:cs="Arial"/>
                                  <w:sz w:val="20"/>
                                </w:rPr>
                              </w:pPr>
                              <w:r>
                                <w:rPr>
                                  <w:rFonts w:ascii="Arial" w:hAnsi="Arial" w:cs="Arial"/>
                                  <w:sz w:val="20"/>
                                </w:rPr>
                                <w:t>Gjennomsnittlig endring i synsskarphet</w:t>
                              </w:r>
                            </w:p>
                            <w:p w14:paraId="7B58E776" w14:textId="77777777" w:rsidR="00EA2F20" w:rsidRDefault="009F43D1">
                              <w:pPr>
                                <w:spacing w:line="240" w:lineRule="auto"/>
                                <w:jc w:val="center"/>
                                <w:rPr>
                                  <w:rFonts w:ascii="Arial" w:hAnsi="Arial" w:cs="Arial"/>
                                  <w:sz w:val="20"/>
                                </w:rPr>
                              </w:pPr>
                              <w:r>
                                <w:rPr>
                                  <w:rFonts w:ascii="Arial" w:hAnsi="Arial" w:cs="Arial"/>
                                  <w:sz w:val="20"/>
                                </w:rPr>
                                <w:t>(bokstaver)</w:t>
                              </w:r>
                            </w:p>
                          </w:txbxContent>
                        </wps:txbx>
                        <wps:bodyPr rot="0" vert="vert270" wrap="square" lIns="0" tIns="0" rIns="0" bIns="0" anchor="t" anchorCtr="0" upright="1">
                          <a:noAutofit/>
                        </wps:bodyPr>
                      </wps:wsp>
                      <wps:wsp>
                        <wps:cNvPr id="79" name="Text Box 313"/>
                        <wps:cNvSpPr txBox="1">
                          <a:spLocks noChangeArrowheads="1"/>
                        </wps:cNvSpPr>
                        <wps:spPr bwMode="auto">
                          <a:xfrm>
                            <a:off x="6825" y="12405"/>
                            <a:ext cx="1950" cy="39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00104" w14:textId="77777777" w:rsidR="00EA2F20" w:rsidRDefault="009F43D1">
                              <w:pPr>
                                <w:rPr>
                                  <w:rFonts w:ascii="Arial" w:hAnsi="Arial" w:cs="Arial"/>
                                  <w:sz w:val="20"/>
                                </w:rPr>
                              </w:pPr>
                              <w:r>
                                <w:rPr>
                                  <w:rFonts w:ascii="Arial" w:hAnsi="Arial" w:cs="Arial"/>
                                  <w:sz w:val="20"/>
                                </w:rPr>
                                <w:t>Kontrollgruppe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4B34D" id="Group 76" o:spid="_x0000_s1093" style="position:absolute;margin-left:0;margin-top:0;width:367.85pt;height:220.45pt;z-index:251658272" coordorigin="1418,8390" coordsize="7357,4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">
                <v:shape id="Text Box 311" o:spid="_x0000_s1094" type="#_x0000_t202" style="position:absolute;left:4904;top:12070;width:90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" strokecolor="white">
                  <v:textbox>
                    <w:txbxContent>
                      <w:p w14:paraId="6AA67581" w14:textId="77777777" w:rsidR="00EA2F20" w:rsidRDefault="009F43D1">
                        <w:pPr>
                          <w:rPr>
                            <w:rFonts w:ascii="Arial" w:hAnsi="Arial" w:cs="Arial"/>
                            <w:sz w:val="20"/>
                            <w:lang w:val="de-DE"/>
                          </w:rPr>
                        </w:pPr>
                        <w:r>
                          <w:rPr>
                            <w:rFonts w:ascii="Arial" w:hAnsi="Arial" w:cs="Arial"/>
                            <w:sz w:val="20"/>
                            <w:lang w:val="de-DE"/>
                          </w:rPr>
                          <w:t>Uker</w:t>
                        </w:r>
                      </w:p>
                    </w:txbxContent>
                  </v:textbox>
                </v:shape>
                <v:shape id="Text Box 312" o:spid="_x0000_s1095" type="#_x0000_t202" style="position:absolute;left:1418;top:8390;width:563;height:3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" stroked="f">
                  <v:textbox style="layout-flow:vertical;mso-layout-flow-alt:bottom-to-top" inset="0,0,0,0">
                    <w:txbxContent>
                      <w:p w14:paraId="2BCD3AE3" w14:textId="77777777" w:rsidR="00EA2F20" w:rsidRDefault="009F43D1">
                        <w:pPr>
                          <w:spacing w:line="240" w:lineRule="auto"/>
                          <w:jc w:val="center"/>
                          <w:rPr>
                            <w:rFonts w:ascii="Arial" w:hAnsi="Arial" w:cs="Arial"/>
                            <w:sz w:val="20"/>
                          </w:rPr>
                        </w:pPr>
                        <w:r>
                          <w:rPr>
                            <w:rFonts w:ascii="Arial" w:hAnsi="Arial" w:cs="Arial"/>
                            <w:sz w:val="20"/>
                          </w:rPr>
                          <w:t>Gjennomsnittlig endring i synsskarphet</w:t>
                        </w:r>
                      </w:p>
                      <w:p w14:paraId="7B58E776" w14:textId="77777777" w:rsidR="00EA2F20" w:rsidRDefault="009F43D1">
                        <w:pPr>
                          <w:spacing w:line="240" w:lineRule="auto"/>
                          <w:jc w:val="center"/>
                          <w:rPr>
                            <w:rFonts w:ascii="Arial" w:hAnsi="Arial" w:cs="Arial"/>
                            <w:sz w:val="20"/>
                          </w:rPr>
                        </w:pPr>
                        <w:r>
                          <w:rPr>
                            <w:rFonts w:ascii="Arial" w:hAnsi="Arial" w:cs="Arial"/>
                            <w:sz w:val="20"/>
                          </w:rPr>
                          <w:t>(bokstaver)</w:t>
                        </w:r>
                      </w:p>
                    </w:txbxContent>
                  </v:textbox>
                </v:shape>
                <v:shape id="Text Box 313" o:spid="_x0000_s1096" type="#_x0000_t202" style="position:absolute;left:6825;top:12405;width:195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" stroked="f">
                  <v:textbox>
                    <w:txbxContent>
                      <w:p w14:paraId="53D00104" w14:textId="77777777" w:rsidR="00EA2F20" w:rsidRDefault="009F43D1">
                        <w:pPr>
                          <w:rPr>
                            <w:rFonts w:ascii="Arial" w:hAnsi="Arial" w:cs="Arial"/>
                            <w:sz w:val="20"/>
                          </w:rPr>
                        </w:pPr>
                        <w:r>
                          <w:rPr>
                            <w:rFonts w:ascii="Arial" w:hAnsi="Arial" w:cs="Arial"/>
                            <w:sz w:val="20"/>
                          </w:rPr>
                          <w:t>Kontrollgruppe</w:t>
                        </w:r>
                      </w:p>
                    </w:txbxContent>
                  </v:textbox>
                </v:shape>
              </v:group>
            </w:pict>
          </mc:Fallback>
        </mc:AlternateContent>
      </w:r>
      <w:r>
        <w:rPr>
          <w:noProof/>
          <w:lang w:eastAsia="en-US"/>
        </w:rPr>
        <w:drawing>
          <wp:inline distT="0" distB="0" distL="0" distR="0" wp14:anchorId="2177A68D" wp14:editId="063D3B6E">
            <wp:extent cx="4721860" cy="279781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21860" cy="2797810"/>
                    </a:xfrm>
                    <a:prstGeom prst="rect">
                      <a:avLst/>
                    </a:prstGeom>
                    <a:noFill/>
                    <a:ln>
                      <a:noFill/>
                    </a:ln>
                  </pic:spPr>
                </pic:pic>
              </a:graphicData>
            </a:graphic>
          </wp:inline>
        </w:drawing>
      </w:r>
    </w:p>
    <w:p w14:paraId="06E756EB" w14:textId="77777777" w:rsidR="00EA2F20" w:rsidRDefault="00EA2F20">
      <w:pPr>
        <w:widowControl w:val="0"/>
        <w:tabs>
          <w:tab w:val="clear" w:pos="567"/>
        </w:tabs>
        <w:spacing w:line="240" w:lineRule="auto"/>
      </w:pPr>
    </w:p>
    <w:p w14:paraId="73FE31E9" w14:textId="77777777" w:rsidR="00EA2F20" w:rsidRDefault="009F43D1">
      <w:pPr>
        <w:keepNext/>
        <w:keepLines/>
        <w:widowControl w:val="0"/>
        <w:tabs>
          <w:tab w:val="clear" w:pos="567"/>
        </w:tabs>
        <w:spacing w:line="240" w:lineRule="auto"/>
        <w:rPr>
          <w:u w:val="single"/>
        </w:rPr>
      </w:pPr>
      <w:r>
        <w:rPr>
          <w:u w:val="single"/>
        </w:rPr>
        <w:t>Pediatrisk populasjon</w:t>
      </w:r>
    </w:p>
    <w:p w14:paraId="79CDAEDA" w14:textId="77777777" w:rsidR="00EA2F20" w:rsidRDefault="00EA2F20">
      <w:pPr>
        <w:keepNext/>
        <w:keepLines/>
        <w:widowControl w:val="0"/>
        <w:tabs>
          <w:tab w:val="clear" w:pos="567"/>
        </w:tabs>
        <w:spacing w:line="240" w:lineRule="auto"/>
        <w:rPr>
          <w:iCs/>
          <w:szCs w:val="22"/>
          <w:u w:val="single"/>
        </w:rPr>
      </w:pPr>
    </w:p>
    <w:p w14:paraId="62B9E119" w14:textId="77777777" w:rsidR="00EA2F20" w:rsidRDefault="009F43D1">
      <w:pPr>
        <w:keepNext/>
        <w:keepLines/>
        <w:widowControl w:val="0"/>
        <w:tabs>
          <w:tab w:val="clear" w:pos="567"/>
        </w:tabs>
        <w:spacing w:line="240" w:lineRule="auto"/>
        <w:rPr>
          <w:szCs w:val="22"/>
        </w:rPr>
      </w:pPr>
      <w:r>
        <w:t>Det europeiske legemiddelkontoret (the European Medicines Agency) har gitt unntak fra forpliktelsen til å presentere resultater fra studier med Eylea i alle undergrupper av den pediatriske populasjonen ved våt AMD, CRVO, BRVO, DME og populasjoner med myopisk CNV (se pkt. 4.2 for informasjon om pediatrisk bruk).</w:t>
      </w:r>
    </w:p>
    <w:p w14:paraId="0FFD5852" w14:textId="77777777" w:rsidR="00EA2F20" w:rsidRDefault="00EA2F20">
      <w:pPr>
        <w:widowControl w:val="0"/>
        <w:numPr>
          <w:ilvl w:val="12"/>
          <w:numId w:val="0"/>
        </w:numPr>
        <w:spacing w:line="240" w:lineRule="auto"/>
        <w:ind w:right="-2"/>
        <w:rPr>
          <w:iCs/>
          <w:szCs w:val="22"/>
        </w:rPr>
      </w:pPr>
    </w:p>
    <w:p w14:paraId="05320C46" w14:textId="77777777" w:rsidR="00EA2F20" w:rsidRDefault="009F43D1">
      <w:pPr>
        <w:keepNext/>
        <w:widowControl w:val="0"/>
        <w:tabs>
          <w:tab w:val="clear" w:pos="567"/>
        </w:tabs>
        <w:spacing w:line="240" w:lineRule="auto"/>
        <w:ind w:left="562" w:hanging="562"/>
        <w:outlineLvl w:val="2"/>
        <w:rPr>
          <w:b/>
          <w:szCs w:val="22"/>
        </w:rPr>
      </w:pPr>
      <w:r>
        <w:rPr>
          <w:b/>
        </w:rPr>
        <w:t>5.2</w:t>
      </w:r>
      <w:r>
        <w:rPr>
          <w:b/>
        </w:rPr>
        <w:tab/>
        <w:t>Farmakokinetiske egenskaper</w:t>
      </w:r>
    </w:p>
    <w:p w14:paraId="6C0D7BAB" w14:textId="77777777" w:rsidR="00EA2F20" w:rsidRDefault="00EA2F20">
      <w:pPr>
        <w:keepNext/>
        <w:widowControl w:val="0"/>
        <w:tabs>
          <w:tab w:val="clear" w:pos="567"/>
        </w:tabs>
        <w:spacing w:line="240" w:lineRule="auto"/>
        <w:ind w:left="562" w:hanging="562"/>
        <w:rPr>
          <w:b/>
          <w:szCs w:val="22"/>
        </w:rPr>
      </w:pPr>
    </w:p>
    <w:p w14:paraId="5C4E4FB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Eylea administreres direkte i glasslegemet for å gi lokale effekter i øyet.</w:t>
      </w:r>
    </w:p>
    <w:p w14:paraId="4354542D" w14:textId="77777777" w:rsidR="00EA2F20" w:rsidRDefault="00EA2F20">
      <w:pPr>
        <w:pStyle w:val="GlobalBayerBodyText"/>
        <w:widowControl w:val="0"/>
        <w:spacing w:before="0" w:after="0"/>
        <w:rPr>
          <w:rFonts w:ascii="Times New Roman" w:hAnsi="Times New Roman"/>
          <w:sz w:val="22"/>
          <w:szCs w:val="22"/>
        </w:rPr>
      </w:pPr>
    </w:p>
    <w:p w14:paraId="152E2D80" w14:textId="77777777" w:rsidR="00EA2F20" w:rsidRDefault="009F43D1">
      <w:pPr>
        <w:pStyle w:val="GlobalBayerBodyText"/>
        <w:keepNext/>
        <w:widowControl w:val="0"/>
        <w:spacing w:before="0" w:after="0"/>
        <w:rPr>
          <w:rFonts w:ascii="Times New Roman" w:hAnsi="Times New Roman"/>
          <w:iCs/>
          <w:sz w:val="22"/>
          <w:szCs w:val="22"/>
          <w:u w:val="single"/>
        </w:rPr>
      </w:pPr>
      <w:r>
        <w:rPr>
          <w:rFonts w:ascii="Times New Roman" w:hAnsi="Times New Roman"/>
          <w:sz w:val="22"/>
          <w:u w:val="single"/>
        </w:rPr>
        <w:t>Absorpsjon/distribusjon</w:t>
      </w:r>
    </w:p>
    <w:p w14:paraId="2794313D" w14:textId="77777777" w:rsidR="00EA2F20" w:rsidRDefault="009F43D1">
      <w:pPr>
        <w:pStyle w:val="GlobalBayerBodyText"/>
        <w:widowControl w:val="0"/>
        <w:tabs>
          <w:tab w:val="left" w:pos="2327"/>
        </w:tabs>
        <w:spacing w:before="0" w:after="0"/>
        <w:rPr>
          <w:rFonts w:ascii="Times New Roman" w:hAnsi="Times New Roman"/>
          <w:sz w:val="22"/>
          <w:szCs w:val="22"/>
        </w:rPr>
      </w:pPr>
      <w:r>
        <w:rPr>
          <w:rFonts w:ascii="Times New Roman" w:hAnsi="Times New Roman"/>
          <w:sz w:val="22"/>
        </w:rPr>
        <w:t>Aflibercept absorberes langsomt fra øyet og over i den systemiske sirkulasjonen etter intravitreal administrering og observeres hovedsakelig i den systemiske sirkulasjonen som et inaktivt, stabilt kompleks med VEGF. Kun ”fritt aflibercept” kan imidlertid bindes til endogent VEGF.</w:t>
      </w:r>
    </w:p>
    <w:p w14:paraId="7B31AB4D" w14:textId="77777777" w:rsidR="00EA2F20" w:rsidRDefault="00EA2F20">
      <w:pPr>
        <w:pStyle w:val="GlobalBayerBodyText"/>
        <w:widowControl w:val="0"/>
        <w:tabs>
          <w:tab w:val="left" w:pos="2327"/>
        </w:tabs>
        <w:spacing w:before="0" w:after="0"/>
        <w:rPr>
          <w:rFonts w:ascii="Times New Roman" w:hAnsi="Times New Roman"/>
          <w:b/>
          <w:sz w:val="22"/>
          <w:szCs w:val="22"/>
        </w:rPr>
      </w:pPr>
    </w:p>
    <w:p w14:paraId="3B85A761" w14:textId="77777777" w:rsidR="00EA2F20" w:rsidRDefault="009F43D1">
      <w:pPr>
        <w:pStyle w:val="GlobalBayerBodyText"/>
        <w:widowControl w:val="0"/>
        <w:tabs>
          <w:tab w:val="left" w:pos="2327"/>
        </w:tabs>
        <w:spacing w:before="0" w:after="0"/>
        <w:rPr>
          <w:rFonts w:ascii="Times New Roman" w:hAnsi="Times New Roman"/>
          <w:sz w:val="22"/>
          <w:szCs w:val="22"/>
        </w:rPr>
      </w:pPr>
      <w:r>
        <w:rPr>
          <w:rFonts w:ascii="Times New Roman" w:hAnsi="Times New Roman"/>
          <w:sz w:val="22"/>
        </w:rPr>
        <w:t>I en farmakokinetisk understudie med 6 pasienter med neovaskulær våt AMD med hyppig prøvetaking, var maksimale plasmakonsentrasjoner av fritt aflibercept (systemisk C</w:t>
      </w:r>
      <w:r>
        <w:rPr>
          <w:rFonts w:ascii="Times New Roman" w:hAnsi="Times New Roman"/>
          <w:sz w:val="22"/>
          <w:vertAlign w:val="subscript"/>
        </w:rPr>
        <w:t>max</w:t>
      </w:r>
      <w:r>
        <w:rPr>
          <w:rFonts w:ascii="Times New Roman" w:hAnsi="Times New Roman"/>
          <w:sz w:val="22"/>
        </w:rPr>
        <w:t>) lave, med et gjennomsnitt på ca. 0,02 mikrogram/ml (i området 0–0,054) innen 1–3 dager etter en intravitreal injeksjon på 2 mg, og kunne ikke påvises to uker etter dosering hos nesten alle pasientene. Aflibercept akkumuleres ikke i plasma når det administreres intravitrealt hver 4. uke.</w:t>
      </w:r>
    </w:p>
    <w:p w14:paraId="1172F834" w14:textId="77777777" w:rsidR="00EA2F20" w:rsidRDefault="00EA2F20">
      <w:pPr>
        <w:pStyle w:val="GlobalBayerBodyText"/>
        <w:widowControl w:val="0"/>
        <w:tabs>
          <w:tab w:val="left" w:pos="2327"/>
        </w:tabs>
        <w:spacing w:before="0" w:after="0"/>
        <w:rPr>
          <w:rFonts w:ascii="Times New Roman" w:hAnsi="Times New Roman"/>
          <w:sz w:val="22"/>
          <w:szCs w:val="22"/>
        </w:rPr>
      </w:pPr>
    </w:p>
    <w:p w14:paraId="02A88CB4" w14:textId="77777777" w:rsidR="00EA2F20" w:rsidRDefault="009F43D1">
      <w:pPr>
        <w:pStyle w:val="GlobalBayerBodyText"/>
        <w:widowControl w:val="0"/>
        <w:tabs>
          <w:tab w:val="left" w:pos="2327"/>
        </w:tabs>
        <w:spacing w:before="0" w:after="0"/>
        <w:rPr>
          <w:rFonts w:ascii="Times New Roman" w:hAnsi="Times New Roman"/>
          <w:sz w:val="22"/>
        </w:rPr>
      </w:pPr>
      <w:r>
        <w:rPr>
          <w:rFonts w:ascii="Times New Roman" w:hAnsi="Times New Roman"/>
          <w:sz w:val="22"/>
        </w:rPr>
        <w:t>Den gjennomsnittlige plasmakonsentrasjonen av fritt aflibercept er ca. 50–500 ganger lavere enn afliberceptkonsentrasjonen som kreves for å hemme den biologiske aktiviteten til systemisk VEGF med 50 % i dyremodeller, der blodtrykksendringer ble observert da nivåer av sirkulerende fritt aflibercept nådde ca. 10 mikrogram/ml og gikk tilbake til baseline når nivåene falt til ca. 1 mikrogram/ml. Etter intravitreal administrering av 2 mg til pasienter, er det anslått at gjennomsnittlig maksimal plasmakonsentrasjon av fritt aflibercept er mer enn 100 ganger lavere enn afliberceptkonsentrasjonen som kreves for å binde halvparten av maksimalt systemisk VEGF (2,91 mikrogram/ml) i en studie med friske frivillige. Det er derfor lite sannsynlig at det oppstår systemiske farmakodynamiske effekter som blodtrykksendringer.</w:t>
      </w:r>
    </w:p>
    <w:p w14:paraId="172A9682" w14:textId="77777777" w:rsidR="00EA2F20" w:rsidRDefault="00EA2F20">
      <w:pPr>
        <w:pStyle w:val="GlobalBayerBodyText"/>
        <w:widowControl w:val="0"/>
        <w:tabs>
          <w:tab w:val="left" w:pos="2327"/>
        </w:tabs>
        <w:spacing w:before="0" w:after="0"/>
        <w:rPr>
          <w:rFonts w:ascii="Times New Roman" w:hAnsi="Times New Roman"/>
          <w:sz w:val="22"/>
        </w:rPr>
      </w:pPr>
    </w:p>
    <w:p w14:paraId="57DCA6C9" w14:textId="77777777" w:rsidR="00EA2F20" w:rsidRDefault="009F43D1">
      <w:pPr>
        <w:tabs>
          <w:tab w:val="clear" w:pos="567"/>
        </w:tabs>
        <w:spacing w:line="240" w:lineRule="auto"/>
        <w:rPr>
          <w:b/>
          <w:i/>
          <w:szCs w:val="22"/>
          <w:lang w:eastAsia="de-DE"/>
        </w:rPr>
      </w:pPr>
      <w:r>
        <w:rPr>
          <w:szCs w:val="22"/>
          <w:lang w:eastAsia="de-DE"/>
        </w:rPr>
        <w:t>I farmakokinetiske understudier hos pasienter med CRVO, BRVO, DME eller myopisk CNV var gjennomsnittlig C</w:t>
      </w:r>
      <w:r>
        <w:rPr>
          <w:szCs w:val="22"/>
          <w:vertAlign w:val="subscript"/>
          <w:lang w:eastAsia="de-DE"/>
        </w:rPr>
        <w:t>max</w:t>
      </w:r>
      <w:r>
        <w:rPr>
          <w:szCs w:val="22"/>
          <w:lang w:eastAsia="de-DE"/>
        </w:rPr>
        <w:t xml:space="preserve"> av fritt aflibercept i plasma omtrent lik med verdier i området 0,03–0,05 mikrogram/ml og individuelle verdier på maksimalt 0,14 mikrogram/ml. Plasmakonsentrasjonene av fritt aflibercept sank deretter til verdier under eller nær nedre grense for kvantifisering, vanligvis i løpet av én uke. Hos alle pasientene ble ikke-detekterbare konsentrasjoner oppnådd før neste administrering 4 uker senere.</w:t>
      </w:r>
    </w:p>
    <w:p w14:paraId="46F74848" w14:textId="77777777" w:rsidR="00EA2F20" w:rsidRDefault="00EA2F20">
      <w:pPr>
        <w:pStyle w:val="GlobalBayerBodyText"/>
        <w:widowControl w:val="0"/>
        <w:tabs>
          <w:tab w:val="clear" w:pos="11174"/>
          <w:tab w:val="clear" w:pos="15142"/>
          <w:tab w:val="left" w:pos="6945"/>
        </w:tabs>
        <w:spacing w:before="0" w:after="0"/>
        <w:rPr>
          <w:rFonts w:ascii="Times New Roman" w:hAnsi="Times New Roman"/>
          <w:sz w:val="22"/>
          <w:szCs w:val="22"/>
        </w:rPr>
      </w:pPr>
    </w:p>
    <w:p w14:paraId="179CD524" w14:textId="77777777" w:rsidR="00EA2F20" w:rsidRDefault="009F43D1">
      <w:pPr>
        <w:pStyle w:val="GlobalBayerBodyText"/>
        <w:keepNext/>
        <w:widowControl w:val="0"/>
        <w:spacing w:before="0" w:after="0"/>
        <w:rPr>
          <w:rFonts w:ascii="Times New Roman" w:hAnsi="Times New Roman"/>
          <w:iCs/>
          <w:sz w:val="22"/>
          <w:szCs w:val="22"/>
          <w:u w:val="single"/>
        </w:rPr>
      </w:pPr>
      <w:r>
        <w:rPr>
          <w:rFonts w:ascii="Times New Roman" w:hAnsi="Times New Roman"/>
          <w:sz w:val="22"/>
          <w:u w:val="single"/>
        </w:rPr>
        <w:t>Eliminasjon</w:t>
      </w:r>
    </w:p>
    <w:p w14:paraId="76A9778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Ettersom Eylea er et proteinbasert legemiddel er det ikke utført studier av metabolismen.</w:t>
      </w:r>
    </w:p>
    <w:p w14:paraId="5E5B71C0" w14:textId="77777777" w:rsidR="00EA2F20" w:rsidRDefault="00EA2F20">
      <w:pPr>
        <w:pStyle w:val="GlobalBayerBodyText"/>
        <w:widowControl w:val="0"/>
        <w:spacing w:before="0" w:after="0"/>
        <w:rPr>
          <w:rFonts w:ascii="Times New Roman" w:hAnsi="Times New Roman"/>
          <w:sz w:val="22"/>
          <w:szCs w:val="22"/>
        </w:rPr>
      </w:pPr>
    </w:p>
    <w:p w14:paraId="7527A864" w14:textId="77777777" w:rsidR="00EA2F20" w:rsidRDefault="009F43D1">
      <w:pPr>
        <w:pStyle w:val="BayerBodyTextFull"/>
        <w:widowControl w:val="0"/>
        <w:spacing w:before="0" w:after="0"/>
        <w:rPr>
          <w:sz w:val="22"/>
          <w:szCs w:val="22"/>
        </w:rPr>
      </w:pPr>
      <w:r>
        <w:rPr>
          <w:sz w:val="22"/>
        </w:rPr>
        <w:t>Fritt aflibercept bindes til VEGF og danner et stabilt, inert kompleks. Som for andre store proteiner, er det forventet at både fritt og bundet aflibercept elimineres via proteolytisk katabolisme.</w:t>
      </w:r>
    </w:p>
    <w:p w14:paraId="0D73F5C6" w14:textId="77777777" w:rsidR="00EA2F20" w:rsidRDefault="00EA2F20">
      <w:pPr>
        <w:pStyle w:val="GlobalBayerBodyText"/>
        <w:widowControl w:val="0"/>
        <w:spacing w:before="0" w:after="0"/>
        <w:rPr>
          <w:rFonts w:ascii="Times New Roman" w:hAnsi="Times New Roman"/>
          <w:sz w:val="22"/>
          <w:szCs w:val="22"/>
          <w:u w:val="single"/>
        </w:rPr>
      </w:pPr>
    </w:p>
    <w:p w14:paraId="34A860B5" w14:textId="77777777" w:rsidR="00EA2F20" w:rsidRDefault="009F43D1">
      <w:pPr>
        <w:pStyle w:val="GlobalBayerBodyText"/>
        <w:keepNext/>
        <w:widowControl w:val="0"/>
        <w:spacing w:before="0" w:after="0"/>
        <w:rPr>
          <w:rFonts w:ascii="Times New Roman" w:hAnsi="Times New Roman"/>
          <w:iCs/>
          <w:sz w:val="22"/>
          <w:szCs w:val="22"/>
          <w:u w:val="single"/>
        </w:rPr>
      </w:pPr>
      <w:r>
        <w:rPr>
          <w:rFonts w:ascii="Times New Roman" w:hAnsi="Times New Roman"/>
          <w:sz w:val="22"/>
          <w:u w:val="single"/>
        </w:rPr>
        <w:t>Nedsatt nyrefunksjon</w:t>
      </w:r>
    </w:p>
    <w:p w14:paraId="3A92C6F0"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Det er ikke utført spesielle studier med Eylea hos pasienter med nedsatt nyrefunksjon.</w:t>
      </w:r>
    </w:p>
    <w:p w14:paraId="2BE6AE18" w14:textId="77777777" w:rsidR="00EA2F20" w:rsidRDefault="00EA2F20">
      <w:pPr>
        <w:pStyle w:val="GlobalBayerBodyText"/>
        <w:widowControl w:val="0"/>
        <w:spacing w:before="0" w:after="0"/>
        <w:rPr>
          <w:rFonts w:ascii="Times New Roman" w:hAnsi="Times New Roman"/>
          <w:sz w:val="22"/>
          <w:szCs w:val="22"/>
        </w:rPr>
      </w:pPr>
    </w:p>
    <w:p w14:paraId="4BB19E71"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Farmakokinetiske analyser hos pasienter i VIEW2</w:t>
      </w:r>
      <w:r>
        <w:rPr>
          <w:rFonts w:ascii="Times New Roman" w:hAnsi="Times New Roman"/>
          <w:sz w:val="22"/>
        </w:rPr>
        <w:noBreakHyphen/>
        <w:t>studien, der 40 % hadde nedsatt nyrefunksjon (24 % lett, 15 % moderat og 1 % alvorlig), viste ingen forskjeller i plasmakonsentrasjonene av aktivt legemiddel etter intravitreal administrering hver 4. eller 8. uke.</w:t>
      </w:r>
    </w:p>
    <w:p w14:paraId="78183914" w14:textId="77777777" w:rsidR="00EA2F20" w:rsidRDefault="00EA2F20">
      <w:pPr>
        <w:pStyle w:val="GlobalBayerBodyText"/>
        <w:widowControl w:val="0"/>
        <w:spacing w:before="0" w:after="0"/>
        <w:rPr>
          <w:rFonts w:ascii="Times New Roman" w:hAnsi="Times New Roman"/>
          <w:sz w:val="22"/>
        </w:rPr>
      </w:pPr>
    </w:p>
    <w:p w14:paraId="5452A0E9" w14:textId="77777777" w:rsidR="00EA2F20" w:rsidRDefault="009F43D1">
      <w:pPr>
        <w:pStyle w:val="GlobalBayerBodyText"/>
        <w:spacing w:before="0" w:after="0"/>
        <w:rPr>
          <w:rFonts w:ascii="Times New Roman" w:hAnsi="Times New Roman"/>
          <w:sz w:val="22"/>
          <w:szCs w:val="22"/>
          <w:lang w:eastAsia="en-US"/>
        </w:rPr>
      </w:pPr>
      <w:r>
        <w:rPr>
          <w:rFonts w:ascii="Times New Roman" w:hAnsi="Times New Roman"/>
          <w:sz w:val="22"/>
          <w:szCs w:val="22"/>
          <w:lang w:eastAsia="en-US"/>
        </w:rPr>
        <w:t>Lignende resultater ble sett hos pasienter med CRVO i GALILEO-studien, hos pasienter med DME i VIVID</w:t>
      </w:r>
      <w:r>
        <w:rPr>
          <w:rFonts w:ascii="Times New Roman" w:hAnsi="Times New Roman"/>
          <w:sz w:val="22"/>
          <w:szCs w:val="22"/>
          <w:vertAlign w:val="superscript"/>
          <w:lang w:eastAsia="en-US"/>
        </w:rPr>
        <w:t>DME</w:t>
      </w:r>
      <w:r>
        <w:rPr>
          <w:rFonts w:ascii="Times New Roman" w:hAnsi="Times New Roman"/>
          <w:sz w:val="22"/>
          <w:szCs w:val="22"/>
          <w:lang w:eastAsia="en-US"/>
        </w:rPr>
        <w:t>-studien og hos pasienter med myopisk CNV i MYRROR</w:t>
      </w:r>
      <w:r>
        <w:rPr>
          <w:rFonts w:ascii="Times New Roman" w:hAnsi="Times New Roman"/>
          <w:sz w:val="22"/>
          <w:szCs w:val="22"/>
          <w:lang w:eastAsia="en-US"/>
        </w:rPr>
        <w:noBreakHyphen/>
        <w:t>studien.</w:t>
      </w:r>
    </w:p>
    <w:p w14:paraId="00F3F32C" w14:textId="77777777" w:rsidR="00EA2F20" w:rsidRDefault="00EA2F20">
      <w:pPr>
        <w:pStyle w:val="GlobalBayerBodyText"/>
        <w:widowControl w:val="0"/>
        <w:spacing w:before="0" w:after="0"/>
        <w:rPr>
          <w:rFonts w:ascii="Times New Roman" w:hAnsi="Times New Roman"/>
          <w:sz w:val="22"/>
          <w:szCs w:val="22"/>
        </w:rPr>
      </w:pPr>
    </w:p>
    <w:p w14:paraId="29C4A15F" w14:textId="77777777" w:rsidR="00EA2F20" w:rsidRDefault="009F43D1">
      <w:pPr>
        <w:keepNext/>
        <w:tabs>
          <w:tab w:val="clear" w:pos="567"/>
        </w:tabs>
        <w:spacing w:line="240" w:lineRule="auto"/>
        <w:ind w:left="567" w:hanging="567"/>
        <w:outlineLvl w:val="2"/>
        <w:rPr>
          <w:b/>
          <w:szCs w:val="22"/>
        </w:rPr>
      </w:pPr>
      <w:r>
        <w:rPr>
          <w:b/>
        </w:rPr>
        <w:t>5.3</w:t>
      </w:r>
      <w:r>
        <w:rPr>
          <w:b/>
        </w:rPr>
        <w:tab/>
        <w:t>Prekliniske sikkerhetsdata</w:t>
      </w:r>
    </w:p>
    <w:p w14:paraId="776F90CD" w14:textId="77777777" w:rsidR="00EA2F20" w:rsidRDefault="00EA2F20">
      <w:pPr>
        <w:keepNext/>
        <w:tabs>
          <w:tab w:val="clear" w:pos="567"/>
        </w:tabs>
        <w:spacing w:line="240" w:lineRule="auto"/>
        <w:ind w:left="567" w:hanging="567"/>
        <w:rPr>
          <w:szCs w:val="22"/>
        </w:rPr>
      </w:pPr>
    </w:p>
    <w:p w14:paraId="0E130545"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I prekliniske studier ble det observert effekter i toksisitetstester ved gjentatt dosering bare ved systemisk eksponering tilstrekkelig over den maksimale humane eksponering etter intravitreal administrering av tiltenkt klinisk dose, noe som indikerer liten klinisk relevans.</w:t>
      </w:r>
    </w:p>
    <w:p w14:paraId="0ABDDC72" w14:textId="77777777" w:rsidR="00EA2F20" w:rsidRDefault="00EA2F20">
      <w:pPr>
        <w:pStyle w:val="GlobalBayerBodyText"/>
        <w:widowControl w:val="0"/>
        <w:spacing w:before="0" w:after="0"/>
        <w:rPr>
          <w:rFonts w:ascii="Times New Roman" w:hAnsi="Times New Roman"/>
          <w:sz w:val="22"/>
          <w:szCs w:val="22"/>
        </w:rPr>
      </w:pPr>
    </w:p>
    <w:p w14:paraId="30BEB39E"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Det ble sett erosjoner og ulcerasjoner i det respiratoriske epitelet i nesemuslingene hos aper behandlet med aflibercept intravitrealt ved systemisk eksponering større enn maksimal human eksponering. Den systemiske eksponeringen basert på C</w:t>
      </w:r>
      <w:r>
        <w:rPr>
          <w:rFonts w:ascii="Times New Roman" w:hAnsi="Times New Roman"/>
          <w:sz w:val="22"/>
          <w:vertAlign w:val="subscript"/>
        </w:rPr>
        <w:t>max</w:t>
      </w:r>
      <w:r>
        <w:rPr>
          <w:rFonts w:ascii="Times New Roman" w:hAnsi="Times New Roman"/>
          <w:sz w:val="22"/>
        </w:rPr>
        <w:t xml:space="preserve"> og AUC for fritt aflibercept var henholdsvis ca. 200 og 700 ganger høyere enn tilsvarende verdier observert hos mennesker etter en intravitreal dose på 2 mg. Ved dosenivået uten observerte bivirkninger (</w:t>
      </w:r>
      <w:r>
        <w:rPr>
          <w:rFonts w:ascii="Times New Roman" w:hAnsi="Times New Roman"/>
          <w:sz w:val="22"/>
          <w:szCs w:val="22"/>
          <w:lang w:eastAsia="en-US"/>
        </w:rPr>
        <w:t xml:space="preserve">No Observed Adverse Effect Level, </w:t>
      </w:r>
      <w:r>
        <w:rPr>
          <w:rFonts w:ascii="Times New Roman" w:hAnsi="Times New Roman"/>
          <w:sz w:val="22"/>
        </w:rPr>
        <w:t>NOAEL) på 0,5 mg/øye hos aper var den systemiske eksponeringen 42 og 56 ganger høyere basert på henholdsvis C</w:t>
      </w:r>
      <w:r>
        <w:rPr>
          <w:rFonts w:ascii="Times New Roman" w:hAnsi="Times New Roman"/>
          <w:sz w:val="22"/>
          <w:vertAlign w:val="subscript"/>
        </w:rPr>
        <w:t>max</w:t>
      </w:r>
      <w:r>
        <w:rPr>
          <w:rFonts w:ascii="Times New Roman" w:hAnsi="Times New Roman"/>
          <w:sz w:val="22"/>
        </w:rPr>
        <w:t xml:space="preserve"> og AUC.</w:t>
      </w:r>
    </w:p>
    <w:p w14:paraId="1EFD82B3" w14:textId="77777777" w:rsidR="00EA2F20" w:rsidRDefault="00EA2F20">
      <w:pPr>
        <w:pStyle w:val="GlobalBayerBodyText"/>
        <w:widowControl w:val="0"/>
        <w:spacing w:before="0" w:after="0"/>
        <w:rPr>
          <w:rFonts w:ascii="Times New Roman" w:hAnsi="Times New Roman"/>
          <w:sz w:val="22"/>
          <w:szCs w:val="22"/>
        </w:rPr>
      </w:pPr>
    </w:p>
    <w:p w14:paraId="7E8BDFBF"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Det er ikke utført studier av det mutagene eller karsinogene potensialet til aflibercept.</w:t>
      </w:r>
    </w:p>
    <w:p w14:paraId="5713909B" w14:textId="77777777" w:rsidR="00EA2F20" w:rsidRDefault="00EA2F20">
      <w:pPr>
        <w:pStyle w:val="GlobalBayerBodyText"/>
        <w:widowControl w:val="0"/>
        <w:spacing w:before="0" w:after="0"/>
        <w:rPr>
          <w:rFonts w:ascii="Times New Roman" w:hAnsi="Times New Roman"/>
          <w:sz w:val="22"/>
          <w:szCs w:val="22"/>
        </w:rPr>
      </w:pPr>
    </w:p>
    <w:p w14:paraId="249F6BA4"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Det ble påvist en effekt av aflibercept på intrauterin utvikling i embryoføtale utviklingsstudier med drektige kaniner med intravenøs (3 til 60 mg/kg) og subkutan (0,1 til 1 mg/kg) administrering. Dosene for maternal NOAEL var henholdsvis 3 mg/kg eller 1 mg/kg. Utvikling av NOAEL ble ikke identifisert. Ved dosen på 0,1 mg/kg var den systemiske eksponeringen basert på C</w:t>
      </w:r>
      <w:r>
        <w:rPr>
          <w:rFonts w:ascii="Times New Roman" w:hAnsi="Times New Roman"/>
          <w:sz w:val="22"/>
          <w:vertAlign w:val="subscript"/>
        </w:rPr>
        <w:t>max</w:t>
      </w:r>
      <w:r>
        <w:rPr>
          <w:rFonts w:ascii="Times New Roman" w:hAnsi="Times New Roman"/>
          <w:sz w:val="22"/>
        </w:rPr>
        <w:t xml:space="preserve"> og kumulativ AUC for fritt aflibercept henholdsvis ca. 17 og 10 ganger høyere enn tilsvarende verdier observert hos mennesker etter en intravitreal dose på 2 mg.</w:t>
      </w:r>
    </w:p>
    <w:p w14:paraId="12F14A8C" w14:textId="77777777" w:rsidR="00EA2F20" w:rsidRDefault="00EA2F20">
      <w:pPr>
        <w:pStyle w:val="GlobalBayerBodyText"/>
        <w:widowControl w:val="0"/>
        <w:spacing w:before="0" w:after="0"/>
        <w:rPr>
          <w:rFonts w:ascii="Times New Roman" w:hAnsi="Times New Roman"/>
          <w:sz w:val="22"/>
          <w:szCs w:val="22"/>
        </w:rPr>
      </w:pPr>
    </w:p>
    <w:p w14:paraId="4DC599C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Effekter på fertilitet hos hanner og hunner ble vurdert som en del av en 6 måneders studie med aper med intravenøs administrering av aflibercept ved doser fra 3–30 mg/kg. Fraværende eller uregelmessige blødninger forbundet med endringer i nivå av reproduksjonshormoner hos hunner og endringer i spermmorfologi og -motilitet ble sett ved alle dosenivåer. Basert på C</w:t>
      </w:r>
      <w:r>
        <w:rPr>
          <w:rFonts w:ascii="Times New Roman" w:hAnsi="Times New Roman"/>
          <w:sz w:val="22"/>
          <w:vertAlign w:val="subscript"/>
        </w:rPr>
        <w:t>max</w:t>
      </w:r>
      <w:r>
        <w:rPr>
          <w:rFonts w:ascii="Times New Roman" w:hAnsi="Times New Roman"/>
          <w:sz w:val="22"/>
        </w:rPr>
        <w:t xml:space="preserve"> og AUC for fritt aflibercept observert ved en intravenøs dose på 3 mg/kg, var systemisk eksponering henholdsvis ca. 4900 ganger og 1500 ganger høyere enn eksponering sett hos mennesker etter en intravitreal dose på 2 mg. Alle endringene var reversible.</w:t>
      </w:r>
    </w:p>
    <w:p w14:paraId="30A9349F" w14:textId="77777777" w:rsidR="00EA2F20" w:rsidRDefault="00EA2F20">
      <w:pPr>
        <w:pStyle w:val="GlobalBayerBodyText"/>
        <w:widowControl w:val="0"/>
        <w:spacing w:before="0" w:after="0"/>
        <w:rPr>
          <w:rFonts w:ascii="Times New Roman" w:hAnsi="Times New Roman"/>
          <w:sz w:val="22"/>
          <w:szCs w:val="22"/>
        </w:rPr>
      </w:pPr>
    </w:p>
    <w:p w14:paraId="66547C9E" w14:textId="77777777" w:rsidR="00EA2F20" w:rsidRDefault="00EA2F20">
      <w:pPr>
        <w:widowControl w:val="0"/>
        <w:tabs>
          <w:tab w:val="clear" w:pos="567"/>
        </w:tabs>
        <w:spacing w:line="240" w:lineRule="auto"/>
        <w:rPr>
          <w:szCs w:val="22"/>
        </w:rPr>
      </w:pPr>
    </w:p>
    <w:p w14:paraId="523DB6D4" w14:textId="77777777" w:rsidR="00EA2F20" w:rsidRDefault="009F43D1">
      <w:pPr>
        <w:keepNext/>
        <w:keepLines/>
        <w:widowControl w:val="0"/>
        <w:tabs>
          <w:tab w:val="clear" w:pos="567"/>
        </w:tabs>
        <w:spacing w:line="240" w:lineRule="auto"/>
        <w:ind w:left="567" w:hanging="567"/>
        <w:outlineLvl w:val="1"/>
        <w:rPr>
          <w:b/>
          <w:szCs w:val="22"/>
        </w:rPr>
      </w:pPr>
      <w:r>
        <w:rPr>
          <w:b/>
        </w:rPr>
        <w:t>6.</w:t>
      </w:r>
      <w:r>
        <w:rPr>
          <w:b/>
        </w:rPr>
        <w:tab/>
        <w:t>FARMASØYTISKE OPPLYSNINGER</w:t>
      </w:r>
    </w:p>
    <w:p w14:paraId="249BBF67" w14:textId="77777777" w:rsidR="00EA2F20" w:rsidRDefault="00EA2F20">
      <w:pPr>
        <w:keepNext/>
        <w:keepLines/>
        <w:widowControl w:val="0"/>
        <w:tabs>
          <w:tab w:val="clear" w:pos="567"/>
        </w:tabs>
        <w:spacing w:line="240" w:lineRule="auto"/>
        <w:rPr>
          <w:szCs w:val="22"/>
        </w:rPr>
      </w:pPr>
    </w:p>
    <w:p w14:paraId="060AAAD6" w14:textId="77777777" w:rsidR="00EA2F20" w:rsidRDefault="009F43D1">
      <w:pPr>
        <w:keepNext/>
        <w:keepLines/>
        <w:widowControl w:val="0"/>
        <w:tabs>
          <w:tab w:val="clear" w:pos="567"/>
        </w:tabs>
        <w:spacing w:line="240" w:lineRule="auto"/>
        <w:ind w:left="567" w:hanging="567"/>
        <w:outlineLvl w:val="2"/>
        <w:rPr>
          <w:szCs w:val="22"/>
        </w:rPr>
      </w:pPr>
      <w:r>
        <w:rPr>
          <w:b/>
        </w:rPr>
        <w:t>6.1</w:t>
      </w:r>
      <w:r>
        <w:rPr>
          <w:b/>
        </w:rPr>
        <w:tab/>
        <w:t>Hjelpestoffer</w:t>
      </w:r>
    </w:p>
    <w:p w14:paraId="6248941B" w14:textId="77777777" w:rsidR="00EA2F20" w:rsidRDefault="00EA2F20">
      <w:pPr>
        <w:pStyle w:val="GlobalBayerBodyText"/>
        <w:keepNext/>
        <w:keepLines/>
        <w:widowControl w:val="0"/>
        <w:spacing w:before="0" w:after="0"/>
        <w:rPr>
          <w:rFonts w:ascii="Times New Roman" w:hAnsi="Times New Roman"/>
          <w:sz w:val="22"/>
          <w:szCs w:val="22"/>
        </w:rPr>
      </w:pPr>
    </w:p>
    <w:p w14:paraId="1566AAC6" w14:textId="77777777" w:rsidR="00EA2F20" w:rsidRDefault="009F43D1">
      <w:pPr>
        <w:pStyle w:val="GlobalBayerBodyText"/>
        <w:keepNext/>
        <w:keepLines/>
        <w:widowControl w:val="0"/>
        <w:spacing w:before="0" w:after="0"/>
        <w:rPr>
          <w:rFonts w:ascii="Times New Roman" w:hAnsi="Times New Roman"/>
          <w:sz w:val="22"/>
          <w:szCs w:val="22"/>
        </w:rPr>
      </w:pPr>
      <w:r>
        <w:rPr>
          <w:rFonts w:ascii="Times New Roman" w:hAnsi="Times New Roman"/>
          <w:sz w:val="22"/>
        </w:rPr>
        <w:t>Polysorbat 20 (E 432)</w:t>
      </w:r>
    </w:p>
    <w:p w14:paraId="1EB2350A" w14:textId="77777777" w:rsidR="00EA2F20" w:rsidRDefault="009F43D1">
      <w:pPr>
        <w:pStyle w:val="GlobalBayerBodyText"/>
        <w:keepNext/>
        <w:spacing w:before="0" w:after="0"/>
        <w:rPr>
          <w:rFonts w:ascii="Times New Roman" w:hAnsi="Times New Roman"/>
          <w:sz w:val="22"/>
          <w:szCs w:val="22"/>
        </w:rPr>
      </w:pPr>
      <w:r>
        <w:rPr>
          <w:rFonts w:ascii="Times New Roman" w:hAnsi="Times New Roman"/>
          <w:sz w:val="22"/>
        </w:rPr>
        <w:t>Natriumdihydrogenfosfatmonohydrat (til pH</w:t>
      </w:r>
      <w:r>
        <w:rPr>
          <w:rFonts w:ascii="Times New Roman" w:hAnsi="Times New Roman"/>
          <w:sz w:val="22"/>
        </w:rPr>
        <w:noBreakHyphen/>
        <w:t>justering)</w:t>
      </w:r>
    </w:p>
    <w:p w14:paraId="35A98292"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Dinatriumhydrogenfosfatheptahydrat (til pH</w:t>
      </w:r>
      <w:r>
        <w:rPr>
          <w:rFonts w:ascii="Times New Roman" w:hAnsi="Times New Roman"/>
          <w:sz w:val="22"/>
        </w:rPr>
        <w:noBreakHyphen/>
        <w:t>justering)</w:t>
      </w:r>
    </w:p>
    <w:p w14:paraId="4302EEE2"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Natriumklorid</w:t>
      </w:r>
    </w:p>
    <w:p w14:paraId="629337C1"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Sukrose</w:t>
      </w:r>
    </w:p>
    <w:p w14:paraId="44CED748"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Vann til injeksjonsvæsker</w:t>
      </w:r>
    </w:p>
    <w:p w14:paraId="4E25BBC6" w14:textId="77777777" w:rsidR="00EA2F20" w:rsidRDefault="00EA2F20">
      <w:pPr>
        <w:widowControl w:val="0"/>
        <w:tabs>
          <w:tab w:val="clear" w:pos="567"/>
        </w:tabs>
        <w:spacing w:line="240" w:lineRule="auto"/>
        <w:rPr>
          <w:szCs w:val="22"/>
        </w:rPr>
      </w:pPr>
    </w:p>
    <w:p w14:paraId="18A173DF" w14:textId="77777777" w:rsidR="00EA2F20" w:rsidRDefault="009F43D1">
      <w:pPr>
        <w:keepNext/>
        <w:widowControl w:val="0"/>
        <w:tabs>
          <w:tab w:val="clear" w:pos="567"/>
        </w:tabs>
        <w:spacing w:line="240" w:lineRule="auto"/>
        <w:ind w:left="567" w:hanging="567"/>
        <w:outlineLvl w:val="2"/>
        <w:rPr>
          <w:szCs w:val="22"/>
        </w:rPr>
      </w:pPr>
      <w:r>
        <w:rPr>
          <w:b/>
        </w:rPr>
        <w:t>6.2</w:t>
      </w:r>
      <w:r>
        <w:rPr>
          <w:b/>
        </w:rPr>
        <w:tab/>
        <w:t>Uforlikeligheter</w:t>
      </w:r>
    </w:p>
    <w:p w14:paraId="04E6FCCB" w14:textId="77777777" w:rsidR="00EA2F20" w:rsidRDefault="00EA2F20">
      <w:pPr>
        <w:keepNext/>
        <w:widowControl w:val="0"/>
        <w:tabs>
          <w:tab w:val="clear" w:pos="567"/>
        </w:tabs>
        <w:spacing w:line="240" w:lineRule="auto"/>
        <w:rPr>
          <w:szCs w:val="22"/>
        </w:rPr>
      </w:pPr>
    </w:p>
    <w:p w14:paraId="2C7CB5DD" w14:textId="77777777" w:rsidR="00EA2F20" w:rsidRDefault="009F43D1">
      <w:pPr>
        <w:widowControl w:val="0"/>
        <w:tabs>
          <w:tab w:val="clear" w:pos="567"/>
        </w:tabs>
        <w:spacing w:line="240" w:lineRule="auto"/>
        <w:rPr>
          <w:szCs w:val="22"/>
        </w:rPr>
      </w:pPr>
      <w:r>
        <w:t>Dette legemidlet skal ikke blandes med andre legemidler da det ikke er gjort studier på uforlikelighet.</w:t>
      </w:r>
    </w:p>
    <w:p w14:paraId="4759A904" w14:textId="77777777" w:rsidR="00EA2F20" w:rsidRDefault="00EA2F20">
      <w:pPr>
        <w:widowControl w:val="0"/>
        <w:tabs>
          <w:tab w:val="clear" w:pos="567"/>
        </w:tabs>
        <w:spacing w:line="240" w:lineRule="auto"/>
        <w:rPr>
          <w:szCs w:val="22"/>
        </w:rPr>
      </w:pPr>
    </w:p>
    <w:p w14:paraId="55B5CE1A" w14:textId="77777777" w:rsidR="00EA2F20" w:rsidRDefault="009F43D1">
      <w:pPr>
        <w:keepNext/>
        <w:widowControl w:val="0"/>
        <w:tabs>
          <w:tab w:val="clear" w:pos="567"/>
        </w:tabs>
        <w:spacing w:line="240" w:lineRule="auto"/>
        <w:ind w:left="567" w:hanging="567"/>
        <w:outlineLvl w:val="2"/>
        <w:rPr>
          <w:b/>
          <w:szCs w:val="22"/>
        </w:rPr>
      </w:pPr>
      <w:r>
        <w:rPr>
          <w:b/>
        </w:rPr>
        <w:t>6.3</w:t>
      </w:r>
      <w:r>
        <w:rPr>
          <w:b/>
        </w:rPr>
        <w:tab/>
        <w:t>Holdbarhet</w:t>
      </w:r>
    </w:p>
    <w:p w14:paraId="3AB09882" w14:textId="77777777" w:rsidR="00EA2F20" w:rsidRDefault="00EA2F20">
      <w:pPr>
        <w:keepNext/>
        <w:widowControl w:val="0"/>
        <w:tabs>
          <w:tab w:val="clear" w:pos="567"/>
        </w:tabs>
        <w:spacing w:line="240" w:lineRule="auto"/>
        <w:ind w:left="567" w:hanging="567"/>
        <w:rPr>
          <w:szCs w:val="22"/>
        </w:rPr>
      </w:pPr>
    </w:p>
    <w:p w14:paraId="23D77DA2"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2 år</w:t>
      </w:r>
    </w:p>
    <w:p w14:paraId="1CFB717E" w14:textId="77777777" w:rsidR="00EA2F20" w:rsidRDefault="00EA2F20">
      <w:pPr>
        <w:widowControl w:val="0"/>
        <w:tabs>
          <w:tab w:val="clear" w:pos="567"/>
        </w:tabs>
        <w:spacing w:line="240" w:lineRule="auto"/>
        <w:rPr>
          <w:szCs w:val="22"/>
        </w:rPr>
      </w:pPr>
    </w:p>
    <w:p w14:paraId="753DA6BE" w14:textId="77777777" w:rsidR="00EA2F20" w:rsidRDefault="009F43D1">
      <w:pPr>
        <w:widowControl w:val="0"/>
        <w:tabs>
          <w:tab w:val="clear" w:pos="567"/>
        </w:tabs>
        <w:spacing w:line="240" w:lineRule="auto"/>
        <w:outlineLvl w:val="2"/>
        <w:rPr>
          <w:b/>
          <w:szCs w:val="22"/>
        </w:rPr>
      </w:pPr>
      <w:r>
        <w:rPr>
          <w:b/>
        </w:rPr>
        <w:t>6.4</w:t>
      </w:r>
      <w:r>
        <w:rPr>
          <w:b/>
        </w:rPr>
        <w:tab/>
        <w:t>Oppbevaringsbetingelser</w:t>
      </w:r>
    </w:p>
    <w:p w14:paraId="5932BB29" w14:textId="77777777" w:rsidR="00EA2F20" w:rsidRDefault="00EA2F20">
      <w:pPr>
        <w:widowControl w:val="0"/>
        <w:tabs>
          <w:tab w:val="clear" w:pos="567"/>
        </w:tabs>
        <w:spacing w:line="240" w:lineRule="auto"/>
        <w:rPr>
          <w:szCs w:val="22"/>
        </w:rPr>
      </w:pPr>
    </w:p>
    <w:p w14:paraId="0A4302B8"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Oppbevares i kjøleskap (2 °C </w:t>
      </w:r>
      <w:r>
        <w:rPr>
          <w:rFonts w:ascii="Times New Roman" w:hAnsi="Times New Roman"/>
          <w:sz w:val="22"/>
        </w:rPr>
        <w:noBreakHyphen/>
        <w:t> 8 °C).</w:t>
      </w:r>
    </w:p>
    <w:p w14:paraId="47CBF2C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Skal ikke fryses.</w:t>
      </w:r>
    </w:p>
    <w:p w14:paraId="762CD2DE"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Oppbevares i originalpakningen for å beskytte mot lys.</w:t>
      </w:r>
    </w:p>
    <w:p w14:paraId="30A2790C" w14:textId="77777777" w:rsidR="00EA2F20" w:rsidRDefault="00EA2F20">
      <w:pPr>
        <w:widowControl w:val="0"/>
        <w:tabs>
          <w:tab w:val="clear" w:pos="567"/>
        </w:tabs>
        <w:spacing w:line="240" w:lineRule="auto"/>
        <w:rPr>
          <w:szCs w:val="22"/>
        </w:rPr>
      </w:pPr>
    </w:p>
    <w:p w14:paraId="640A9880"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Uåpnet hetteglass kan oppbevares utenfor kjøleskap ved høyst 25 °C i opptil 24 timer. Aseptisk teknikk brukes etter at hetteglasset er åpnet.</w:t>
      </w:r>
    </w:p>
    <w:p w14:paraId="058949DC" w14:textId="77777777" w:rsidR="00EA2F20" w:rsidRDefault="00EA2F20">
      <w:pPr>
        <w:widowControl w:val="0"/>
        <w:tabs>
          <w:tab w:val="clear" w:pos="567"/>
        </w:tabs>
        <w:spacing w:line="240" w:lineRule="auto"/>
        <w:rPr>
          <w:szCs w:val="22"/>
        </w:rPr>
      </w:pPr>
    </w:p>
    <w:p w14:paraId="7EE32AD9" w14:textId="77777777" w:rsidR="00EA2F20" w:rsidRDefault="009F43D1">
      <w:pPr>
        <w:keepNext/>
        <w:tabs>
          <w:tab w:val="clear" w:pos="567"/>
        </w:tabs>
        <w:spacing w:line="240" w:lineRule="auto"/>
        <w:ind w:left="567" w:hanging="567"/>
        <w:outlineLvl w:val="2"/>
        <w:rPr>
          <w:b/>
          <w:szCs w:val="22"/>
        </w:rPr>
      </w:pPr>
      <w:r>
        <w:rPr>
          <w:b/>
        </w:rPr>
        <w:t>6.5</w:t>
      </w:r>
      <w:r>
        <w:rPr>
          <w:b/>
        </w:rPr>
        <w:tab/>
        <w:t>Emballasje (type og innhold)</w:t>
      </w:r>
    </w:p>
    <w:p w14:paraId="6BEFD44B" w14:textId="77777777" w:rsidR="00EA2F20" w:rsidRDefault="00EA2F20">
      <w:pPr>
        <w:keepNext/>
        <w:tabs>
          <w:tab w:val="clear" w:pos="567"/>
        </w:tabs>
        <w:spacing w:line="240" w:lineRule="auto"/>
        <w:rPr>
          <w:szCs w:val="22"/>
        </w:rPr>
      </w:pPr>
    </w:p>
    <w:p w14:paraId="6AB03F0C" w14:textId="77777777" w:rsidR="00EA2F20" w:rsidRDefault="009F43D1">
      <w:pPr>
        <w:keepNext/>
        <w:tabs>
          <w:tab w:val="clear" w:pos="567"/>
        </w:tabs>
        <w:spacing w:line="240" w:lineRule="auto"/>
        <w:rPr>
          <w:szCs w:val="22"/>
        </w:rPr>
      </w:pPr>
      <w:r>
        <w:t>Oppløsning i hetteglass (type I-glass) med en propp (gummielastomer) og en filterkanyle på 18 G. Hvert hetteglass inneholder et ekstraherbart volum på minst 0,1 ml. Pakningsstørrelse: 1 hetteglass + 1 filterkanyle.</w:t>
      </w:r>
    </w:p>
    <w:p w14:paraId="066FAEAB" w14:textId="77777777" w:rsidR="00EA2F20" w:rsidRDefault="00EA2F20">
      <w:pPr>
        <w:widowControl w:val="0"/>
        <w:tabs>
          <w:tab w:val="clear" w:pos="567"/>
        </w:tabs>
        <w:spacing w:line="240" w:lineRule="auto"/>
        <w:rPr>
          <w:szCs w:val="22"/>
        </w:rPr>
      </w:pPr>
    </w:p>
    <w:p w14:paraId="058C7A8A" w14:textId="77777777" w:rsidR="00EA2F20" w:rsidRDefault="009F43D1">
      <w:pPr>
        <w:keepNext/>
        <w:widowControl w:val="0"/>
        <w:tabs>
          <w:tab w:val="clear" w:pos="567"/>
        </w:tabs>
        <w:spacing w:line="240" w:lineRule="auto"/>
        <w:ind w:left="567" w:hanging="567"/>
        <w:outlineLvl w:val="2"/>
        <w:rPr>
          <w:szCs w:val="22"/>
        </w:rPr>
      </w:pPr>
      <w:r>
        <w:rPr>
          <w:b/>
        </w:rPr>
        <w:t>6.6</w:t>
      </w:r>
      <w:r>
        <w:rPr>
          <w:b/>
        </w:rPr>
        <w:tab/>
        <w:t>Spesielle forholdsregler for destruksjon og annen håndtering</w:t>
      </w:r>
    </w:p>
    <w:p w14:paraId="7945BE3F" w14:textId="77777777" w:rsidR="00EA2F20" w:rsidRDefault="00EA2F20">
      <w:pPr>
        <w:pStyle w:val="GlobalBayerBodyText"/>
        <w:keepNext/>
        <w:widowControl w:val="0"/>
        <w:spacing w:before="0" w:after="0"/>
        <w:rPr>
          <w:rFonts w:ascii="Times New Roman" w:hAnsi="Times New Roman"/>
          <w:sz w:val="22"/>
          <w:szCs w:val="22"/>
        </w:rPr>
      </w:pPr>
    </w:p>
    <w:p w14:paraId="03A066FC"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Hetteglasset er kun til engangsbruk og brukes kun til ett øye.</w:t>
      </w:r>
    </w:p>
    <w:p w14:paraId="3B9B7AD5" w14:textId="77777777" w:rsidR="00EA2F20" w:rsidRDefault="00EA2F20">
      <w:pPr>
        <w:pStyle w:val="GlobalBayerBodyText"/>
        <w:widowControl w:val="0"/>
        <w:spacing w:before="0" w:after="0"/>
        <w:rPr>
          <w:rFonts w:ascii="Times New Roman" w:hAnsi="Times New Roman"/>
          <w:sz w:val="22"/>
          <w:szCs w:val="22"/>
        </w:rPr>
      </w:pPr>
    </w:p>
    <w:p w14:paraId="56C41A70" w14:textId="77777777" w:rsidR="00EA2F20" w:rsidRDefault="009F43D1">
      <w:pPr>
        <w:pStyle w:val="BayerBodyTextFull"/>
        <w:suppressAutoHyphens/>
        <w:spacing w:before="0" w:after="0"/>
        <w:rPr>
          <w:sz w:val="22"/>
          <w:szCs w:val="22"/>
        </w:rPr>
      </w:pPr>
      <w:r>
        <w:rPr>
          <w:sz w:val="22"/>
          <w:szCs w:val="22"/>
        </w:rPr>
        <w:t>Hetteglasset inneholder mer enn den anbefalte dosen på 2 mg aflibercept (tilsvarende 0,05 ml). Overflødig volum må fjernes før administrering.</w:t>
      </w:r>
    </w:p>
    <w:p w14:paraId="3C372B75" w14:textId="77777777" w:rsidR="00EA2F20" w:rsidRDefault="00EA2F20">
      <w:pPr>
        <w:pStyle w:val="BayerBodyTextFull"/>
        <w:suppressAutoHyphens/>
        <w:spacing w:before="0" w:after="0"/>
        <w:rPr>
          <w:sz w:val="22"/>
          <w:szCs w:val="22"/>
        </w:rPr>
      </w:pPr>
    </w:p>
    <w:p w14:paraId="2B8AE925" w14:textId="77777777" w:rsidR="00EA2F20" w:rsidRDefault="009F43D1">
      <w:pPr>
        <w:widowControl w:val="0"/>
        <w:spacing w:line="240" w:lineRule="auto"/>
      </w:pPr>
      <w:r>
        <w:t>Oppløsningen skal sjekkes visuelt for fremmede partikler og/eller misfarging eller andre fysiske endringer før administrering. Dersom noe av dette observeres skal legemidlet kastes.</w:t>
      </w:r>
    </w:p>
    <w:p w14:paraId="0B1EE86B" w14:textId="77777777" w:rsidR="00EA2F20" w:rsidRDefault="00EA2F20">
      <w:pPr>
        <w:pStyle w:val="GlobalBayerBodyText"/>
        <w:widowControl w:val="0"/>
        <w:spacing w:before="0" w:after="0"/>
        <w:rPr>
          <w:rFonts w:ascii="Times New Roman" w:hAnsi="Times New Roman"/>
          <w:sz w:val="22"/>
          <w:szCs w:val="22"/>
        </w:rPr>
      </w:pPr>
    </w:p>
    <w:p w14:paraId="3BC6F849" w14:textId="77777777" w:rsidR="00EA2F20" w:rsidRDefault="009F43D1">
      <w:pPr>
        <w:pStyle w:val="GlobalBayerBodyText"/>
        <w:keepNext/>
        <w:widowControl w:val="0"/>
        <w:spacing w:before="0" w:after="0"/>
        <w:rPr>
          <w:rFonts w:ascii="Times New Roman" w:hAnsi="Times New Roman"/>
          <w:sz w:val="22"/>
          <w:szCs w:val="22"/>
          <w:u w:val="single"/>
        </w:rPr>
      </w:pPr>
      <w:r>
        <w:rPr>
          <w:rFonts w:ascii="Times New Roman" w:hAnsi="Times New Roman"/>
          <w:sz w:val="22"/>
          <w:szCs w:val="22"/>
          <w:u w:val="single"/>
        </w:rPr>
        <w:t>Filterkanyle:</w:t>
      </w:r>
    </w:p>
    <w:p w14:paraId="5B2FD0D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Opptrekkskanyle med butt spiss og filter, skal ikke brukes til injeksjoner under huden.</w:t>
      </w:r>
    </w:p>
    <w:p w14:paraId="546B135B"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Opptrekkskanyle med butt spiss og filter skal ikke autoklaveres.</w:t>
      </w:r>
    </w:p>
    <w:p w14:paraId="2AD268B2"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Filterkanylen er pyrogenfri. Skal ikke brukes dersom indre pakning er skadet.</w:t>
      </w:r>
    </w:p>
    <w:p w14:paraId="650737F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Brukt opptrekkskanyle med butt spiss og filter, skal kastes i en godkjent beholder for skarpe gjenstander.</w:t>
      </w:r>
    </w:p>
    <w:p w14:paraId="60FA4376"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Advarsel: Gjentatt bruk av filterkanylen kan føre til infeksjoner eller annen sykdom/skade.</w:t>
      </w:r>
    </w:p>
    <w:p w14:paraId="7BFAEC11" w14:textId="77777777" w:rsidR="00EA2F20" w:rsidRDefault="00EA2F20">
      <w:pPr>
        <w:pStyle w:val="GlobalBayerBodyText"/>
        <w:widowControl w:val="0"/>
        <w:spacing w:before="0" w:after="0"/>
        <w:rPr>
          <w:rFonts w:ascii="Times New Roman" w:hAnsi="Times New Roman"/>
          <w:sz w:val="22"/>
          <w:szCs w:val="22"/>
        </w:rPr>
      </w:pPr>
    </w:p>
    <w:p w14:paraId="643F3F16"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Bruk en injeksjonskanyle på 30 G x </w:t>
      </w:r>
      <w:r>
        <w:rPr>
          <w:rFonts w:ascii="Times New Roman" w:hAnsi="Times New Roman"/>
          <w:sz w:val="22"/>
          <w:szCs w:val="22"/>
        </w:rPr>
        <w:t>½</w:t>
      </w:r>
      <w:r>
        <w:rPr>
          <w:rFonts w:ascii="Times New Roman" w:hAnsi="Times New Roman"/>
          <w:sz w:val="22"/>
        </w:rPr>
        <w:t>" til intravitreal injeksjon.</w:t>
      </w:r>
    </w:p>
    <w:p w14:paraId="69641305" w14:textId="77777777" w:rsidR="00EA2F20" w:rsidRDefault="00EA2F20">
      <w:pPr>
        <w:pStyle w:val="GlobalBayerBodyText"/>
        <w:widowControl w:val="0"/>
        <w:spacing w:before="0" w:after="0"/>
        <w:rPr>
          <w:rFonts w:ascii="Times New Roman" w:hAnsi="Times New Roman"/>
          <w:b/>
          <w:i/>
          <w:sz w:val="22"/>
          <w:szCs w:val="22"/>
        </w:rPr>
      </w:pPr>
    </w:p>
    <w:p w14:paraId="3F3A9376" w14:textId="77777777" w:rsidR="00EA2F20" w:rsidRDefault="009F43D1">
      <w:pPr>
        <w:pStyle w:val="GlobalBayerBodyText"/>
        <w:keepNext/>
        <w:widowControl w:val="0"/>
        <w:spacing w:before="0" w:after="0"/>
        <w:rPr>
          <w:rFonts w:ascii="Times New Roman" w:hAnsi="Times New Roman"/>
          <w:b/>
          <w:i/>
          <w:sz w:val="22"/>
          <w:szCs w:val="22"/>
        </w:rPr>
      </w:pPr>
      <w:r>
        <w:rPr>
          <w:rFonts w:ascii="Times New Roman" w:hAnsi="Times New Roman"/>
          <w:b/>
          <w:i/>
          <w:sz w:val="22"/>
        </w:rPr>
        <w:t>Bruksanvisning for hetteglass:</w:t>
      </w:r>
    </w:p>
    <w:p w14:paraId="4537FE3E" w14:textId="77777777" w:rsidR="00EA2F20" w:rsidRDefault="00EA2F20">
      <w:pPr>
        <w:pStyle w:val="GlobalBayerBodyText"/>
        <w:keepNext/>
        <w:widowControl w:val="0"/>
        <w:spacing w:before="0" w:after="0"/>
        <w:rPr>
          <w:rFonts w:ascii="Times New Roman" w:hAnsi="Times New Roman"/>
          <w:b/>
          <w:i/>
          <w:sz w:val="22"/>
          <w:szCs w:val="22"/>
        </w:rPr>
      </w:pPr>
    </w:p>
    <w:tbl>
      <w:tblPr>
        <w:tblW w:w="5000" w:type="pct"/>
        <w:tblLayout w:type="fixed"/>
        <w:tblLook w:val="01E0" w:firstRow="1" w:lastRow="1" w:firstColumn="1" w:lastColumn="1" w:noHBand="0" w:noVBand="0"/>
      </w:tblPr>
      <w:tblGrid>
        <w:gridCol w:w="501"/>
        <w:gridCol w:w="4867"/>
        <w:gridCol w:w="138"/>
        <w:gridCol w:w="3565"/>
      </w:tblGrid>
      <w:tr w:rsidR="00EA2F20" w14:paraId="73740A33" w14:textId="77777777">
        <w:trPr>
          <w:trHeight w:val="2965"/>
        </w:trPr>
        <w:tc>
          <w:tcPr>
            <w:tcW w:w="276" w:type="pct"/>
          </w:tcPr>
          <w:p w14:paraId="10216B57" w14:textId="77777777" w:rsidR="00EA2F20" w:rsidRDefault="009F43D1">
            <w:pPr>
              <w:keepNext/>
              <w:widowControl w:val="0"/>
              <w:tabs>
                <w:tab w:val="clear" w:pos="567"/>
              </w:tabs>
              <w:spacing w:line="240" w:lineRule="auto"/>
              <w:ind w:left="567" w:hanging="567"/>
              <w:rPr>
                <w:szCs w:val="22"/>
              </w:rPr>
            </w:pPr>
            <w:r>
              <w:rPr>
                <w:szCs w:val="22"/>
              </w:rPr>
              <w:t>1.</w:t>
            </w:r>
          </w:p>
        </w:tc>
        <w:tc>
          <w:tcPr>
            <w:tcW w:w="2759" w:type="pct"/>
            <w:gridSpan w:val="2"/>
          </w:tcPr>
          <w:p w14:paraId="6D1FA1C6" w14:textId="77777777" w:rsidR="00EA2F20" w:rsidRDefault="009F43D1">
            <w:pPr>
              <w:keepNext/>
              <w:widowControl w:val="0"/>
              <w:tabs>
                <w:tab w:val="clear" w:pos="567"/>
              </w:tabs>
              <w:spacing w:line="240" w:lineRule="auto"/>
              <w:rPr>
                <w:szCs w:val="22"/>
              </w:rPr>
            </w:pPr>
            <w:r>
              <w:rPr>
                <w:szCs w:val="22"/>
              </w:rPr>
              <w:t>Ta av plasthetten og desinfiser den ytre delen av gummiproppen på hetteglasset.</w:t>
            </w:r>
          </w:p>
        </w:tc>
        <w:tc>
          <w:tcPr>
            <w:tcW w:w="1965" w:type="pct"/>
          </w:tcPr>
          <w:p w14:paraId="718E1978" w14:textId="77777777" w:rsidR="00EA2F20" w:rsidRDefault="009F43D1">
            <w:pPr>
              <w:keepNext/>
              <w:widowControl w:val="0"/>
              <w:tabs>
                <w:tab w:val="clear" w:pos="567"/>
              </w:tabs>
              <w:spacing w:line="240" w:lineRule="auto"/>
              <w:ind w:left="567" w:hanging="567"/>
              <w:rPr>
                <w:szCs w:val="22"/>
              </w:rPr>
            </w:pPr>
            <w:r>
              <w:rPr>
                <w:noProof/>
                <w:szCs w:val="22"/>
              </w:rPr>
              <w:drawing>
                <wp:inline distT="0" distB="0" distL="0" distR="0" wp14:anchorId="761D9405" wp14:editId="67C47255">
                  <wp:extent cx="2211070" cy="1828800"/>
                  <wp:effectExtent l="19050" t="1905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11070" cy="1828800"/>
                          </a:xfrm>
                          <a:prstGeom prst="rect">
                            <a:avLst/>
                          </a:prstGeom>
                          <a:noFill/>
                          <a:ln w="6350" cmpd="sng">
                            <a:solidFill>
                              <a:srgbClr val="000000"/>
                            </a:solidFill>
                            <a:miter lim="800000"/>
                            <a:headEnd/>
                            <a:tailEnd/>
                          </a:ln>
                          <a:effectLst/>
                        </pic:spPr>
                      </pic:pic>
                    </a:graphicData>
                  </a:graphic>
                </wp:inline>
              </w:drawing>
            </w:r>
          </w:p>
        </w:tc>
      </w:tr>
      <w:tr w:rsidR="00EA2F20" w14:paraId="5EA0CADD" w14:textId="77777777">
        <w:trPr>
          <w:trHeight w:val="3143"/>
        </w:trPr>
        <w:tc>
          <w:tcPr>
            <w:tcW w:w="276" w:type="pct"/>
          </w:tcPr>
          <w:p w14:paraId="45B83F3D" w14:textId="77777777" w:rsidR="00EA2F20" w:rsidRDefault="009F43D1">
            <w:pPr>
              <w:widowControl w:val="0"/>
              <w:tabs>
                <w:tab w:val="clear" w:pos="567"/>
              </w:tabs>
              <w:spacing w:line="240" w:lineRule="auto"/>
              <w:ind w:left="567" w:hanging="567"/>
              <w:rPr>
                <w:szCs w:val="22"/>
              </w:rPr>
            </w:pPr>
            <w:r>
              <w:rPr>
                <w:szCs w:val="22"/>
              </w:rPr>
              <w:t>2.</w:t>
            </w:r>
          </w:p>
        </w:tc>
        <w:tc>
          <w:tcPr>
            <w:tcW w:w="2759" w:type="pct"/>
            <w:gridSpan w:val="2"/>
          </w:tcPr>
          <w:p w14:paraId="485ED29D" w14:textId="77777777" w:rsidR="00EA2F20" w:rsidRDefault="009F43D1">
            <w:pPr>
              <w:widowControl w:val="0"/>
              <w:tabs>
                <w:tab w:val="clear" w:pos="567"/>
              </w:tabs>
              <w:spacing w:line="240" w:lineRule="auto"/>
              <w:rPr>
                <w:szCs w:val="22"/>
              </w:rPr>
            </w:pPr>
            <w:r>
              <w:rPr>
                <w:szCs w:val="22"/>
              </w:rPr>
              <w:t>Filterkanylen (18 G 5 mikron) som følger med i esken, festes til en 1 ml steril Luer-lock-sprøyte.</w:t>
            </w:r>
          </w:p>
        </w:tc>
        <w:tc>
          <w:tcPr>
            <w:tcW w:w="1965" w:type="pct"/>
          </w:tcPr>
          <w:p w14:paraId="78C2A780"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76632415" wp14:editId="546C2779">
                  <wp:extent cx="2211070" cy="1890395"/>
                  <wp:effectExtent l="19050" t="1905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11070" cy="1890395"/>
                          </a:xfrm>
                          <a:prstGeom prst="rect">
                            <a:avLst/>
                          </a:prstGeom>
                          <a:noFill/>
                          <a:ln w="6350" cmpd="sng">
                            <a:solidFill>
                              <a:srgbClr val="000000"/>
                            </a:solidFill>
                            <a:miter lim="800000"/>
                            <a:headEnd/>
                            <a:tailEnd/>
                          </a:ln>
                          <a:effectLst/>
                        </pic:spPr>
                      </pic:pic>
                    </a:graphicData>
                  </a:graphic>
                </wp:inline>
              </w:drawing>
            </w:r>
          </w:p>
        </w:tc>
      </w:tr>
      <w:tr w:rsidR="00EA2F20" w14:paraId="6CA333CA" w14:textId="77777777">
        <w:trPr>
          <w:trHeight w:val="144"/>
        </w:trPr>
        <w:tc>
          <w:tcPr>
            <w:tcW w:w="276" w:type="pct"/>
          </w:tcPr>
          <w:p w14:paraId="599379BE" w14:textId="77777777" w:rsidR="00EA2F20" w:rsidRDefault="009F43D1">
            <w:pPr>
              <w:widowControl w:val="0"/>
              <w:tabs>
                <w:tab w:val="clear" w:pos="567"/>
              </w:tabs>
              <w:spacing w:line="240" w:lineRule="auto"/>
              <w:ind w:left="567" w:hanging="567"/>
              <w:rPr>
                <w:szCs w:val="22"/>
              </w:rPr>
            </w:pPr>
            <w:r>
              <w:rPr>
                <w:szCs w:val="22"/>
              </w:rPr>
              <w:t>3.</w:t>
            </w:r>
          </w:p>
        </w:tc>
        <w:tc>
          <w:tcPr>
            <w:tcW w:w="4724" w:type="pct"/>
            <w:gridSpan w:val="3"/>
          </w:tcPr>
          <w:p w14:paraId="09B258BA" w14:textId="77777777" w:rsidR="00EA2F20" w:rsidRDefault="009F43D1">
            <w:pPr>
              <w:widowControl w:val="0"/>
              <w:tabs>
                <w:tab w:val="clear" w:pos="567"/>
              </w:tabs>
              <w:spacing w:line="240" w:lineRule="auto"/>
              <w:rPr>
                <w:szCs w:val="22"/>
              </w:rPr>
            </w:pPr>
            <w:r>
              <w:rPr>
                <w:szCs w:val="22"/>
              </w:rPr>
              <w:t>Stikk filterkanylen inn i midten av hetteglassproppen til kanylen er stukket helt inn i hetteglasset og spissen kommer i kontakt med bunnen eller kanten av hetteglassbunnen.</w:t>
            </w:r>
          </w:p>
          <w:p w14:paraId="1A027DDC" w14:textId="77777777" w:rsidR="00EA2F20" w:rsidRDefault="00EA2F20">
            <w:pPr>
              <w:widowControl w:val="0"/>
              <w:tabs>
                <w:tab w:val="clear" w:pos="567"/>
              </w:tabs>
              <w:spacing w:line="240" w:lineRule="auto"/>
              <w:rPr>
                <w:szCs w:val="22"/>
              </w:rPr>
            </w:pPr>
          </w:p>
        </w:tc>
      </w:tr>
      <w:tr w:rsidR="00EA2F20" w14:paraId="7950916F" w14:textId="77777777">
        <w:trPr>
          <w:trHeight w:val="2997"/>
        </w:trPr>
        <w:tc>
          <w:tcPr>
            <w:tcW w:w="276" w:type="pct"/>
          </w:tcPr>
          <w:p w14:paraId="4C06C88A" w14:textId="77777777" w:rsidR="00EA2F20" w:rsidRDefault="009F43D1">
            <w:pPr>
              <w:widowControl w:val="0"/>
              <w:tabs>
                <w:tab w:val="clear" w:pos="567"/>
              </w:tabs>
              <w:spacing w:line="240" w:lineRule="auto"/>
              <w:ind w:left="567" w:hanging="567"/>
              <w:rPr>
                <w:szCs w:val="22"/>
              </w:rPr>
            </w:pPr>
            <w:r>
              <w:rPr>
                <w:szCs w:val="22"/>
              </w:rPr>
              <w:t>4.</w:t>
            </w:r>
          </w:p>
        </w:tc>
        <w:tc>
          <w:tcPr>
            <w:tcW w:w="2759" w:type="pct"/>
            <w:gridSpan w:val="2"/>
          </w:tcPr>
          <w:p w14:paraId="3B482F39" w14:textId="77777777" w:rsidR="00EA2F20" w:rsidRDefault="009F43D1">
            <w:pPr>
              <w:widowControl w:val="0"/>
              <w:tabs>
                <w:tab w:val="clear" w:pos="567"/>
              </w:tabs>
              <w:spacing w:line="240" w:lineRule="auto"/>
              <w:rPr>
                <w:szCs w:val="22"/>
              </w:rPr>
            </w:pPr>
            <w:r>
              <w:rPr>
                <w:szCs w:val="22"/>
              </w:rPr>
              <w:t>Bruk aseptisk teknikk og trekk hele innholdet i hetteglasset med Eylea opp i sprøyten ved å holde hetteglasset i opprett posisjon og litt på skrå for å forenkle opptrekkingen. Sørg for at filterkanylens skråskjærte spiss er nede i væsken for å hindre at luft trekkes opp. Fortsett å holde hetteglasset på skrå under opptrekkingen slik at kanylens skråskjærte spiss er nede i væsken.</w:t>
            </w:r>
          </w:p>
          <w:p w14:paraId="5B48766C" w14:textId="77777777" w:rsidR="00EA2F20" w:rsidRDefault="00EA2F20">
            <w:pPr>
              <w:widowControl w:val="0"/>
              <w:tabs>
                <w:tab w:val="clear" w:pos="567"/>
              </w:tabs>
              <w:spacing w:line="240" w:lineRule="auto"/>
              <w:rPr>
                <w:b/>
                <w:szCs w:val="22"/>
              </w:rPr>
            </w:pPr>
          </w:p>
        </w:tc>
        <w:tc>
          <w:tcPr>
            <w:tcW w:w="1965" w:type="pct"/>
          </w:tcPr>
          <w:p w14:paraId="05F3E97A" w14:textId="77777777" w:rsidR="00EA2F20" w:rsidRDefault="00EA2F20">
            <w:pPr>
              <w:widowControl w:val="0"/>
              <w:tabs>
                <w:tab w:val="clear" w:pos="567"/>
              </w:tabs>
              <w:spacing w:line="240" w:lineRule="auto"/>
              <w:ind w:left="567" w:hanging="567"/>
              <w:rPr>
                <w:szCs w:val="22"/>
              </w:rPr>
            </w:pPr>
          </w:p>
        </w:tc>
      </w:tr>
      <w:tr w:rsidR="00EA2F20" w14:paraId="03275E40" w14:textId="77777777">
        <w:trPr>
          <w:trHeight w:val="2997"/>
        </w:trPr>
        <w:tc>
          <w:tcPr>
            <w:tcW w:w="276" w:type="pct"/>
          </w:tcPr>
          <w:p w14:paraId="22E83E4C" w14:textId="77777777" w:rsidR="00EA2F20" w:rsidRDefault="00EA2F20">
            <w:pPr>
              <w:widowControl w:val="0"/>
              <w:tabs>
                <w:tab w:val="clear" w:pos="567"/>
              </w:tabs>
              <w:spacing w:line="240" w:lineRule="auto"/>
              <w:ind w:left="567" w:hanging="567"/>
              <w:rPr>
                <w:szCs w:val="22"/>
              </w:rPr>
            </w:pPr>
          </w:p>
        </w:tc>
        <w:tc>
          <w:tcPr>
            <w:tcW w:w="2759" w:type="pct"/>
            <w:gridSpan w:val="2"/>
          </w:tcPr>
          <w:p w14:paraId="42AA9D89" w14:textId="77777777" w:rsidR="00EA2F20" w:rsidRDefault="009F43D1">
            <w:pPr>
              <w:widowControl w:val="0"/>
              <w:tabs>
                <w:tab w:val="clear" w:pos="567"/>
              </w:tabs>
              <w:spacing w:line="240" w:lineRule="auto"/>
              <w:rPr>
                <w:szCs w:val="22"/>
              </w:rPr>
            </w:pPr>
            <w:r>
              <w:rPr>
                <w:noProof/>
                <w:szCs w:val="22"/>
                <w:bdr w:val="single" w:sz="4" w:space="0" w:color="auto"/>
              </w:rPr>
              <w:drawing>
                <wp:inline distT="0" distB="0" distL="0" distR="0" wp14:anchorId="543331E2" wp14:editId="4B0D9EA4">
                  <wp:extent cx="2169795" cy="1890395"/>
                  <wp:effectExtent l="19050" t="19050" r="1905" b="0"/>
                  <wp:docPr id="19" name="Picture 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
                          <pic:cNvPicPr>
                            <a:picLocks noChangeAspect="1" noChangeArrowheads="1"/>
                          </pic:cNvPicPr>
                        </pic:nvPicPr>
                        <pic:blipFill>
                          <a:blip r:embed="rId31" cstate="print">
                            <a:extLst>
                              <a:ext uri="{28A0092B-C50C-407E-A947-70E740481C1C}">
                                <a14:useLocalDpi xmlns:a14="http://schemas.microsoft.com/office/drawing/2010/main" val="0"/>
                              </a:ext>
                            </a:extLst>
                          </a:blip>
                          <a:srcRect l="1404" t="1572" r="1404" b="1572"/>
                          <a:stretch>
                            <a:fillRect/>
                          </a:stretch>
                        </pic:blipFill>
                        <pic:spPr bwMode="auto">
                          <a:xfrm>
                            <a:off x="0" y="0"/>
                            <a:ext cx="2169795" cy="1890395"/>
                          </a:xfrm>
                          <a:prstGeom prst="rect">
                            <a:avLst/>
                          </a:prstGeom>
                          <a:noFill/>
                          <a:ln w="6350" cmpd="sng">
                            <a:solidFill>
                              <a:srgbClr val="000000"/>
                            </a:solidFill>
                            <a:miter lim="800000"/>
                            <a:headEnd/>
                            <a:tailEnd/>
                          </a:ln>
                          <a:effectLst/>
                        </pic:spPr>
                      </pic:pic>
                    </a:graphicData>
                  </a:graphic>
                </wp:inline>
              </w:drawing>
            </w:r>
          </w:p>
        </w:tc>
        <w:tc>
          <w:tcPr>
            <w:tcW w:w="1965" w:type="pct"/>
          </w:tcPr>
          <w:p w14:paraId="266A65E4" w14:textId="77777777" w:rsidR="00EA2F20" w:rsidRDefault="009F43D1">
            <w:pPr>
              <w:widowControl w:val="0"/>
              <w:tabs>
                <w:tab w:val="clear" w:pos="567"/>
              </w:tabs>
              <w:spacing w:line="240" w:lineRule="auto"/>
              <w:ind w:left="567" w:hanging="567"/>
              <w:rPr>
                <w:szCs w:val="22"/>
                <w:bdr w:val="single" w:sz="4" w:space="0" w:color="auto"/>
              </w:rPr>
            </w:pPr>
            <w:r>
              <w:rPr>
                <w:noProof/>
              </w:rPr>
              <mc:AlternateContent>
                <mc:Choice Requires="wpg">
                  <w:drawing>
                    <wp:anchor distT="0" distB="0" distL="114300" distR="114300" simplePos="0" relativeHeight="251658246" behindDoc="0" locked="0" layoutInCell="1" allowOverlap="1" wp14:anchorId="648BD6DD" wp14:editId="63BEBB98">
                      <wp:simplePos x="0" y="0"/>
                      <wp:positionH relativeFrom="column">
                        <wp:posOffset>52090</wp:posOffset>
                      </wp:positionH>
                      <wp:positionV relativeFrom="paragraph">
                        <wp:posOffset>1532558</wp:posOffset>
                      </wp:positionV>
                      <wp:extent cx="2121422" cy="33147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1422" cy="331470"/>
                                <a:chOff x="7270" y="3554"/>
                                <a:chExt cx="3476" cy="522"/>
                              </a:xfrm>
                            </wpg:grpSpPr>
                            <wps:wsp>
                              <wps:cNvPr id="74" name="Text Box 174"/>
                              <wps:cNvSpPr txBox="1">
                                <a:spLocks noChangeArrowheads="1"/>
                              </wps:cNvSpPr>
                              <wps:spPr bwMode="auto">
                                <a:xfrm>
                                  <a:off x="7270" y="3816"/>
                                  <a:ext cx="665"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3C9AD7" w14:textId="77777777" w:rsidR="00EA2F20" w:rsidRDefault="009F43D1">
                                    <w:pPr>
                                      <w:rPr>
                                        <w:sz w:val="12"/>
                                        <w:szCs w:val="12"/>
                                      </w:rPr>
                                    </w:pPr>
                                    <w:r>
                                      <w:rPr>
                                        <w:rFonts w:ascii="Arial" w:hAnsi="Arial" w:cs="Arial"/>
                                        <w:sz w:val="12"/>
                                        <w:szCs w:val="12"/>
                                      </w:rPr>
                                      <w:t>Oppløsning</w:t>
                                    </w:r>
                                  </w:p>
                                </w:txbxContent>
                              </wps:txbx>
                              <wps:bodyPr rot="0" vert="horz" wrap="square" lIns="0" tIns="0" rIns="0" bIns="0" anchor="t" anchorCtr="0" upright="1">
                                <a:spAutoFit/>
                              </wps:bodyPr>
                            </wps:wsp>
                            <wps:wsp>
                              <wps:cNvPr id="75" name="Text Box 176"/>
                              <wps:cNvSpPr txBox="1">
                                <a:spLocks noChangeArrowheads="1"/>
                              </wps:cNvSpPr>
                              <wps:spPr bwMode="auto">
                                <a:xfrm>
                                  <a:off x="9716" y="3554"/>
                                  <a:ext cx="1030" cy="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BA2D82" w14:textId="77777777" w:rsidR="00EA2F20" w:rsidRDefault="009F43D1">
                                    <w:pPr>
                                      <w:spacing w:line="240" w:lineRule="auto"/>
                                      <w:rPr>
                                        <w:rFonts w:ascii="Arial" w:hAnsi="Arial" w:cs="Arial"/>
                                        <w:sz w:val="12"/>
                                        <w:szCs w:val="12"/>
                                      </w:rPr>
                                    </w:pPr>
                                    <w:r>
                                      <w:rPr>
                                        <w:rFonts w:ascii="Arial" w:hAnsi="Arial" w:cs="Arial"/>
                                        <w:sz w:val="12"/>
                                        <w:szCs w:val="12"/>
                                      </w:rPr>
                                      <w:t>Kanylespissens skråkant</w:t>
                                    </w:r>
                                  </w:p>
                                  <w:p w14:paraId="6470AAC4" w14:textId="77777777" w:rsidR="00EA2F20" w:rsidRDefault="009F43D1">
                                    <w:pPr>
                                      <w:spacing w:line="240" w:lineRule="auto"/>
                                      <w:rPr>
                                        <w:sz w:val="12"/>
                                        <w:szCs w:val="12"/>
                                      </w:rPr>
                                    </w:pPr>
                                    <w:r>
                                      <w:rPr>
                                        <w:rFonts w:ascii="Arial" w:hAnsi="Arial" w:cs="Arial"/>
                                        <w:sz w:val="12"/>
                                        <w:szCs w:val="12"/>
                                      </w:rPr>
                                      <w:t>vender nedover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8BD6DD" id="Group 73" o:spid="_x0000_s1097" style="position:absolute;left:0;text-align:left;margin-left:4.1pt;margin-top:120.65pt;width:167.05pt;height:26.1pt;z-index:251658246" coordorigin="7270,3554" coordsize="3476,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">
                      <v:shape id="Text Box 174" o:spid="_x0000_s1098" type="#_x0000_t202" style="position:absolute;left:7270;top:3816;width:66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" stroked="f">
                        <v:textbox style="mso-fit-shape-to-text:t" inset="0,0,0,0">
                          <w:txbxContent>
                            <w:p w14:paraId="0F3C9AD7" w14:textId="77777777" w:rsidR="00EA2F20" w:rsidRDefault="009F43D1">
                              <w:pPr>
                                <w:rPr>
                                  <w:sz w:val="12"/>
                                  <w:szCs w:val="12"/>
                                </w:rPr>
                              </w:pPr>
                              <w:r>
                                <w:rPr>
                                  <w:rFonts w:ascii="Arial" w:hAnsi="Arial" w:cs="Arial"/>
                                  <w:sz w:val="12"/>
                                  <w:szCs w:val="12"/>
                                </w:rPr>
                                <w:t>Oppløsning</w:t>
                              </w:r>
                            </w:p>
                          </w:txbxContent>
                        </v:textbox>
                      </v:shape>
                      <v:shape id="Text Box 176" o:spid="_x0000_s1099" type="#_x0000_t202" style="position:absolute;left:9716;top:3554;width:1030;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" stroked="f">
                        <v:textbox inset="0,0,0,0">
                          <w:txbxContent>
                            <w:p w14:paraId="3FBA2D82" w14:textId="77777777" w:rsidR="00EA2F20" w:rsidRDefault="009F43D1">
                              <w:pPr>
                                <w:spacing w:line="240" w:lineRule="auto"/>
                                <w:rPr>
                                  <w:rFonts w:ascii="Arial" w:hAnsi="Arial" w:cs="Arial"/>
                                  <w:sz w:val="12"/>
                                  <w:szCs w:val="12"/>
                                </w:rPr>
                              </w:pPr>
                              <w:r>
                                <w:rPr>
                                  <w:rFonts w:ascii="Arial" w:hAnsi="Arial" w:cs="Arial"/>
                                  <w:sz w:val="12"/>
                                  <w:szCs w:val="12"/>
                                </w:rPr>
                                <w:t>Kanylespissens skråkant</w:t>
                              </w:r>
                            </w:p>
                            <w:p w14:paraId="6470AAC4" w14:textId="77777777" w:rsidR="00EA2F20" w:rsidRDefault="009F43D1">
                              <w:pPr>
                                <w:spacing w:line="240" w:lineRule="auto"/>
                                <w:rPr>
                                  <w:sz w:val="12"/>
                                  <w:szCs w:val="12"/>
                                </w:rPr>
                              </w:pPr>
                              <w:r>
                                <w:rPr>
                                  <w:rFonts w:ascii="Arial" w:hAnsi="Arial" w:cs="Arial"/>
                                  <w:sz w:val="12"/>
                                  <w:szCs w:val="12"/>
                                </w:rPr>
                                <w:t>vender nedover</w:t>
                              </w:r>
                            </w:p>
                          </w:txbxContent>
                        </v:textbox>
                      </v:shape>
                    </v:group>
                  </w:pict>
                </mc:Fallback>
              </mc:AlternateContent>
            </w:r>
            <w:r>
              <w:rPr>
                <w:noProof/>
                <w:szCs w:val="22"/>
                <w:bdr w:val="single" w:sz="4" w:space="0" w:color="auto"/>
              </w:rPr>
              <w:drawing>
                <wp:inline distT="0" distB="0" distL="0" distR="0" wp14:anchorId="272F91DC" wp14:editId="66FB5E04">
                  <wp:extent cx="2163445" cy="1890395"/>
                  <wp:effectExtent l="19050" t="19050" r="8255" b="0"/>
                  <wp:docPr id="20" name="Picture 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886" r="1686" b="2831"/>
                          <a:stretch>
                            <a:fillRect/>
                          </a:stretch>
                        </pic:blipFill>
                        <pic:spPr bwMode="auto">
                          <a:xfrm>
                            <a:off x="0" y="0"/>
                            <a:ext cx="2163445" cy="1890395"/>
                          </a:xfrm>
                          <a:prstGeom prst="rect">
                            <a:avLst/>
                          </a:prstGeom>
                          <a:noFill/>
                          <a:ln w="6350" cmpd="sng">
                            <a:solidFill>
                              <a:srgbClr val="000000"/>
                            </a:solidFill>
                            <a:miter lim="800000"/>
                            <a:headEnd/>
                            <a:tailEnd/>
                          </a:ln>
                          <a:effectLst/>
                        </pic:spPr>
                      </pic:pic>
                    </a:graphicData>
                  </a:graphic>
                </wp:inline>
              </w:drawing>
            </w:r>
          </w:p>
          <w:p w14:paraId="5AD39C7D" w14:textId="77777777" w:rsidR="00EA2F20" w:rsidRDefault="00EA2F20">
            <w:pPr>
              <w:widowControl w:val="0"/>
              <w:tabs>
                <w:tab w:val="clear" w:pos="567"/>
              </w:tabs>
              <w:spacing w:line="240" w:lineRule="auto"/>
              <w:ind w:left="567" w:hanging="567"/>
              <w:rPr>
                <w:szCs w:val="22"/>
              </w:rPr>
            </w:pPr>
          </w:p>
        </w:tc>
      </w:tr>
      <w:tr w:rsidR="00EA2F20" w14:paraId="5508D753" w14:textId="77777777">
        <w:trPr>
          <w:trHeight w:val="590"/>
        </w:trPr>
        <w:tc>
          <w:tcPr>
            <w:tcW w:w="276" w:type="pct"/>
          </w:tcPr>
          <w:p w14:paraId="185773E0" w14:textId="77777777" w:rsidR="00EA2F20" w:rsidRDefault="009F43D1">
            <w:pPr>
              <w:widowControl w:val="0"/>
              <w:tabs>
                <w:tab w:val="clear" w:pos="567"/>
              </w:tabs>
              <w:spacing w:line="240" w:lineRule="auto"/>
              <w:ind w:left="567" w:hanging="567"/>
              <w:rPr>
                <w:szCs w:val="22"/>
              </w:rPr>
            </w:pPr>
            <w:r>
              <w:rPr>
                <w:szCs w:val="22"/>
              </w:rPr>
              <w:t>5.</w:t>
            </w:r>
          </w:p>
        </w:tc>
        <w:tc>
          <w:tcPr>
            <w:tcW w:w="4724" w:type="pct"/>
            <w:gridSpan w:val="3"/>
          </w:tcPr>
          <w:p w14:paraId="6E051BCF" w14:textId="77777777" w:rsidR="00EA2F20" w:rsidRDefault="009F43D1">
            <w:pPr>
              <w:widowControl w:val="0"/>
              <w:tabs>
                <w:tab w:val="clear" w:pos="567"/>
              </w:tabs>
              <w:spacing w:line="240" w:lineRule="auto"/>
              <w:rPr>
                <w:szCs w:val="22"/>
              </w:rPr>
            </w:pPr>
            <w:r>
              <w:rPr>
                <w:szCs w:val="22"/>
              </w:rPr>
              <w:t>Sørg for at stempelstangen er trukket tilstrekkelig tilbake når hetteglasset tømmes slik at filterkanylen tømmes helt.</w:t>
            </w:r>
          </w:p>
        </w:tc>
      </w:tr>
      <w:tr w:rsidR="00EA2F20" w14:paraId="0B789796" w14:textId="77777777">
        <w:trPr>
          <w:trHeight w:val="654"/>
        </w:trPr>
        <w:tc>
          <w:tcPr>
            <w:tcW w:w="276" w:type="pct"/>
          </w:tcPr>
          <w:p w14:paraId="4F396032" w14:textId="77777777" w:rsidR="00EA2F20" w:rsidRDefault="009F43D1">
            <w:pPr>
              <w:widowControl w:val="0"/>
              <w:tabs>
                <w:tab w:val="clear" w:pos="567"/>
              </w:tabs>
              <w:spacing w:line="240" w:lineRule="auto"/>
              <w:ind w:left="567" w:hanging="567"/>
              <w:rPr>
                <w:szCs w:val="22"/>
              </w:rPr>
            </w:pPr>
            <w:r>
              <w:rPr>
                <w:szCs w:val="22"/>
              </w:rPr>
              <w:t>6.</w:t>
            </w:r>
          </w:p>
        </w:tc>
        <w:tc>
          <w:tcPr>
            <w:tcW w:w="4724" w:type="pct"/>
            <w:gridSpan w:val="3"/>
          </w:tcPr>
          <w:p w14:paraId="672C3E38" w14:textId="77777777" w:rsidR="00EA2F20" w:rsidRDefault="009F43D1">
            <w:pPr>
              <w:widowControl w:val="0"/>
              <w:tabs>
                <w:tab w:val="clear" w:pos="567"/>
              </w:tabs>
              <w:spacing w:line="240" w:lineRule="auto"/>
              <w:ind w:left="567" w:hanging="567"/>
              <w:rPr>
                <w:szCs w:val="22"/>
              </w:rPr>
            </w:pPr>
            <w:r>
              <w:rPr>
                <w:szCs w:val="22"/>
              </w:rPr>
              <w:t>Fjern filterkanylen og kast den i henhold til gjeldende retningslinjer.</w:t>
            </w:r>
          </w:p>
          <w:p w14:paraId="275BE54E" w14:textId="77777777" w:rsidR="00EA2F20" w:rsidRDefault="009F43D1">
            <w:pPr>
              <w:widowControl w:val="0"/>
              <w:tabs>
                <w:tab w:val="clear" w:pos="567"/>
              </w:tabs>
              <w:spacing w:line="240" w:lineRule="auto"/>
              <w:ind w:left="567" w:hanging="567"/>
              <w:rPr>
                <w:szCs w:val="22"/>
              </w:rPr>
            </w:pPr>
            <w:r>
              <w:rPr>
                <w:szCs w:val="22"/>
              </w:rPr>
              <w:t>Merk: Filterkanylen skal ikke brukes til intravitreal injeksjon.</w:t>
            </w:r>
          </w:p>
        </w:tc>
      </w:tr>
      <w:tr w:rsidR="00EA2F20" w14:paraId="78E49D29" w14:textId="77777777">
        <w:trPr>
          <w:trHeight w:val="2984"/>
        </w:trPr>
        <w:tc>
          <w:tcPr>
            <w:tcW w:w="276" w:type="pct"/>
          </w:tcPr>
          <w:p w14:paraId="2C5C1C73" w14:textId="77777777" w:rsidR="00EA2F20" w:rsidRDefault="009F43D1">
            <w:pPr>
              <w:widowControl w:val="0"/>
              <w:tabs>
                <w:tab w:val="clear" w:pos="567"/>
              </w:tabs>
              <w:spacing w:line="240" w:lineRule="auto"/>
              <w:ind w:left="567" w:hanging="567"/>
              <w:rPr>
                <w:szCs w:val="22"/>
              </w:rPr>
            </w:pPr>
            <w:r>
              <w:rPr>
                <w:szCs w:val="22"/>
              </w:rPr>
              <w:t>7.</w:t>
            </w:r>
          </w:p>
        </w:tc>
        <w:tc>
          <w:tcPr>
            <w:tcW w:w="2759" w:type="pct"/>
            <w:gridSpan w:val="2"/>
          </w:tcPr>
          <w:p w14:paraId="64BC4224" w14:textId="77777777" w:rsidR="00EA2F20" w:rsidRDefault="009F43D1">
            <w:pPr>
              <w:widowControl w:val="0"/>
              <w:tabs>
                <w:tab w:val="clear" w:pos="567"/>
              </w:tabs>
              <w:spacing w:line="240" w:lineRule="auto"/>
              <w:rPr>
                <w:szCs w:val="22"/>
              </w:rPr>
            </w:pPr>
            <w:r>
              <w:rPr>
                <w:szCs w:val="22"/>
              </w:rPr>
              <w:t>Bruk aseptisk teknikk og skru en 30 G x ½"-injeksjonskanyle godt fast til tuppen av Luer-lock-sprøyten.</w:t>
            </w:r>
          </w:p>
        </w:tc>
        <w:tc>
          <w:tcPr>
            <w:tcW w:w="1965" w:type="pct"/>
          </w:tcPr>
          <w:p w14:paraId="25423B2B"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5452A907" wp14:editId="022B48C3">
                  <wp:extent cx="2211070" cy="1774190"/>
                  <wp:effectExtent l="19050" t="1905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11070" cy="1774190"/>
                          </a:xfrm>
                          <a:prstGeom prst="rect">
                            <a:avLst/>
                          </a:prstGeom>
                          <a:noFill/>
                          <a:ln w="6350" cmpd="sng">
                            <a:solidFill>
                              <a:srgbClr val="000000"/>
                            </a:solidFill>
                            <a:miter lim="800000"/>
                            <a:headEnd/>
                            <a:tailEnd/>
                          </a:ln>
                          <a:effectLst/>
                        </pic:spPr>
                      </pic:pic>
                    </a:graphicData>
                  </a:graphic>
                </wp:inline>
              </w:drawing>
            </w:r>
          </w:p>
        </w:tc>
      </w:tr>
      <w:tr w:rsidR="00EA2F20" w14:paraId="51A1C5EC" w14:textId="77777777">
        <w:trPr>
          <w:trHeight w:val="2846"/>
        </w:trPr>
        <w:tc>
          <w:tcPr>
            <w:tcW w:w="276" w:type="pct"/>
          </w:tcPr>
          <w:p w14:paraId="756E251A" w14:textId="77777777" w:rsidR="00EA2F20" w:rsidRDefault="009F43D1">
            <w:pPr>
              <w:widowControl w:val="0"/>
              <w:tabs>
                <w:tab w:val="clear" w:pos="567"/>
              </w:tabs>
              <w:spacing w:line="240" w:lineRule="auto"/>
              <w:ind w:left="567" w:hanging="567"/>
              <w:rPr>
                <w:szCs w:val="22"/>
              </w:rPr>
            </w:pPr>
            <w:r>
              <w:rPr>
                <w:szCs w:val="22"/>
              </w:rPr>
              <w:t>8.</w:t>
            </w:r>
          </w:p>
        </w:tc>
        <w:tc>
          <w:tcPr>
            <w:tcW w:w="2759" w:type="pct"/>
            <w:gridSpan w:val="2"/>
          </w:tcPr>
          <w:p w14:paraId="1D92565A" w14:textId="77777777" w:rsidR="00EA2F20" w:rsidRDefault="009F43D1">
            <w:pPr>
              <w:widowControl w:val="0"/>
              <w:tabs>
                <w:tab w:val="clear" w:pos="567"/>
              </w:tabs>
              <w:spacing w:line="240" w:lineRule="auto"/>
              <w:rPr>
                <w:szCs w:val="22"/>
              </w:rPr>
            </w:pPr>
            <w:r>
              <w:rPr>
                <w:szCs w:val="22"/>
              </w:rPr>
              <w:t>Hold sprøyten med sprøytespissen pekende oppover og kontroller om det er bobler i sprøyten. Dersom det er bobler, banker du forsiktig på sprøyten med fingeren til boblene stiger til toppen.</w:t>
            </w:r>
          </w:p>
        </w:tc>
        <w:tc>
          <w:tcPr>
            <w:tcW w:w="1965" w:type="pct"/>
          </w:tcPr>
          <w:p w14:paraId="12077092" w14:textId="77777777" w:rsidR="00EA2F20" w:rsidRDefault="00EA2F20">
            <w:pPr>
              <w:widowControl w:val="0"/>
              <w:tabs>
                <w:tab w:val="clear" w:pos="567"/>
              </w:tabs>
              <w:spacing w:line="240" w:lineRule="auto"/>
              <w:ind w:left="567" w:hanging="567"/>
              <w:rPr>
                <w:szCs w:val="22"/>
              </w:rPr>
            </w:pPr>
          </w:p>
          <w:p w14:paraId="42765B85" w14:textId="77777777" w:rsidR="00EA2F20" w:rsidRDefault="009F43D1">
            <w:pPr>
              <w:widowControl w:val="0"/>
              <w:tabs>
                <w:tab w:val="clear" w:pos="567"/>
              </w:tabs>
              <w:spacing w:line="240" w:lineRule="auto"/>
              <w:ind w:left="567" w:hanging="567"/>
              <w:rPr>
                <w:szCs w:val="22"/>
              </w:rPr>
            </w:pPr>
            <w:r>
              <w:rPr>
                <w:noProof/>
              </w:rPr>
              <w:drawing>
                <wp:inline distT="0" distB="0" distL="0" distR="0" wp14:anchorId="519324CD" wp14:editId="14F79CA7">
                  <wp:extent cx="2054225" cy="1726565"/>
                  <wp:effectExtent l="19050" t="19050" r="3175"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54225" cy="1726565"/>
                          </a:xfrm>
                          <a:prstGeom prst="rect">
                            <a:avLst/>
                          </a:prstGeom>
                          <a:noFill/>
                          <a:ln w="9525" cmpd="sng">
                            <a:solidFill>
                              <a:srgbClr val="000000"/>
                            </a:solidFill>
                            <a:miter lim="800000"/>
                            <a:headEnd/>
                            <a:tailEnd/>
                          </a:ln>
                          <a:effectLst/>
                        </pic:spPr>
                      </pic:pic>
                    </a:graphicData>
                  </a:graphic>
                </wp:inline>
              </w:drawing>
            </w:r>
          </w:p>
        </w:tc>
      </w:tr>
      <w:tr w:rsidR="00EA2F20" w14:paraId="2381688E" w14:textId="77777777">
        <w:trPr>
          <w:trHeight w:val="676"/>
        </w:trPr>
        <w:tc>
          <w:tcPr>
            <w:tcW w:w="276" w:type="pct"/>
          </w:tcPr>
          <w:p w14:paraId="4632C8F3" w14:textId="77777777" w:rsidR="00EA2F20" w:rsidRDefault="009F43D1">
            <w:pPr>
              <w:widowControl w:val="0"/>
              <w:tabs>
                <w:tab w:val="clear" w:pos="567"/>
              </w:tabs>
              <w:spacing w:line="240" w:lineRule="auto"/>
              <w:ind w:left="567" w:hanging="567"/>
              <w:rPr>
                <w:szCs w:val="22"/>
              </w:rPr>
            </w:pPr>
            <w:r>
              <w:rPr>
                <w:szCs w:val="22"/>
              </w:rPr>
              <w:t>9.</w:t>
            </w:r>
          </w:p>
        </w:tc>
        <w:tc>
          <w:tcPr>
            <w:tcW w:w="4724" w:type="pct"/>
            <w:gridSpan w:val="3"/>
          </w:tcPr>
          <w:p w14:paraId="2553E06E" w14:textId="77777777" w:rsidR="00EA2F20" w:rsidRDefault="009F43D1">
            <w:pPr>
              <w:widowControl w:val="0"/>
              <w:tabs>
                <w:tab w:val="clear" w:pos="567"/>
              </w:tabs>
              <w:spacing w:line="240" w:lineRule="auto"/>
              <w:rPr>
                <w:szCs w:val="22"/>
              </w:rPr>
            </w:pPr>
            <w:r>
              <w:rPr>
                <w:szCs w:val="22"/>
              </w:rPr>
              <w:t>For å fjerne alle boblene og overflødig legemiddel, presses stempelet langsomt inn slik at den flate stempelkanten er på linje med streken som markerer 0,05 ml på sprøyten.</w:t>
            </w:r>
          </w:p>
          <w:p w14:paraId="1DD5A0BF" w14:textId="77777777" w:rsidR="00EA2F20" w:rsidRDefault="00EA2F20">
            <w:pPr>
              <w:widowControl w:val="0"/>
              <w:tabs>
                <w:tab w:val="clear" w:pos="567"/>
              </w:tabs>
              <w:spacing w:line="240" w:lineRule="auto"/>
              <w:rPr>
                <w:szCs w:val="22"/>
              </w:rPr>
            </w:pPr>
          </w:p>
          <w:p w14:paraId="27848F7D" w14:textId="77777777" w:rsidR="00EA2F20" w:rsidRDefault="00EA2F20">
            <w:pPr>
              <w:widowControl w:val="0"/>
              <w:tabs>
                <w:tab w:val="clear" w:pos="567"/>
              </w:tabs>
              <w:spacing w:line="240" w:lineRule="auto"/>
              <w:rPr>
                <w:szCs w:val="22"/>
              </w:rPr>
            </w:pPr>
          </w:p>
        </w:tc>
      </w:tr>
      <w:tr w:rsidR="00EA2F20" w14:paraId="6F226DDC" w14:textId="77777777">
        <w:trPr>
          <w:trHeight w:val="3385"/>
        </w:trPr>
        <w:tc>
          <w:tcPr>
            <w:tcW w:w="276" w:type="pct"/>
          </w:tcPr>
          <w:p w14:paraId="3694E7A1" w14:textId="77777777" w:rsidR="00EA2F20" w:rsidRDefault="00EA2F20">
            <w:pPr>
              <w:widowControl w:val="0"/>
              <w:tabs>
                <w:tab w:val="clear" w:pos="567"/>
              </w:tabs>
              <w:spacing w:line="240" w:lineRule="auto"/>
              <w:ind w:left="567" w:hanging="567"/>
              <w:rPr>
                <w:szCs w:val="22"/>
              </w:rPr>
            </w:pPr>
          </w:p>
        </w:tc>
        <w:tc>
          <w:tcPr>
            <w:tcW w:w="2683" w:type="pct"/>
          </w:tcPr>
          <w:p w14:paraId="0986CF61" w14:textId="77777777" w:rsidR="00EA2F20" w:rsidRDefault="009F43D1">
            <w:pPr>
              <w:widowControl w:val="0"/>
              <w:tabs>
                <w:tab w:val="clear" w:pos="567"/>
              </w:tabs>
              <w:spacing w:line="240" w:lineRule="auto"/>
              <w:rPr>
                <w:szCs w:val="22"/>
              </w:rPr>
            </w:pPr>
            <w:r>
              <w:rPr>
                <w:noProof/>
              </w:rPr>
              <w:drawing>
                <wp:inline distT="0" distB="0" distL="0" distR="0" wp14:anchorId="7A41646B" wp14:editId="39B64E17">
                  <wp:extent cx="2176780" cy="2026920"/>
                  <wp:effectExtent l="19050" t="1905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6780" cy="2026920"/>
                          </a:xfrm>
                          <a:prstGeom prst="rect">
                            <a:avLst/>
                          </a:prstGeom>
                          <a:noFill/>
                          <a:ln w="9525" cmpd="sng">
                            <a:solidFill>
                              <a:srgbClr val="000000"/>
                            </a:solidFill>
                            <a:miter lim="800000"/>
                            <a:headEnd/>
                            <a:tailEnd/>
                          </a:ln>
                          <a:effectLst/>
                        </pic:spPr>
                      </pic:pic>
                    </a:graphicData>
                  </a:graphic>
                </wp:inline>
              </w:drawing>
            </w:r>
          </w:p>
        </w:tc>
        <w:tc>
          <w:tcPr>
            <w:tcW w:w="2041" w:type="pct"/>
            <w:gridSpan w:val="2"/>
          </w:tcPr>
          <w:p w14:paraId="13CE5F15" w14:textId="77777777" w:rsidR="00EA2F20" w:rsidRDefault="009F43D1">
            <w:pPr>
              <w:widowControl w:val="0"/>
              <w:tabs>
                <w:tab w:val="clear" w:pos="567"/>
              </w:tabs>
              <w:spacing w:line="240" w:lineRule="auto"/>
              <w:rPr>
                <w:szCs w:val="22"/>
              </w:rPr>
            </w:pPr>
            <w:r>
              <w:rPr>
                <w:noProof/>
              </w:rPr>
              <mc:AlternateContent>
                <mc:Choice Requires="wps">
                  <w:drawing>
                    <wp:anchor distT="0" distB="0" distL="114300" distR="114300" simplePos="0" relativeHeight="251658242" behindDoc="0" locked="0" layoutInCell="1" allowOverlap="1" wp14:anchorId="21DE8D84" wp14:editId="71E7CD87">
                      <wp:simplePos x="0" y="0"/>
                      <wp:positionH relativeFrom="column">
                        <wp:posOffset>1005205</wp:posOffset>
                      </wp:positionH>
                      <wp:positionV relativeFrom="paragraph">
                        <wp:posOffset>44450</wp:posOffset>
                      </wp:positionV>
                      <wp:extent cx="1275715" cy="387985"/>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38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649209" w14:textId="77777777" w:rsidR="00EA2F20" w:rsidRDefault="009F43D1">
                                  <w:pPr>
                                    <w:spacing w:line="240" w:lineRule="auto"/>
                                    <w:rPr>
                                      <w:rFonts w:ascii="Arial" w:hAnsi="Arial" w:cs="Arial"/>
                                      <w:sz w:val="12"/>
                                      <w:szCs w:val="12"/>
                                    </w:rPr>
                                  </w:pPr>
                                  <w:r>
                                    <w:rPr>
                                      <w:rFonts w:ascii="Arial" w:hAnsi="Arial" w:cs="Arial"/>
                                      <w:sz w:val="12"/>
                                      <w:szCs w:val="12"/>
                                    </w:rPr>
                                    <w:t>Oppløsning etter at boblene og overflødig legemiddel er fjernet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DE8D84" id="Text Box 72" o:spid="_x0000_s1100" type="#_x0000_t202" style="position:absolute;margin-left:79.15pt;margin-top:3.5pt;width:100.45pt;height:30.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" stroked="f">
                      <v:textbox inset="0,0,0,0">
                        <w:txbxContent>
                          <w:p w14:paraId="22649209" w14:textId="77777777" w:rsidR="00EA2F20" w:rsidRDefault="009F43D1">
                            <w:pPr>
                              <w:spacing w:line="240" w:lineRule="auto"/>
                              <w:rPr>
                                <w:rFonts w:ascii="Arial" w:hAnsi="Arial" w:cs="Arial"/>
                                <w:sz w:val="12"/>
                                <w:szCs w:val="12"/>
                              </w:rPr>
                            </w:pPr>
                            <w:r>
                              <w:rPr>
                                <w:rFonts w:ascii="Arial" w:hAnsi="Arial" w:cs="Arial"/>
                                <w:sz w:val="12"/>
                                <w:szCs w:val="12"/>
                              </w:rPr>
                              <w:t>Oppløsning etter at boblene og overflødig legemiddel er fjernet</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64C4A64F" wp14:editId="672CFEB0">
                      <wp:simplePos x="0" y="0"/>
                      <wp:positionH relativeFrom="column">
                        <wp:posOffset>1736090</wp:posOffset>
                      </wp:positionH>
                      <wp:positionV relativeFrom="paragraph">
                        <wp:posOffset>518795</wp:posOffset>
                      </wp:positionV>
                      <wp:extent cx="481330" cy="387985"/>
                      <wp:effectExtent l="0" t="0" r="0" b="952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 cy="38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63D58" w14:textId="77777777" w:rsidR="00EA2F20" w:rsidRDefault="009F43D1">
                                  <w:pPr>
                                    <w:spacing w:line="240" w:lineRule="auto"/>
                                    <w:rPr>
                                      <w:rFonts w:ascii="Arial" w:hAnsi="Arial" w:cs="Arial"/>
                                      <w:sz w:val="12"/>
                                      <w:szCs w:val="12"/>
                                    </w:rPr>
                                  </w:pPr>
                                  <w:r>
                                    <w:rPr>
                                      <w:rFonts w:ascii="Arial" w:hAnsi="Arial" w:cs="Arial"/>
                                      <w:sz w:val="12"/>
                                      <w:szCs w:val="12"/>
                                    </w:rPr>
                                    <w:t>Flat stempelkant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4A64F" id="Text Box 71" o:spid="_x0000_s1101" type="#_x0000_t202" style="position:absolute;margin-left:136.7pt;margin-top:40.85pt;width:37.9pt;height:30.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" stroked="f">
                      <v:textbox inset="0,0,0,0">
                        <w:txbxContent>
                          <w:p w14:paraId="35563D58" w14:textId="77777777" w:rsidR="00EA2F20" w:rsidRDefault="009F43D1">
                            <w:pPr>
                              <w:spacing w:line="240" w:lineRule="auto"/>
                              <w:rPr>
                                <w:rFonts w:ascii="Arial" w:hAnsi="Arial" w:cs="Arial"/>
                                <w:sz w:val="12"/>
                                <w:szCs w:val="12"/>
                              </w:rPr>
                            </w:pPr>
                            <w:r>
                              <w:rPr>
                                <w:rFonts w:ascii="Arial" w:hAnsi="Arial" w:cs="Arial"/>
                                <w:sz w:val="12"/>
                                <w:szCs w:val="12"/>
                              </w:rPr>
                              <w:t>Flat stempelkant</w:t>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4433858C" wp14:editId="07971D03">
                      <wp:simplePos x="0" y="0"/>
                      <wp:positionH relativeFrom="column">
                        <wp:posOffset>27940</wp:posOffset>
                      </wp:positionH>
                      <wp:positionV relativeFrom="paragraph">
                        <wp:posOffset>44450</wp:posOffset>
                      </wp:positionV>
                      <wp:extent cx="774700" cy="47434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474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5D11C" w14:textId="77777777" w:rsidR="00EA2F20" w:rsidRDefault="009F43D1">
                                  <w:pPr>
                                    <w:rPr>
                                      <w:rFonts w:ascii="Arial" w:hAnsi="Arial" w:cs="Arial"/>
                                      <w:sz w:val="12"/>
                                      <w:szCs w:val="12"/>
                                    </w:rPr>
                                  </w:pPr>
                                  <w:r>
                                    <w:rPr>
                                      <w:rFonts w:ascii="Arial" w:hAnsi="Arial" w:cs="Arial"/>
                                      <w:sz w:val="12"/>
                                      <w:szCs w:val="12"/>
                                    </w:rPr>
                                    <w:t>Doseringsstrek for 0,05 ml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33858C" id="Text Box 70" o:spid="_x0000_s1102" type="#_x0000_t202" style="position:absolute;margin-left:2.2pt;margin-top:3.5pt;width:61pt;height:37.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" stroked="f">
                      <v:textbox inset="0,0,0,0">
                        <w:txbxContent>
                          <w:p w14:paraId="5B85D11C" w14:textId="77777777" w:rsidR="00EA2F20" w:rsidRDefault="009F43D1">
                            <w:pPr>
                              <w:rPr>
                                <w:rFonts w:ascii="Arial" w:hAnsi="Arial" w:cs="Arial"/>
                                <w:sz w:val="12"/>
                                <w:szCs w:val="12"/>
                              </w:rPr>
                            </w:pPr>
                            <w:r>
                              <w:rPr>
                                <w:rFonts w:ascii="Arial" w:hAnsi="Arial" w:cs="Arial"/>
                                <w:sz w:val="12"/>
                                <w:szCs w:val="12"/>
                              </w:rPr>
                              <w:t>Doseringsstrek for 0,05 ml</w:t>
                            </w:r>
                          </w:p>
                        </w:txbxContent>
                      </v:textbox>
                    </v:shape>
                  </w:pict>
                </mc:Fallback>
              </mc:AlternateContent>
            </w:r>
            <w:r>
              <w:rPr>
                <w:noProof/>
              </w:rPr>
              <w:drawing>
                <wp:inline distT="0" distB="0" distL="0" distR="0" wp14:anchorId="4B40A4B3" wp14:editId="09FB521A">
                  <wp:extent cx="2265680" cy="2067560"/>
                  <wp:effectExtent l="19050" t="19050" r="127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65680" cy="2067560"/>
                          </a:xfrm>
                          <a:prstGeom prst="rect">
                            <a:avLst/>
                          </a:prstGeom>
                          <a:noFill/>
                          <a:ln w="9525" cmpd="sng">
                            <a:solidFill>
                              <a:srgbClr val="000000"/>
                            </a:solidFill>
                            <a:miter lim="800000"/>
                            <a:headEnd/>
                            <a:tailEnd/>
                          </a:ln>
                          <a:effectLst/>
                        </pic:spPr>
                      </pic:pic>
                    </a:graphicData>
                  </a:graphic>
                </wp:inline>
              </w:drawing>
            </w:r>
          </w:p>
        </w:tc>
      </w:tr>
      <w:tr w:rsidR="00EA2F20" w14:paraId="587E2A15" w14:textId="77777777">
        <w:trPr>
          <w:trHeight w:val="607"/>
        </w:trPr>
        <w:tc>
          <w:tcPr>
            <w:tcW w:w="276" w:type="pct"/>
          </w:tcPr>
          <w:p w14:paraId="16DD8AD5" w14:textId="77777777" w:rsidR="00EA2F20" w:rsidRDefault="009F43D1">
            <w:pPr>
              <w:widowControl w:val="0"/>
              <w:tabs>
                <w:tab w:val="clear" w:pos="567"/>
              </w:tabs>
              <w:spacing w:line="240" w:lineRule="auto"/>
              <w:ind w:left="567" w:hanging="567"/>
              <w:rPr>
                <w:szCs w:val="22"/>
              </w:rPr>
            </w:pPr>
            <w:r>
              <w:rPr>
                <w:szCs w:val="22"/>
              </w:rPr>
              <w:t>10.</w:t>
            </w:r>
          </w:p>
        </w:tc>
        <w:tc>
          <w:tcPr>
            <w:tcW w:w="4724" w:type="pct"/>
            <w:gridSpan w:val="3"/>
          </w:tcPr>
          <w:p w14:paraId="4C23D53C" w14:textId="77777777" w:rsidR="00EA2F20" w:rsidRDefault="009F43D1">
            <w:pPr>
              <w:widowControl w:val="0"/>
              <w:tabs>
                <w:tab w:val="clear" w:pos="567"/>
              </w:tabs>
              <w:spacing w:line="240" w:lineRule="auto"/>
              <w:rPr>
                <w:szCs w:val="22"/>
              </w:rPr>
            </w:pPr>
            <w:r>
              <w:rPr>
                <w:szCs w:val="22"/>
              </w:rPr>
              <w:t xml:space="preserve">Hetteglasset er kun til engangsbruk. </w:t>
            </w:r>
            <w:r>
              <w:t>Opptrekk av flere doser fra et hetteglass kan øke risikoen for kontaminering og påfølgende infeksjon.</w:t>
            </w:r>
          </w:p>
          <w:p w14:paraId="15B8400F" w14:textId="77777777" w:rsidR="00EA2F20" w:rsidRDefault="009F43D1">
            <w:pPr>
              <w:widowControl w:val="0"/>
              <w:tabs>
                <w:tab w:val="clear" w:pos="567"/>
              </w:tabs>
              <w:spacing w:line="240" w:lineRule="auto"/>
              <w:ind w:left="567" w:hanging="567"/>
              <w:rPr>
                <w:szCs w:val="22"/>
              </w:rPr>
            </w:pPr>
            <w:r>
              <w:rPr>
                <w:szCs w:val="22"/>
              </w:rPr>
              <w:t>Ikke anvendt legemiddel samt avfall bør destrueres i overensstemmelse med lokale krav.</w:t>
            </w:r>
          </w:p>
        </w:tc>
      </w:tr>
    </w:tbl>
    <w:p w14:paraId="7B214F07" w14:textId="77777777" w:rsidR="00EA2F20" w:rsidRDefault="00EA2F20">
      <w:pPr>
        <w:widowControl w:val="0"/>
        <w:tabs>
          <w:tab w:val="clear" w:pos="567"/>
        </w:tabs>
        <w:spacing w:line="240" w:lineRule="auto"/>
        <w:ind w:left="567" w:hanging="567"/>
        <w:rPr>
          <w:szCs w:val="22"/>
        </w:rPr>
      </w:pPr>
    </w:p>
    <w:p w14:paraId="47E1B2DC" w14:textId="77777777" w:rsidR="00EA2F20" w:rsidRDefault="00EA2F20">
      <w:pPr>
        <w:widowControl w:val="0"/>
        <w:tabs>
          <w:tab w:val="clear" w:pos="567"/>
        </w:tabs>
        <w:spacing w:line="240" w:lineRule="auto"/>
        <w:ind w:left="567" w:hanging="567"/>
        <w:rPr>
          <w:szCs w:val="22"/>
        </w:rPr>
      </w:pPr>
    </w:p>
    <w:p w14:paraId="38976A61" w14:textId="77777777" w:rsidR="00EA2F20" w:rsidRDefault="009F43D1">
      <w:pPr>
        <w:keepNext/>
        <w:tabs>
          <w:tab w:val="clear" w:pos="567"/>
        </w:tabs>
        <w:spacing w:line="240" w:lineRule="auto"/>
        <w:ind w:left="567" w:hanging="567"/>
        <w:outlineLvl w:val="1"/>
        <w:rPr>
          <w:szCs w:val="22"/>
        </w:rPr>
      </w:pPr>
      <w:r>
        <w:rPr>
          <w:b/>
        </w:rPr>
        <w:t>7.</w:t>
      </w:r>
      <w:r>
        <w:rPr>
          <w:b/>
        </w:rPr>
        <w:tab/>
        <w:t>INNEHAVER AV MARKEDSFØRINGSTILLATELSEN</w:t>
      </w:r>
    </w:p>
    <w:p w14:paraId="23D8D784" w14:textId="77777777" w:rsidR="00EA2F20" w:rsidRDefault="00EA2F20">
      <w:pPr>
        <w:keepNext/>
        <w:tabs>
          <w:tab w:val="clear" w:pos="567"/>
        </w:tabs>
        <w:spacing w:line="240" w:lineRule="auto"/>
        <w:rPr>
          <w:szCs w:val="22"/>
        </w:rPr>
      </w:pPr>
    </w:p>
    <w:p w14:paraId="50D0B958" w14:textId="77777777" w:rsidR="00EA2F20" w:rsidRDefault="009F43D1">
      <w:pPr>
        <w:keepNext/>
        <w:tabs>
          <w:tab w:val="clear" w:pos="567"/>
        </w:tabs>
        <w:spacing w:line="240" w:lineRule="auto"/>
      </w:pPr>
      <w:r>
        <w:t>Bayer AG</w:t>
      </w:r>
    </w:p>
    <w:p w14:paraId="72634F5D" w14:textId="77777777" w:rsidR="00EA2F20" w:rsidRDefault="009F43D1">
      <w:pPr>
        <w:keepNext/>
        <w:tabs>
          <w:tab w:val="clear" w:pos="567"/>
        </w:tabs>
        <w:spacing w:line="240" w:lineRule="auto"/>
        <w:rPr>
          <w:szCs w:val="22"/>
        </w:rPr>
      </w:pPr>
      <w:r>
        <w:t>51368 Leverkusen</w:t>
      </w:r>
    </w:p>
    <w:p w14:paraId="66E8A04A" w14:textId="77777777" w:rsidR="00EA2F20" w:rsidRDefault="009F43D1">
      <w:pPr>
        <w:keepNext/>
        <w:tabs>
          <w:tab w:val="clear" w:pos="567"/>
        </w:tabs>
        <w:spacing w:line="240" w:lineRule="auto"/>
        <w:rPr>
          <w:szCs w:val="22"/>
        </w:rPr>
      </w:pPr>
      <w:r>
        <w:t>Tyskland</w:t>
      </w:r>
    </w:p>
    <w:p w14:paraId="055A1A51" w14:textId="77777777" w:rsidR="00EA2F20" w:rsidRDefault="00EA2F20">
      <w:pPr>
        <w:widowControl w:val="0"/>
        <w:tabs>
          <w:tab w:val="clear" w:pos="567"/>
        </w:tabs>
        <w:spacing w:line="240" w:lineRule="auto"/>
        <w:rPr>
          <w:szCs w:val="22"/>
        </w:rPr>
      </w:pPr>
    </w:p>
    <w:p w14:paraId="6CB04A53" w14:textId="77777777" w:rsidR="00EA2F20" w:rsidRDefault="00EA2F20">
      <w:pPr>
        <w:widowControl w:val="0"/>
        <w:tabs>
          <w:tab w:val="clear" w:pos="567"/>
        </w:tabs>
        <w:spacing w:line="240" w:lineRule="auto"/>
        <w:rPr>
          <w:szCs w:val="22"/>
        </w:rPr>
      </w:pPr>
    </w:p>
    <w:p w14:paraId="42203522" w14:textId="77777777" w:rsidR="00EA2F20" w:rsidRDefault="009F43D1">
      <w:pPr>
        <w:keepNext/>
        <w:keepLines/>
        <w:widowControl w:val="0"/>
        <w:tabs>
          <w:tab w:val="clear" w:pos="567"/>
        </w:tabs>
        <w:spacing w:line="240" w:lineRule="auto"/>
        <w:ind w:left="567" w:hanging="567"/>
        <w:outlineLvl w:val="1"/>
        <w:rPr>
          <w:b/>
          <w:szCs w:val="22"/>
        </w:rPr>
      </w:pPr>
      <w:r>
        <w:rPr>
          <w:b/>
        </w:rPr>
        <w:t>8.</w:t>
      </w:r>
      <w:r>
        <w:rPr>
          <w:b/>
        </w:rPr>
        <w:tab/>
        <w:t>MARKEDSFØRINGSTILLATELSESNUMMER (NUMRE)</w:t>
      </w:r>
    </w:p>
    <w:p w14:paraId="68A3313E" w14:textId="77777777" w:rsidR="00EA2F20" w:rsidRDefault="00EA2F20">
      <w:pPr>
        <w:keepNext/>
        <w:keepLines/>
        <w:widowControl w:val="0"/>
        <w:tabs>
          <w:tab w:val="clear" w:pos="567"/>
        </w:tabs>
        <w:spacing w:line="240" w:lineRule="auto"/>
        <w:rPr>
          <w:szCs w:val="22"/>
        </w:rPr>
      </w:pPr>
    </w:p>
    <w:p w14:paraId="57A4F3D5" w14:textId="77777777" w:rsidR="00EA2F20" w:rsidRDefault="009F43D1">
      <w:pPr>
        <w:keepNext/>
        <w:keepLines/>
        <w:widowControl w:val="0"/>
        <w:tabs>
          <w:tab w:val="clear" w:pos="567"/>
        </w:tabs>
        <w:spacing w:line="240" w:lineRule="auto"/>
        <w:rPr>
          <w:szCs w:val="22"/>
        </w:rPr>
      </w:pPr>
      <w:r>
        <w:rPr>
          <w:szCs w:val="22"/>
        </w:rPr>
        <w:t>EU/1/12/797/002</w:t>
      </w:r>
    </w:p>
    <w:p w14:paraId="6E2B2A30" w14:textId="77777777" w:rsidR="00EA2F20" w:rsidRDefault="00EA2F20">
      <w:pPr>
        <w:keepNext/>
        <w:tabs>
          <w:tab w:val="clear" w:pos="567"/>
        </w:tabs>
        <w:spacing w:line="240" w:lineRule="auto"/>
        <w:rPr>
          <w:szCs w:val="22"/>
        </w:rPr>
      </w:pPr>
    </w:p>
    <w:p w14:paraId="08FE5E4A" w14:textId="77777777" w:rsidR="00EA2F20" w:rsidRDefault="00EA2F20">
      <w:pPr>
        <w:widowControl w:val="0"/>
        <w:tabs>
          <w:tab w:val="clear" w:pos="567"/>
        </w:tabs>
        <w:spacing w:line="240" w:lineRule="auto"/>
        <w:rPr>
          <w:szCs w:val="22"/>
        </w:rPr>
      </w:pPr>
    </w:p>
    <w:p w14:paraId="2173F143" w14:textId="77777777" w:rsidR="00EA2F20" w:rsidRDefault="009F43D1">
      <w:pPr>
        <w:keepNext/>
        <w:widowControl w:val="0"/>
        <w:tabs>
          <w:tab w:val="clear" w:pos="567"/>
        </w:tabs>
        <w:spacing w:line="240" w:lineRule="auto"/>
        <w:ind w:left="567" w:hanging="567"/>
        <w:outlineLvl w:val="1"/>
        <w:rPr>
          <w:szCs w:val="22"/>
        </w:rPr>
      </w:pPr>
      <w:r>
        <w:rPr>
          <w:b/>
        </w:rPr>
        <w:t>9.</w:t>
      </w:r>
      <w:r>
        <w:rPr>
          <w:b/>
        </w:rPr>
        <w:tab/>
        <w:t>DATO FOR FØRSTE MARKEDSFØRINGSTILLATELSE / SISTE FORNYELSE</w:t>
      </w:r>
    </w:p>
    <w:p w14:paraId="77FB498A" w14:textId="77777777" w:rsidR="00EA2F20" w:rsidRDefault="00EA2F20">
      <w:pPr>
        <w:keepNext/>
        <w:widowControl w:val="0"/>
        <w:tabs>
          <w:tab w:val="clear" w:pos="567"/>
        </w:tabs>
        <w:spacing w:line="240" w:lineRule="auto"/>
        <w:rPr>
          <w:i/>
          <w:szCs w:val="22"/>
        </w:rPr>
      </w:pPr>
    </w:p>
    <w:p w14:paraId="7E4127CB" w14:textId="77777777" w:rsidR="00EA2F20" w:rsidRDefault="009F43D1">
      <w:pPr>
        <w:widowControl w:val="0"/>
        <w:tabs>
          <w:tab w:val="clear" w:pos="567"/>
        </w:tabs>
        <w:spacing w:line="240" w:lineRule="auto"/>
        <w:rPr>
          <w:i/>
          <w:szCs w:val="22"/>
        </w:rPr>
      </w:pPr>
      <w:r>
        <w:rPr>
          <w:color w:val="000000"/>
        </w:rPr>
        <w:t>Dato for første markedsføringstillatelse: 22. november 2012</w:t>
      </w:r>
    </w:p>
    <w:p w14:paraId="24A08FE8" w14:textId="77777777" w:rsidR="00EA2F20" w:rsidRDefault="009F43D1">
      <w:pPr>
        <w:widowControl w:val="0"/>
        <w:tabs>
          <w:tab w:val="clear" w:pos="567"/>
        </w:tabs>
        <w:spacing w:line="240" w:lineRule="auto"/>
        <w:rPr>
          <w:szCs w:val="22"/>
        </w:rPr>
      </w:pPr>
      <w:r>
        <w:rPr>
          <w:szCs w:val="22"/>
        </w:rPr>
        <w:t xml:space="preserve">Dato for siste fornyelse: </w:t>
      </w:r>
      <w:r>
        <w:t>13. juli 2017</w:t>
      </w:r>
    </w:p>
    <w:p w14:paraId="3EBD862E" w14:textId="77777777" w:rsidR="00EA2F20" w:rsidRDefault="00EA2F20">
      <w:pPr>
        <w:widowControl w:val="0"/>
        <w:tabs>
          <w:tab w:val="clear" w:pos="567"/>
        </w:tabs>
        <w:spacing w:line="240" w:lineRule="auto"/>
        <w:rPr>
          <w:szCs w:val="22"/>
        </w:rPr>
      </w:pPr>
    </w:p>
    <w:p w14:paraId="07D176D2" w14:textId="77777777" w:rsidR="00EA2F20" w:rsidRDefault="00EA2F20">
      <w:pPr>
        <w:widowControl w:val="0"/>
        <w:tabs>
          <w:tab w:val="clear" w:pos="567"/>
        </w:tabs>
        <w:spacing w:line="240" w:lineRule="auto"/>
        <w:rPr>
          <w:szCs w:val="22"/>
        </w:rPr>
      </w:pPr>
    </w:p>
    <w:p w14:paraId="09C7FD2E" w14:textId="77777777" w:rsidR="00EA2F20" w:rsidRDefault="009F43D1">
      <w:pPr>
        <w:widowControl w:val="0"/>
        <w:tabs>
          <w:tab w:val="clear" w:pos="567"/>
        </w:tabs>
        <w:spacing w:line="240" w:lineRule="auto"/>
        <w:ind w:left="567" w:hanging="567"/>
        <w:outlineLvl w:val="1"/>
        <w:rPr>
          <w:b/>
          <w:szCs w:val="22"/>
        </w:rPr>
      </w:pPr>
      <w:r>
        <w:rPr>
          <w:b/>
        </w:rPr>
        <w:t>10.</w:t>
      </w:r>
      <w:r>
        <w:rPr>
          <w:b/>
        </w:rPr>
        <w:tab/>
        <w:t>OPPDATERINGSDATO</w:t>
      </w:r>
    </w:p>
    <w:p w14:paraId="58488B9A" w14:textId="77777777" w:rsidR="00EA2F20" w:rsidRDefault="00EA2F20">
      <w:pPr>
        <w:widowControl w:val="0"/>
        <w:tabs>
          <w:tab w:val="clear" w:pos="567"/>
        </w:tabs>
        <w:spacing w:line="240" w:lineRule="auto"/>
        <w:rPr>
          <w:szCs w:val="22"/>
        </w:rPr>
      </w:pPr>
    </w:p>
    <w:p w14:paraId="72206E21" w14:textId="77777777" w:rsidR="00EA2F20" w:rsidRDefault="00EA2F20">
      <w:pPr>
        <w:widowControl w:val="0"/>
        <w:tabs>
          <w:tab w:val="clear" w:pos="567"/>
        </w:tabs>
        <w:spacing w:line="240" w:lineRule="auto"/>
        <w:rPr>
          <w:szCs w:val="22"/>
        </w:rPr>
      </w:pPr>
    </w:p>
    <w:p w14:paraId="612DEA5D" w14:textId="77777777" w:rsidR="00EA2F20" w:rsidRDefault="00EA2F20">
      <w:pPr>
        <w:widowControl w:val="0"/>
        <w:numPr>
          <w:ilvl w:val="12"/>
          <w:numId w:val="0"/>
        </w:numPr>
        <w:tabs>
          <w:tab w:val="clear" w:pos="567"/>
        </w:tabs>
        <w:spacing w:line="240" w:lineRule="auto"/>
        <w:ind w:right="-2"/>
        <w:rPr>
          <w:i/>
          <w:iCs/>
          <w:szCs w:val="22"/>
        </w:rPr>
      </w:pPr>
    </w:p>
    <w:p w14:paraId="3984CDB9" w14:textId="77777777" w:rsidR="00EA2F20" w:rsidRDefault="009F43D1">
      <w:pPr>
        <w:widowControl w:val="0"/>
        <w:numPr>
          <w:ilvl w:val="12"/>
          <w:numId w:val="0"/>
        </w:numPr>
        <w:tabs>
          <w:tab w:val="clear" w:pos="567"/>
        </w:tabs>
        <w:spacing w:line="240" w:lineRule="auto"/>
        <w:ind w:right="-2"/>
        <w:rPr>
          <w:i/>
          <w:iCs/>
          <w:szCs w:val="22"/>
        </w:rPr>
      </w:pPr>
      <w:r>
        <w:t xml:space="preserve">Detaljert informasjon om dette legemidlet er tilgjengelig på nettstedet til Det europeiske legemiddelkontoret (the European Medicines Agency) </w:t>
      </w:r>
      <w:hyperlink r:id="rId37" w:history="1">
        <w:r>
          <w:rPr>
            <w:rStyle w:val="Hyperlink"/>
          </w:rPr>
          <w:t>https://www.ema.europa.eu</w:t>
        </w:r>
      </w:hyperlink>
      <w:r>
        <w:rPr>
          <w:u w:val="single"/>
        </w:rPr>
        <w:t>.</w:t>
      </w:r>
    </w:p>
    <w:p w14:paraId="36D5072D" w14:textId="77777777" w:rsidR="00EA2F20" w:rsidRDefault="00EA2F20">
      <w:pPr>
        <w:suppressAutoHyphens/>
        <w:rPr>
          <w:szCs w:val="22"/>
        </w:rPr>
      </w:pPr>
    </w:p>
    <w:p w14:paraId="25812270" w14:textId="77777777" w:rsidR="00EA2F20" w:rsidRDefault="009F43D1">
      <w:pPr>
        <w:tabs>
          <w:tab w:val="clear" w:pos="567"/>
        </w:tabs>
        <w:spacing w:line="240" w:lineRule="auto"/>
        <w:rPr>
          <w:b/>
        </w:rPr>
      </w:pPr>
      <w:r>
        <w:rPr>
          <w:b/>
        </w:rPr>
        <w:br w:type="page"/>
      </w:r>
    </w:p>
    <w:p w14:paraId="6612FB67" w14:textId="77777777" w:rsidR="00EA2F20" w:rsidRDefault="009F43D1">
      <w:pPr>
        <w:keepNext/>
        <w:keepLines/>
        <w:tabs>
          <w:tab w:val="clear" w:pos="567"/>
        </w:tabs>
        <w:spacing w:line="240" w:lineRule="auto"/>
        <w:ind w:left="567" w:hanging="567"/>
        <w:outlineLvl w:val="1"/>
        <w:rPr>
          <w:b/>
          <w:szCs w:val="22"/>
        </w:rPr>
      </w:pPr>
      <w:r>
        <w:rPr>
          <w:b/>
        </w:rPr>
        <w:t>1.</w:t>
      </w:r>
      <w:r>
        <w:tab/>
      </w:r>
      <w:r>
        <w:rPr>
          <w:b/>
        </w:rPr>
        <w:t>LEGEMIDLETS NAVN</w:t>
      </w:r>
    </w:p>
    <w:p w14:paraId="01437AA9" w14:textId="77777777" w:rsidR="00EA2F20" w:rsidRDefault="00EA2F20">
      <w:pPr>
        <w:keepNext/>
        <w:keepLines/>
        <w:tabs>
          <w:tab w:val="clear" w:pos="567"/>
        </w:tabs>
        <w:spacing w:line="240" w:lineRule="auto"/>
        <w:rPr>
          <w:b/>
          <w:szCs w:val="22"/>
        </w:rPr>
      </w:pPr>
    </w:p>
    <w:p w14:paraId="14C54983" w14:textId="77777777" w:rsidR="00EA2F20" w:rsidRDefault="009F43D1">
      <w:pPr>
        <w:keepNext/>
        <w:keepLines/>
        <w:tabs>
          <w:tab w:val="left" w:pos="2977"/>
        </w:tabs>
        <w:autoSpaceDE w:val="0"/>
        <w:autoSpaceDN w:val="0"/>
        <w:adjustRightInd w:val="0"/>
        <w:spacing w:line="240" w:lineRule="auto"/>
        <w:jc w:val="both"/>
        <w:outlineLvl w:val="4"/>
        <w:rPr>
          <w:szCs w:val="22"/>
        </w:rPr>
      </w:pPr>
      <w:r>
        <w:t>Eylea 114,3 mg/ml injeksjonsvæske, oppløsning.</w:t>
      </w:r>
    </w:p>
    <w:p w14:paraId="6FA1EF32" w14:textId="77777777" w:rsidR="00EA2F20" w:rsidRDefault="009F43D1">
      <w:pPr>
        <w:keepNext/>
        <w:keepLines/>
        <w:tabs>
          <w:tab w:val="left" w:pos="2977"/>
        </w:tabs>
        <w:autoSpaceDE w:val="0"/>
        <w:autoSpaceDN w:val="0"/>
        <w:adjustRightInd w:val="0"/>
        <w:spacing w:line="240" w:lineRule="auto"/>
        <w:jc w:val="both"/>
        <w:outlineLvl w:val="4"/>
        <w:rPr>
          <w:szCs w:val="22"/>
        </w:rPr>
      </w:pPr>
      <w:r>
        <w:t>Eylea 114,3 mg/ml injeksjonsvæske, oppløsning i ferdigfylt sprøyte.</w:t>
      </w:r>
    </w:p>
    <w:p w14:paraId="326236E1" w14:textId="77777777" w:rsidR="00EA2F20" w:rsidRDefault="00EA2F20">
      <w:pPr>
        <w:tabs>
          <w:tab w:val="left" w:pos="2977"/>
        </w:tabs>
        <w:autoSpaceDE w:val="0"/>
        <w:autoSpaceDN w:val="0"/>
        <w:adjustRightInd w:val="0"/>
        <w:spacing w:line="240" w:lineRule="auto"/>
        <w:jc w:val="both"/>
        <w:rPr>
          <w:szCs w:val="22"/>
        </w:rPr>
      </w:pPr>
    </w:p>
    <w:p w14:paraId="7CE03292" w14:textId="77777777" w:rsidR="00EA2F20" w:rsidRDefault="00EA2F20">
      <w:pPr>
        <w:tabs>
          <w:tab w:val="clear" w:pos="567"/>
        </w:tabs>
        <w:spacing w:line="240" w:lineRule="auto"/>
        <w:rPr>
          <w:bCs/>
          <w:szCs w:val="22"/>
        </w:rPr>
      </w:pPr>
    </w:p>
    <w:p w14:paraId="40010D44" w14:textId="77777777" w:rsidR="00EA2F20" w:rsidRDefault="009F43D1">
      <w:pPr>
        <w:keepNext/>
        <w:keepLines/>
        <w:tabs>
          <w:tab w:val="clear" w:pos="567"/>
        </w:tabs>
        <w:spacing w:line="240" w:lineRule="auto"/>
        <w:outlineLvl w:val="1"/>
        <w:rPr>
          <w:szCs w:val="22"/>
        </w:rPr>
      </w:pPr>
      <w:r>
        <w:rPr>
          <w:b/>
        </w:rPr>
        <w:t>2.</w:t>
      </w:r>
      <w:r>
        <w:rPr>
          <w:b/>
        </w:rPr>
        <w:tab/>
        <w:t>KVALITATIV OG KVANTITATIV SAMMENSETNING</w:t>
      </w:r>
    </w:p>
    <w:p w14:paraId="0366B7DB" w14:textId="77777777" w:rsidR="00EA2F20" w:rsidRDefault="00EA2F20">
      <w:pPr>
        <w:keepNext/>
        <w:keepLines/>
        <w:tabs>
          <w:tab w:val="clear" w:pos="567"/>
        </w:tabs>
        <w:spacing w:line="240" w:lineRule="auto"/>
        <w:rPr>
          <w:bCs/>
          <w:szCs w:val="22"/>
        </w:rPr>
      </w:pPr>
    </w:p>
    <w:p w14:paraId="16A81158" w14:textId="77777777" w:rsidR="00EA2F20" w:rsidRDefault="009F43D1">
      <w:pPr>
        <w:pStyle w:val="GlobalBayerBodyText"/>
        <w:keepNext/>
        <w:keepLines/>
        <w:suppressAutoHyphens w:val="0"/>
        <w:spacing w:before="0" w:after="0"/>
        <w:rPr>
          <w:rFonts w:ascii="Times New Roman" w:hAnsi="Times New Roman"/>
          <w:sz w:val="22"/>
        </w:rPr>
      </w:pPr>
      <w:r>
        <w:rPr>
          <w:rFonts w:ascii="Times New Roman" w:hAnsi="Times New Roman"/>
          <w:sz w:val="22"/>
        </w:rPr>
        <w:t>1 ml injeksjonsvæske, oppløsning, inneholder 114,3 mg aflibercept*.</w:t>
      </w:r>
    </w:p>
    <w:p w14:paraId="48AE2D11" w14:textId="77777777" w:rsidR="00EA2F20" w:rsidRDefault="00EA2F20">
      <w:pPr>
        <w:pStyle w:val="GlobalBayerBodyText"/>
        <w:keepNext/>
        <w:keepLines/>
        <w:suppressAutoHyphens w:val="0"/>
        <w:spacing w:before="0" w:after="0"/>
        <w:rPr>
          <w:rFonts w:ascii="Times New Roman" w:hAnsi="Times New Roman"/>
          <w:sz w:val="22"/>
          <w:szCs w:val="22"/>
        </w:rPr>
      </w:pPr>
    </w:p>
    <w:p w14:paraId="5D03C5AF" w14:textId="77777777" w:rsidR="00EA2F20" w:rsidRDefault="009F43D1">
      <w:pPr>
        <w:pStyle w:val="GlobalBayerBodyText"/>
        <w:keepNext/>
        <w:keepLines/>
        <w:suppressAutoHyphens w:val="0"/>
        <w:spacing w:before="0" w:after="0"/>
        <w:rPr>
          <w:rFonts w:ascii="Times New Roman" w:hAnsi="Times New Roman"/>
          <w:sz w:val="22"/>
          <w:u w:val="single"/>
        </w:rPr>
      </w:pPr>
      <w:r>
        <w:rPr>
          <w:rFonts w:ascii="Times New Roman" w:hAnsi="Times New Roman"/>
          <w:sz w:val="22"/>
          <w:u w:val="single"/>
        </w:rPr>
        <w:t>Eylea 114,3 mg/ml injeksjonsvæske, oppløsning</w:t>
      </w:r>
    </w:p>
    <w:p w14:paraId="74C3A29D" w14:textId="77777777" w:rsidR="00EA2F20" w:rsidRDefault="00EA2F20">
      <w:pPr>
        <w:pStyle w:val="GlobalBayerBodyText"/>
        <w:keepNext/>
        <w:keepLines/>
        <w:suppressAutoHyphens w:val="0"/>
        <w:spacing w:before="0" w:after="0"/>
        <w:rPr>
          <w:rFonts w:ascii="Times New Roman" w:hAnsi="Times New Roman"/>
          <w:sz w:val="22"/>
          <w:szCs w:val="22"/>
        </w:rPr>
      </w:pPr>
    </w:p>
    <w:p w14:paraId="10424B49" w14:textId="77777777" w:rsidR="00EA2F20" w:rsidRDefault="009F43D1">
      <w:pPr>
        <w:keepNext/>
        <w:keepLines/>
        <w:tabs>
          <w:tab w:val="clear" w:pos="567"/>
        </w:tabs>
        <w:spacing w:line="240" w:lineRule="auto"/>
      </w:pPr>
      <w:r>
        <w:t>1 hetteglass inneholder 30,1 mg aflibercept i 0,263 ml oppløsning. Dette gir en enkeltdose til administrering på 0,07 ml som inneholder 8 mg aflibercept.</w:t>
      </w:r>
    </w:p>
    <w:p w14:paraId="5A4EF8E0" w14:textId="77777777" w:rsidR="00EA2F20" w:rsidRDefault="00EA2F20">
      <w:pPr>
        <w:keepNext/>
        <w:keepLines/>
        <w:tabs>
          <w:tab w:val="clear" w:pos="567"/>
        </w:tabs>
        <w:spacing w:line="240" w:lineRule="auto"/>
      </w:pPr>
    </w:p>
    <w:p w14:paraId="22AE7C8C" w14:textId="77777777" w:rsidR="00EA2F20" w:rsidRDefault="009F43D1">
      <w:pPr>
        <w:keepNext/>
        <w:keepLines/>
        <w:tabs>
          <w:tab w:val="clear" w:pos="567"/>
        </w:tabs>
        <w:spacing w:line="240" w:lineRule="auto"/>
        <w:rPr>
          <w:u w:val="single"/>
        </w:rPr>
      </w:pPr>
      <w:r>
        <w:rPr>
          <w:u w:val="single"/>
        </w:rPr>
        <w:t>Eylea 114,3 mg/ml injeksjonsvæske, oppløsning i ferdigfylt sprøyte</w:t>
      </w:r>
    </w:p>
    <w:p w14:paraId="1AECD22A" w14:textId="77777777" w:rsidR="00EA2F20" w:rsidRDefault="00EA2F20">
      <w:pPr>
        <w:keepNext/>
        <w:keepLines/>
        <w:tabs>
          <w:tab w:val="clear" w:pos="567"/>
        </w:tabs>
        <w:spacing w:line="240" w:lineRule="auto"/>
      </w:pPr>
    </w:p>
    <w:p w14:paraId="0A475DCB" w14:textId="77777777" w:rsidR="00EA2F20" w:rsidRDefault="009F43D1">
      <w:pPr>
        <w:keepNext/>
        <w:keepLines/>
        <w:tabs>
          <w:tab w:val="clear" w:pos="567"/>
        </w:tabs>
        <w:spacing w:line="240" w:lineRule="auto"/>
      </w:pPr>
      <w:r>
        <w:t>1 ferdigfylt sprøyte inneholder 21 mg aflibercept i 0,184 ml oppløsning. Dette gir en enkeltdose til administrering på 0,07 ml som inneholder 8 mg aflibercept.</w:t>
      </w:r>
    </w:p>
    <w:p w14:paraId="6EE5E1A0" w14:textId="77777777" w:rsidR="00EA2F20" w:rsidRDefault="00EA2F20">
      <w:pPr>
        <w:keepNext/>
        <w:keepLines/>
        <w:tabs>
          <w:tab w:val="clear" w:pos="567"/>
        </w:tabs>
        <w:spacing w:line="240" w:lineRule="auto"/>
      </w:pPr>
    </w:p>
    <w:p w14:paraId="040DAFC3" w14:textId="77777777" w:rsidR="00EA2F20" w:rsidRDefault="009F43D1">
      <w:pPr>
        <w:keepNext/>
        <w:keepLines/>
        <w:tabs>
          <w:tab w:val="clear" w:pos="567"/>
        </w:tabs>
        <w:spacing w:line="240" w:lineRule="auto"/>
      </w:pPr>
      <w:r>
        <w:t>*Aflibercept er et fusjonsprotein som består av deler av human VEGF (vaskulær endotelial vekstfaktor)</w:t>
      </w:r>
      <w:r>
        <w:noBreakHyphen/>
        <w:t>reseptor 1 og -2, ekstracellulære domener koblet til Fc</w:t>
      </w:r>
      <w:r>
        <w:noBreakHyphen/>
        <w:t>delen av humant IgG1 og produsert i ovarieceller fra kinesisk hamster (CHO</w:t>
      </w:r>
      <w:r>
        <w:noBreakHyphen/>
        <w:t>K1) ved bruk av rekombinant DNA</w:t>
      </w:r>
      <w:r>
        <w:noBreakHyphen/>
        <w:t>teknologi.</w:t>
      </w:r>
    </w:p>
    <w:p w14:paraId="1C1C9067" w14:textId="77777777" w:rsidR="00EA2F20" w:rsidRDefault="00EA2F20">
      <w:pPr>
        <w:widowControl w:val="0"/>
        <w:tabs>
          <w:tab w:val="clear" w:pos="567"/>
        </w:tabs>
        <w:spacing w:line="240" w:lineRule="auto"/>
      </w:pPr>
    </w:p>
    <w:p w14:paraId="0EDC7A9D" w14:textId="77777777" w:rsidR="00EA2F20" w:rsidRDefault="009F43D1">
      <w:pPr>
        <w:keepNext/>
        <w:tabs>
          <w:tab w:val="clear" w:pos="567"/>
        </w:tabs>
        <w:spacing w:line="240" w:lineRule="auto"/>
        <w:rPr>
          <w:szCs w:val="22"/>
        </w:rPr>
      </w:pPr>
      <w:r>
        <w:rPr>
          <w:szCs w:val="22"/>
          <w:u w:val="single"/>
        </w:rPr>
        <w:t>Hjelpestoff med kjent effekt</w:t>
      </w:r>
    </w:p>
    <w:p w14:paraId="3B589F8B" w14:textId="77777777" w:rsidR="00EA2F20" w:rsidRDefault="00EA2F20">
      <w:pPr>
        <w:keepNext/>
        <w:tabs>
          <w:tab w:val="clear" w:pos="567"/>
        </w:tabs>
        <w:spacing w:line="240" w:lineRule="auto"/>
        <w:rPr>
          <w:szCs w:val="22"/>
        </w:rPr>
      </w:pPr>
    </w:p>
    <w:p w14:paraId="51ED6E6A" w14:textId="77777777" w:rsidR="00EA2F20" w:rsidRDefault="009F43D1">
      <w:pPr>
        <w:keepNext/>
        <w:keepLines/>
        <w:widowControl w:val="0"/>
        <w:tabs>
          <w:tab w:val="clear" w:pos="567"/>
        </w:tabs>
        <w:spacing w:line="240" w:lineRule="auto"/>
      </w:pPr>
      <w:r>
        <w:rPr>
          <w:szCs w:val="22"/>
        </w:rPr>
        <w:t>Hver ml injeksjonsvæske, oppløsning inneholder 0,3 mg polysorbat 20 (E 432).</w:t>
      </w:r>
    </w:p>
    <w:p w14:paraId="1CB1A6F6" w14:textId="77777777" w:rsidR="00EA2F20" w:rsidRDefault="00EA2F20">
      <w:pPr>
        <w:keepNext/>
        <w:keepLines/>
        <w:widowControl w:val="0"/>
        <w:tabs>
          <w:tab w:val="clear" w:pos="567"/>
        </w:tabs>
        <w:spacing w:line="240" w:lineRule="auto"/>
      </w:pPr>
    </w:p>
    <w:p w14:paraId="665EE5A9" w14:textId="77777777" w:rsidR="00EA2F20" w:rsidRDefault="009F43D1">
      <w:pPr>
        <w:keepNext/>
        <w:keepLines/>
        <w:tabs>
          <w:tab w:val="clear" w:pos="567"/>
        </w:tabs>
        <w:spacing w:line="240" w:lineRule="auto"/>
        <w:rPr>
          <w:szCs w:val="22"/>
        </w:rPr>
      </w:pPr>
      <w:r>
        <w:t>For fullstendig liste over hjelpestoffer, se pkt. 6.1.</w:t>
      </w:r>
    </w:p>
    <w:p w14:paraId="619D6A5F" w14:textId="77777777" w:rsidR="00EA2F20" w:rsidRDefault="00EA2F20">
      <w:pPr>
        <w:tabs>
          <w:tab w:val="clear" w:pos="567"/>
        </w:tabs>
        <w:spacing w:line="240" w:lineRule="auto"/>
        <w:rPr>
          <w:szCs w:val="22"/>
        </w:rPr>
      </w:pPr>
    </w:p>
    <w:p w14:paraId="6F06A084" w14:textId="77777777" w:rsidR="00EA2F20" w:rsidRDefault="00EA2F20">
      <w:pPr>
        <w:widowControl w:val="0"/>
        <w:tabs>
          <w:tab w:val="clear" w:pos="567"/>
        </w:tabs>
        <w:spacing w:line="240" w:lineRule="auto"/>
        <w:rPr>
          <w:szCs w:val="22"/>
        </w:rPr>
      </w:pPr>
    </w:p>
    <w:p w14:paraId="6C48D845" w14:textId="77777777" w:rsidR="00EA2F20" w:rsidRDefault="009F43D1">
      <w:pPr>
        <w:keepNext/>
        <w:keepLines/>
        <w:tabs>
          <w:tab w:val="clear" w:pos="567"/>
        </w:tabs>
        <w:spacing w:line="240" w:lineRule="auto"/>
        <w:ind w:left="567" w:hanging="567"/>
        <w:outlineLvl w:val="1"/>
        <w:rPr>
          <w:b/>
          <w:caps/>
          <w:szCs w:val="22"/>
        </w:rPr>
      </w:pPr>
      <w:r>
        <w:rPr>
          <w:b/>
        </w:rPr>
        <w:t>3.</w:t>
      </w:r>
      <w:r>
        <w:rPr>
          <w:b/>
        </w:rPr>
        <w:tab/>
        <w:t>LEGEMIDDEL</w:t>
      </w:r>
      <w:r>
        <w:rPr>
          <w:b/>
          <w:caps/>
        </w:rPr>
        <w:t>FORM</w:t>
      </w:r>
    </w:p>
    <w:p w14:paraId="419DB3B2" w14:textId="77777777" w:rsidR="00EA2F20" w:rsidRDefault="00EA2F20">
      <w:pPr>
        <w:keepNext/>
        <w:keepLines/>
        <w:tabs>
          <w:tab w:val="clear" w:pos="567"/>
        </w:tabs>
        <w:spacing w:line="240" w:lineRule="auto"/>
        <w:ind w:left="567" w:hanging="567"/>
        <w:rPr>
          <w:rFonts w:eastAsia="MS Mincho"/>
          <w:szCs w:val="22"/>
        </w:rPr>
      </w:pPr>
    </w:p>
    <w:p w14:paraId="5A038B67" w14:textId="77777777" w:rsidR="00EA2F20" w:rsidRDefault="009F43D1">
      <w:pPr>
        <w:keepNext/>
        <w:keepLines/>
        <w:tabs>
          <w:tab w:val="clear" w:pos="567"/>
        </w:tabs>
        <w:spacing w:line="240" w:lineRule="auto"/>
        <w:ind w:left="567" w:hanging="567"/>
        <w:rPr>
          <w:rFonts w:eastAsia="MS Mincho"/>
          <w:szCs w:val="22"/>
        </w:rPr>
      </w:pPr>
      <w:r>
        <w:t>Injeksjonsvæske, oppløsning (injeksjon)</w:t>
      </w:r>
    </w:p>
    <w:p w14:paraId="5507E328" w14:textId="77777777" w:rsidR="00EA2F20" w:rsidRDefault="009F43D1">
      <w:pPr>
        <w:keepNext/>
        <w:keepLines/>
        <w:rPr>
          <w:szCs w:val="22"/>
        </w:rPr>
      </w:pPr>
      <w:r>
        <w:rPr>
          <w:rFonts w:eastAsia="MS Mincho"/>
          <w:szCs w:val="22"/>
        </w:rPr>
        <w:t>Klar til lett opalisert</w:t>
      </w:r>
      <w:r>
        <w:t>, fargeløs til svakt gul, isoosmotisk oppløsning, pH 5,8.</w:t>
      </w:r>
    </w:p>
    <w:p w14:paraId="2AA24F39" w14:textId="77777777" w:rsidR="00EA2F20" w:rsidRDefault="00EA2F20">
      <w:pPr>
        <w:widowControl w:val="0"/>
        <w:tabs>
          <w:tab w:val="clear" w:pos="567"/>
        </w:tabs>
        <w:spacing w:line="240" w:lineRule="auto"/>
        <w:ind w:left="567" w:hanging="567"/>
        <w:rPr>
          <w:caps/>
          <w:szCs w:val="22"/>
        </w:rPr>
      </w:pPr>
    </w:p>
    <w:p w14:paraId="2FC60172" w14:textId="77777777" w:rsidR="00EA2F20" w:rsidRDefault="00EA2F20">
      <w:pPr>
        <w:widowControl w:val="0"/>
        <w:tabs>
          <w:tab w:val="clear" w:pos="567"/>
        </w:tabs>
        <w:spacing w:line="240" w:lineRule="auto"/>
        <w:rPr>
          <w:szCs w:val="22"/>
        </w:rPr>
      </w:pPr>
    </w:p>
    <w:p w14:paraId="5A322DAE" w14:textId="77777777" w:rsidR="00EA2F20" w:rsidRDefault="009F43D1">
      <w:pPr>
        <w:keepNext/>
        <w:keepLines/>
        <w:tabs>
          <w:tab w:val="clear" w:pos="567"/>
        </w:tabs>
        <w:spacing w:line="240" w:lineRule="auto"/>
        <w:ind w:left="567" w:hanging="567"/>
        <w:outlineLvl w:val="1"/>
        <w:rPr>
          <w:caps/>
          <w:szCs w:val="22"/>
        </w:rPr>
      </w:pPr>
      <w:r>
        <w:rPr>
          <w:b/>
          <w:caps/>
        </w:rPr>
        <w:t>4.</w:t>
      </w:r>
      <w:r>
        <w:rPr>
          <w:b/>
          <w:caps/>
        </w:rPr>
        <w:tab/>
        <w:t>KLINISKE OPPLYSNINGER</w:t>
      </w:r>
    </w:p>
    <w:p w14:paraId="520F600D" w14:textId="77777777" w:rsidR="00EA2F20" w:rsidRDefault="00EA2F20">
      <w:pPr>
        <w:keepNext/>
        <w:keepLines/>
        <w:tabs>
          <w:tab w:val="clear" w:pos="567"/>
        </w:tabs>
        <w:spacing w:line="240" w:lineRule="auto"/>
        <w:rPr>
          <w:szCs w:val="22"/>
        </w:rPr>
      </w:pPr>
    </w:p>
    <w:p w14:paraId="32E4A585" w14:textId="77777777" w:rsidR="00EA2F20" w:rsidRDefault="009F43D1">
      <w:pPr>
        <w:keepNext/>
        <w:keepLines/>
        <w:tabs>
          <w:tab w:val="clear" w:pos="567"/>
        </w:tabs>
        <w:spacing w:line="240" w:lineRule="auto"/>
        <w:ind w:left="567" w:hanging="567"/>
        <w:outlineLvl w:val="2"/>
        <w:rPr>
          <w:szCs w:val="22"/>
        </w:rPr>
      </w:pPr>
      <w:r>
        <w:rPr>
          <w:b/>
        </w:rPr>
        <w:t>4.1</w:t>
      </w:r>
      <w:r>
        <w:rPr>
          <w:b/>
        </w:rPr>
        <w:tab/>
        <w:t>Indikasjon(er)</w:t>
      </w:r>
    </w:p>
    <w:p w14:paraId="08AEAE25" w14:textId="77777777" w:rsidR="00EA2F20" w:rsidRDefault="00EA2F20">
      <w:pPr>
        <w:keepNext/>
        <w:keepLines/>
        <w:tabs>
          <w:tab w:val="clear" w:pos="567"/>
        </w:tabs>
        <w:spacing w:line="240" w:lineRule="auto"/>
        <w:rPr>
          <w:szCs w:val="22"/>
        </w:rPr>
      </w:pPr>
    </w:p>
    <w:p w14:paraId="305B7837" w14:textId="77777777" w:rsidR="00EA2F20" w:rsidRDefault="009F43D1">
      <w:pPr>
        <w:pStyle w:val="GlobalBayerBodyText"/>
        <w:keepNext/>
        <w:keepLines/>
        <w:suppressAutoHyphens w:val="0"/>
        <w:spacing w:before="0" w:after="0"/>
        <w:rPr>
          <w:rFonts w:ascii="Times New Roman" w:hAnsi="Times New Roman"/>
          <w:sz w:val="22"/>
        </w:rPr>
      </w:pPr>
      <w:r>
        <w:rPr>
          <w:rFonts w:ascii="Times New Roman" w:hAnsi="Times New Roman"/>
          <w:sz w:val="22"/>
        </w:rPr>
        <w:t>Eylea er indisert til behandling av</w:t>
      </w:r>
    </w:p>
    <w:p w14:paraId="401FA75A" w14:textId="77777777" w:rsidR="00EA2F20" w:rsidRDefault="009F43D1">
      <w:pPr>
        <w:keepNext/>
        <w:keepLines/>
        <w:numPr>
          <w:ilvl w:val="0"/>
          <w:numId w:val="57"/>
        </w:numPr>
        <w:tabs>
          <w:tab w:val="clear" w:pos="567"/>
        </w:tabs>
        <w:spacing w:line="240" w:lineRule="auto"/>
        <w:ind w:left="567" w:hanging="567"/>
        <w:rPr>
          <w:szCs w:val="22"/>
        </w:rPr>
      </w:pPr>
      <w:r>
        <w:t>neovaskulær (våt) aldersrelatert makuladegenerasjon (nAMD) (se pkt. 5.1)</w:t>
      </w:r>
      <w:del w:id="18" w:author="Author">
        <w:r>
          <w:delText>,</w:delText>
        </w:r>
      </w:del>
    </w:p>
    <w:p w14:paraId="19640B94" w14:textId="77777777" w:rsidR="00EA2F20" w:rsidRDefault="009F43D1">
      <w:pPr>
        <w:keepNext/>
        <w:keepLines/>
        <w:numPr>
          <w:ilvl w:val="0"/>
          <w:numId w:val="57"/>
        </w:numPr>
        <w:tabs>
          <w:tab w:val="clear" w:pos="567"/>
        </w:tabs>
        <w:spacing w:line="240" w:lineRule="auto"/>
        <w:ind w:left="567" w:hanging="567"/>
        <w:rPr>
          <w:ins w:id="19" w:author="Author"/>
          <w:szCs w:val="22"/>
        </w:rPr>
      </w:pPr>
      <w:r>
        <w:rPr>
          <w:szCs w:val="22"/>
        </w:rPr>
        <w:t>nedsatt syn som følge av diabetisk makulaødem (DME) (se pkt. 5.1)</w:t>
      </w:r>
      <w:del w:id="20" w:author="Author">
        <w:r>
          <w:rPr>
            <w:szCs w:val="22"/>
          </w:rPr>
          <w:delText>.</w:delText>
        </w:r>
      </w:del>
    </w:p>
    <w:p w14:paraId="2E1CE51D" w14:textId="77777777" w:rsidR="00EA2F20" w:rsidRDefault="009F43D1">
      <w:pPr>
        <w:keepNext/>
        <w:keepLines/>
        <w:numPr>
          <w:ilvl w:val="0"/>
          <w:numId w:val="57"/>
        </w:numPr>
        <w:tabs>
          <w:tab w:val="clear" w:pos="567"/>
        </w:tabs>
        <w:spacing w:line="240" w:lineRule="auto"/>
        <w:ind w:left="567" w:hanging="567"/>
        <w:rPr>
          <w:szCs w:val="22"/>
        </w:rPr>
      </w:pPr>
      <w:ins w:id="21" w:author="Author">
        <w:r>
          <w:rPr>
            <w:szCs w:val="22"/>
          </w:rPr>
          <w:t>nedsatt syn som følge av makulaødem sekundært til retinal veneokklusjon (gren-, sentral</w:t>
        </w:r>
        <w:r w:rsidR="00663CE2">
          <w:rPr>
            <w:szCs w:val="22"/>
          </w:rPr>
          <w:t>-</w:t>
        </w:r>
        <w:r>
          <w:rPr>
            <w:szCs w:val="22"/>
          </w:rPr>
          <w:t xml:space="preserve"> og hemiretinal RVO) (se pkt. 5.1).</w:t>
        </w:r>
      </w:ins>
    </w:p>
    <w:p w14:paraId="258E53CB" w14:textId="77777777" w:rsidR="00EA2F20" w:rsidRDefault="00EA2F20">
      <w:pPr>
        <w:pStyle w:val="GlobalBayerBodyText"/>
        <w:widowControl w:val="0"/>
        <w:spacing w:before="0" w:after="0"/>
        <w:rPr>
          <w:rFonts w:ascii="Times New Roman" w:hAnsi="Times New Roman"/>
          <w:sz w:val="22"/>
          <w:szCs w:val="22"/>
        </w:rPr>
      </w:pPr>
    </w:p>
    <w:p w14:paraId="60314672" w14:textId="77777777" w:rsidR="00EA2F20" w:rsidRDefault="009F43D1">
      <w:pPr>
        <w:keepNext/>
        <w:keepLines/>
        <w:tabs>
          <w:tab w:val="clear" w:pos="567"/>
        </w:tabs>
        <w:spacing w:line="240" w:lineRule="auto"/>
        <w:outlineLvl w:val="2"/>
        <w:rPr>
          <w:b/>
          <w:szCs w:val="22"/>
        </w:rPr>
      </w:pPr>
      <w:r>
        <w:rPr>
          <w:b/>
        </w:rPr>
        <w:t>4.2</w:t>
      </w:r>
      <w:r>
        <w:rPr>
          <w:b/>
        </w:rPr>
        <w:tab/>
        <w:t>Dosering og administrasjonsmåte</w:t>
      </w:r>
    </w:p>
    <w:p w14:paraId="5D6869FD" w14:textId="77777777" w:rsidR="00EA2F20" w:rsidRDefault="00EA2F20">
      <w:pPr>
        <w:keepNext/>
        <w:keepLines/>
        <w:tabs>
          <w:tab w:val="clear" w:pos="567"/>
        </w:tabs>
        <w:spacing w:line="240" w:lineRule="auto"/>
        <w:rPr>
          <w:bCs/>
          <w:szCs w:val="22"/>
        </w:rPr>
      </w:pPr>
    </w:p>
    <w:p w14:paraId="09B7024E" w14:textId="77777777" w:rsidR="00EA2F20" w:rsidRDefault="009F43D1">
      <w:pPr>
        <w:pStyle w:val="GlobalBayerBodyText"/>
        <w:keepNext/>
        <w:keepLines/>
        <w:suppressAutoHyphens w:val="0"/>
        <w:spacing w:before="0" w:after="0"/>
        <w:rPr>
          <w:rFonts w:ascii="Times New Roman" w:hAnsi="Times New Roman"/>
          <w:sz w:val="22"/>
          <w:szCs w:val="22"/>
        </w:rPr>
      </w:pPr>
      <w:r>
        <w:rPr>
          <w:rFonts w:ascii="Times New Roman" w:hAnsi="Times New Roman"/>
          <w:sz w:val="22"/>
        </w:rPr>
        <w:t>Eylea skal kun administreres av en kvalifisert lege med erfaring med intravitreal injeksjon.</w:t>
      </w:r>
    </w:p>
    <w:p w14:paraId="4CE01352" w14:textId="77777777" w:rsidR="00EA2F20" w:rsidRDefault="00EA2F20">
      <w:pPr>
        <w:pStyle w:val="GlobalBayerBodyText"/>
        <w:keepNext/>
        <w:keepLines/>
        <w:suppressAutoHyphens w:val="0"/>
        <w:spacing w:before="0" w:after="0"/>
        <w:rPr>
          <w:rFonts w:ascii="Times New Roman" w:hAnsi="Times New Roman"/>
          <w:sz w:val="22"/>
          <w:szCs w:val="22"/>
        </w:rPr>
      </w:pPr>
    </w:p>
    <w:p w14:paraId="4B521857" w14:textId="77777777" w:rsidR="00EA2F20" w:rsidRDefault="009F43D1">
      <w:pPr>
        <w:pStyle w:val="GlobalBayerBodyText"/>
        <w:keepNext/>
        <w:keepLines/>
        <w:suppressAutoHyphens w:val="0"/>
        <w:spacing w:before="0" w:after="0"/>
        <w:rPr>
          <w:rFonts w:ascii="Times New Roman" w:hAnsi="Times New Roman"/>
          <w:sz w:val="22"/>
          <w:szCs w:val="22"/>
          <w:highlight w:val="lightGray"/>
        </w:rPr>
      </w:pPr>
      <w:r>
        <w:rPr>
          <w:rFonts w:ascii="Times New Roman" w:hAnsi="Times New Roman"/>
          <w:sz w:val="22"/>
          <w:u w:val="single"/>
        </w:rPr>
        <w:t>Dosering</w:t>
      </w:r>
    </w:p>
    <w:p w14:paraId="277C9C7F" w14:textId="77777777" w:rsidR="00EA2F20" w:rsidRDefault="00EA2F20">
      <w:pPr>
        <w:pStyle w:val="GlobalBayerBodyText"/>
        <w:keepNext/>
        <w:keepLines/>
        <w:suppressAutoHyphens w:val="0"/>
        <w:spacing w:before="0" w:after="0"/>
        <w:rPr>
          <w:ins w:id="22" w:author="Author"/>
          <w:rFonts w:ascii="Times New Roman" w:hAnsi="Times New Roman"/>
          <w:sz w:val="22"/>
        </w:rPr>
      </w:pPr>
    </w:p>
    <w:p w14:paraId="728C7446" w14:textId="77777777" w:rsidR="00EA2F20" w:rsidRDefault="009F43D1">
      <w:pPr>
        <w:pStyle w:val="GlobalBayerBodyText"/>
        <w:keepNext/>
        <w:keepLines/>
        <w:suppressAutoHyphens w:val="0"/>
        <w:spacing w:before="0" w:after="0"/>
        <w:rPr>
          <w:ins w:id="23" w:author="Author"/>
          <w:rFonts w:ascii="Times New Roman" w:hAnsi="Times New Roman"/>
          <w:i/>
          <w:iCs/>
          <w:sz w:val="22"/>
          <w:u w:val="single"/>
        </w:rPr>
      </w:pPr>
      <w:ins w:id="24" w:author="Author">
        <w:r>
          <w:rPr>
            <w:rFonts w:ascii="Times New Roman" w:hAnsi="Times New Roman"/>
            <w:i/>
            <w:iCs/>
            <w:sz w:val="22"/>
            <w:u w:val="single"/>
          </w:rPr>
          <w:t>nAMD og DME</w:t>
        </w:r>
      </w:ins>
    </w:p>
    <w:p w14:paraId="11558DDB" w14:textId="77777777" w:rsidR="00EA2F20" w:rsidRDefault="00EA2F20">
      <w:pPr>
        <w:pStyle w:val="GlobalBayerBodyText"/>
        <w:keepNext/>
        <w:keepLines/>
        <w:suppressAutoHyphens w:val="0"/>
        <w:spacing w:before="0" w:after="0"/>
        <w:rPr>
          <w:rFonts w:ascii="Times New Roman" w:hAnsi="Times New Roman"/>
          <w:sz w:val="22"/>
        </w:rPr>
      </w:pPr>
    </w:p>
    <w:p w14:paraId="1A2FB7BE" w14:textId="77777777" w:rsidR="00EA2F20" w:rsidRDefault="009F43D1">
      <w:pPr>
        <w:pStyle w:val="GlobalBayerBodyText"/>
        <w:keepNext/>
        <w:keepLines/>
        <w:suppressAutoHyphens w:val="0"/>
        <w:spacing w:before="0" w:after="0"/>
        <w:rPr>
          <w:rFonts w:ascii="Times New Roman" w:hAnsi="Times New Roman"/>
          <w:sz w:val="22"/>
        </w:rPr>
      </w:pPr>
      <w:r>
        <w:rPr>
          <w:rFonts w:ascii="Times New Roman" w:hAnsi="Times New Roman"/>
          <w:sz w:val="22"/>
        </w:rPr>
        <w:t>Den anbefalte dosen er 8 mg aflibercept, som tilsvarer 0,07 ml oppløsning. Doseringen er den samme for nAMD- og DME</w:t>
      </w:r>
      <w:r>
        <w:rPr>
          <w:rFonts w:ascii="Times New Roman" w:hAnsi="Times New Roman"/>
          <w:sz w:val="22"/>
        </w:rPr>
        <w:noBreakHyphen/>
        <w:t>indikasjonene. For dosen på 8 mg trenger man Eylea 114,3 mg/ml.</w:t>
      </w:r>
    </w:p>
    <w:p w14:paraId="33A8BBCE" w14:textId="77777777" w:rsidR="00EA2F20" w:rsidRDefault="00EA2F20">
      <w:pPr>
        <w:pStyle w:val="GlobalBayerBodyText"/>
        <w:spacing w:before="0" w:after="0"/>
        <w:rPr>
          <w:rFonts w:ascii="Times New Roman" w:hAnsi="Times New Roman"/>
          <w:sz w:val="22"/>
        </w:rPr>
      </w:pPr>
    </w:p>
    <w:p w14:paraId="6B39A81F" w14:textId="77777777" w:rsidR="00EA2F20" w:rsidRDefault="009F43D1">
      <w:pPr>
        <w:pStyle w:val="GlobalBayerBodyText"/>
        <w:spacing w:before="0" w:after="0"/>
        <w:rPr>
          <w:rFonts w:ascii="Times New Roman" w:hAnsi="Times New Roman"/>
          <w:sz w:val="22"/>
        </w:rPr>
      </w:pPr>
      <w:r>
        <w:rPr>
          <w:rFonts w:ascii="Times New Roman" w:hAnsi="Times New Roman"/>
          <w:sz w:val="22"/>
        </w:rPr>
        <w:t>Hos pasienter som starter behandling med Eylea, administreres det 1 injeksjon per måned i 3 påfølgende doser. Injeksjonsintervaller kan deretter forlenges opptil hver 4. måned basert på legens vurdering av visuelle og/eller anatomiske utfall. Deretter kan behandlingsintervallene forlenges ytterligere opp til 6 måneder, for eksempel med et behandle</w:t>
      </w:r>
      <w:r>
        <w:rPr>
          <w:rFonts w:ascii="Times New Roman" w:hAnsi="Times New Roman"/>
          <w:sz w:val="22"/>
        </w:rPr>
        <w:noBreakHyphen/>
        <w:t>og</w:t>
      </w:r>
      <w:r>
        <w:rPr>
          <w:rFonts w:ascii="Times New Roman" w:hAnsi="Times New Roman"/>
          <w:sz w:val="22"/>
        </w:rPr>
        <w:noBreakHyphen/>
        <w:t>forlenge doseringsregime, samtidig som stabile resultater på visuelle og/eller anatomiske utfall opprettholdes (se pkt. 5.1).</w:t>
      </w:r>
    </w:p>
    <w:p w14:paraId="1DF3A8BF" w14:textId="77777777" w:rsidR="00EA2F20" w:rsidRDefault="00EA2F20">
      <w:pPr>
        <w:pStyle w:val="GlobalBayerBodyText"/>
        <w:spacing w:before="0" w:after="0"/>
        <w:rPr>
          <w:rFonts w:ascii="Times New Roman" w:hAnsi="Times New Roman"/>
          <w:sz w:val="22"/>
        </w:rPr>
      </w:pPr>
    </w:p>
    <w:p w14:paraId="279D680D" w14:textId="77777777" w:rsidR="00EA2F20" w:rsidRDefault="009F43D1">
      <w:pPr>
        <w:rPr>
          <w:bCs/>
          <w:iCs/>
        </w:rPr>
      </w:pPr>
      <w:r>
        <w:rPr>
          <w:bCs/>
          <w:iCs/>
        </w:rPr>
        <w:t>For pasienter som tidligere har blitt behandlet med Eylea 40 mg/ml eller andre anti</w:t>
      </w:r>
      <w:r>
        <w:rPr>
          <w:bCs/>
          <w:iCs/>
        </w:rPr>
        <w:noBreakHyphen/>
        <w:t>VEGF</w:t>
      </w:r>
      <w:r>
        <w:rPr>
          <w:bCs/>
          <w:iCs/>
        </w:rPr>
        <w:noBreakHyphen/>
        <w:t>legemidler, og som bytter til Eyela 114,3 mg/ml, kan behandlingsregimet avvike fra det som brukes for behandlingsnaive pasienter. Behandlingsintervallene skal fastslås basert på visuelle og/eller anatomiske utfall (se pkt. 5.1).</w:t>
      </w:r>
    </w:p>
    <w:p w14:paraId="5CAD8B32" w14:textId="77777777" w:rsidR="00EA2F20" w:rsidRDefault="009F43D1">
      <w:pPr>
        <w:pStyle w:val="ListParagraph"/>
        <w:numPr>
          <w:ilvl w:val="0"/>
          <w:numId w:val="63"/>
        </w:numPr>
        <w:tabs>
          <w:tab w:val="clear" w:pos="567"/>
        </w:tabs>
        <w:spacing w:line="240" w:lineRule="auto"/>
        <w:rPr>
          <w:bCs/>
          <w:iCs/>
        </w:rPr>
      </w:pPr>
      <w:r>
        <w:rPr>
          <w:bCs/>
          <w:iCs/>
        </w:rPr>
        <w:t>Hos pasienter med stabile visuelle og anatomiske utfall kan tidligere behandlingsintervaller beholdes eller forlenges etter første injeksjon med Eylea 114,3 mg/ml, for eksempel med et behandle</w:t>
      </w:r>
      <w:r>
        <w:rPr>
          <w:bCs/>
          <w:iCs/>
        </w:rPr>
        <w:noBreakHyphen/>
        <w:t>og</w:t>
      </w:r>
      <w:r>
        <w:rPr>
          <w:bCs/>
          <w:iCs/>
        </w:rPr>
        <w:noBreakHyphen/>
        <w:t>forlenge doseringsregime.</w:t>
      </w:r>
    </w:p>
    <w:p w14:paraId="08C1DA27" w14:textId="77777777" w:rsidR="00EA2F20" w:rsidRDefault="009F43D1">
      <w:pPr>
        <w:pStyle w:val="ListParagraph"/>
        <w:numPr>
          <w:ilvl w:val="0"/>
          <w:numId w:val="63"/>
        </w:numPr>
        <w:tabs>
          <w:tab w:val="clear" w:pos="567"/>
        </w:tabs>
        <w:spacing w:line="240" w:lineRule="auto"/>
        <w:rPr>
          <w:bCs/>
          <w:iCs/>
        </w:rPr>
      </w:pPr>
      <w:r>
        <w:rPr>
          <w:bCs/>
          <w:iCs/>
        </w:rPr>
        <w:t xml:space="preserve">Hos pasienter med visuelle og/eller anatomiske utfall som ikke er optimale, kan behandling med Eylea 114,3 mg/ml starte med 1 injeksjon per måned i opptil 3 </w:t>
      </w:r>
      <w:r>
        <w:t>påfølgende doser</w:t>
      </w:r>
      <w:r>
        <w:rPr>
          <w:bCs/>
          <w:iCs/>
        </w:rPr>
        <w:t>, etterfulgt av justeringer i injeksjonsintervallene, for eksempel med et behandle</w:t>
      </w:r>
      <w:r>
        <w:rPr>
          <w:bCs/>
          <w:iCs/>
        </w:rPr>
        <w:noBreakHyphen/>
        <w:t>og</w:t>
      </w:r>
      <w:r>
        <w:rPr>
          <w:bCs/>
          <w:iCs/>
        </w:rPr>
        <w:noBreakHyphen/>
        <w:t>forlenge doseringsregime.</w:t>
      </w:r>
    </w:p>
    <w:p w14:paraId="0FDACD9B" w14:textId="77777777" w:rsidR="00EA2F20" w:rsidRDefault="00EA2F20">
      <w:pPr>
        <w:pStyle w:val="GlobalBayerBodyText"/>
        <w:widowControl w:val="0"/>
        <w:spacing w:before="0" w:after="0"/>
        <w:rPr>
          <w:rFonts w:ascii="Times New Roman" w:hAnsi="Times New Roman"/>
          <w:sz w:val="22"/>
          <w:szCs w:val="22"/>
        </w:rPr>
      </w:pPr>
    </w:p>
    <w:p w14:paraId="580E7911"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 xml:space="preserve">Hvis </w:t>
      </w:r>
      <w:r>
        <w:rPr>
          <w:rFonts w:ascii="Times New Roman" w:hAnsi="Times New Roman"/>
          <w:sz w:val="22"/>
        </w:rPr>
        <w:t xml:space="preserve">visuelle og/eller anatomiske utfall </w:t>
      </w:r>
      <w:r>
        <w:rPr>
          <w:rFonts w:ascii="Times New Roman" w:hAnsi="Times New Roman"/>
          <w:sz w:val="22"/>
          <w:szCs w:val="22"/>
        </w:rPr>
        <w:t xml:space="preserve">forverres, skal behandlingsintervallet forkortes tilsvarende basert på legens skjønn. </w:t>
      </w:r>
      <w:del w:id="25" w:author="Author">
        <w:r w:rsidDel="003505E2">
          <w:rPr>
            <w:rFonts w:ascii="Times New Roman" w:hAnsi="Times New Roman"/>
            <w:sz w:val="22"/>
            <w:szCs w:val="22"/>
          </w:rPr>
          <w:delText>Det korteste i</w:delText>
        </w:r>
      </w:del>
      <w:ins w:id="26" w:author="Author">
        <w:r w:rsidR="003505E2">
          <w:rPr>
            <w:rFonts w:ascii="Times New Roman" w:hAnsi="Times New Roman"/>
            <w:sz w:val="22"/>
            <w:szCs w:val="22"/>
          </w:rPr>
          <w:t>I</w:t>
        </w:r>
      </w:ins>
      <w:r>
        <w:rPr>
          <w:rFonts w:ascii="Times New Roman" w:hAnsi="Times New Roman"/>
          <w:sz w:val="22"/>
          <w:szCs w:val="22"/>
        </w:rPr>
        <w:t xml:space="preserve">ntervallet mellom 2 injeksjoner </w:t>
      </w:r>
      <w:ins w:id="27" w:author="Author">
        <w:r w:rsidR="009859DC">
          <w:rPr>
            <w:rFonts w:ascii="Times New Roman" w:hAnsi="Times New Roman"/>
            <w:sz w:val="22"/>
            <w:szCs w:val="22"/>
          </w:rPr>
          <w:t>skal være mins</w:t>
        </w:r>
      </w:ins>
      <w:del w:id="28" w:author="Author">
        <w:r w:rsidDel="009859DC">
          <w:rPr>
            <w:rFonts w:ascii="Times New Roman" w:hAnsi="Times New Roman"/>
            <w:sz w:val="22"/>
            <w:szCs w:val="22"/>
          </w:rPr>
          <w:delText>er</w:delText>
        </w:r>
      </w:del>
      <w:ins w:id="29" w:author="Author">
        <w:r w:rsidR="009D2CF2">
          <w:rPr>
            <w:rFonts w:ascii="Times New Roman" w:hAnsi="Times New Roman"/>
            <w:sz w:val="22"/>
            <w:szCs w:val="22"/>
          </w:rPr>
          <w:t>t</w:t>
        </w:r>
      </w:ins>
      <w:r>
        <w:rPr>
          <w:rFonts w:ascii="Times New Roman" w:hAnsi="Times New Roman"/>
          <w:sz w:val="22"/>
          <w:szCs w:val="22"/>
        </w:rPr>
        <w:t xml:space="preserve"> </w:t>
      </w:r>
      <w:ins w:id="30" w:author="Author">
        <w:r>
          <w:rPr>
            <w:rFonts w:ascii="Times New Roman" w:hAnsi="Times New Roman"/>
            <w:sz w:val="22"/>
            <w:szCs w:val="22"/>
          </w:rPr>
          <w:t>1</w:t>
        </w:r>
      </w:ins>
      <w:del w:id="31" w:author="Author">
        <w:r>
          <w:rPr>
            <w:rFonts w:ascii="Times New Roman" w:hAnsi="Times New Roman"/>
            <w:sz w:val="22"/>
            <w:szCs w:val="22"/>
          </w:rPr>
          <w:delText>2</w:delText>
        </w:r>
      </w:del>
      <w:r>
        <w:rPr>
          <w:rFonts w:ascii="Times New Roman" w:hAnsi="Times New Roman"/>
          <w:sz w:val="22"/>
          <w:szCs w:val="22"/>
        </w:rPr>
        <w:t> måned</w:t>
      </w:r>
      <w:del w:id="32" w:author="Author">
        <w:r>
          <w:rPr>
            <w:rFonts w:ascii="Times New Roman" w:hAnsi="Times New Roman"/>
            <w:sz w:val="22"/>
            <w:szCs w:val="22"/>
          </w:rPr>
          <w:delText>er i vedlikeholdsfasen</w:delText>
        </w:r>
      </w:del>
      <w:r>
        <w:rPr>
          <w:rFonts w:ascii="Times New Roman" w:hAnsi="Times New Roman"/>
          <w:sz w:val="22"/>
          <w:szCs w:val="22"/>
        </w:rPr>
        <w:t>.</w:t>
      </w:r>
      <w:ins w:id="33" w:author="Author">
        <w:r w:rsidR="00BF260F">
          <w:rPr>
            <w:rFonts w:ascii="Times New Roman" w:hAnsi="Times New Roman"/>
            <w:sz w:val="22"/>
            <w:szCs w:val="22"/>
          </w:rPr>
          <w:br/>
          <w:t>Hvis visuelle og/eller anatomiske utfall angir at pasienten ikke har nytte av fortsatt behandling, skal Eylea 114,3 mg/ml seponeres.</w:t>
        </w:r>
      </w:ins>
    </w:p>
    <w:p w14:paraId="3E475F23" w14:textId="77777777" w:rsidR="00EA2F20" w:rsidRDefault="00EA2F20">
      <w:pPr>
        <w:pStyle w:val="GlobalBayerBodyText"/>
        <w:widowControl w:val="0"/>
        <w:spacing w:before="0" w:after="0"/>
        <w:rPr>
          <w:rFonts w:ascii="Times New Roman" w:hAnsi="Times New Roman"/>
          <w:sz w:val="22"/>
          <w:szCs w:val="22"/>
        </w:rPr>
      </w:pPr>
    </w:p>
    <w:p w14:paraId="5319930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Månedlige doser på 8 mg har ikke blitt undersøkt med Eylea i mer enn 3 påfølgende doser</w:t>
      </w:r>
      <w:ins w:id="34" w:author="Author">
        <w:r w:rsidR="00646738" w:rsidRPr="00646738">
          <w:rPr>
            <w:rFonts w:ascii="Times New Roman" w:hAnsi="Times New Roman"/>
            <w:sz w:val="22"/>
            <w:szCs w:val="22"/>
          </w:rPr>
          <w:t xml:space="preserve"> </w:t>
        </w:r>
        <w:r w:rsidR="00646738">
          <w:rPr>
            <w:rFonts w:ascii="Times New Roman" w:hAnsi="Times New Roman"/>
            <w:sz w:val="22"/>
            <w:szCs w:val="22"/>
          </w:rPr>
          <w:t>i studiene PULSAR (nAMD) og PHOTON (DME). Tilgjengelige data støtter administrering av mer enn tre etterfølgende månedlige doser hos enkelte pasienter, men gjeldende data er begrenset</w:t>
        </w:r>
      </w:ins>
      <w:r>
        <w:rPr>
          <w:rFonts w:ascii="Times New Roman" w:hAnsi="Times New Roman"/>
          <w:sz w:val="22"/>
          <w:szCs w:val="22"/>
        </w:rPr>
        <w:t>.</w:t>
      </w:r>
    </w:p>
    <w:p w14:paraId="1729B701" w14:textId="77777777" w:rsidR="00EA2F20" w:rsidRDefault="00EA2F20">
      <w:pPr>
        <w:pStyle w:val="GlobalBayerBodyText"/>
        <w:widowControl w:val="0"/>
        <w:spacing w:before="0" w:after="0"/>
        <w:rPr>
          <w:del w:id="35" w:author="Author"/>
          <w:rFonts w:ascii="Times New Roman" w:hAnsi="Times New Roman"/>
          <w:sz w:val="22"/>
          <w:szCs w:val="22"/>
        </w:rPr>
      </w:pPr>
    </w:p>
    <w:p w14:paraId="365E5DD5"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Hyppigheten av overvåkingsbesøk skal være basert på pasientens status og etter legens skjønn. Se pkt. 4.4 for hendelser der behandlingen skal holdes tilbake.</w:t>
      </w:r>
    </w:p>
    <w:p w14:paraId="5D427E42" w14:textId="77777777" w:rsidR="00EA2F20" w:rsidRDefault="00EA2F20">
      <w:pPr>
        <w:pStyle w:val="GlobalBayerBodyText"/>
        <w:widowControl w:val="0"/>
        <w:spacing w:before="0" w:after="0"/>
        <w:rPr>
          <w:ins w:id="36" w:author="Author"/>
          <w:rFonts w:ascii="Times New Roman" w:hAnsi="Times New Roman"/>
          <w:sz w:val="22"/>
          <w:szCs w:val="22"/>
        </w:rPr>
      </w:pPr>
    </w:p>
    <w:p w14:paraId="5AF28790" w14:textId="77777777" w:rsidR="00EA2F20" w:rsidRDefault="009F43D1">
      <w:pPr>
        <w:pStyle w:val="GlobalBayerBodyText"/>
        <w:keepNext/>
        <w:keepLines/>
        <w:widowControl w:val="0"/>
        <w:spacing w:before="0" w:after="0"/>
        <w:jc w:val="both"/>
        <w:rPr>
          <w:ins w:id="37" w:author="Author"/>
          <w:rFonts w:ascii="Times New Roman" w:hAnsi="Times New Roman"/>
          <w:sz w:val="22"/>
          <w:szCs w:val="22"/>
        </w:rPr>
      </w:pPr>
      <w:ins w:id="38" w:author="Author">
        <w:r>
          <w:rPr>
            <w:rFonts w:ascii="Times New Roman" w:hAnsi="Times New Roman"/>
            <w:i/>
            <w:iCs/>
            <w:sz w:val="22"/>
            <w:szCs w:val="22"/>
            <w:u w:val="single"/>
          </w:rPr>
          <w:t>RVO</w:t>
        </w:r>
      </w:ins>
    </w:p>
    <w:p w14:paraId="25477422" w14:textId="77777777" w:rsidR="00EA2F20" w:rsidRDefault="00EA2F20">
      <w:pPr>
        <w:pStyle w:val="GlobalBayerBodyText"/>
        <w:keepNext/>
        <w:keepLines/>
        <w:widowControl w:val="0"/>
        <w:spacing w:before="0" w:after="0"/>
        <w:rPr>
          <w:ins w:id="39" w:author="Author"/>
          <w:rFonts w:ascii="Times New Roman" w:hAnsi="Times New Roman"/>
          <w:sz w:val="22"/>
          <w:szCs w:val="22"/>
        </w:rPr>
      </w:pPr>
    </w:p>
    <w:p w14:paraId="413F0781" w14:textId="77777777" w:rsidR="00EA2F20" w:rsidRDefault="009F43D1">
      <w:pPr>
        <w:pStyle w:val="GlobalBayerBodyText"/>
        <w:keepNext/>
        <w:keepLines/>
        <w:suppressAutoHyphens w:val="0"/>
        <w:spacing w:before="0" w:after="0"/>
        <w:rPr>
          <w:ins w:id="40" w:author="Author"/>
          <w:rFonts w:ascii="Times New Roman" w:hAnsi="Times New Roman"/>
          <w:sz w:val="22"/>
        </w:rPr>
      </w:pPr>
      <w:ins w:id="41" w:author="Author">
        <w:r>
          <w:rPr>
            <w:rFonts w:ascii="Times New Roman" w:hAnsi="Times New Roman"/>
            <w:sz w:val="22"/>
          </w:rPr>
          <w:t>Den anbefalte dosen er 8 mg aflibercept, som tilsvarer 0,07 ml oppløsning. For dosen på 8 mg trenger man Eylea 114,3 mg/ml.</w:t>
        </w:r>
      </w:ins>
    </w:p>
    <w:p w14:paraId="2A0FC0D2" w14:textId="77777777" w:rsidR="00EA2F20" w:rsidRDefault="00EA2F20">
      <w:pPr>
        <w:pStyle w:val="GlobalBayerBodyText"/>
        <w:spacing w:before="0" w:after="0"/>
        <w:rPr>
          <w:ins w:id="42" w:author="Author"/>
          <w:rFonts w:ascii="Times New Roman" w:hAnsi="Times New Roman"/>
          <w:sz w:val="22"/>
        </w:rPr>
      </w:pPr>
    </w:p>
    <w:p w14:paraId="396513C7" w14:textId="77777777" w:rsidR="00EA2F20" w:rsidRDefault="009F43D1">
      <w:pPr>
        <w:pStyle w:val="GlobalBayerBodyText"/>
        <w:spacing w:before="0" w:after="0"/>
        <w:rPr>
          <w:ins w:id="43" w:author="Author"/>
          <w:rFonts w:ascii="Times New Roman" w:hAnsi="Times New Roman"/>
          <w:sz w:val="22"/>
        </w:rPr>
      </w:pPr>
      <w:ins w:id="44" w:author="Author">
        <w:r>
          <w:rPr>
            <w:rFonts w:ascii="Times New Roman" w:hAnsi="Times New Roman"/>
            <w:sz w:val="22"/>
          </w:rPr>
          <w:t>Hos pasienter som starter behandling med Eylea, administreres det 1 injeksjon per måned i 3 påfølgende doser. Injeksjonsintervaller kan deretter forlenges basert på legens vurdering av visuelle og/eller anatomiske utfall (se pkt. 5.1).</w:t>
        </w:r>
      </w:ins>
    </w:p>
    <w:p w14:paraId="75B48AD0" w14:textId="77777777" w:rsidR="00EA2F20" w:rsidRDefault="00EA2F20">
      <w:pPr>
        <w:pStyle w:val="GlobalBayerBodyText"/>
        <w:widowControl w:val="0"/>
        <w:spacing w:before="0" w:after="0"/>
        <w:rPr>
          <w:ins w:id="45" w:author="Author"/>
          <w:rFonts w:ascii="Times New Roman" w:hAnsi="Times New Roman"/>
          <w:sz w:val="22"/>
          <w:szCs w:val="22"/>
        </w:rPr>
      </w:pPr>
    </w:p>
    <w:p w14:paraId="2A3E3F61" w14:textId="77777777" w:rsidR="00EA2F20" w:rsidRDefault="009F43D1">
      <w:pPr>
        <w:rPr>
          <w:ins w:id="46" w:author="Author"/>
          <w:bCs/>
          <w:iCs/>
        </w:rPr>
      </w:pPr>
      <w:ins w:id="47" w:author="Author">
        <w:r>
          <w:rPr>
            <w:bCs/>
            <w:iCs/>
          </w:rPr>
          <w:t>For pasienter som tidligere har blitt behandlet med Eylea 40 mg/ml eller andre anti</w:t>
        </w:r>
        <w:r>
          <w:rPr>
            <w:bCs/>
            <w:iCs/>
          </w:rPr>
          <w:noBreakHyphen/>
          <w:t>VEGF</w:t>
        </w:r>
        <w:r>
          <w:rPr>
            <w:bCs/>
            <w:iCs/>
          </w:rPr>
          <w:noBreakHyphen/>
          <w:t>legemidler, og som bytter til Eyela 114,3 mg/ml, kan behandlingsregimet avvike fra det som brukes for behandlingsnaive pasienter. Behandlingsintervallene skal fastslås basert på visuelle og/eller anatomiske utfall (se pkt. 5.1).</w:t>
        </w:r>
      </w:ins>
    </w:p>
    <w:p w14:paraId="311242C8" w14:textId="77777777" w:rsidR="00EA2F20" w:rsidRDefault="009F43D1">
      <w:pPr>
        <w:pStyle w:val="ListParagraph"/>
        <w:numPr>
          <w:ilvl w:val="0"/>
          <w:numId w:val="63"/>
        </w:numPr>
        <w:tabs>
          <w:tab w:val="clear" w:pos="567"/>
        </w:tabs>
        <w:spacing w:line="240" w:lineRule="auto"/>
        <w:rPr>
          <w:ins w:id="48" w:author="Author"/>
          <w:bCs/>
          <w:iCs/>
        </w:rPr>
      </w:pPr>
      <w:ins w:id="49" w:author="Author">
        <w:r>
          <w:rPr>
            <w:bCs/>
            <w:iCs/>
          </w:rPr>
          <w:t>Hos pasienter med stabile visuelle og anatomiske utfall kan tidligere behandlingsintervaller beholdes eller forlenges etter første injeksjon med Eylea 114,3 mg/ml, for eksempel med et behandle</w:t>
        </w:r>
        <w:r>
          <w:rPr>
            <w:bCs/>
            <w:iCs/>
          </w:rPr>
          <w:noBreakHyphen/>
          <w:t>og</w:t>
        </w:r>
        <w:r>
          <w:rPr>
            <w:bCs/>
            <w:iCs/>
          </w:rPr>
          <w:noBreakHyphen/>
          <w:t>forlenge doseringsregime.</w:t>
        </w:r>
      </w:ins>
    </w:p>
    <w:p w14:paraId="2498C4A1" w14:textId="77777777" w:rsidR="00EA2F20" w:rsidRDefault="009F43D1">
      <w:pPr>
        <w:pStyle w:val="ListParagraph"/>
        <w:numPr>
          <w:ilvl w:val="0"/>
          <w:numId w:val="63"/>
        </w:numPr>
        <w:tabs>
          <w:tab w:val="clear" w:pos="567"/>
        </w:tabs>
        <w:spacing w:line="240" w:lineRule="auto"/>
        <w:rPr>
          <w:ins w:id="50" w:author="Author"/>
          <w:bCs/>
          <w:iCs/>
        </w:rPr>
      </w:pPr>
      <w:ins w:id="51" w:author="Author">
        <w:r>
          <w:rPr>
            <w:bCs/>
            <w:iCs/>
          </w:rPr>
          <w:t>Hos pasienter med visuelle og/eller anatomiske utfall som ikke er optimale, kan behandling med Eylea 114,3 mg/ml starte med 1 injeksjon per måned i opptil 3 </w:t>
        </w:r>
        <w:r>
          <w:t>påfølgende doser</w:t>
        </w:r>
        <w:r>
          <w:rPr>
            <w:bCs/>
            <w:iCs/>
          </w:rPr>
          <w:t>, etterfulgt av justeringer i injeksjonsintervallene, for eksempel med et behandle</w:t>
        </w:r>
        <w:r>
          <w:rPr>
            <w:bCs/>
            <w:iCs/>
          </w:rPr>
          <w:noBreakHyphen/>
          <w:t>og</w:t>
        </w:r>
        <w:r>
          <w:rPr>
            <w:bCs/>
            <w:iCs/>
          </w:rPr>
          <w:noBreakHyphen/>
          <w:t>forlenge doseringsregime.</w:t>
        </w:r>
      </w:ins>
    </w:p>
    <w:p w14:paraId="13BC2364" w14:textId="77777777" w:rsidR="00EA2F20" w:rsidRDefault="00EA2F20">
      <w:pPr>
        <w:pStyle w:val="GlobalBayerBodyText"/>
        <w:widowControl w:val="0"/>
        <w:spacing w:before="0" w:after="0"/>
        <w:rPr>
          <w:ins w:id="52" w:author="Author"/>
          <w:rFonts w:ascii="Times New Roman" w:hAnsi="Times New Roman"/>
          <w:sz w:val="22"/>
          <w:szCs w:val="22"/>
        </w:rPr>
      </w:pPr>
    </w:p>
    <w:p w14:paraId="33A67112" w14:textId="77777777" w:rsidR="00EA2F20" w:rsidRDefault="009F43D1">
      <w:pPr>
        <w:pStyle w:val="GlobalBayerBodyText"/>
        <w:widowControl w:val="0"/>
        <w:spacing w:before="0" w:after="0"/>
        <w:rPr>
          <w:ins w:id="53" w:author="Author"/>
          <w:rFonts w:ascii="Times New Roman" w:hAnsi="Times New Roman"/>
          <w:sz w:val="22"/>
          <w:szCs w:val="22"/>
        </w:rPr>
      </w:pPr>
      <w:ins w:id="54" w:author="Author">
        <w:r>
          <w:rPr>
            <w:rFonts w:ascii="Times New Roman" w:hAnsi="Times New Roman"/>
            <w:sz w:val="22"/>
            <w:szCs w:val="22"/>
          </w:rPr>
          <w:t xml:space="preserve">Hvis </w:t>
        </w:r>
        <w:r>
          <w:rPr>
            <w:rFonts w:ascii="Times New Roman" w:hAnsi="Times New Roman"/>
            <w:sz w:val="22"/>
          </w:rPr>
          <w:t xml:space="preserve">visuelle og/eller anatomiske utfall </w:t>
        </w:r>
        <w:r>
          <w:rPr>
            <w:rFonts w:ascii="Times New Roman" w:hAnsi="Times New Roman"/>
            <w:sz w:val="22"/>
            <w:szCs w:val="22"/>
          </w:rPr>
          <w:t>forverres, skal behandlingsintervallet forkortes tilsvarende basert på legens skjønn</w:t>
        </w:r>
        <w:r w:rsidR="00D70313">
          <w:rPr>
            <w:rFonts w:ascii="Times New Roman" w:hAnsi="Times New Roman"/>
            <w:sz w:val="22"/>
            <w:szCs w:val="22"/>
          </w:rPr>
          <w:t xml:space="preserve"> (se pkt. 5.1</w:t>
        </w:r>
        <w:r w:rsidR="000A67BE">
          <w:rPr>
            <w:rFonts w:ascii="Times New Roman" w:hAnsi="Times New Roman"/>
            <w:sz w:val="22"/>
            <w:szCs w:val="22"/>
          </w:rPr>
          <w:t>)</w:t>
        </w:r>
        <w:r>
          <w:rPr>
            <w:rFonts w:ascii="Times New Roman" w:hAnsi="Times New Roman"/>
            <w:sz w:val="22"/>
            <w:szCs w:val="22"/>
          </w:rPr>
          <w:t xml:space="preserve">. </w:t>
        </w:r>
        <w:r w:rsidR="000A67BE">
          <w:rPr>
            <w:rFonts w:ascii="Times New Roman" w:hAnsi="Times New Roman"/>
            <w:sz w:val="22"/>
            <w:szCs w:val="22"/>
          </w:rPr>
          <w:t>I</w:t>
        </w:r>
        <w:r>
          <w:rPr>
            <w:rFonts w:ascii="Times New Roman" w:hAnsi="Times New Roman"/>
            <w:sz w:val="22"/>
            <w:szCs w:val="22"/>
          </w:rPr>
          <w:t xml:space="preserve">ntervallet mellom 2 injeksjoner </w:t>
        </w:r>
        <w:r w:rsidR="00FB54B4">
          <w:rPr>
            <w:rFonts w:ascii="Times New Roman" w:hAnsi="Times New Roman"/>
            <w:sz w:val="22"/>
            <w:szCs w:val="22"/>
          </w:rPr>
          <w:t>skal være minst</w:t>
        </w:r>
        <w:r>
          <w:rPr>
            <w:rFonts w:ascii="Times New Roman" w:hAnsi="Times New Roman"/>
            <w:sz w:val="22"/>
            <w:szCs w:val="22"/>
          </w:rPr>
          <w:t xml:space="preserve"> 1 måned.</w:t>
        </w:r>
        <w:r w:rsidR="00A85D85">
          <w:rPr>
            <w:rFonts w:ascii="Times New Roman" w:hAnsi="Times New Roman"/>
            <w:sz w:val="22"/>
            <w:szCs w:val="22"/>
          </w:rPr>
          <w:br/>
          <w:t>Hvis visuelle og/eller anatomiske utfall angir at pasienten ikke har nytte av fortsatt behandling, skal Eylea 114,3 mg/ml seponeres.</w:t>
        </w:r>
      </w:ins>
    </w:p>
    <w:p w14:paraId="134C8CCB" w14:textId="77777777" w:rsidR="00EA2F20" w:rsidRDefault="00EA2F20">
      <w:pPr>
        <w:pStyle w:val="GlobalBayerBodyText"/>
        <w:widowControl w:val="0"/>
        <w:spacing w:before="0" w:after="0"/>
        <w:rPr>
          <w:ins w:id="55" w:author="Author"/>
          <w:rFonts w:ascii="Times New Roman" w:hAnsi="Times New Roman"/>
          <w:sz w:val="22"/>
          <w:szCs w:val="22"/>
        </w:rPr>
      </w:pPr>
    </w:p>
    <w:p w14:paraId="7AC205A2" w14:textId="77777777" w:rsidR="00EA2F20" w:rsidRDefault="009F43D1">
      <w:pPr>
        <w:pStyle w:val="GlobalBayerBodyText"/>
        <w:widowControl w:val="0"/>
        <w:spacing w:before="0" w:after="0"/>
        <w:rPr>
          <w:ins w:id="56" w:author="Author"/>
          <w:rFonts w:ascii="Times New Roman" w:hAnsi="Times New Roman"/>
          <w:sz w:val="22"/>
          <w:szCs w:val="22"/>
        </w:rPr>
      </w:pPr>
      <w:ins w:id="57" w:author="Author">
        <w:r>
          <w:rPr>
            <w:rFonts w:ascii="Times New Roman" w:hAnsi="Times New Roman"/>
            <w:sz w:val="22"/>
            <w:szCs w:val="22"/>
          </w:rPr>
          <w:t>Hyppigheten av overvåkingsbesøk skal være basert på pasientens status og etter legens skjønn. Se pkt. 4.4 for hendelser der behandlingen skal holdes tilbake.</w:t>
        </w:r>
      </w:ins>
    </w:p>
    <w:p w14:paraId="005F1968" w14:textId="77777777" w:rsidR="00EA2F20" w:rsidRDefault="00EA2F20">
      <w:pPr>
        <w:pStyle w:val="GlobalBayerBodyText"/>
        <w:widowControl w:val="0"/>
        <w:spacing w:before="0" w:after="0"/>
        <w:rPr>
          <w:rFonts w:ascii="Times New Roman" w:hAnsi="Times New Roman"/>
          <w:sz w:val="22"/>
          <w:szCs w:val="22"/>
        </w:rPr>
      </w:pPr>
    </w:p>
    <w:p w14:paraId="5B5E6081" w14:textId="77777777" w:rsidR="00EA2F20" w:rsidRDefault="009F43D1">
      <w:pPr>
        <w:pStyle w:val="GlobalBayerBodyText"/>
        <w:keepNext/>
        <w:keepLines/>
        <w:spacing w:before="0" w:after="0"/>
        <w:rPr>
          <w:rFonts w:ascii="Times New Roman" w:hAnsi="Times New Roman"/>
          <w:sz w:val="22"/>
          <w:u w:val="single"/>
        </w:rPr>
      </w:pPr>
      <w:r>
        <w:rPr>
          <w:rFonts w:ascii="Times New Roman" w:hAnsi="Times New Roman"/>
          <w:sz w:val="22"/>
          <w:u w:val="single"/>
        </w:rPr>
        <w:t>Spesielle populasjoner</w:t>
      </w:r>
    </w:p>
    <w:p w14:paraId="4EA917C5" w14:textId="77777777" w:rsidR="00EA2F20" w:rsidRDefault="00EA2F20">
      <w:pPr>
        <w:pStyle w:val="GlobalBayerBodyText"/>
        <w:keepNext/>
        <w:keepLines/>
        <w:spacing w:before="0" w:after="0"/>
        <w:rPr>
          <w:rFonts w:ascii="Times New Roman" w:hAnsi="Times New Roman"/>
          <w:sz w:val="22"/>
          <w:szCs w:val="22"/>
          <w:u w:val="single"/>
        </w:rPr>
      </w:pPr>
    </w:p>
    <w:p w14:paraId="4801BFCD" w14:textId="77777777" w:rsidR="00EA2F20" w:rsidRDefault="009F43D1">
      <w:pPr>
        <w:pStyle w:val="GlobalBayerBodyText"/>
        <w:keepNext/>
        <w:keepLines/>
        <w:spacing w:before="0" w:after="0"/>
        <w:rPr>
          <w:rFonts w:ascii="Times New Roman" w:hAnsi="Times New Roman"/>
          <w:i/>
          <w:sz w:val="22"/>
          <w:szCs w:val="22"/>
        </w:rPr>
      </w:pPr>
      <w:r>
        <w:rPr>
          <w:rFonts w:ascii="Times New Roman" w:hAnsi="Times New Roman"/>
          <w:i/>
          <w:sz w:val="22"/>
        </w:rPr>
        <w:t>Nedsatt nyre- eller leverfunksjon</w:t>
      </w:r>
    </w:p>
    <w:p w14:paraId="0627F025"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Det er ikke utført spesifikke studier hos pasienter med nedsatt nyre- eller leverfunksjon.</w:t>
      </w:r>
    </w:p>
    <w:p w14:paraId="453478A8"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Tilgjengelige data tyder ikke på at det er noe behov for dosejustering av Eylea hos disse pasientene (se pkt. 5.2).</w:t>
      </w:r>
    </w:p>
    <w:p w14:paraId="0905AE3C" w14:textId="77777777" w:rsidR="00EA2F20" w:rsidRDefault="00EA2F20">
      <w:pPr>
        <w:pStyle w:val="GlobalBayerBodyText"/>
        <w:widowControl w:val="0"/>
        <w:spacing w:before="0" w:after="0"/>
        <w:rPr>
          <w:rFonts w:ascii="Times New Roman" w:hAnsi="Times New Roman"/>
          <w:sz w:val="22"/>
          <w:szCs w:val="22"/>
          <w:highlight w:val="yellow"/>
        </w:rPr>
      </w:pPr>
    </w:p>
    <w:p w14:paraId="39F9E82C" w14:textId="77777777" w:rsidR="00EA2F20" w:rsidRDefault="009F43D1">
      <w:pPr>
        <w:pStyle w:val="GlobalBayerBodyText"/>
        <w:keepNext/>
        <w:keepLines/>
        <w:tabs>
          <w:tab w:val="clear" w:pos="11174"/>
          <w:tab w:val="clear" w:pos="15142"/>
          <w:tab w:val="left" w:pos="2970"/>
        </w:tabs>
        <w:spacing w:before="0" w:after="0"/>
        <w:rPr>
          <w:rFonts w:ascii="Times New Roman" w:hAnsi="Times New Roman"/>
          <w:i/>
          <w:sz w:val="22"/>
          <w:szCs w:val="22"/>
        </w:rPr>
      </w:pPr>
      <w:r>
        <w:rPr>
          <w:rFonts w:ascii="Times New Roman" w:hAnsi="Times New Roman"/>
          <w:i/>
          <w:sz w:val="22"/>
        </w:rPr>
        <w:t>Eldre</w:t>
      </w:r>
    </w:p>
    <w:p w14:paraId="434CB88D"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Tilgjengelige data tyder ikke på at det er noe behov for dosejustering av Eylea hos disse pasientene.</w:t>
      </w:r>
    </w:p>
    <w:p w14:paraId="7150C785" w14:textId="77777777" w:rsidR="00EA2F20" w:rsidRDefault="00EA2F20">
      <w:pPr>
        <w:pStyle w:val="GlobalBayerBodyText"/>
        <w:widowControl w:val="0"/>
        <w:spacing w:before="0" w:after="0"/>
        <w:rPr>
          <w:rFonts w:ascii="Times New Roman" w:hAnsi="Times New Roman"/>
          <w:i/>
          <w:sz w:val="22"/>
        </w:rPr>
      </w:pPr>
    </w:p>
    <w:p w14:paraId="43033267" w14:textId="77777777" w:rsidR="00EA2F20" w:rsidRDefault="009F43D1">
      <w:pPr>
        <w:pStyle w:val="GlobalBayerBodyText"/>
        <w:keepNext/>
        <w:widowControl w:val="0"/>
        <w:spacing w:before="0" w:after="0"/>
        <w:rPr>
          <w:rFonts w:ascii="Times New Roman" w:hAnsi="Times New Roman"/>
          <w:i/>
          <w:sz w:val="22"/>
          <w:szCs w:val="22"/>
        </w:rPr>
      </w:pPr>
      <w:r>
        <w:rPr>
          <w:rFonts w:ascii="Times New Roman" w:hAnsi="Times New Roman"/>
          <w:i/>
          <w:sz w:val="22"/>
        </w:rPr>
        <w:t>Pediatrisk populasjon</w:t>
      </w:r>
    </w:p>
    <w:p w14:paraId="6CB16146"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Sikkerhet og effekt av Eylea 114,3 mg/ml hos barn og ungdom under 18 år har ikke blitt fastslått.</w:t>
      </w:r>
      <w:r>
        <w:rPr>
          <w:rFonts w:ascii="Times New Roman" w:hAnsi="Times New Roman"/>
        </w:rPr>
        <w:t xml:space="preserve"> </w:t>
      </w:r>
      <w:r>
        <w:rPr>
          <w:rFonts w:ascii="Times New Roman" w:hAnsi="Times New Roman"/>
          <w:sz w:val="22"/>
        </w:rPr>
        <w:t>Det er ingen relevant bruk av Eylea 114,3 mg/ml hos den pediatriske populasjonen i nAMD-</w:t>
      </w:r>
      <w:ins w:id="58" w:author="Author">
        <w:r>
          <w:rPr>
            <w:rFonts w:ascii="Times New Roman" w:hAnsi="Times New Roman"/>
            <w:sz w:val="22"/>
          </w:rPr>
          <w:t>,</w:t>
        </w:r>
      </w:ins>
      <w:del w:id="59" w:author="Author">
        <w:r>
          <w:rPr>
            <w:rFonts w:ascii="Times New Roman" w:hAnsi="Times New Roman"/>
            <w:sz w:val="22"/>
          </w:rPr>
          <w:delText xml:space="preserve"> og</w:delText>
        </w:r>
      </w:del>
      <w:r>
        <w:rPr>
          <w:rFonts w:ascii="Times New Roman" w:hAnsi="Times New Roman"/>
          <w:sz w:val="22"/>
        </w:rPr>
        <w:t xml:space="preserve"> DME-</w:t>
      </w:r>
      <w:ins w:id="60" w:author="Author">
        <w:r>
          <w:rPr>
            <w:rFonts w:ascii="Times New Roman" w:hAnsi="Times New Roman"/>
            <w:sz w:val="22"/>
          </w:rPr>
          <w:t xml:space="preserve"> og RVO</w:t>
        </w:r>
        <w:r>
          <w:rPr>
            <w:rFonts w:ascii="Times New Roman" w:hAnsi="Times New Roman"/>
            <w:sz w:val="22"/>
          </w:rPr>
          <w:noBreakHyphen/>
        </w:r>
      </w:ins>
      <w:r>
        <w:rPr>
          <w:rFonts w:ascii="Times New Roman" w:hAnsi="Times New Roman"/>
          <w:sz w:val="22"/>
        </w:rPr>
        <w:t>indikasjonene.</w:t>
      </w:r>
    </w:p>
    <w:p w14:paraId="6BED9BAF" w14:textId="77777777" w:rsidR="00EA2F20" w:rsidRDefault="00EA2F20">
      <w:pPr>
        <w:pStyle w:val="GlobalBayerBodyText"/>
        <w:widowControl w:val="0"/>
        <w:spacing w:before="0" w:after="0"/>
        <w:rPr>
          <w:rFonts w:ascii="Times New Roman" w:hAnsi="Times New Roman"/>
          <w:sz w:val="22"/>
          <w:szCs w:val="22"/>
        </w:rPr>
      </w:pPr>
    </w:p>
    <w:p w14:paraId="157A8016" w14:textId="77777777" w:rsidR="00EA2F20" w:rsidRDefault="009F43D1">
      <w:pPr>
        <w:pStyle w:val="GlobalBayerBodyText"/>
        <w:keepNext/>
        <w:keepLines/>
        <w:spacing w:before="0" w:after="0"/>
        <w:rPr>
          <w:rFonts w:ascii="Times New Roman" w:hAnsi="Times New Roman"/>
          <w:sz w:val="22"/>
          <w:u w:val="single"/>
        </w:rPr>
      </w:pPr>
      <w:r>
        <w:rPr>
          <w:rFonts w:ascii="Times New Roman" w:hAnsi="Times New Roman"/>
          <w:sz w:val="22"/>
          <w:u w:val="single"/>
        </w:rPr>
        <w:t>Administrasjonsmåte</w:t>
      </w:r>
    </w:p>
    <w:p w14:paraId="17909B0B" w14:textId="77777777" w:rsidR="00EA2F20" w:rsidRDefault="00EA2F20">
      <w:pPr>
        <w:pStyle w:val="GlobalBayerBodyText"/>
        <w:keepNext/>
        <w:keepLines/>
        <w:spacing w:before="0" w:after="0"/>
        <w:rPr>
          <w:rFonts w:ascii="Times New Roman" w:hAnsi="Times New Roman"/>
          <w:sz w:val="22"/>
          <w:szCs w:val="22"/>
          <w:u w:val="single"/>
        </w:rPr>
      </w:pPr>
    </w:p>
    <w:p w14:paraId="2198C0AD"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szCs w:val="22"/>
        </w:rPr>
        <w:t>Eylea skal kun brukes til intravitreal injeksjon.</w:t>
      </w:r>
    </w:p>
    <w:p w14:paraId="7C2471DA" w14:textId="77777777" w:rsidR="00EA2F20" w:rsidRDefault="00EA2F20">
      <w:pPr>
        <w:pStyle w:val="GlobalBayerBodyText"/>
        <w:keepNext/>
        <w:keepLines/>
        <w:spacing w:before="0" w:after="0"/>
        <w:rPr>
          <w:rFonts w:ascii="Times New Roman" w:hAnsi="Times New Roman"/>
          <w:sz w:val="22"/>
          <w:szCs w:val="22"/>
          <w:u w:val="single"/>
        </w:rPr>
      </w:pPr>
    </w:p>
    <w:p w14:paraId="1D30C390" w14:textId="77777777" w:rsidR="00EA2F20" w:rsidRDefault="009F43D1">
      <w:pPr>
        <w:pStyle w:val="GlobalBayerBodyText"/>
        <w:keepNext/>
        <w:keepLines/>
        <w:spacing w:before="0" w:after="0"/>
        <w:rPr>
          <w:rFonts w:ascii="Times New Roman" w:hAnsi="Times New Roman"/>
          <w:sz w:val="22"/>
        </w:rPr>
      </w:pPr>
      <w:r>
        <w:rPr>
          <w:rFonts w:ascii="Times New Roman" w:hAnsi="Times New Roman"/>
          <w:sz w:val="22"/>
        </w:rPr>
        <w:t>Intravitreale injeksjoner skal utføres i henhold til medisinske standarder og gjeldende retningslinjer av en kvalifisert lege med erfaring med intravitreal injeksjon. Generelt skal det sørges for adekvat anestesi og aseptiske forhold, inkludert topisk bredspektret mikrobicid (f.eks. påføring av povidonjod på periokulær hud, øyelokk og okulær overflate). Kirurgisk desinfeksjon av hender, sterile hansker, en steril duk og et sterilt øyelokkspekulum (eller tilsvarende) anbefales.</w:t>
      </w:r>
    </w:p>
    <w:p w14:paraId="72CB3F74" w14:textId="77777777" w:rsidR="00EA2F20" w:rsidRDefault="00EA2F20">
      <w:pPr>
        <w:pStyle w:val="GlobalBayerBodyText"/>
        <w:widowControl w:val="0"/>
        <w:spacing w:before="0" w:after="0"/>
        <w:rPr>
          <w:rFonts w:ascii="Times New Roman" w:hAnsi="Times New Roman"/>
          <w:sz w:val="22"/>
        </w:rPr>
      </w:pPr>
    </w:p>
    <w:p w14:paraId="7A4E44AA" w14:textId="77777777" w:rsidR="00EA2F20" w:rsidRDefault="009F43D1">
      <w:pPr>
        <w:pStyle w:val="GlobalBayerBodyText"/>
        <w:tabs>
          <w:tab w:val="clear" w:pos="11174"/>
          <w:tab w:val="clear" w:pos="15142"/>
        </w:tabs>
        <w:spacing w:before="0" w:after="0"/>
        <w:rPr>
          <w:rFonts w:ascii="Times New Roman" w:hAnsi="Times New Roman"/>
          <w:sz w:val="22"/>
          <w:szCs w:val="22"/>
        </w:rPr>
      </w:pPr>
      <w:r>
        <w:rPr>
          <w:rFonts w:ascii="Times New Roman" w:hAnsi="Times New Roman"/>
          <w:sz w:val="22"/>
          <w:szCs w:val="22"/>
        </w:rPr>
        <w:t>Injeksjonsnålen skal føres inn 3,5 til 4,0 mm bak limbus inn i glasslegemet, unngå den horisontale meridianen og sikt mot midten av øyeeplet. Deretter injiseres injeksjonsvolumet på 0,07 ml. Et annet skleralt injeksjonssted bør brukes ved påfølgende injeksjoner.</w:t>
      </w:r>
    </w:p>
    <w:p w14:paraId="27AD33F5" w14:textId="77777777" w:rsidR="00EA2F20" w:rsidRDefault="00EA2F20">
      <w:pPr>
        <w:pStyle w:val="GlobalBayerBodyText"/>
        <w:spacing w:before="0" w:after="0"/>
        <w:rPr>
          <w:rFonts w:ascii="Times New Roman" w:hAnsi="Times New Roman"/>
          <w:sz w:val="22"/>
          <w:szCs w:val="22"/>
        </w:rPr>
      </w:pPr>
    </w:p>
    <w:p w14:paraId="3AAEFDC5"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Umiddelbart etter den intravitreale injeksjonen skal pasienten overvåkes mht. økning i det intraokulære trykket. Egnet overvåking kan bestå av kontroll av perfusjon av synsnervehodet eller tonometri. Hvis det er nødvendig, skal sterilt utstyr for parasentese være tilgjengelig.</w:t>
      </w:r>
    </w:p>
    <w:p w14:paraId="664A3825" w14:textId="77777777" w:rsidR="00EA2F20" w:rsidRDefault="00EA2F20">
      <w:pPr>
        <w:pStyle w:val="GlobalBayerBodyText"/>
        <w:widowControl w:val="0"/>
        <w:spacing w:before="0" w:after="0"/>
        <w:rPr>
          <w:rFonts w:ascii="Times New Roman" w:hAnsi="Times New Roman"/>
          <w:sz w:val="22"/>
          <w:szCs w:val="22"/>
        </w:rPr>
      </w:pPr>
    </w:p>
    <w:p w14:paraId="4858CB84"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Etter intravitreal injeksjon skal pasienter anmodes om å umiddelbart rapportere symptomer som kan tyde på endoftalmitt (f.eks. øyesmerter, rødhet i øyet, fotofobi, tåkesyn).</w:t>
      </w:r>
    </w:p>
    <w:p w14:paraId="11846C42" w14:textId="77777777" w:rsidR="00EA2F20" w:rsidRDefault="00EA2F20">
      <w:pPr>
        <w:pStyle w:val="GlobalBayerBodyText"/>
        <w:widowControl w:val="0"/>
        <w:spacing w:before="0" w:after="0"/>
        <w:rPr>
          <w:rFonts w:ascii="Times New Roman" w:hAnsi="Times New Roman"/>
          <w:sz w:val="22"/>
          <w:szCs w:val="22"/>
        </w:rPr>
      </w:pPr>
    </w:p>
    <w:p w14:paraId="2039E9A2" w14:textId="77777777" w:rsidR="00EA2F20" w:rsidRDefault="009F43D1">
      <w:pPr>
        <w:pStyle w:val="BayerBodyTextFull"/>
        <w:widowControl w:val="0"/>
        <w:suppressAutoHyphens/>
        <w:spacing w:before="0" w:after="0"/>
        <w:rPr>
          <w:sz w:val="22"/>
          <w:szCs w:val="22"/>
        </w:rPr>
      </w:pPr>
      <w:r>
        <w:rPr>
          <w:sz w:val="22"/>
        </w:rPr>
        <w:t>Hvert hetteglass eller ferdigfylt sprøyte skal kun brukes til behandling av ett enkelt øye.</w:t>
      </w:r>
    </w:p>
    <w:p w14:paraId="68C4B488"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Etter injeksjonen skal eventuelt ubrukt legemiddel eller avfallsprodukt kastes i henhold til lokale forskrifter.</w:t>
      </w:r>
    </w:p>
    <w:p w14:paraId="5D4EA696" w14:textId="77777777" w:rsidR="00EA2F20" w:rsidRDefault="00EA2F20">
      <w:pPr>
        <w:pStyle w:val="GlobalBayerBodyText"/>
        <w:widowControl w:val="0"/>
        <w:spacing w:before="0" w:after="0"/>
        <w:rPr>
          <w:rFonts w:ascii="Times New Roman" w:hAnsi="Times New Roman"/>
          <w:sz w:val="22"/>
          <w:szCs w:val="22"/>
          <w:highlight w:val="lightGray"/>
        </w:rPr>
      </w:pPr>
    </w:p>
    <w:p w14:paraId="2D59B8E3"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For håndtering av dette legemidlet før administrering, se pkt. 6.6.</w:t>
      </w:r>
    </w:p>
    <w:p w14:paraId="6616A19F" w14:textId="77777777" w:rsidR="00EA2F20" w:rsidRDefault="00EA2F20">
      <w:pPr>
        <w:pStyle w:val="GlobalBayerBodyText"/>
        <w:widowControl w:val="0"/>
        <w:spacing w:before="0" w:after="0"/>
        <w:rPr>
          <w:rFonts w:ascii="Times New Roman" w:hAnsi="Times New Roman"/>
          <w:sz w:val="22"/>
          <w:szCs w:val="22"/>
          <w:highlight w:val="lightGray"/>
        </w:rPr>
      </w:pPr>
    </w:p>
    <w:p w14:paraId="0D4343B5" w14:textId="77777777" w:rsidR="00EA2F20" w:rsidRDefault="009F43D1">
      <w:pPr>
        <w:keepNext/>
        <w:keepLines/>
        <w:widowControl w:val="0"/>
        <w:tabs>
          <w:tab w:val="clear" w:pos="567"/>
        </w:tabs>
        <w:spacing w:line="240" w:lineRule="auto"/>
        <w:ind w:left="567" w:hanging="567"/>
        <w:outlineLvl w:val="2"/>
        <w:rPr>
          <w:szCs w:val="22"/>
        </w:rPr>
      </w:pPr>
      <w:r>
        <w:rPr>
          <w:b/>
        </w:rPr>
        <w:t>4.3</w:t>
      </w:r>
      <w:r>
        <w:rPr>
          <w:b/>
        </w:rPr>
        <w:tab/>
        <w:t>Kontraindikasjoner</w:t>
      </w:r>
    </w:p>
    <w:p w14:paraId="68891C4A" w14:textId="77777777" w:rsidR="00EA2F20" w:rsidRDefault="00EA2F20">
      <w:pPr>
        <w:keepNext/>
        <w:keepLines/>
        <w:widowControl w:val="0"/>
        <w:tabs>
          <w:tab w:val="clear" w:pos="567"/>
        </w:tabs>
        <w:spacing w:line="240" w:lineRule="auto"/>
        <w:rPr>
          <w:szCs w:val="22"/>
        </w:rPr>
      </w:pPr>
    </w:p>
    <w:p w14:paraId="6F0F4328" w14:textId="77777777" w:rsidR="00EA2F20" w:rsidRDefault="009F43D1">
      <w:pPr>
        <w:pStyle w:val="GlobalBayerBodyText"/>
        <w:keepNext/>
        <w:widowControl w:val="0"/>
        <w:numPr>
          <w:ilvl w:val="0"/>
          <w:numId w:val="56"/>
        </w:numPr>
        <w:spacing w:before="0" w:after="0"/>
        <w:ind w:left="567" w:hanging="567"/>
        <w:rPr>
          <w:rFonts w:ascii="Times New Roman" w:hAnsi="Times New Roman"/>
          <w:sz w:val="22"/>
          <w:szCs w:val="22"/>
        </w:rPr>
      </w:pPr>
      <w:r>
        <w:rPr>
          <w:rFonts w:ascii="Times New Roman" w:hAnsi="Times New Roman"/>
          <w:sz w:val="22"/>
        </w:rPr>
        <w:t>Overfølsomhet overfor virkestoffet eller overfor noen av hjelpestoffene listet opp i pkt. 6.1.</w:t>
      </w:r>
    </w:p>
    <w:p w14:paraId="37905489" w14:textId="77777777" w:rsidR="00EA2F20" w:rsidRDefault="009F43D1">
      <w:pPr>
        <w:pStyle w:val="GlobalBayerBodyText"/>
        <w:widowControl w:val="0"/>
        <w:numPr>
          <w:ilvl w:val="0"/>
          <w:numId w:val="56"/>
        </w:numPr>
        <w:spacing w:before="0" w:after="0"/>
        <w:ind w:left="567" w:hanging="567"/>
        <w:rPr>
          <w:rFonts w:ascii="Times New Roman" w:hAnsi="Times New Roman"/>
          <w:sz w:val="22"/>
          <w:szCs w:val="22"/>
        </w:rPr>
      </w:pPr>
      <w:r>
        <w:rPr>
          <w:rFonts w:ascii="Times New Roman" w:hAnsi="Times New Roman"/>
          <w:sz w:val="22"/>
        </w:rPr>
        <w:t>Okulær eller periokulær infeksjon.</w:t>
      </w:r>
    </w:p>
    <w:p w14:paraId="3707E11D" w14:textId="77777777" w:rsidR="00EA2F20" w:rsidRDefault="009F43D1">
      <w:pPr>
        <w:pStyle w:val="GlobalBayerBodyText"/>
        <w:widowControl w:val="0"/>
        <w:numPr>
          <w:ilvl w:val="0"/>
          <w:numId w:val="56"/>
        </w:numPr>
        <w:spacing w:before="0" w:after="0"/>
        <w:ind w:left="567" w:hanging="567"/>
        <w:rPr>
          <w:rFonts w:ascii="Times New Roman" w:hAnsi="Times New Roman"/>
          <w:sz w:val="22"/>
          <w:szCs w:val="22"/>
        </w:rPr>
      </w:pPr>
      <w:r>
        <w:rPr>
          <w:rFonts w:ascii="Times New Roman" w:hAnsi="Times New Roman"/>
          <w:sz w:val="22"/>
        </w:rPr>
        <w:t>Aktiv alvorlig intraokulær betennelse.</w:t>
      </w:r>
    </w:p>
    <w:p w14:paraId="4453EB1A" w14:textId="77777777" w:rsidR="00EA2F20" w:rsidRDefault="00EA2F20">
      <w:pPr>
        <w:widowControl w:val="0"/>
        <w:tabs>
          <w:tab w:val="clear" w:pos="567"/>
          <w:tab w:val="num" w:pos="284"/>
        </w:tabs>
        <w:spacing w:line="240" w:lineRule="auto"/>
        <w:rPr>
          <w:szCs w:val="22"/>
        </w:rPr>
      </w:pPr>
    </w:p>
    <w:p w14:paraId="626F2EEB" w14:textId="77777777" w:rsidR="00EA2F20" w:rsidRDefault="009F43D1">
      <w:pPr>
        <w:keepNext/>
        <w:keepLines/>
        <w:tabs>
          <w:tab w:val="clear" w:pos="567"/>
        </w:tabs>
        <w:spacing w:line="240" w:lineRule="auto"/>
        <w:ind w:left="567" w:hanging="567"/>
        <w:outlineLvl w:val="2"/>
        <w:rPr>
          <w:b/>
          <w:szCs w:val="22"/>
        </w:rPr>
      </w:pPr>
      <w:r>
        <w:rPr>
          <w:b/>
        </w:rPr>
        <w:t>4.4</w:t>
      </w:r>
      <w:r>
        <w:rPr>
          <w:b/>
        </w:rPr>
        <w:tab/>
        <w:t>Advarsler og forsiktighetsregler</w:t>
      </w:r>
    </w:p>
    <w:p w14:paraId="5E67CB7B" w14:textId="77777777" w:rsidR="00EA2F20" w:rsidRDefault="00EA2F20">
      <w:pPr>
        <w:keepNext/>
      </w:pPr>
    </w:p>
    <w:p w14:paraId="4EF60CEB" w14:textId="77777777" w:rsidR="00EA2F20" w:rsidRDefault="009F43D1">
      <w:pPr>
        <w:keepNext/>
        <w:rPr>
          <w:u w:val="single"/>
        </w:rPr>
      </w:pPr>
      <w:r>
        <w:rPr>
          <w:u w:val="single"/>
        </w:rPr>
        <w:t>Sporbarhet</w:t>
      </w:r>
    </w:p>
    <w:p w14:paraId="505A680A" w14:textId="77777777" w:rsidR="00EA2F20" w:rsidRDefault="00EA2F20">
      <w:pPr>
        <w:keepNext/>
      </w:pPr>
    </w:p>
    <w:p w14:paraId="37562B37" w14:textId="77777777" w:rsidR="00EA2F20" w:rsidRDefault="009F43D1">
      <w:pPr>
        <w:keepNext/>
      </w:pPr>
      <w:r>
        <w:t>For å forbedre sporbarheten til biologiske legemidler skal navn og batchnummer til det administrerte legemidlet protokollføres.</w:t>
      </w:r>
    </w:p>
    <w:p w14:paraId="7FC49FD0" w14:textId="77777777" w:rsidR="00EA2F20" w:rsidRDefault="00EA2F20">
      <w:pPr>
        <w:tabs>
          <w:tab w:val="clear" w:pos="567"/>
        </w:tabs>
        <w:spacing w:line="240" w:lineRule="auto"/>
      </w:pPr>
    </w:p>
    <w:p w14:paraId="3533EFAA" w14:textId="77777777" w:rsidR="00EA2F20" w:rsidRDefault="009F43D1">
      <w:pPr>
        <w:keepNext/>
        <w:keepLines/>
        <w:rPr>
          <w:u w:val="single"/>
        </w:rPr>
      </w:pPr>
      <w:r>
        <w:rPr>
          <w:u w:val="single"/>
        </w:rPr>
        <w:t>Intravitreale injeksjonsrelaterte reaksjoner</w:t>
      </w:r>
    </w:p>
    <w:p w14:paraId="247E2566" w14:textId="77777777" w:rsidR="00EA2F20" w:rsidRDefault="00EA2F20">
      <w:pPr>
        <w:keepNext/>
        <w:keepLines/>
      </w:pPr>
    </w:p>
    <w:p w14:paraId="166D8F53" w14:textId="77777777" w:rsidR="00EA2F20" w:rsidRDefault="009F43D1">
      <w:r>
        <w:t>Intravitreale injeksjoner, inkludert de med Eylea, har vært assosiert med endoftalmitt, intraokulær betennelse, netthinneløsning, netthinnerift og traumatisk katarakt (se pkt. 4.8). Riktige aseptiske injeksjonsteknikker må alltid brukes ved administrering av Eylea. Pasienter bør instrueres til så snart som mulig å rapportere alle symptomer som tyder på endoftalmitt eller noen av de ovennevnte hendelsene, og disse og skal behandles på riktig måte.</w:t>
      </w:r>
    </w:p>
    <w:p w14:paraId="042031C2" w14:textId="77777777" w:rsidR="00EA2F20" w:rsidRDefault="00EA2F20"/>
    <w:p w14:paraId="62218158" w14:textId="77777777" w:rsidR="00EA2F20" w:rsidRDefault="009F43D1">
      <w:pPr>
        <w:pStyle w:val="BayerBodyTextFull"/>
        <w:keepNext/>
        <w:keepLines/>
        <w:suppressAutoHyphens/>
        <w:spacing w:before="0" w:after="0"/>
        <w:rPr>
          <w:sz w:val="22"/>
          <w:u w:val="single"/>
        </w:rPr>
      </w:pPr>
      <w:r>
        <w:rPr>
          <w:sz w:val="22"/>
          <w:u w:val="single"/>
        </w:rPr>
        <w:t>Økt intraokulært trykk</w:t>
      </w:r>
    </w:p>
    <w:p w14:paraId="3A6BEAB4" w14:textId="77777777" w:rsidR="00EA2F20" w:rsidRDefault="00EA2F20">
      <w:pPr>
        <w:pStyle w:val="BayerBodyTextFull"/>
        <w:keepNext/>
        <w:keepLines/>
        <w:suppressAutoHyphens/>
        <w:spacing w:before="0" w:after="0"/>
        <w:rPr>
          <w:sz w:val="22"/>
        </w:rPr>
      </w:pPr>
    </w:p>
    <w:p w14:paraId="5917DE25" w14:textId="77777777" w:rsidR="00EA2F20" w:rsidRDefault="009F43D1">
      <w:pPr>
        <w:pStyle w:val="BayerBodyTextFull"/>
        <w:keepNext/>
        <w:keepLines/>
        <w:suppressAutoHyphens/>
        <w:spacing w:before="0" w:after="0"/>
        <w:rPr>
          <w:sz w:val="22"/>
          <w:szCs w:val="22"/>
        </w:rPr>
      </w:pPr>
      <w:r>
        <w:rPr>
          <w:sz w:val="22"/>
        </w:rPr>
        <w:t>Forbigående økt intraokulært trykk er sett i løpet av 60 minutter etter en intravitreal injeksjon, inkludert injeksjon med Eylea (se pkt. 4.8). Både det intraokulære trykket og perfusjonen av synsnervehodet skal derfor overvåkes og behandles på egnet måte. Spesielle forholdsregler er nødvendig hos pasienter med dårlig kontrollert glaukom (Eylea skal ikke injiseres dersom det intraokulære trykket er ≥ 30 mmHg).</w:t>
      </w:r>
    </w:p>
    <w:p w14:paraId="03B21AB8" w14:textId="77777777" w:rsidR="00EA2F20" w:rsidRDefault="00EA2F20">
      <w:pPr>
        <w:pStyle w:val="GlobalBayerBodyText"/>
        <w:spacing w:before="0" w:after="0"/>
        <w:rPr>
          <w:rFonts w:ascii="Times New Roman" w:hAnsi="Times New Roman"/>
          <w:sz w:val="22"/>
          <w:szCs w:val="22"/>
          <w:u w:val="single"/>
        </w:rPr>
      </w:pPr>
    </w:p>
    <w:p w14:paraId="62B7C02F" w14:textId="77777777" w:rsidR="00EA2F20" w:rsidRDefault="009F43D1">
      <w:pPr>
        <w:pStyle w:val="GlobalBayerBodyText"/>
        <w:keepNext/>
        <w:keepLines/>
        <w:spacing w:before="0" w:after="0"/>
        <w:rPr>
          <w:rFonts w:ascii="Times New Roman" w:hAnsi="Times New Roman"/>
          <w:sz w:val="22"/>
          <w:szCs w:val="22"/>
          <w:u w:val="single"/>
        </w:rPr>
      </w:pPr>
      <w:r>
        <w:rPr>
          <w:rFonts w:ascii="Times New Roman" w:hAnsi="Times New Roman"/>
          <w:sz w:val="22"/>
          <w:szCs w:val="22"/>
          <w:u w:val="single"/>
        </w:rPr>
        <w:t>Immunogenisitet</w:t>
      </w:r>
    </w:p>
    <w:p w14:paraId="3E54C5E2" w14:textId="77777777" w:rsidR="00EA2F20" w:rsidRDefault="00EA2F20">
      <w:pPr>
        <w:pStyle w:val="GlobalBayerBodyText"/>
        <w:keepNext/>
        <w:keepLines/>
        <w:spacing w:before="0" w:after="0"/>
        <w:rPr>
          <w:rFonts w:ascii="Times New Roman" w:hAnsi="Times New Roman"/>
          <w:sz w:val="22"/>
          <w:szCs w:val="22"/>
          <w:u w:val="single"/>
        </w:rPr>
      </w:pPr>
    </w:p>
    <w:p w14:paraId="55383DC6" w14:textId="77777777" w:rsidR="00EA2F20" w:rsidRDefault="009F43D1">
      <w:pPr>
        <w:keepNext/>
        <w:keepLines/>
        <w:spacing w:line="240" w:lineRule="auto"/>
        <w:rPr>
          <w:b/>
          <w:szCs w:val="22"/>
        </w:rPr>
      </w:pPr>
      <w:r>
        <w:t>Da dette er et terapeutisk protein, er det et potensiale for immunogenisitet ved bruk av aflibercept (se pkt. 5.1). Pasientene bør anmodes om å rapportere ethvert tegn eller symptom på intraokulær betennelse, f.eks. smerter, fotofobi eller rødhet, da dette kan være kliniske tegn som skyldes overfølsomhet.</w:t>
      </w:r>
    </w:p>
    <w:p w14:paraId="69A6CA7D" w14:textId="77777777" w:rsidR="00EA2F20" w:rsidRDefault="00EA2F20">
      <w:pPr>
        <w:pStyle w:val="BayerBodyTextFull"/>
        <w:widowControl w:val="0"/>
        <w:spacing w:before="0" w:after="0"/>
        <w:rPr>
          <w:sz w:val="22"/>
          <w:szCs w:val="22"/>
          <w:u w:val="single"/>
        </w:rPr>
      </w:pPr>
    </w:p>
    <w:p w14:paraId="3EB31D63" w14:textId="77777777" w:rsidR="00EA2F20" w:rsidRDefault="009F43D1">
      <w:pPr>
        <w:pStyle w:val="BayerBodyTextFull"/>
        <w:widowControl w:val="0"/>
        <w:suppressAutoHyphens/>
        <w:spacing w:before="0" w:after="0"/>
        <w:rPr>
          <w:sz w:val="22"/>
          <w:szCs w:val="22"/>
          <w:u w:val="single"/>
        </w:rPr>
      </w:pPr>
      <w:r>
        <w:rPr>
          <w:sz w:val="22"/>
          <w:szCs w:val="22"/>
          <w:u w:val="single"/>
        </w:rPr>
        <w:t>Systemiske effekter</w:t>
      </w:r>
    </w:p>
    <w:p w14:paraId="787B4218" w14:textId="77777777" w:rsidR="00EA2F20" w:rsidRDefault="00EA2F20">
      <w:pPr>
        <w:pStyle w:val="BayerBodyTextFull"/>
        <w:widowControl w:val="0"/>
        <w:suppressAutoHyphens/>
        <w:spacing w:before="0" w:after="0"/>
        <w:rPr>
          <w:sz w:val="22"/>
          <w:szCs w:val="22"/>
        </w:rPr>
      </w:pPr>
    </w:p>
    <w:p w14:paraId="2BA37879" w14:textId="77777777" w:rsidR="00EA2F20" w:rsidRDefault="009F43D1">
      <w:pPr>
        <w:pStyle w:val="BayerBodyTextFull"/>
        <w:widowControl w:val="0"/>
        <w:suppressAutoHyphens/>
        <w:spacing w:before="0" w:after="0"/>
        <w:rPr>
          <w:sz w:val="22"/>
          <w:szCs w:val="22"/>
        </w:rPr>
      </w:pPr>
      <w:r>
        <w:rPr>
          <w:sz w:val="22"/>
          <w:szCs w:val="22"/>
        </w:rPr>
        <w:t>Systemiske bivirkninger inkludert ikke</w:t>
      </w:r>
      <w:r>
        <w:rPr>
          <w:sz w:val="22"/>
          <w:szCs w:val="22"/>
        </w:rPr>
        <w:noBreakHyphen/>
        <w:t>okulære blødninger og arterielle tromboemboliske hendelser er rapportert etter intravitreal injeksjon av VEGF</w:t>
      </w:r>
      <w:r>
        <w:rPr>
          <w:sz w:val="22"/>
          <w:szCs w:val="22"/>
        </w:rPr>
        <w:noBreakHyphen/>
        <w:t>hemmere, og det er en teoretisk risiko for at disse kan relateres til VEGF</w:t>
      </w:r>
      <w:r>
        <w:rPr>
          <w:sz w:val="22"/>
          <w:szCs w:val="22"/>
        </w:rPr>
        <w:noBreakHyphen/>
        <w:t>hemming (se pkt. 4.8).</w:t>
      </w:r>
    </w:p>
    <w:p w14:paraId="39518735" w14:textId="77777777" w:rsidR="00EA2F20" w:rsidRDefault="009F43D1">
      <w:pPr>
        <w:pStyle w:val="BayerBodyTextFull"/>
        <w:widowControl w:val="0"/>
        <w:suppressAutoHyphens/>
        <w:spacing w:before="0" w:after="0"/>
        <w:rPr>
          <w:sz w:val="22"/>
          <w:szCs w:val="22"/>
        </w:rPr>
      </w:pPr>
      <w:r>
        <w:rPr>
          <w:sz w:val="22"/>
          <w:szCs w:val="22"/>
        </w:rPr>
        <w:t>Det er begrensede data om sikkerhet ved behandling av pasienter med nAMD</w:t>
      </w:r>
      <w:ins w:id="61" w:author="Author">
        <w:r>
          <w:rPr>
            <w:sz w:val="22"/>
            <w:szCs w:val="22"/>
          </w:rPr>
          <w:t>,</w:t>
        </w:r>
      </w:ins>
      <w:r>
        <w:rPr>
          <w:sz w:val="22"/>
          <w:szCs w:val="22"/>
        </w:rPr>
        <w:t xml:space="preserve"> </w:t>
      </w:r>
      <w:del w:id="62" w:author="Author">
        <w:r>
          <w:rPr>
            <w:sz w:val="22"/>
            <w:szCs w:val="22"/>
          </w:rPr>
          <w:delText xml:space="preserve">og </w:delText>
        </w:r>
      </w:del>
      <w:r>
        <w:rPr>
          <w:sz w:val="22"/>
          <w:szCs w:val="22"/>
        </w:rPr>
        <w:t>DME</w:t>
      </w:r>
      <w:ins w:id="63" w:author="Author">
        <w:r>
          <w:rPr>
            <w:sz w:val="22"/>
            <w:szCs w:val="22"/>
          </w:rPr>
          <w:t xml:space="preserve"> og RVO</w:t>
        </w:r>
      </w:ins>
      <w:r>
        <w:rPr>
          <w:sz w:val="22"/>
          <w:szCs w:val="22"/>
        </w:rPr>
        <w:t xml:space="preserve"> som har hatt hjerneslag, forbigående iskemiske anfall eller hjerteinfarkt i løpet av de siste 6 månedene. Forsiktighet skal utvises ved behandling av slike pasienter.</w:t>
      </w:r>
    </w:p>
    <w:p w14:paraId="07BCE083" w14:textId="77777777" w:rsidR="00EA2F20" w:rsidRDefault="00EA2F20">
      <w:pPr>
        <w:pStyle w:val="BayerBodyTextFull"/>
        <w:widowControl w:val="0"/>
        <w:suppressAutoHyphens/>
        <w:spacing w:before="0" w:after="0"/>
        <w:rPr>
          <w:sz w:val="22"/>
          <w:szCs w:val="22"/>
        </w:rPr>
      </w:pPr>
    </w:p>
    <w:p w14:paraId="73FDB669" w14:textId="77777777" w:rsidR="00EA2F20" w:rsidRDefault="009F43D1">
      <w:pPr>
        <w:pStyle w:val="BayerBodyTextFull"/>
        <w:widowControl w:val="0"/>
        <w:suppressAutoHyphens/>
        <w:spacing w:before="0" w:after="0"/>
        <w:rPr>
          <w:sz w:val="22"/>
          <w:szCs w:val="22"/>
          <w:u w:val="single"/>
        </w:rPr>
      </w:pPr>
      <w:r>
        <w:rPr>
          <w:sz w:val="22"/>
          <w:szCs w:val="22"/>
          <w:u w:val="single"/>
        </w:rPr>
        <w:t>Bilateral behandling</w:t>
      </w:r>
    </w:p>
    <w:p w14:paraId="674BDC85" w14:textId="77777777" w:rsidR="00EA2F20" w:rsidRDefault="00EA2F20">
      <w:pPr>
        <w:pStyle w:val="BayerBodyTextFull"/>
        <w:widowControl w:val="0"/>
        <w:suppressAutoHyphens/>
        <w:spacing w:before="0" w:after="0"/>
        <w:rPr>
          <w:sz w:val="22"/>
          <w:szCs w:val="22"/>
        </w:rPr>
      </w:pPr>
    </w:p>
    <w:p w14:paraId="6457B640" w14:textId="77777777" w:rsidR="00EA2F20" w:rsidRDefault="009F43D1">
      <w:pPr>
        <w:pStyle w:val="BayerBodyTextFull"/>
        <w:widowControl w:val="0"/>
        <w:suppressAutoHyphens/>
        <w:spacing w:before="0" w:after="0"/>
        <w:rPr>
          <w:sz w:val="22"/>
          <w:szCs w:val="22"/>
        </w:rPr>
      </w:pPr>
      <w:r>
        <w:rPr>
          <w:sz w:val="22"/>
          <w:szCs w:val="22"/>
        </w:rPr>
        <w:t>Sikkerhet og effekt av bilateral behandling med Eylea 114,3 mg/ml i hvert øye er ikke undersøkt (se pkt. 5.1). Dersom bilateral behandling utføres samtidig, kan dette føre til økt systemisk eksponering, noe som kan øke risikoen for systemiske bivirkninger.</w:t>
      </w:r>
    </w:p>
    <w:p w14:paraId="13F7B096" w14:textId="77777777" w:rsidR="00EA2F20" w:rsidRDefault="00EA2F20">
      <w:pPr>
        <w:pStyle w:val="BayerBodyTextFull"/>
        <w:widowControl w:val="0"/>
        <w:suppressAutoHyphens/>
        <w:spacing w:before="0" w:after="0"/>
        <w:rPr>
          <w:sz w:val="22"/>
          <w:szCs w:val="22"/>
        </w:rPr>
      </w:pPr>
    </w:p>
    <w:p w14:paraId="203E1D39" w14:textId="77777777" w:rsidR="00EA2F20" w:rsidRDefault="009F43D1">
      <w:pPr>
        <w:pStyle w:val="BayerBodyTextFull"/>
        <w:keepNext/>
        <w:keepLines/>
        <w:suppressAutoHyphens/>
        <w:spacing w:before="0" w:after="0"/>
        <w:rPr>
          <w:sz w:val="22"/>
          <w:szCs w:val="22"/>
          <w:u w:val="single"/>
        </w:rPr>
      </w:pPr>
      <w:r>
        <w:rPr>
          <w:sz w:val="22"/>
          <w:szCs w:val="22"/>
          <w:u w:val="single"/>
        </w:rPr>
        <w:t>Samtidig bruk av andre legemidler med anti-VEGF</w:t>
      </w:r>
    </w:p>
    <w:p w14:paraId="09F3C610" w14:textId="77777777" w:rsidR="00EA2F20" w:rsidRDefault="00EA2F20">
      <w:pPr>
        <w:pStyle w:val="BayerBodyTextFull"/>
        <w:keepNext/>
        <w:keepLines/>
        <w:suppressAutoHyphens/>
        <w:spacing w:before="0" w:after="0"/>
        <w:rPr>
          <w:sz w:val="22"/>
          <w:szCs w:val="22"/>
        </w:rPr>
      </w:pPr>
    </w:p>
    <w:p w14:paraId="680209AF" w14:textId="77777777" w:rsidR="00EA2F20" w:rsidRDefault="009F43D1">
      <w:pPr>
        <w:pStyle w:val="BayerBodyTextFull"/>
        <w:keepNext/>
        <w:keepLines/>
        <w:suppressAutoHyphens/>
        <w:spacing w:before="0" w:after="0"/>
        <w:rPr>
          <w:sz w:val="22"/>
          <w:szCs w:val="22"/>
        </w:rPr>
      </w:pPr>
      <w:r>
        <w:rPr>
          <w:sz w:val="22"/>
          <w:szCs w:val="22"/>
        </w:rPr>
        <w:t>Det er begrenset mengde data tilgjengelig om samtidig bruk av Eylea med andre legemidler med anti</w:t>
      </w:r>
      <w:r>
        <w:rPr>
          <w:sz w:val="22"/>
          <w:szCs w:val="22"/>
        </w:rPr>
        <w:noBreakHyphen/>
        <w:t>VEGF (systemiske eller okulære).</w:t>
      </w:r>
    </w:p>
    <w:p w14:paraId="313A6F6B" w14:textId="77777777" w:rsidR="00EA2F20" w:rsidRDefault="00EA2F20">
      <w:pPr>
        <w:widowControl w:val="0"/>
        <w:tabs>
          <w:tab w:val="clear" w:pos="567"/>
        </w:tabs>
        <w:spacing w:line="240" w:lineRule="auto"/>
        <w:ind w:left="567" w:hanging="567"/>
      </w:pPr>
    </w:p>
    <w:p w14:paraId="29D1247A" w14:textId="77777777" w:rsidR="00EA2F20" w:rsidRDefault="009F43D1">
      <w:pPr>
        <w:pStyle w:val="GlobalBayerBodyText"/>
        <w:keepNext/>
        <w:keepLines/>
        <w:tabs>
          <w:tab w:val="clear" w:pos="11174"/>
          <w:tab w:val="clear" w:pos="15142"/>
        </w:tabs>
        <w:spacing w:before="0" w:after="0"/>
        <w:rPr>
          <w:rFonts w:ascii="Times New Roman" w:hAnsi="Times New Roman"/>
          <w:sz w:val="22"/>
          <w:szCs w:val="22"/>
          <w:u w:val="single"/>
        </w:rPr>
      </w:pPr>
      <w:r>
        <w:rPr>
          <w:rFonts w:ascii="Times New Roman" w:hAnsi="Times New Roman"/>
          <w:sz w:val="22"/>
          <w:szCs w:val="22"/>
          <w:u w:val="single"/>
        </w:rPr>
        <w:t>Tilbakeholdelse av behandling</w:t>
      </w:r>
    </w:p>
    <w:p w14:paraId="57713688" w14:textId="77777777" w:rsidR="00EA2F20" w:rsidRDefault="00EA2F20">
      <w:pPr>
        <w:pStyle w:val="GlobalBayerBodyText"/>
        <w:keepNext/>
        <w:keepLines/>
        <w:tabs>
          <w:tab w:val="clear" w:pos="11174"/>
          <w:tab w:val="clear" w:pos="15142"/>
        </w:tabs>
        <w:spacing w:before="0" w:after="0"/>
        <w:rPr>
          <w:rFonts w:ascii="Times New Roman" w:hAnsi="Times New Roman"/>
          <w:sz w:val="22"/>
          <w:szCs w:val="22"/>
        </w:rPr>
      </w:pPr>
    </w:p>
    <w:p w14:paraId="2D45F3EC" w14:textId="77777777" w:rsidR="00EA2F20" w:rsidRDefault="009F43D1">
      <w:pPr>
        <w:pStyle w:val="GlobalBayerBodyText"/>
        <w:keepNext/>
        <w:keepLines/>
        <w:tabs>
          <w:tab w:val="clear" w:pos="11174"/>
          <w:tab w:val="clear" w:pos="15142"/>
        </w:tabs>
        <w:spacing w:before="0" w:after="0"/>
        <w:rPr>
          <w:rFonts w:ascii="Times New Roman" w:hAnsi="Times New Roman"/>
          <w:sz w:val="22"/>
          <w:szCs w:val="22"/>
        </w:rPr>
      </w:pPr>
      <w:r>
        <w:rPr>
          <w:rFonts w:ascii="Times New Roman" w:hAnsi="Times New Roman"/>
          <w:sz w:val="22"/>
          <w:szCs w:val="22"/>
        </w:rPr>
        <w:t>Behandling skal holdes tilbake dersom det oppstår:</w:t>
      </w:r>
    </w:p>
    <w:p w14:paraId="6FAB6984" w14:textId="77777777" w:rsidR="00EA2F20" w:rsidRDefault="009F43D1">
      <w:pPr>
        <w:pStyle w:val="BayerBodyTextFull"/>
        <w:widowControl w:val="0"/>
        <w:numPr>
          <w:ilvl w:val="0"/>
          <w:numId w:val="45"/>
        </w:numPr>
        <w:spacing w:before="0" w:after="0"/>
        <w:ind w:left="567" w:hanging="567"/>
        <w:rPr>
          <w:sz w:val="22"/>
          <w:szCs w:val="22"/>
        </w:rPr>
      </w:pPr>
      <w:r>
        <w:rPr>
          <w:sz w:val="22"/>
          <w:szCs w:val="22"/>
        </w:rPr>
        <w:t>en reduksjon i optimalt korrigert synsskarphet (BCVA) med ≥ 30 bokstaver sammenlignet med siste vurdering av synsskarphet</w:t>
      </w:r>
    </w:p>
    <w:p w14:paraId="1DFBE36B" w14:textId="77777777" w:rsidR="00EA2F20" w:rsidRDefault="009F43D1">
      <w:pPr>
        <w:pStyle w:val="GlobalBayerBodyText"/>
        <w:numPr>
          <w:ilvl w:val="0"/>
          <w:numId w:val="45"/>
        </w:numPr>
        <w:tabs>
          <w:tab w:val="clear" w:pos="11174"/>
          <w:tab w:val="clear" w:pos="15142"/>
        </w:tabs>
        <w:spacing w:before="0" w:after="0"/>
        <w:ind w:left="567" w:hanging="567"/>
        <w:rPr>
          <w:rFonts w:ascii="Times New Roman" w:hAnsi="Times New Roman"/>
          <w:sz w:val="22"/>
          <w:szCs w:val="22"/>
        </w:rPr>
      </w:pPr>
      <w:r>
        <w:rPr>
          <w:rFonts w:ascii="Times New Roman" w:hAnsi="Times New Roman"/>
          <w:sz w:val="22"/>
        </w:rPr>
        <w:t>regmatogen netthinneløsning eller hull i makula av grad 3 eller 4</w:t>
      </w:r>
    </w:p>
    <w:p w14:paraId="63503A17" w14:textId="77777777" w:rsidR="00EA2F20" w:rsidRDefault="009F43D1">
      <w:pPr>
        <w:pStyle w:val="GlobalBayerBodyText"/>
        <w:numPr>
          <w:ilvl w:val="0"/>
          <w:numId w:val="45"/>
        </w:numPr>
        <w:tabs>
          <w:tab w:val="clear" w:pos="11174"/>
          <w:tab w:val="clear" w:pos="15142"/>
        </w:tabs>
        <w:spacing w:before="0" w:after="0"/>
        <w:ind w:left="567" w:hanging="567"/>
        <w:rPr>
          <w:rFonts w:ascii="Times New Roman" w:hAnsi="Times New Roman"/>
          <w:sz w:val="22"/>
          <w:szCs w:val="22"/>
        </w:rPr>
      </w:pPr>
      <w:r>
        <w:rPr>
          <w:rFonts w:ascii="Times New Roman" w:hAnsi="Times New Roman"/>
          <w:sz w:val="22"/>
          <w:szCs w:val="22"/>
        </w:rPr>
        <w:t>skader på netthinnen</w:t>
      </w:r>
    </w:p>
    <w:p w14:paraId="17D1635E" w14:textId="77777777" w:rsidR="00EA2F20" w:rsidRDefault="009F43D1">
      <w:pPr>
        <w:numPr>
          <w:ilvl w:val="0"/>
          <w:numId w:val="45"/>
        </w:numPr>
        <w:tabs>
          <w:tab w:val="clear" w:pos="567"/>
        </w:tabs>
        <w:autoSpaceDE w:val="0"/>
        <w:autoSpaceDN w:val="0"/>
        <w:adjustRightInd w:val="0"/>
        <w:spacing w:line="240" w:lineRule="auto"/>
        <w:ind w:left="567" w:hanging="567"/>
        <w:rPr>
          <w:color w:val="000000"/>
          <w:szCs w:val="22"/>
          <w:lang w:eastAsia="nb-NO"/>
        </w:rPr>
      </w:pPr>
      <w:r>
        <w:rPr>
          <w:color w:val="000000"/>
          <w:szCs w:val="22"/>
          <w:lang w:eastAsia="nb-NO"/>
        </w:rPr>
        <w:t>en subretinal blødning sentralt i fovea, eller hvis omfanget av blødningen er ≥ 50 % av det totale lesjonsområdet.</w:t>
      </w:r>
    </w:p>
    <w:p w14:paraId="56DDCCE9" w14:textId="77777777" w:rsidR="00EA2F20" w:rsidRDefault="009F43D1">
      <w:pPr>
        <w:pStyle w:val="GlobalBayerBodyText"/>
        <w:numPr>
          <w:ilvl w:val="0"/>
          <w:numId w:val="45"/>
        </w:numPr>
        <w:tabs>
          <w:tab w:val="clear" w:pos="11174"/>
          <w:tab w:val="clear" w:pos="15142"/>
        </w:tabs>
        <w:spacing w:before="0" w:after="0"/>
        <w:ind w:left="567" w:hanging="567"/>
        <w:rPr>
          <w:rFonts w:ascii="Times New Roman" w:hAnsi="Times New Roman"/>
          <w:sz w:val="22"/>
        </w:rPr>
      </w:pPr>
      <w:r>
        <w:rPr>
          <w:rFonts w:ascii="Times New Roman" w:hAnsi="Times New Roman"/>
          <w:sz w:val="22"/>
        </w:rPr>
        <w:t>28 dager før og/eller etter utført eller planlagt intraokulær kirurgi.</w:t>
      </w:r>
    </w:p>
    <w:p w14:paraId="160AF697" w14:textId="77777777" w:rsidR="00EA2F20" w:rsidRDefault="00EA2F20">
      <w:pPr>
        <w:pStyle w:val="GlobalBayerBodyText"/>
        <w:tabs>
          <w:tab w:val="clear" w:pos="11174"/>
          <w:tab w:val="clear" w:pos="15142"/>
        </w:tabs>
        <w:spacing w:before="0" w:after="0"/>
        <w:rPr>
          <w:rFonts w:ascii="Times New Roman" w:hAnsi="Times New Roman"/>
          <w:sz w:val="22"/>
          <w:szCs w:val="22"/>
        </w:rPr>
      </w:pPr>
    </w:p>
    <w:p w14:paraId="3DA2C091" w14:textId="77777777" w:rsidR="00EA2F20" w:rsidRDefault="009F43D1">
      <w:pPr>
        <w:pStyle w:val="GlobalBayerBodyText"/>
        <w:keepNext/>
        <w:keepLines/>
        <w:tabs>
          <w:tab w:val="clear" w:pos="11174"/>
          <w:tab w:val="clear" w:pos="15142"/>
        </w:tabs>
        <w:spacing w:before="0" w:after="0"/>
        <w:rPr>
          <w:rFonts w:ascii="Times New Roman" w:hAnsi="Times New Roman"/>
          <w:sz w:val="22"/>
          <w:szCs w:val="22"/>
          <w:u w:val="single"/>
        </w:rPr>
      </w:pPr>
      <w:r>
        <w:rPr>
          <w:rFonts w:ascii="Times New Roman" w:hAnsi="Times New Roman"/>
          <w:sz w:val="22"/>
          <w:szCs w:val="22"/>
          <w:u w:val="single"/>
        </w:rPr>
        <w:t>Rift i netthinnens pigmentepitel</w:t>
      </w:r>
    </w:p>
    <w:p w14:paraId="27C25FFB" w14:textId="77777777" w:rsidR="00EA2F20" w:rsidRDefault="00EA2F20">
      <w:pPr>
        <w:pStyle w:val="BayerBodyTextFull"/>
        <w:keepNext/>
        <w:keepLines/>
        <w:suppressAutoHyphens/>
        <w:spacing w:before="0" w:after="0"/>
        <w:rPr>
          <w:sz w:val="22"/>
        </w:rPr>
      </w:pPr>
    </w:p>
    <w:p w14:paraId="66E8E9D6" w14:textId="77777777" w:rsidR="00EA2F20" w:rsidRDefault="009F43D1">
      <w:pPr>
        <w:pStyle w:val="BayerBodyTextFull"/>
        <w:keepNext/>
        <w:keepLines/>
        <w:suppressAutoHyphens/>
        <w:spacing w:before="0" w:after="0"/>
        <w:rPr>
          <w:sz w:val="22"/>
          <w:szCs w:val="22"/>
        </w:rPr>
      </w:pPr>
      <w:r>
        <w:rPr>
          <w:sz w:val="22"/>
        </w:rPr>
        <w:t>Risikofaktorer forbundet med utvikling av rift i retinalt pigmentepitel etter anti</w:t>
      </w:r>
      <w:r>
        <w:rPr>
          <w:sz w:val="22"/>
        </w:rPr>
        <w:noBreakHyphen/>
        <w:t>VEGF</w:t>
      </w:r>
      <w:r>
        <w:rPr>
          <w:sz w:val="22"/>
        </w:rPr>
        <w:noBreakHyphen/>
        <w:t>behandling av nAMD, inkluderer en omfattende og/eller høy grad av retinal pigmentepitelløsning. Når behandling med aflibercept innledes, skal forsiktighet utvises hos pasienter med disse risikofaktorene for rifter i retinalt pigmentepitel.</w:t>
      </w:r>
    </w:p>
    <w:p w14:paraId="105FA5CA" w14:textId="77777777" w:rsidR="00EA2F20" w:rsidRDefault="00EA2F20">
      <w:pPr>
        <w:widowControl w:val="0"/>
        <w:tabs>
          <w:tab w:val="clear" w:pos="567"/>
        </w:tabs>
        <w:spacing w:line="240" w:lineRule="auto"/>
        <w:ind w:left="567" w:hanging="567"/>
        <w:rPr>
          <w:b/>
        </w:rPr>
      </w:pPr>
    </w:p>
    <w:p w14:paraId="4067F134" w14:textId="77777777" w:rsidR="00EA2F20" w:rsidRDefault="009F43D1">
      <w:pPr>
        <w:pStyle w:val="GlobalBayerBodyText"/>
        <w:keepNext/>
        <w:keepLines/>
        <w:spacing w:before="0" w:after="0"/>
        <w:rPr>
          <w:rFonts w:ascii="Times New Roman" w:hAnsi="Times New Roman"/>
          <w:noProof/>
          <w:sz w:val="22"/>
          <w:u w:val="single"/>
        </w:rPr>
      </w:pPr>
      <w:r>
        <w:rPr>
          <w:rFonts w:ascii="Times New Roman" w:hAnsi="Times New Roman"/>
          <w:noProof/>
          <w:sz w:val="22"/>
          <w:u w:val="single"/>
        </w:rPr>
        <w:t>Kvinner som kan bli gravide</w:t>
      </w:r>
    </w:p>
    <w:p w14:paraId="6E9D21EB" w14:textId="77777777" w:rsidR="00EA2F20" w:rsidRDefault="00EA2F20">
      <w:pPr>
        <w:pStyle w:val="GlobalBayerBodyText"/>
        <w:keepNext/>
        <w:keepLines/>
        <w:spacing w:before="0" w:after="0"/>
        <w:rPr>
          <w:rFonts w:ascii="Times New Roman" w:hAnsi="Times New Roman"/>
          <w:noProof/>
          <w:sz w:val="22"/>
        </w:rPr>
      </w:pPr>
    </w:p>
    <w:p w14:paraId="1D2B1FE5" w14:textId="77777777" w:rsidR="00EA2F20" w:rsidRDefault="009F43D1">
      <w:pPr>
        <w:keepNext/>
        <w:keepLines/>
        <w:tabs>
          <w:tab w:val="clear" w:pos="567"/>
        </w:tabs>
        <w:suppressAutoHyphens/>
        <w:spacing w:line="240" w:lineRule="auto"/>
      </w:pPr>
      <w:r>
        <w:rPr>
          <w:noProof/>
        </w:rPr>
        <w:t xml:space="preserve">Kvinner som kan bli gravide skal bruke sikker prevensjon under behandlingen og i minst 4 måneder etter siste intravitreale injeksjon med </w:t>
      </w:r>
      <w:r>
        <w:rPr>
          <w:szCs w:val="22"/>
        </w:rPr>
        <w:t>Eylea 114,3 mg/ml (se pkt. 4.6).</w:t>
      </w:r>
    </w:p>
    <w:p w14:paraId="1A7360D8" w14:textId="77777777" w:rsidR="00EA2F20" w:rsidRDefault="00EA2F20">
      <w:pPr>
        <w:keepNext/>
        <w:keepLines/>
        <w:tabs>
          <w:tab w:val="clear" w:pos="567"/>
        </w:tabs>
        <w:suppressAutoHyphens/>
        <w:spacing w:line="240" w:lineRule="auto"/>
      </w:pPr>
    </w:p>
    <w:p w14:paraId="57571157" w14:textId="77777777" w:rsidR="00EA2F20" w:rsidRDefault="009F43D1">
      <w:pPr>
        <w:keepNext/>
        <w:keepLines/>
        <w:tabs>
          <w:tab w:val="clear" w:pos="567"/>
        </w:tabs>
        <w:suppressAutoHyphens/>
        <w:spacing w:line="240" w:lineRule="auto"/>
        <w:rPr>
          <w:u w:val="single"/>
        </w:rPr>
      </w:pPr>
      <w:r>
        <w:rPr>
          <w:u w:val="single"/>
        </w:rPr>
        <w:t>Populasjoner med begrensede data</w:t>
      </w:r>
    </w:p>
    <w:p w14:paraId="42410C66" w14:textId="77777777" w:rsidR="00EA2F20" w:rsidRDefault="00EA2F20">
      <w:pPr>
        <w:keepNext/>
        <w:keepLines/>
        <w:tabs>
          <w:tab w:val="clear" w:pos="567"/>
        </w:tabs>
        <w:suppressAutoHyphens/>
        <w:spacing w:line="240" w:lineRule="auto"/>
      </w:pPr>
    </w:p>
    <w:p w14:paraId="54857E12" w14:textId="77777777" w:rsidR="00EA2F20" w:rsidRDefault="009F43D1">
      <w:pPr>
        <w:keepNext/>
        <w:keepLines/>
        <w:tabs>
          <w:tab w:val="clear" w:pos="567"/>
        </w:tabs>
        <w:suppressAutoHyphens/>
        <w:spacing w:line="240" w:lineRule="auto"/>
      </w:pPr>
      <w:r>
        <w:t>Det er kun begrenset erfaring med behandling med Eylea av diabetiske pasienter med en HbA1c over 12 % eller med proliferativ diabetisk retinopati.</w:t>
      </w:r>
    </w:p>
    <w:p w14:paraId="20424A4A" w14:textId="77777777" w:rsidR="00EA2F20" w:rsidRDefault="009F43D1">
      <w:pPr>
        <w:widowControl w:val="0"/>
        <w:tabs>
          <w:tab w:val="clear" w:pos="567"/>
        </w:tabs>
        <w:spacing w:line="240" w:lineRule="auto"/>
      </w:pPr>
      <w:r>
        <w:t>Eylea har ikke blitt undersøkt hos pasienter med aktive systemiske infeksjoner eller hos pasienter som også har øyelidelser som netthinneløsning eller makulahull. Det er heller ingen erfaring med behandling med Eylea hos diabetiske pasienter med ukontrollert hypertensjon. Denne mangelen på informasjon må vurderes av legen ved behandling av slike pasienter.</w:t>
      </w:r>
    </w:p>
    <w:p w14:paraId="2A28B2E1" w14:textId="77777777" w:rsidR="00EA2F20" w:rsidRDefault="00EA2F20">
      <w:pPr>
        <w:widowControl w:val="0"/>
        <w:tabs>
          <w:tab w:val="clear" w:pos="567"/>
        </w:tabs>
        <w:spacing w:line="240" w:lineRule="auto"/>
      </w:pPr>
    </w:p>
    <w:p w14:paraId="76632BD7" w14:textId="77777777" w:rsidR="00EA2F20" w:rsidRDefault="009F43D1">
      <w:pPr>
        <w:keepNext/>
        <w:keepLines/>
        <w:tabs>
          <w:tab w:val="clear" w:pos="567"/>
        </w:tabs>
        <w:suppressAutoHyphens/>
        <w:spacing w:line="240" w:lineRule="auto"/>
      </w:pPr>
      <w:r>
        <w:rPr>
          <w:u w:val="single"/>
        </w:rPr>
        <w:t>Informasjon om hjelpestoffer</w:t>
      </w:r>
    </w:p>
    <w:p w14:paraId="5595C998" w14:textId="77777777" w:rsidR="00EA2F20" w:rsidRDefault="00EA2F20">
      <w:pPr>
        <w:keepNext/>
        <w:keepLines/>
        <w:tabs>
          <w:tab w:val="clear" w:pos="567"/>
        </w:tabs>
        <w:suppressAutoHyphens/>
        <w:spacing w:line="240" w:lineRule="auto"/>
      </w:pPr>
    </w:p>
    <w:p w14:paraId="6E63BB09" w14:textId="77777777" w:rsidR="00EA2F20" w:rsidRDefault="009F43D1">
      <w:pPr>
        <w:keepNext/>
        <w:keepLines/>
        <w:tabs>
          <w:tab w:val="clear" w:pos="567"/>
        </w:tabs>
        <w:suppressAutoHyphens/>
        <w:spacing w:line="240" w:lineRule="auto"/>
      </w:pPr>
      <w:r>
        <w:t>Dette legemidlet inneholder 0,021 mg polysorbat 20 i hver 0,07 ml dose. Dette tilsvarer 0,3 mg/ml. Polysorbater kan forårsake allergiske reaksjoner.</w:t>
      </w:r>
    </w:p>
    <w:p w14:paraId="030B3AEA" w14:textId="77777777" w:rsidR="00EA2F20" w:rsidRDefault="00EA2F20">
      <w:pPr>
        <w:widowControl w:val="0"/>
        <w:tabs>
          <w:tab w:val="clear" w:pos="567"/>
        </w:tabs>
        <w:suppressAutoHyphens/>
        <w:spacing w:line="240" w:lineRule="auto"/>
      </w:pPr>
    </w:p>
    <w:p w14:paraId="60DFD32F" w14:textId="77777777" w:rsidR="00EA2F20" w:rsidRDefault="009F43D1">
      <w:pPr>
        <w:keepNext/>
        <w:keepLines/>
        <w:tabs>
          <w:tab w:val="clear" w:pos="567"/>
        </w:tabs>
        <w:suppressAutoHyphens/>
        <w:spacing w:line="240" w:lineRule="auto"/>
        <w:rPr>
          <w:szCs w:val="22"/>
        </w:rPr>
      </w:pPr>
      <w:r>
        <w:rPr>
          <w:b/>
        </w:rPr>
        <w:t>4.5</w:t>
      </w:r>
      <w:r>
        <w:rPr>
          <w:b/>
        </w:rPr>
        <w:tab/>
        <w:t>Interaksjon med andre legemidler og andre former for interaksjon</w:t>
      </w:r>
    </w:p>
    <w:p w14:paraId="05B5AA6A" w14:textId="77777777" w:rsidR="00EA2F20" w:rsidRDefault="00EA2F20">
      <w:pPr>
        <w:keepNext/>
        <w:keepLines/>
        <w:tabs>
          <w:tab w:val="clear" w:pos="567"/>
        </w:tabs>
        <w:suppressAutoHyphens/>
        <w:spacing w:line="240" w:lineRule="auto"/>
        <w:rPr>
          <w:szCs w:val="22"/>
        </w:rPr>
      </w:pPr>
    </w:p>
    <w:p w14:paraId="2557640D" w14:textId="77777777" w:rsidR="00EA2F20" w:rsidRDefault="009F43D1">
      <w:pPr>
        <w:pStyle w:val="BayerBodyTextFull"/>
        <w:keepNext/>
        <w:keepLines/>
        <w:suppressAutoHyphens/>
        <w:spacing w:before="0" w:after="0"/>
        <w:rPr>
          <w:sz w:val="22"/>
          <w:szCs w:val="22"/>
        </w:rPr>
      </w:pPr>
      <w:r>
        <w:rPr>
          <w:sz w:val="22"/>
        </w:rPr>
        <w:t>Ingen interaksjonsstudier har blitt utført.</w:t>
      </w:r>
    </w:p>
    <w:p w14:paraId="24A5FB66" w14:textId="77777777" w:rsidR="00EA2F20" w:rsidRDefault="00EA2F20">
      <w:pPr>
        <w:pStyle w:val="BayerBodyTextFull"/>
        <w:keepNext/>
        <w:keepLines/>
        <w:suppressAutoHyphens/>
        <w:spacing w:before="0" w:after="0"/>
        <w:rPr>
          <w:sz w:val="22"/>
          <w:szCs w:val="22"/>
        </w:rPr>
      </w:pPr>
    </w:p>
    <w:p w14:paraId="0EAA4622" w14:textId="77777777" w:rsidR="00EA2F20" w:rsidRDefault="009F43D1">
      <w:pPr>
        <w:keepNext/>
        <w:keepLines/>
        <w:tabs>
          <w:tab w:val="clear" w:pos="567"/>
        </w:tabs>
        <w:suppressAutoHyphens/>
        <w:spacing w:line="240" w:lineRule="auto"/>
        <w:rPr>
          <w:szCs w:val="22"/>
        </w:rPr>
      </w:pPr>
      <w:r>
        <w:rPr>
          <w:b/>
        </w:rPr>
        <w:t>4.6</w:t>
      </w:r>
      <w:r>
        <w:rPr>
          <w:b/>
        </w:rPr>
        <w:tab/>
      </w:r>
      <w:r>
        <w:rPr>
          <w:b/>
          <w:szCs w:val="22"/>
        </w:rPr>
        <w:t>Fertilitet,</w:t>
      </w:r>
      <w:r>
        <w:rPr>
          <w:b/>
        </w:rPr>
        <w:t xml:space="preserve"> graviditet og amming</w:t>
      </w:r>
    </w:p>
    <w:p w14:paraId="3551442B" w14:textId="77777777" w:rsidR="00EA2F20" w:rsidRDefault="00EA2F20">
      <w:pPr>
        <w:pStyle w:val="GlobalBayerBodyText"/>
        <w:keepNext/>
        <w:keepLines/>
        <w:spacing w:before="0" w:after="0"/>
        <w:rPr>
          <w:rFonts w:ascii="Times New Roman" w:hAnsi="Times New Roman"/>
          <w:sz w:val="22"/>
          <w:u w:val="single"/>
        </w:rPr>
      </w:pPr>
    </w:p>
    <w:p w14:paraId="09B0F9D8" w14:textId="77777777" w:rsidR="00EA2F20" w:rsidRDefault="009F43D1">
      <w:pPr>
        <w:pStyle w:val="GlobalBayerBodyText"/>
        <w:keepNext/>
        <w:keepLines/>
        <w:spacing w:before="0" w:after="0"/>
        <w:rPr>
          <w:rFonts w:ascii="Times New Roman" w:hAnsi="Times New Roman"/>
          <w:noProof/>
          <w:sz w:val="22"/>
          <w:u w:val="single"/>
        </w:rPr>
      </w:pPr>
      <w:r>
        <w:rPr>
          <w:rFonts w:ascii="Times New Roman" w:hAnsi="Times New Roman"/>
          <w:noProof/>
          <w:sz w:val="22"/>
          <w:u w:val="single"/>
        </w:rPr>
        <w:t>Kvinner som kan bli gravide</w:t>
      </w:r>
    </w:p>
    <w:p w14:paraId="656D8D3D" w14:textId="77777777" w:rsidR="00EA2F20" w:rsidRDefault="00EA2F20">
      <w:pPr>
        <w:pStyle w:val="GlobalBayerBodyText"/>
        <w:keepNext/>
        <w:keepLines/>
        <w:spacing w:before="0" w:after="0"/>
        <w:rPr>
          <w:rFonts w:ascii="Times New Roman" w:hAnsi="Times New Roman"/>
          <w:noProof/>
          <w:sz w:val="22"/>
        </w:rPr>
      </w:pPr>
    </w:p>
    <w:p w14:paraId="36D038B9"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noProof/>
          <w:sz w:val="22"/>
        </w:rPr>
        <w:t xml:space="preserve">Kvinner som kan bli gravide skal bruke sikker prevensjon under behandlingen og i minst 4 måneder etter siste intravitreale injeksjon med </w:t>
      </w:r>
      <w:r>
        <w:rPr>
          <w:rFonts w:ascii="Times New Roman" w:hAnsi="Times New Roman"/>
          <w:sz w:val="22"/>
          <w:szCs w:val="22"/>
        </w:rPr>
        <w:t>Eylea 114,3 mg/ml.</w:t>
      </w:r>
    </w:p>
    <w:p w14:paraId="6D1CE9B2" w14:textId="77777777" w:rsidR="00EA2F20" w:rsidRDefault="00EA2F20">
      <w:pPr>
        <w:pStyle w:val="GlobalBayerBodyText"/>
        <w:spacing w:before="0" w:after="0"/>
        <w:rPr>
          <w:rFonts w:ascii="Times New Roman" w:hAnsi="Times New Roman"/>
          <w:sz w:val="22"/>
          <w:u w:val="single"/>
        </w:rPr>
      </w:pPr>
    </w:p>
    <w:p w14:paraId="093E3F5D" w14:textId="77777777" w:rsidR="00EA2F20" w:rsidRDefault="009F43D1">
      <w:pPr>
        <w:pStyle w:val="GlobalBayerBodyText"/>
        <w:keepNext/>
        <w:keepLines/>
        <w:spacing w:before="0" w:after="0"/>
        <w:rPr>
          <w:rFonts w:ascii="Times New Roman" w:hAnsi="Times New Roman"/>
          <w:iCs/>
          <w:sz w:val="22"/>
          <w:szCs w:val="22"/>
          <w:u w:val="single"/>
        </w:rPr>
      </w:pPr>
      <w:r>
        <w:rPr>
          <w:rFonts w:ascii="Times New Roman" w:hAnsi="Times New Roman"/>
          <w:sz w:val="22"/>
          <w:u w:val="single"/>
        </w:rPr>
        <w:t>Graviditet</w:t>
      </w:r>
    </w:p>
    <w:p w14:paraId="34118344" w14:textId="77777777" w:rsidR="00EA2F20" w:rsidRDefault="00EA2F20">
      <w:pPr>
        <w:pStyle w:val="GlobalBayerBodyText"/>
        <w:keepNext/>
        <w:keepLines/>
        <w:spacing w:before="0" w:after="0"/>
        <w:rPr>
          <w:rFonts w:ascii="Times New Roman" w:hAnsi="Times New Roman"/>
          <w:sz w:val="22"/>
        </w:rPr>
      </w:pPr>
    </w:p>
    <w:p w14:paraId="1EE58F30"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Det er begrensede data på bruk av aflibercept hos gravide kvinner.</w:t>
      </w:r>
    </w:p>
    <w:p w14:paraId="67B2E2DA" w14:textId="77777777" w:rsidR="00EA2F20" w:rsidRDefault="009F43D1">
      <w:pPr>
        <w:tabs>
          <w:tab w:val="clear" w:pos="567"/>
        </w:tabs>
        <w:spacing w:line="240" w:lineRule="auto"/>
      </w:pPr>
      <w:r>
        <w:t>Studier på dyr har vist reproduksjonstoksisitet (se pkt. 5.3).</w:t>
      </w:r>
    </w:p>
    <w:p w14:paraId="54B5AACC" w14:textId="77777777" w:rsidR="00EA2F20" w:rsidRDefault="009F43D1">
      <w:pPr>
        <w:tabs>
          <w:tab w:val="clear" w:pos="567"/>
        </w:tabs>
        <w:spacing w:line="240" w:lineRule="auto"/>
      </w:pPr>
      <w:r>
        <w:rPr>
          <w:szCs w:val="22"/>
        </w:rPr>
        <w:t>Eylea 114,3 mg/ml skal</w:t>
      </w:r>
      <w:r>
        <w:t xml:space="preserve"> ikke brukes under graviditet med mindre mulig nytte oppveier den mulige risikoen for fosteret.</w:t>
      </w:r>
    </w:p>
    <w:p w14:paraId="586639A3" w14:textId="77777777" w:rsidR="00EA2F20" w:rsidRDefault="00EA2F20">
      <w:pPr>
        <w:pStyle w:val="GlobalBayerBodyText"/>
        <w:widowControl w:val="0"/>
        <w:spacing w:before="0" w:after="0"/>
        <w:rPr>
          <w:rFonts w:ascii="Times New Roman" w:eastAsia="SimSun" w:hAnsi="Times New Roman"/>
          <w:i/>
          <w:sz w:val="22"/>
          <w:szCs w:val="22"/>
        </w:rPr>
      </w:pPr>
    </w:p>
    <w:p w14:paraId="64BE00C6" w14:textId="77777777" w:rsidR="00EA2F20" w:rsidRDefault="009F43D1">
      <w:pPr>
        <w:pStyle w:val="GlobalBayerBodyText"/>
        <w:keepNext/>
        <w:keepLines/>
        <w:spacing w:before="0" w:after="0"/>
        <w:rPr>
          <w:rFonts w:ascii="Times New Roman" w:hAnsi="Times New Roman"/>
          <w:iCs/>
          <w:sz w:val="22"/>
          <w:szCs w:val="22"/>
          <w:u w:val="single"/>
        </w:rPr>
      </w:pPr>
      <w:r>
        <w:rPr>
          <w:rFonts w:ascii="Times New Roman" w:hAnsi="Times New Roman"/>
          <w:sz w:val="22"/>
          <w:u w:val="single"/>
        </w:rPr>
        <w:t>Amming</w:t>
      </w:r>
    </w:p>
    <w:p w14:paraId="68308E9C" w14:textId="77777777" w:rsidR="00EA2F20" w:rsidRDefault="00EA2F20">
      <w:pPr>
        <w:pStyle w:val="GlobalBayerBodyText"/>
        <w:keepNext/>
        <w:keepLines/>
        <w:spacing w:before="0" w:after="0"/>
        <w:rPr>
          <w:rFonts w:ascii="Times New Roman" w:hAnsi="Times New Roman"/>
          <w:sz w:val="22"/>
        </w:rPr>
      </w:pPr>
    </w:p>
    <w:p w14:paraId="29DBD8FB"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szCs w:val="22"/>
        </w:rPr>
        <w:t>Basert på svært begrensede humane data, kan aflibercept skilles ut i morsmelk hos mennesker i lave nivåer. Aflibercept er et stort proteinmolekyl og mengden legemiddel som absorberes av spedbarnet forventes å være minimal. Effekten av aflibercept på et nyfødt/spedbarn som ammes er ukjent.</w:t>
      </w:r>
    </w:p>
    <w:p w14:paraId="721FD4A5"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szCs w:val="22"/>
        </w:rPr>
        <w:t>Som en forholdsregel anbefales ikke amming under bruk av Eylea 114,3 mg/ml.</w:t>
      </w:r>
    </w:p>
    <w:p w14:paraId="4A2DB860" w14:textId="77777777" w:rsidR="00EA2F20" w:rsidRDefault="00EA2F20">
      <w:pPr>
        <w:pStyle w:val="GlobalBayerBodyText"/>
        <w:widowControl w:val="0"/>
        <w:spacing w:before="0" w:after="0"/>
        <w:rPr>
          <w:rFonts w:ascii="Times New Roman" w:hAnsi="Times New Roman"/>
          <w:sz w:val="22"/>
        </w:rPr>
      </w:pPr>
    </w:p>
    <w:p w14:paraId="57070D38" w14:textId="77777777" w:rsidR="00EA2F20" w:rsidRDefault="009F43D1">
      <w:pPr>
        <w:pStyle w:val="GlobalBayerBodyText"/>
        <w:widowControl w:val="0"/>
        <w:spacing w:before="0" w:after="0"/>
        <w:rPr>
          <w:rFonts w:ascii="Times New Roman" w:hAnsi="Times New Roman"/>
          <w:sz w:val="22"/>
          <w:u w:val="single"/>
        </w:rPr>
      </w:pPr>
      <w:r>
        <w:rPr>
          <w:rFonts w:ascii="Times New Roman" w:hAnsi="Times New Roman"/>
          <w:sz w:val="22"/>
          <w:u w:val="single"/>
        </w:rPr>
        <w:t>Fertilitet</w:t>
      </w:r>
    </w:p>
    <w:p w14:paraId="44930F16" w14:textId="77777777" w:rsidR="00EA2F20" w:rsidRDefault="00EA2F20">
      <w:pPr>
        <w:pStyle w:val="GlobalBayerBodyText"/>
        <w:widowControl w:val="0"/>
        <w:spacing w:before="0" w:after="0"/>
        <w:rPr>
          <w:rFonts w:ascii="Times New Roman" w:hAnsi="Times New Roman"/>
          <w:sz w:val="22"/>
        </w:rPr>
      </w:pPr>
    </w:p>
    <w:p w14:paraId="58B68E7D"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Det er ingen data på fertilitet hos mennesker. Resultater fra dyrestudier med høy systemisk eksponering indikerer at aflibercept kan svekke mannlig og kvinnelig fertilitet (se pkt. 5.3).</w:t>
      </w:r>
    </w:p>
    <w:p w14:paraId="6E8546E5" w14:textId="77777777" w:rsidR="00EA2F20" w:rsidRDefault="00EA2F20">
      <w:pPr>
        <w:widowControl w:val="0"/>
        <w:tabs>
          <w:tab w:val="clear" w:pos="567"/>
        </w:tabs>
        <w:spacing w:line="240" w:lineRule="auto"/>
        <w:rPr>
          <w:b/>
          <w:szCs w:val="22"/>
        </w:rPr>
      </w:pPr>
    </w:p>
    <w:p w14:paraId="09FDB834" w14:textId="77777777" w:rsidR="00EA2F20" w:rsidRDefault="009F43D1">
      <w:pPr>
        <w:keepNext/>
        <w:keepLines/>
        <w:tabs>
          <w:tab w:val="clear" w:pos="567"/>
        </w:tabs>
        <w:spacing w:line="240" w:lineRule="auto"/>
        <w:ind w:left="567" w:hanging="567"/>
        <w:outlineLvl w:val="2"/>
        <w:rPr>
          <w:szCs w:val="22"/>
        </w:rPr>
      </w:pPr>
      <w:r>
        <w:rPr>
          <w:b/>
        </w:rPr>
        <w:t>4.7</w:t>
      </w:r>
      <w:r>
        <w:rPr>
          <w:b/>
        </w:rPr>
        <w:tab/>
        <w:t>Påvirkning av evnen til å kjøre bil og bruke maskiner</w:t>
      </w:r>
    </w:p>
    <w:p w14:paraId="659063DA" w14:textId="77777777" w:rsidR="00EA2F20" w:rsidRDefault="00EA2F20">
      <w:pPr>
        <w:keepNext/>
        <w:keepLines/>
        <w:tabs>
          <w:tab w:val="clear" w:pos="567"/>
        </w:tabs>
        <w:spacing w:line="240" w:lineRule="auto"/>
        <w:rPr>
          <w:szCs w:val="22"/>
        </w:rPr>
      </w:pPr>
    </w:p>
    <w:p w14:paraId="6F538E8A"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Injeksjon med Eylea har liten påvirkning på evnen til å kjøre bil og bruke maskiner pga. mulige midlertidige synsforstyrrelser forbundet med enten injeksjonen eller øyeundersøkelsen. Pasienten skal ikke kjøre bil eller bruke maskiner før synet er tilfredsstillende igjen.</w:t>
      </w:r>
    </w:p>
    <w:p w14:paraId="739036FF" w14:textId="77777777" w:rsidR="00EA2F20" w:rsidRDefault="00EA2F20">
      <w:pPr>
        <w:widowControl w:val="0"/>
        <w:tabs>
          <w:tab w:val="clear" w:pos="567"/>
        </w:tabs>
        <w:spacing w:line="240" w:lineRule="auto"/>
        <w:rPr>
          <w:szCs w:val="22"/>
        </w:rPr>
      </w:pPr>
    </w:p>
    <w:p w14:paraId="7E9AC001" w14:textId="77777777" w:rsidR="00EA2F20" w:rsidRDefault="009F43D1">
      <w:pPr>
        <w:keepNext/>
        <w:keepLines/>
        <w:tabs>
          <w:tab w:val="clear" w:pos="567"/>
        </w:tabs>
        <w:spacing w:line="240" w:lineRule="auto"/>
        <w:outlineLvl w:val="2"/>
        <w:rPr>
          <w:b/>
          <w:szCs w:val="22"/>
        </w:rPr>
      </w:pPr>
      <w:r>
        <w:rPr>
          <w:b/>
        </w:rPr>
        <w:t>4.8</w:t>
      </w:r>
      <w:r>
        <w:rPr>
          <w:b/>
        </w:rPr>
        <w:tab/>
        <w:t>Bivirkninger</w:t>
      </w:r>
    </w:p>
    <w:p w14:paraId="11C4F1CF" w14:textId="77777777" w:rsidR="00EA2F20" w:rsidRDefault="00EA2F20">
      <w:pPr>
        <w:pStyle w:val="GlobalBayerBodyText"/>
        <w:keepNext/>
        <w:keepLines/>
        <w:spacing w:before="0" w:after="0"/>
        <w:rPr>
          <w:rFonts w:ascii="Times New Roman" w:hAnsi="Times New Roman"/>
          <w:sz w:val="22"/>
          <w:szCs w:val="22"/>
          <w:u w:val="single"/>
        </w:rPr>
      </w:pPr>
    </w:p>
    <w:p w14:paraId="4B7D4706" w14:textId="77777777" w:rsidR="00EA2F20" w:rsidRDefault="009F43D1">
      <w:pPr>
        <w:pStyle w:val="GlobalBayerBodyText"/>
        <w:keepNext/>
        <w:keepLines/>
        <w:spacing w:before="0" w:after="0"/>
        <w:rPr>
          <w:rFonts w:ascii="Times New Roman" w:hAnsi="Times New Roman"/>
          <w:sz w:val="22"/>
          <w:u w:val="single"/>
        </w:rPr>
      </w:pPr>
      <w:r>
        <w:rPr>
          <w:rFonts w:ascii="Times New Roman" w:hAnsi="Times New Roman"/>
          <w:sz w:val="22"/>
          <w:u w:val="single"/>
        </w:rPr>
        <w:t>Sammendrag av sikkerhetsprofilen</w:t>
      </w:r>
    </w:p>
    <w:p w14:paraId="201A8D32" w14:textId="77777777" w:rsidR="00EA2F20" w:rsidRDefault="00EA2F20">
      <w:pPr>
        <w:pStyle w:val="GlobalBayerBodyText"/>
        <w:keepNext/>
        <w:keepLines/>
        <w:spacing w:before="0" w:after="0"/>
        <w:rPr>
          <w:rFonts w:ascii="Times New Roman" w:hAnsi="Times New Roman"/>
          <w:sz w:val="22"/>
        </w:rPr>
      </w:pPr>
    </w:p>
    <w:p w14:paraId="35A76CBD" w14:textId="77777777" w:rsidR="00EA2F20" w:rsidRDefault="009F43D1">
      <w:pPr>
        <w:pStyle w:val="GlobalBayerBodyText"/>
        <w:spacing w:before="0" w:after="0"/>
        <w:rPr>
          <w:rFonts w:ascii="Times New Roman" w:hAnsi="Times New Roman"/>
          <w:sz w:val="22"/>
        </w:rPr>
      </w:pPr>
      <w:r>
        <w:rPr>
          <w:rFonts w:ascii="Times New Roman" w:hAnsi="Times New Roman"/>
          <w:sz w:val="22"/>
        </w:rPr>
        <w:t>Alvorlige bivirkninger var katarakt (</w:t>
      </w:r>
      <w:del w:id="64" w:author="Author">
        <w:r>
          <w:rPr>
            <w:rFonts w:ascii="Times New Roman" w:hAnsi="Times New Roman"/>
            <w:sz w:val="22"/>
          </w:rPr>
          <w:delText>8,2</w:delText>
        </w:r>
      </w:del>
      <w:ins w:id="65" w:author="Author">
        <w:r w:rsidR="00F82D71">
          <w:rPr>
            <w:rFonts w:ascii="Times New Roman" w:hAnsi="Times New Roman"/>
            <w:sz w:val="22"/>
          </w:rPr>
          <w:t>7,1</w:t>
        </w:r>
      </w:ins>
      <w:r>
        <w:rPr>
          <w:rFonts w:ascii="Times New Roman" w:hAnsi="Times New Roman"/>
          <w:sz w:val="22"/>
        </w:rPr>
        <w:t xml:space="preserve"> %), </w:t>
      </w:r>
      <w:ins w:id="66" w:author="Author">
        <w:r>
          <w:rPr>
            <w:rFonts w:ascii="Times New Roman" w:hAnsi="Times New Roman"/>
            <w:sz w:val="22"/>
          </w:rPr>
          <w:t>økt intraokulært trykk (3,</w:t>
        </w:r>
        <w:r w:rsidR="00F82D71">
          <w:rPr>
            <w:rFonts w:ascii="Times New Roman" w:hAnsi="Times New Roman"/>
            <w:sz w:val="22"/>
          </w:rPr>
          <w:t>8</w:t>
        </w:r>
        <w:r>
          <w:rPr>
            <w:rFonts w:ascii="Times New Roman" w:hAnsi="Times New Roman"/>
            <w:sz w:val="22"/>
          </w:rPr>
          <w:t xml:space="preserve"> %), </w:t>
        </w:r>
      </w:ins>
      <w:r>
        <w:rPr>
          <w:rFonts w:ascii="Times New Roman" w:hAnsi="Times New Roman"/>
          <w:sz w:val="22"/>
        </w:rPr>
        <w:t>netthinneblødning (</w:t>
      </w:r>
      <w:del w:id="67" w:author="Author">
        <w:r>
          <w:rPr>
            <w:rFonts w:ascii="Times New Roman" w:hAnsi="Times New Roman"/>
            <w:sz w:val="22"/>
          </w:rPr>
          <w:delText>3,6</w:delText>
        </w:r>
      </w:del>
      <w:ins w:id="68" w:author="Author">
        <w:r>
          <w:rPr>
            <w:rFonts w:ascii="Times New Roman" w:hAnsi="Times New Roman"/>
            <w:sz w:val="22"/>
          </w:rPr>
          <w:t>2,</w:t>
        </w:r>
        <w:r w:rsidR="00DC4C2F">
          <w:rPr>
            <w:rFonts w:ascii="Times New Roman" w:hAnsi="Times New Roman"/>
            <w:sz w:val="22"/>
          </w:rPr>
          <w:t>8</w:t>
        </w:r>
      </w:ins>
      <w:r>
        <w:rPr>
          <w:rFonts w:ascii="Times New Roman" w:hAnsi="Times New Roman"/>
          <w:sz w:val="22"/>
        </w:rPr>
        <w:t> %)</w:t>
      </w:r>
      <w:del w:id="69" w:author="Author">
        <w:r>
          <w:rPr>
            <w:rFonts w:ascii="Times New Roman" w:hAnsi="Times New Roman"/>
            <w:sz w:val="22"/>
          </w:rPr>
          <w:delText>, økt intraokulært trykk (2,8 %)</w:delText>
        </w:r>
      </w:del>
      <w:r>
        <w:rPr>
          <w:rFonts w:ascii="Times New Roman" w:hAnsi="Times New Roman"/>
          <w:sz w:val="22"/>
        </w:rPr>
        <w:t>, glasslegemeblødning (1,</w:t>
      </w:r>
      <w:ins w:id="70" w:author="Author">
        <w:r>
          <w:rPr>
            <w:rFonts w:ascii="Times New Roman" w:hAnsi="Times New Roman"/>
            <w:sz w:val="22"/>
          </w:rPr>
          <w:t>1</w:t>
        </w:r>
      </w:ins>
      <w:del w:id="71" w:author="Author">
        <w:r>
          <w:rPr>
            <w:rFonts w:ascii="Times New Roman" w:hAnsi="Times New Roman"/>
            <w:sz w:val="22"/>
          </w:rPr>
          <w:delText>2</w:delText>
        </w:r>
      </w:del>
      <w:r>
        <w:rPr>
          <w:rFonts w:ascii="Times New Roman" w:hAnsi="Times New Roman"/>
          <w:sz w:val="22"/>
        </w:rPr>
        <w:t> %), subkapsulær katarakt (0,</w:t>
      </w:r>
      <w:ins w:id="72" w:author="Author">
        <w:r>
          <w:rPr>
            <w:rFonts w:ascii="Times New Roman" w:hAnsi="Times New Roman"/>
            <w:sz w:val="22"/>
          </w:rPr>
          <w:t>6</w:t>
        </w:r>
      </w:ins>
      <w:del w:id="73" w:author="Author">
        <w:r>
          <w:rPr>
            <w:rFonts w:ascii="Times New Roman" w:hAnsi="Times New Roman"/>
            <w:sz w:val="22"/>
          </w:rPr>
          <w:delText>9</w:delText>
        </w:r>
      </w:del>
      <w:r>
        <w:rPr>
          <w:rFonts w:ascii="Times New Roman" w:hAnsi="Times New Roman"/>
          <w:sz w:val="22"/>
        </w:rPr>
        <w:t xml:space="preserve"> %), </w:t>
      </w:r>
      <w:ins w:id="74" w:author="Author">
        <w:r>
          <w:rPr>
            <w:rFonts w:ascii="Times New Roman" w:hAnsi="Times New Roman"/>
            <w:sz w:val="22"/>
          </w:rPr>
          <w:t xml:space="preserve">retinal rift (0,5 %), </w:t>
        </w:r>
      </w:ins>
      <w:r>
        <w:rPr>
          <w:rFonts w:ascii="Times New Roman" w:hAnsi="Times New Roman"/>
          <w:sz w:val="22"/>
        </w:rPr>
        <w:t>kjernekatarakt (0,</w:t>
      </w:r>
      <w:ins w:id="75" w:author="Author">
        <w:r>
          <w:rPr>
            <w:rFonts w:ascii="Times New Roman" w:hAnsi="Times New Roman"/>
            <w:sz w:val="22"/>
          </w:rPr>
          <w:t>4</w:t>
        </w:r>
      </w:ins>
      <w:del w:id="76" w:author="Author">
        <w:r>
          <w:rPr>
            <w:rFonts w:ascii="Times New Roman" w:hAnsi="Times New Roman"/>
            <w:sz w:val="22"/>
          </w:rPr>
          <w:delText>6</w:delText>
        </w:r>
      </w:del>
      <w:r>
        <w:rPr>
          <w:rFonts w:ascii="Times New Roman" w:hAnsi="Times New Roman"/>
          <w:sz w:val="22"/>
        </w:rPr>
        <w:t> %)</w:t>
      </w:r>
      <w:del w:id="77" w:author="Author">
        <w:r>
          <w:rPr>
            <w:rFonts w:ascii="Times New Roman" w:hAnsi="Times New Roman"/>
            <w:sz w:val="22"/>
          </w:rPr>
          <w:delText>,</w:delText>
        </w:r>
      </w:del>
      <w:ins w:id="78" w:author="Author">
        <w:r>
          <w:rPr>
            <w:rFonts w:ascii="Times New Roman" w:hAnsi="Times New Roman"/>
            <w:sz w:val="22"/>
          </w:rPr>
          <w:t xml:space="preserve"> og</w:t>
        </w:r>
      </w:ins>
      <w:r>
        <w:rPr>
          <w:rFonts w:ascii="Times New Roman" w:hAnsi="Times New Roman"/>
          <w:sz w:val="22"/>
        </w:rPr>
        <w:t xml:space="preserve"> netthinneløsning (0,</w:t>
      </w:r>
      <w:ins w:id="79" w:author="Author">
        <w:r>
          <w:rPr>
            <w:rFonts w:ascii="Times New Roman" w:hAnsi="Times New Roman"/>
            <w:sz w:val="22"/>
          </w:rPr>
          <w:t>4</w:t>
        </w:r>
      </w:ins>
      <w:del w:id="80" w:author="Author">
        <w:r>
          <w:rPr>
            <w:rFonts w:ascii="Times New Roman" w:hAnsi="Times New Roman"/>
            <w:sz w:val="22"/>
          </w:rPr>
          <w:delText>6</w:delText>
        </w:r>
      </w:del>
      <w:r>
        <w:rPr>
          <w:rFonts w:ascii="Times New Roman" w:hAnsi="Times New Roman"/>
          <w:sz w:val="22"/>
        </w:rPr>
        <w:t> %)</w:t>
      </w:r>
      <w:del w:id="81" w:author="Author">
        <w:r>
          <w:rPr>
            <w:rFonts w:ascii="Times New Roman" w:hAnsi="Times New Roman"/>
            <w:sz w:val="22"/>
          </w:rPr>
          <w:delText xml:space="preserve"> og netthinnerift (0,5 %)</w:delText>
        </w:r>
      </w:del>
      <w:r>
        <w:rPr>
          <w:rFonts w:ascii="Times New Roman" w:hAnsi="Times New Roman"/>
          <w:sz w:val="22"/>
        </w:rPr>
        <w:t>.</w:t>
      </w:r>
    </w:p>
    <w:p w14:paraId="730363A0" w14:textId="77777777" w:rsidR="00EA2F20" w:rsidRDefault="00EA2F20">
      <w:pPr>
        <w:pStyle w:val="GlobalBayerBodyText"/>
        <w:spacing w:before="0" w:after="0"/>
        <w:rPr>
          <w:rFonts w:ascii="Times New Roman" w:hAnsi="Times New Roman"/>
          <w:sz w:val="22"/>
        </w:rPr>
      </w:pPr>
    </w:p>
    <w:p w14:paraId="6411F093" w14:textId="77777777" w:rsidR="00EA2F20" w:rsidRDefault="009F43D1">
      <w:pPr>
        <w:pStyle w:val="GlobalBayerBodyText"/>
        <w:spacing w:before="0" w:after="0"/>
        <w:rPr>
          <w:rFonts w:ascii="Times New Roman" w:hAnsi="Times New Roman"/>
          <w:sz w:val="22"/>
        </w:rPr>
      </w:pPr>
      <w:r>
        <w:rPr>
          <w:rFonts w:ascii="Times New Roman" w:hAnsi="Times New Roman"/>
          <w:sz w:val="22"/>
        </w:rPr>
        <w:t>De hyppigst observerte bivirkningene hos pasientene behandlet med Eylea 114,3 mg/ml var katarakt (</w:t>
      </w:r>
      <w:del w:id="82" w:author="Author">
        <w:r>
          <w:rPr>
            <w:rFonts w:ascii="Times New Roman" w:hAnsi="Times New Roman"/>
            <w:sz w:val="22"/>
          </w:rPr>
          <w:delText>8,2</w:delText>
        </w:r>
      </w:del>
      <w:ins w:id="83" w:author="Author">
        <w:r w:rsidR="00DC4C2F">
          <w:rPr>
            <w:rFonts w:ascii="Times New Roman" w:hAnsi="Times New Roman"/>
            <w:sz w:val="22"/>
          </w:rPr>
          <w:t>7,1</w:t>
        </w:r>
      </w:ins>
      <w:r>
        <w:rPr>
          <w:rFonts w:ascii="Times New Roman" w:hAnsi="Times New Roman"/>
          <w:sz w:val="22"/>
        </w:rPr>
        <w:t> %), nedsatt synsskarphet (4,</w:t>
      </w:r>
      <w:ins w:id="84" w:author="Author">
        <w:r w:rsidR="00DC4C2F">
          <w:rPr>
            <w:rFonts w:ascii="Times New Roman" w:hAnsi="Times New Roman"/>
            <w:sz w:val="22"/>
          </w:rPr>
          <w:t>3</w:t>
        </w:r>
      </w:ins>
      <w:del w:id="85" w:author="Author">
        <w:r>
          <w:rPr>
            <w:rFonts w:ascii="Times New Roman" w:hAnsi="Times New Roman"/>
            <w:sz w:val="22"/>
          </w:rPr>
          <w:delText>4</w:delText>
        </w:r>
      </w:del>
      <w:r>
        <w:rPr>
          <w:rFonts w:ascii="Times New Roman" w:hAnsi="Times New Roman"/>
          <w:sz w:val="22"/>
        </w:rPr>
        <w:t> %)</w:t>
      </w:r>
      <w:ins w:id="86" w:author="Author">
        <w:r>
          <w:rPr>
            <w:rFonts w:ascii="Times New Roman" w:hAnsi="Times New Roman"/>
            <w:sz w:val="22"/>
          </w:rPr>
          <w:t xml:space="preserve">, </w:t>
        </w:r>
      </w:ins>
      <w:del w:id="87" w:author="Author">
        <w:r w:rsidDel="009B2E4D">
          <w:rPr>
            <w:rFonts w:ascii="Times New Roman" w:hAnsi="Times New Roman"/>
            <w:sz w:val="22"/>
          </w:rPr>
          <w:delText xml:space="preserve"> flytende flekker i synsfeltet (4,0 %), </w:delText>
        </w:r>
      </w:del>
      <w:r>
        <w:rPr>
          <w:rFonts w:ascii="Times New Roman" w:hAnsi="Times New Roman"/>
          <w:sz w:val="22"/>
        </w:rPr>
        <w:t>konjunktivalblødning (</w:t>
      </w:r>
      <w:ins w:id="88" w:author="Author">
        <w:r w:rsidR="009B2E4D">
          <w:rPr>
            <w:rFonts w:ascii="Times New Roman" w:hAnsi="Times New Roman"/>
            <w:sz w:val="22"/>
          </w:rPr>
          <w:t>4,0</w:t>
        </w:r>
      </w:ins>
      <w:del w:id="89" w:author="Author">
        <w:r w:rsidDel="009B2E4D">
          <w:rPr>
            <w:rFonts w:ascii="Times New Roman" w:hAnsi="Times New Roman"/>
            <w:sz w:val="22"/>
          </w:rPr>
          <w:delText>3,</w:delText>
        </w:r>
        <w:r>
          <w:rPr>
            <w:rFonts w:ascii="Times New Roman" w:hAnsi="Times New Roman"/>
            <w:sz w:val="22"/>
          </w:rPr>
          <w:delText>8</w:delText>
        </w:r>
      </w:del>
      <w:r>
        <w:rPr>
          <w:rFonts w:ascii="Times New Roman" w:hAnsi="Times New Roman"/>
          <w:sz w:val="22"/>
        </w:rPr>
        <w:t xml:space="preserve"> %), </w:t>
      </w:r>
      <w:ins w:id="90" w:author="Author">
        <w:r w:rsidR="009B2E4D">
          <w:rPr>
            <w:rFonts w:ascii="Times New Roman" w:hAnsi="Times New Roman"/>
            <w:sz w:val="22"/>
          </w:rPr>
          <w:t xml:space="preserve">økt intraokulært trykk (3,8 %), </w:t>
        </w:r>
      </w:ins>
      <w:r>
        <w:rPr>
          <w:rFonts w:ascii="Times New Roman" w:hAnsi="Times New Roman"/>
          <w:sz w:val="22"/>
        </w:rPr>
        <w:t>glasslegemeløsning (3,</w:t>
      </w:r>
      <w:ins w:id="91" w:author="Author">
        <w:r w:rsidR="008A12B3">
          <w:rPr>
            <w:rFonts w:ascii="Times New Roman" w:hAnsi="Times New Roman"/>
            <w:sz w:val="22"/>
          </w:rPr>
          <w:t>5</w:t>
        </w:r>
        <w:del w:id="92" w:author="Author">
          <w:r w:rsidDel="008A12B3">
            <w:rPr>
              <w:rFonts w:ascii="Times New Roman" w:hAnsi="Times New Roman"/>
              <w:sz w:val="22"/>
            </w:rPr>
            <w:delText>4</w:delText>
          </w:r>
        </w:del>
      </w:ins>
      <w:del w:id="93" w:author="Author">
        <w:r>
          <w:rPr>
            <w:rFonts w:ascii="Times New Roman" w:hAnsi="Times New Roman"/>
            <w:sz w:val="22"/>
          </w:rPr>
          <w:delText>7</w:delText>
        </w:r>
      </w:del>
      <w:r>
        <w:rPr>
          <w:rFonts w:ascii="Times New Roman" w:hAnsi="Times New Roman"/>
          <w:sz w:val="22"/>
        </w:rPr>
        <w:t xml:space="preserve"> %), </w:t>
      </w:r>
      <w:ins w:id="94" w:author="Author">
        <w:r>
          <w:rPr>
            <w:rFonts w:ascii="Times New Roman" w:hAnsi="Times New Roman"/>
            <w:sz w:val="22"/>
          </w:rPr>
          <w:t>flytende flekker i synsfeltet (3,</w:t>
        </w:r>
        <w:r w:rsidR="008A12B3">
          <w:rPr>
            <w:rFonts w:ascii="Times New Roman" w:hAnsi="Times New Roman"/>
            <w:sz w:val="22"/>
          </w:rPr>
          <w:t>2</w:t>
        </w:r>
        <w:r>
          <w:rPr>
            <w:rFonts w:ascii="Times New Roman" w:hAnsi="Times New Roman"/>
            <w:sz w:val="22"/>
          </w:rPr>
          <w:t xml:space="preserve"> %) og </w:t>
        </w:r>
      </w:ins>
      <w:r>
        <w:rPr>
          <w:rFonts w:ascii="Times New Roman" w:hAnsi="Times New Roman"/>
          <w:sz w:val="22"/>
        </w:rPr>
        <w:t>retinalblødning (</w:t>
      </w:r>
      <w:ins w:id="95" w:author="Author">
        <w:r>
          <w:rPr>
            <w:rFonts w:ascii="Times New Roman" w:hAnsi="Times New Roman"/>
            <w:sz w:val="22"/>
          </w:rPr>
          <w:t>2,</w:t>
        </w:r>
        <w:r w:rsidR="008A12B3">
          <w:rPr>
            <w:rFonts w:ascii="Times New Roman" w:hAnsi="Times New Roman"/>
            <w:sz w:val="22"/>
          </w:rPr>
          <w:t>8</w:t>
        </w:r>
      </w:ins>
      <w:del w:id="96" w:author="Author">
        <w:r>
          <w:rPr>
            <w:rFonts w:ascii="Times New Roman" w:hAnsi="Times New Roman"/>
            <w:sz w:val="22"/>
          </w:rPr>
          <w:delText>3,6</w:delText>
        </w:r>
      </w:del>
      <w:r>
        <w:rPr>
          <w:rFonts w:ascii="Times New Roman" w:hAnsi="Times New Roman"/>
          <w:sz w:val="22"/>
        </w:rPr>
        <w:t> %)</w:t>
      </w:r>
      <w:del w:id="97" w:author="Author">
        <w:r>
          <w:rPr>
            <w:rFonts w:ascii="Times New Roman" w:hAnsi="Times New Roman"/>
            <w:sz w:val="22"/>
          </w:rPr>
          <w:delText>,</w:delText>
        </w:r>
        <w:r>
          <w:rPr>
            <w:rFonts w:ascii="Times New Roman" w:hAnsi="Times New Roman"/>
            <w:sz w:val="22"/>
            <w:szCs w:val="22"/>
          </w:rPr>
          <w:delText xml:space="preserve"> </w:delText>
        </w:r>
        <w:r>
          <w:rPr>
            <w:rFonts w:ascii="Times New Roman" w:hAnsi="Times New Roman"/>
            <w:sz w:val="22"/>
          </w:rPr>
          <w:delText>økt intraokulært trykk (2,8 %) og øyesmerter (2,0 %)</w:delText>
        </w:r>
      </w:del>
      <w:r>
        <w:rPr>
          <w:rFonts w:ascii="Times New Roman" w:hAnsi="Times New Roman"/>
          <w:sz w:val="22"/>
        </w:rPr>
        <w:t>.</w:t>
      </w:r>
    </w:p>
    <w:p w14:paraId="1F47368F" w14:textId="77777777" w:rsidR="00EA2F20" w:rsidRDefault="00EA2F20">
      <w:pPr>
        <w:pStyle w:val="GlobalBayerBodyText"/>
        <w:spacing w:before="0" w:after="0"/>
        <w:rPr>
          <w:rFonts w:ascii="Times New Roman" w:hAnsi="Times New Roman"/>
          <w:sz w:val="22"/>
        </w:rPr>
      </w:pPr>
    </w:p>
    <w:p w14:paraId="0A04C8CB" w14:textId="77777777" w:rsidR="00EA2F20" w:rsidRDefault="009F43D1">
      <w:pPr>
        <w:tabs>
          <w:tab w:val="clear" w:pos="567"/>
        </w:tabs>
        <w:autoSpaceDE w:val="0"/>
        <w:autoSpaceDN w:val="0"/>
        <w:adjustRightInd w:val="0"/>
        <w:spacing w:line="240" w:lineRule="auto"/>
        <w:rPr>
          <w:szCs w:val="22"/>
        </w:rPr>
      </w:pPr>
      <w:r>
        <w:rPr>
          <w:szCs w:val="22"/>
        </w:rPr>
        <w:t xml:space="preserve">Den observerte sikkerhetsprofilen for de </w:t>
      </w:r>
      <w:del w:id="98" w:author="Author">
        <w:r>
          <w:rPr>
            <w:szCs w:val="22"/>
          </w:rPr>
          <w:delText>3</w:delText>
        </w:r>
      </w:del>
      <w:ins w:id="99" w:author="Author">
        <w:r>
          <w:rPr>
            <w:szCs w:val="22"/>
          </w:rPr>
          <w:t>4</w:t>
        </w:r>
      </w:ins>
      <w:del w:id="100" w:author="Author">
        <w:r w:rsidDel="00CB092C">
          <w:rPr>
            <w:szCs w:val="22"/>
          </w:rPr>
          <w:delText xml:space="preserve"> </w:delText>
        </w:r>
      </w:del>
      <w:ins w:id="101" w:author="Author">
        <w:r w:rsidR="00CB3F83">
          <w:rPr>
            <w:szCs w:val="22"/>
          </w:rPr>
          <w:t> </w:t>
        </w:r>
      </w:ins>
      <w:r>
        <w:rPr>
          <w:szCs w:val="22"/>
        </w:rPr>
        <w:t>kliniske studiene var lignende for pasienter behandlet med Eylea 114,3 mg/ml (N=1 </w:t>
      </w:r>
      <w:ins w:id="102" w:author="Author">
        <w:r>
          <w:rPr>
            <w:szCs w:val="22"/>
          </w:rPr>
          <w:t>808</w:t>
        </w:r>
      </w:ins>
      <w:del w:id="103" w:author="Author">
        <w:r>
          <w:rPr>
            <w:szCs w:val="22"/>
          </w:rPr>
          <w:delText>217</w:delText>
        </w:r>
      </w:del>
      <w:r>
        <w:rPr>
          <w:szCs w:val="22"/>
        </w:rPr>
        <w:t>) og Eylea 40 mg/ml (N=</w:t>
      </w:r>
      <w:ins w:id="104" w:author="Author">
        <w:r>
          <w:rPr>
            <w:szCs w:val="22"/>
          </w:rPr>
          <w:t>857</w:t>
        </w:r>
      </w:ins>
      <w:del w:id="105" w:author="Author">
        <w:r>
          <w:rPr>
            <w:szCs w:val="22"/>
          </w:rPr>
          <w:delText>556</w:delText>
        </w:r>
      </w:del>
      <w:r>
        <w:rPr>
          <w:szCs w:val="22"/>
        </w:rPr>
        <w:t>)</w:t>
      </w:r>
      <w:del w:id="106" w:author="Author">
        <w:r>
          <w:rPr>
            <w:szCs w:val="22"/>
          </w:rPr>
          <w:delText>,</w:delText>
        </w:r>
      </w:del>
      <w:r>
        <w:rPr>
          <w:szCs w:val="22"/>
        </w:rPr>
        <w:t xml:space="preserve"> og for pasienter med nAMD</w:t>
      </w:r>
      <w:ins w:id="107" w:author="Author">
        <w:r>
          <w:rPr>
            <w:szCs w:val="22"/>
          </w:rPr>
          <w:t>,</w:t>
        </w:r>
      </w:ins>
      <w:del w:id="108" w:author="Author">
        <w:r>
          <w:rPr>
            <w:szCs w:val="22"/>
          </w:rPr>
          <w:delText xml:space="preserve"> og</w:delText>
        </w:r>
      </w:del>
      <w:r>
        <w:rPr>
          <w:szCs w:val="22"/>
        </w:rPr>
        <w:t xml:space="preserve"> DME</w:t>
      </w:r>
      <w:ins w:id="109" w:author="Author">
        <w:r>
          <w:rPr>
            <w:szCs w:val="22"/>
          </w:rPr>
          <w:t xml:space="preserve"> og RVO</w:t>
        </w:r>
      </w:ins>
      <w:r>
        <w:rPr>
          <w:szCs w:val="22"/>
        </w:rPr>
        <w:t>.</w:t>
      </w:r>
    </w:p>
    <w:p w14:paraId="7497DA1A" w14:textId="77777777" w:rsidR="00EA2F20" w:rsidRDefault="00EA2F20">
      <w:pPr>
        <w:pStyle w:val="GlobalBayerBodyText"/>
        <w:spacing w:before="0" w:after="0"/>
        <w:rPr>
          <w:rFonts w:ascii="Times New Roman" w:hAnsi="Times New Roman"/>
          <w:sz w:val="22"/>
          <w:szCs w:val="22"/>
        </w:rPr>
      </w:pPr>
    </w:p>
    <w:p w14:paraId="009706CB" w14:textId="77777777" w:rsidR="00EA2F20" w:rsidRDefault="009F43D1">
      <w:pPr>
        <w:pStyle w:val="GlobalBayerBodyText"/>
        <w:keepNext/>
        <w:keepLines/>
        <w:spacing w:before="0" w:after="0"/>
        <w:rPr>
          <w:rFonts w:ascii="Times New Roman" w:hAnsi="Times New Roman"/>
          <w:sz w:val="22"/>
          <w:u w:val="single"/>
        </w:rPr>
      </w:pPr>
      <w:r>
        <w:rPr>
          <w:rFonts w:ascii="Times New Roman" w:hAnsi="Times New Roman"/>
          <w:sz w:val="22"/>
          <w:u w:val="single"/>
        </w:rPr>
        <w:t>Bivirkningstabell</w:t>
      </w:r>
    </w:p>
    <w:p w14:paraId="3CEC4A3A" w14:textId="77777777" w:rsidR="00EA2F20" w:rsidRDefault="00EA2F20">
      <w:pPr>
        <w:pStyle w:val="GlobalBayerBodyText"/>
        <w:keepNext/>
        <w:keepLines/>
        <w:spacing w:before="0" w:after="0"/>
        <w:rPr>
          <w:rFonts w:ascii="Times New Roman" w:hAnsi="Times New Roman"/>
          <w:sz w:val="22"/>
          <w:szCs w:val="22"/>
          <w:u w:val="single"/>
        </w:rPr>
      </w:pPr>
    </w:p>
    <w:p w14:paraId="4FE85A8D" w14:textId="77777777" w:rsidR="00EA2F20" w:rsidRDefault="009F43D1">
      <w:pPr>
        <w:pStyle w:val="GlobalBayerBodyText"/>
        <w:keepNext/>
        <w:keepLines/>
        <w:spacing w:before="0" w:after="0"/>
        <w:rPr>
          <w:rFonts w:ascii="Times New Roman" w:hAnsi="Times New Roman"/>
          <w:sz w:val="22"/>
        </w:rPr>
      </w:pPr>
      <w:r>
        <w:rPr>
          <w:rFonts w:ascii="Times New Roman" w:hAnsi="Times New Roman"/>
          <w:sz w:val="22"/>
        </w:rPr>
        <w:t>Totalt 1 </w:t>
      </w:r>
      <w:ins w:id="110" w:author="Author">
        <w:r>
          <w:rPr>
            <w:rFonts w:ascii="Times New Roman" w:hAnsi="Times New Roman"/>
            <w:sz w:val="22"/>
          </w:rPr>
          <w:t>808</w:t>
        </w:r>
      </w:ins>
      <w:del w:id="111" w:author="Author">
        <w:r>
          <w:rPr>
            <w:rFonts w:ascii="Times New Roman" w:hAnsi="Times New Roman"/>
            <w:sz w:val="22"/>
          </w:rPr>
          <w:delText>217</w:delText>
        </w:r>
      </w:del>
      <w:r>
        <w:rPr>
          <w:rFonts w:ascii="Times New Roman" w:hAnsi="Times New Roman"/>
          <w:sz w:val="22"/>
        </w:rPr>
        <w:t xml:space="preserve"> pasienter behandlet med Eylea 114,3 mg/ml i opptil 96 uker utgjorde sikkerhetspopulasjonen i de </w:t>
      </w:r>
      <w:del w:id="112" w:author="Author">
        <w:r>
          <w:rPr>
            <w:rFonts w:ascii="Times New Roman" w:hAnsi="Times New Roman"/>
            <w:sz w:val="22"/>
          </w:rPr>
          <w:delText>3</w:delText>
        </w:r>
      </w:del>
      <w:ins w:id="113" w:author="Author">
        <w:r>
          <w:rPr>
            <w:rFonts w:ascii="Times New Roman" w:hAnsi="Times New Roman"/>
            <w:sz w:val="22"/>
          </w:rPr>
          <w:t>4</w:t>
        </w:r>
      </w:ins>
      <w:r>
        <w:rPr>
          <w:rFonts w:ascii="Times New Roman" w:hAnsi="Times New Roman"/>
          <w:sz w:val="22"/>
        </w:rPr>
        <w:t xml:space="preserve"> kliniske fase II</w:t>
      </w:r>
      <w:r>
        <w:rPr>
          <w:rFonts w:ascii="Times New Roman" w:hAnsi="Times New Roman"/>
          <w:sz w:val="22"/>
        </w:rPr>
        <w:noBreakHyphen/>
        <w:t>/III</w:t>
      </w:r>
      <w:r>
        <w:rPr>
          <w:rFonts w:ascii="Times New Roman" w:hAnsi="Times New Roman"/>
          <w:sz w:val="22"/>
        </w:rPr>
        <w:noBreakHyphen/>
        <w:t xml:space="preserve">studiene </w:t>
      </w:r>
      <w:r>
        <w:rPr>
          <w:rFonts w:ascii="Times New Roman" w:hAnsi="Times New Roman"/>
          <w:sz w:val="22"/>
          <w:szCs w:val="22"/>
        </w:rPr>
        <w:t>(CANDELA, PULSAR, PHOTON</w:t>
      </w:r>
      <w:ins w:id="114" w:author="Author">
        <w:r>
          <w:rPr>
            <w:rFonts w:ascii="Times New Roman" w:hAnsi="Times New Roman"/>
            <w:sz w:val="22"/>
            <w:szCs w:val="22"/>
          </w:rPr>
          <w:t>, QUASAR</w:t>
        </w:r>
      </w:ins>
      <w:r>
        <w:rPr>
          <w:rFonts w:ascii="Times New Roman" w:hAnsi="Times New Roman"/>
          <w:sz w:val="22"/>
          <w:szCs w:val="22"/>
        </w:rPr>
        <w:t>).</w:t>
      </w:r>
    </w:p>
    <w:p w14:paraId="1FE6C378" w14:textId="77777777" w:rsidR="00EA2F20" w:rsidRDefault="009F43D1">
      <w:pPr>
        <w:pStyle w:val="GlobalBayerBodyText"/>
        <w:keepNext/>
        <w:keepLines/>
        <w:spacing w:before="0" w:after="0"/>
        <w:rPr>
          <w:rFonts w:ascii="Times New Roman" w:hAnsi="Times New Roman"/>
          <w:sz w:val="22"/>
        </w:rPr>
      </w:pPr>
      <w:r>
        <w:rPr>
          <w:rFonts w:ascii="Times New Roman" w:hAnsi="Times New Roman"/>
          <w:sz w:val="22"/>
        </w:rPr>
        <w:t>Sikkerhetsdataene beskrevet nedenfor inkluderer alle bivirkninger rapportert, som antas å ha mulig årsakssammenheng med injeksjonsprosedyren eller legemidlet.</w:t>
      </w:r>
    </w:p>
    <w:p w14:paraId="72E589D0" w14:textId="77777777" w:rsidR="00EA2F20" w:rsidRDefault="00EA2F20">
      <w:pPr>
        <w:pStyle w:val="GlobalBayerBodyText"/>
        <w:widowControl w:val="0"/>
        <w:spacing w:before="0" w:after="0"/>
        <w:rPr>
          <w:rFonts w:ascii="Times New Roman" w:hAnsi="Times New Roman"/>
          <w:b/>
          <w:sz w:val="22"/>
          <w:szCs w:val="22"/>
        </w:rPr>
      </w:pPr>
    </w:p>
    <w:p w14:paraId="6AE4EBBE"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Bivirkningene er oppført etter organklassesystem og frekvens ved bruk av følgende konvensjon:</w:t>
      </w:r>
    </w:p>
    <w:p w14:paraId="6B34C98A"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Svært vanlige (≥1/10), vanlige (≥1/100 til &lt;1/10), mindre vanlige (≥1/1 000 til &lt;1/100), sjeldne (</w:t>
      </w:r>
      <w:r>
        <w:rPr>
          <w:rFonts w:ascii="Times New Roman" w:hAnsi="Times New Roman"/>
          <w:sz w:val="22"/>
        </w:rPr>
        <w:sym w:font="Symbol" w:char="F0B3"/>
      </w:r>
      <w:r>
        <w:rPr>
          <w:rFonts w:ascii="Times New Roman" w:hAnsi="Times New Roman"/>
          <w:sz w:val="22"/>
        </w:rPr>
        <w:t>1/10 000 til &lt;1/1 000), ikke kjent (kan ikke anslås utifra tilgjengelige data).</w:t>
      </w:r>
    </w:p>
    <w:p w14:paraId="6324942A" w14:textId="77777777" w:rsidR="00EA2F20" w:rsidRDefault="009F43D1">
      <w:pPr>
        <w:pStyle w:val="GlobalBayerBodyText"/>
        <w:widowControl w:val="0"/>
        <w:spacing w:before="0" w:after="0"/>
        <w:rPr>
          <w:rFonts w:ascii="Times New Roman" w:hAnsi="Times New Roman"/>
          <w:sz w:val="22"/>
        </w:rPr>
      </w:pPr>
      <w:r>
        <w:rPr>
          <w:rFonts w:ascii="Times New Roman" w:hAnsi="Times New Roman"/>
          <w:sz w:val="22"/>
        </w:rPr>
        <w:t>Innen hver frekvensgruppe presenteres bivirkningene etter synkende alvorlighetsgrad.</w:t>
      </w:r>
    </w:p>
    <w:p w14:paraId="0D54F1CB" w14:textId="77777777" w:rsidR="00EA2F20" w:rsidRDefault="00EA2F20">
      <w:pPr>
        <w:pStyle w:val="GlobalBayerBodyText"/>
        <w:widowControl w:val="0"/>
        <w:suppressAutoHyphens w:val="0"/>
        <w:spacing w:before="0" w:after="0"/>
        <w:rPr>
          <w:rFonts w:ascii="Times New Roman" w:hAnsi="Times New Roman"/>
          <w:sz w:val="22"/>
        </w:rPr>
      </w:pPr>
    </w:p>
    <w:p w14:paraId="0ECCA6C1" w14:textId="77777777" w:rsidR="00EA2F20" w:rsidRDefault="009F43D1">
      <w:pPr>
        <w:pStyle w:val="GlobalBayerBodyText"/>
        <w:keepNext/>
        <w:suppressAutoHyphens w:val="0"/>
        <w:spacing w:before="0" w:after="0"/>
        <w:rPr>
          <w:rFonts w:ascii="Times New Roman" w:hAnsi="Times New Roman"/>
          <w:b/>
          <w:sz w:val="22"/>
        </w:rPr>
      </w:pPr>
      <w:r>
        <w:rPr>
          <w:rFonts w:ascii="Times New Roman" w:hAnsi="Times New Roman"/>
          <w:b/>
          <w:sz w:val="22"/>
        </w:rPr>
        <w:t>Tabell 1</w:t>
      </w:r>
      <w:r>
        <w:rPr>
          <w:rFonts w:ascii="Times New Roman" w:hAnsi="Times New Roman"/>
          <w:b/>
          <w:bCs/>
          <w:sz w:val="22"/>
        </w:rPr>
        <w:t>:</w:t>
      </w:r>
      <w:r>
        <w:rPr>
          <w:rFonts w:ascii="Times New Roman" w:hAnsi="Times New Roman"/>
          <w:b/>
          <w:sz w:val="22"/>
        </w:rPr>
        <w:t xml:space="preserve"> Alle rapporterte bivirkninger som oppstod eller ble forverret under behandling av pasienter med nAMD</w:t>
      </w:r>
      <w:ins w:id="115" w:author="Author">
        <w:r>
          <w:rPr>
            <w:rFonts w:ascii="Times New Roman" w:hAnsi="Times New Roman"/>
            <w:b/>
            <w:sz w:val="22"/>
          </w:rPr>
          <w:t>,</w:t>
        </w:r>
      </w:ins>
      <w:del w:id="116" w:author="Author">
        <w:r>
          <w:rPr>
            <w:rFonts w:ascii="Times New Roman" w:hAnsi="Times New Roman"/>
            <w:b/>
            <w:sz w:val="22"/>
          </w:rPr>
          <w:delText xml:space="preserve"> eller</w:delText>
        </w:r>
      </w:del>
      <w:r>
        <w:rPr>
          <w:rFonts w:ascii="Times New Roman" w:hAnsi="Times New Roman"/>
          <w:b/>
          <w:sz w:val="22"/>
        </w:rPr>
        <w:t xml:space="preserve"> DME </w:t>
      </w:r>
      <w:ins w:id="117" w:author="Author">
        <w:r>
          <w:rPr>
            <w:rFonts w:ascii="Times New Roman" w:hAnsi="Times New Roman"/>
            <w:b/>
            <w:sz w:val="22"/>
          </w:rPr>
          <w:t xml:space="preserve">eller RVO </w:t>
        </w:r>
      </w:ins>
      <w:r>
        <w:rPr>
          <w:rFonts w:ascii="Times New Roman" w:hAnsi="Times New Roman"/>
          <w:b/>
          <w:sz w:val="22"/>
        </w:rPr>
        <w:t>med Eylea 114,3 mg/ml i fase II</w:t>
      </w:r>
      <w:r>
        <w:rPr>
          <w:rFonts w:ascii="Times New Roman" w:hAnsi="Times New Roman"/>
          <w:b/>
          <w:sz w:val="22"/>
        </w:rPr>
        <w:noBreakHyphen/>
        <w:t>/III</w:t>
      </w:r>
      <w:r>
        <w:rPr>
          <w:rFonts w:ascii="Times New Roman" w:hAnsi="Times New Roman"/>
          <w:b/>
          <w:sz w:val="22"/>
        </w:rPr>
        <w:noBreakHyphen/>
        <w:t>studier eller etter markedsføring</w:t>
      </w:r>
    </w:p>
    <w:tbl>
      <w:tblPr>
        <w:tblStyle w:val="TableGrid"/>
        <w:tblW w:w="8647" w:type="dxa"/>
        <w:tblInd w:w="-5" w:type="dxa"/>
        <w:tblLook w:val="04A0" w:firstRow="1" w:lastRow="0" w:firstColumn="1" w:lastColumn="0" w:noHBand="0" w:noVBand="1"/>
      </w:tblPr>
      <w:tblGrid>
        <w:gridCol w:w="2222"/>
        <w:gridCol w:w="1749"/>
        <w:gridCol w:w="4676"/>
      </w:tblGrid>
      <w:tr w:rsidR="00EA2F20" w14:paraId="267A6E4C" w14:textId="77777777">
        <w:trPr>
          <w:trHeight w:val="283"/>
        </w:trPr>
        <w:tc>
          <w:tcPr>
            <w:tcW w:w="2222" w:type="dxa"/>
            <w:vAlign w:val="center"/>
          </w:tcPr>
          <w:p w14:paraId="5C2601D1" w14:textId="77777777" w:rsidR="00EA2F20" w:rsidRDefault="009F43D1">
            <w:pPr>
              <w:pStyle w:val="BayerBodyTextFull"/>
              <w:keepNext/>
              <w:tabs>
                <w:tab w:val="left" w:pos="360"/>
              </w:tabs>
              <w:spacing w:before="0" w:after="0"/>
              <w:rPr>
                <w:b/>
                <w:sz w:val="22"/>
                <w:szCs w:val="22"/>
              </w:rPr>
            </w:pPr>
            <w:r>
              <w:rPr>
                <w:b/>
                <w:sz w:val="22"/>
                <w:szCs w:val="22"/>
              </w:rPr>
              <w:t>Organklassesystem</w:t>
            </w:r>
          </w:p>
        </w:tc>
        <w:tc>
          <w:tcPr>
            <w:tcW w:w="1749" w:type="dxa"/>
            <w:vAlign w:val="center"/>
          </w:tcPr>
          <w:p w14:paraId="3920A89C" w14:textId="77777777" w:rsidR="00EA2F20" w:rsidRDefault="009F43D1">
            <w:pPr>
              <w:pStyle w:val="BayerBodyTextFull"/>
              <w:keepNext/>
              <w:tabs>
                <w:tab w:val="left" w:pos="360"/>
              </w:tabs>
              <w:spacing w:before="0" w:after="0"/>
              <w:rPr>
                <w:b/>
                <w:sz w:val="22"/>
                <w:szCs w:val="22"/>
              </w:rPr>
            </w:pPr>
            <w:r>
              <w:rPr>
                <w:b/>
                <w:sz w:val="22"/>
                <w:szCs w:val="22"/>
              </w:rPr>
              <w:t>Frekvens</w:t>
            </w:r>
          </w:p>
        </w:tc>
        <w:tc>
          <w:tcPr>
            <w:tcW w:w="4676" w:type="dxa"/>
            <w:vAlign w:val="center"/>
          </w:tcPr>
          <w:p w14:paraId="34F141EA" w14:textId="77777777" w:rsidR="00EA2F20" w:rsidRDefault="009F43D1">
            <w:pPr>
              <w:pStyle w:val="BayerBodyTextFull"/>
              <w:keepNext/>
              <w:tabs>
                <w:tab w:val="left" w:pos="360"/>
              </w:tabs>
              <w:spacing w:before="0" w:after="0"/>
              <w:rPr>
                <w:b/>
                <w:sz w:val="22"/>
                <w:szCs w:val="22"/>
              </w:rPr>
            </w:pPr>
            <w:r>
              <w:rPr>
                <w:b/>
                <w:sz w:val="22"/>
                <w:szCs w:val="22"/>
              </w:rPr>
              <w:t>Bivirkning</w:t>
            </w:r>
          </w:p>
        </w:tc>
      </w:tr>
      <w:tr w:rsidR="00EA2F20" w14:paraId="4266A508" w14:textId="77777777">
        <w:trPr>
          <w:trHeight w:val="283"/>
        </w:trPr>
        <w:tc>
          <w:tcPr>
            <w:tcW w:w="2222" w:type="dxa"/>
            <w:vAlign w:val="center"/>
          </w:tcPr>
          <w:p w14:paraId="41E62D9B" w14:textId="77777777" w:rsidR="00EA2F20" w:rsidRDefault="009F43D1">
            <w:pPr>
              <w:pStyle w:val="BayerBodyTextFull"/>
              <w:keepNext/>
              <w:tabs>
                <w:tab w:val="left" w:pos="360"/>
              </w:tabs>
              <w:spacing w:before="0" w:after="0"/>
              <w:rPr>
                <w:b/>
                <w:sz w:val="22"/>
                <w:szCs w:val="22"/>
              </w:rPr>
            </w:pPr>
            <w:r>
              <w:rPr>
                <w:b/>
                <w:sz w:val="22"/>
                <w:szCs w:val="22"/>
              </w:rPr>
              <w:t>Forstyrrelser i immunsystemet</w:t>
            </w:r>
          </w:p>
        </w:tc>
        <w:tc>
          <w:tcPr>
            <w:tcW w:w="1749" w:type="dxa"/>
          </w:tcPr>
          <w:p w14:paraId="36705E8A" w14:textId="77777777" w:rsidR="00EA2F20" w:rsidRDefault="009F43D1">
            <w:pPr>
              <w:pStyle w:val="BayerBodyTextFull"/>
              <w:keepNext/>
              <w:tabs>
                <w:tab w:val="left" w:pos="360"/>
              </w:tabs>
              <w:spacing w:before="0" w:after="0"/>
              <w:rPr>
                <w:sz w:val="22"/>
                <w:szCs w:val="22"/>
              </w:rPr>
            </w:pPr>
            <w:r>
              <w:rPr>
                <w:sz w:val="22"/>
                <w:szCs w:val="22"/>
              </w:rPr>
              <w:t>Vanlige</w:t>
            </w:r>
          </w:p>
        </w:tc>
        <w:tc>
          <w:tcPr>
            <w:tcW w:w="4676" w:type="dxa"/>
          </w:tcPr>
          <w:p w14:paraId="0FE795B3" w14:textId="77777777" w:rsidR="00EA2F20" w:rsidRDefault="009F43D1">
            <w:pPr>
              <w:pStyle w:val="BayerBodyTextFull"/>
              <w:keepNext/>
              <w:tabs>
                <w:tab w:val="left" w:pos="360"/>
              </w:tabs>
              <w:spacing w:before="0" w:after="0"/>
              <w:rPr>
                <w:sz w:val="22"/>
                <w:szCs w:val="22"/>
              </w:rPr>
            </w:pPr>
            <w:r>
              <w:rPr>
                <w:sz w:val="22"/>
                <w:szCs w:val="22"/>
              </w:rPr>
              <w:t>Overfølsomhet*</w:t>
            </w:r>
          </w:p>
        </w:tc>
      </w:tr>
      <w:tr w:rsidR="00EA2F20" w14:paraId="116C32D7" w14:textId="77777777">
        <w:tc>
          <w:tcPr>
            <w:tcW w:w="2222" w:type="dxa"/>
            <w:vMerge w:val="restart"/>
          </w:tcPr>
          <w:p w14:paraId="76D5F5CD" w14:textId="77777777" w:rsidR="00EA2F20" w:rsidRDefault="009F43D1">
            <w:pPr>
              <w:pStyle w:val="BayerBodyTextFull"/>
              <w:keepNext/>
              <w:tabs>
                <w:tab w:val="left" w:pos="360"/>
              </w:tabs>
              <w:spacing w:before="0" w:after="0"/>
              <w:rPr>
                <w:b/>
                <w:sz w:val="22"/>
                <w:szCs w:val="22"/>
              </w:rPr>
            </w:pPr>
            <w:r>
              <w:rPr>
                <w:b/>
                <w:sz w:val="22"/>
                <w:szCs w:val="22"/>
              </w:rPr>
              <w:t>Øyesykdommer</w:t>
            </w:r>
          </w:p>
        </w:tc>
        <w:tc>
          <w:tcPr>
            <w:tcW w:w="1749" w:type="dxa"/>
          </w:tcPr>
          <w:p w14:paraId="0943A7C5" w14:textId="77777777" w:rsidR="00EA2F20" w:rsidRDefault="009F43D1">
            <w:pPr>
              <w:pStyle w:val="BayerBodyTextFull"/>
              <w:keepNext/>
              <w:tabs>
                <w:tab w:val="left" w:pos="360"/>
              </w:tabs>
              <w:spacing w:before="0" w:after="0"/>
              <w:rPr>
                <w:sz w:val="22"/>
                <w:szCs w:val="22"/>
              </w:rPr>
            </w:pPr>
            <w:r>
              <w:rPr>
                <w:sz w:val="22"/>
                <w:szCs w:val="22"/>
              </w:rPr>
              <w:t>Vanlige</w:t>
            </w:r>
          </w:p>
        </w:tc>
        <w:tc>
          <w:tcPr>
            <w:tcW w:w="4676" w:type="dxa"/>
          </w:tcPr>
          <w:p w14:paraId="0387F26F" w14:textId="77777777" w:rsidR="00EA2F20" w:rsidRDefault="009F43D1">
            <w:pPr>
              <w:pStyle w:val="GlobalBayerBodyText"/>
              <w:keepNext/>
              <w:suppressAutoHyphens w:val="0"/>
              <w:spacing w:before="0" w:after="0"/>
              <w:rPr>
                <w:rFonts w:ascii="Times New Roman" w:hAnsi="Times New Roman"/>
                <w:sz w:val="22"/>
                <w:szCs w:val="22"/>
              </w:rPr>
            </w:pPr>
            <w:r>
              <w:rPr>
                <w:rFonts w:ascii="Times New Roman" w:hAnsi="Times New Roman"/>
                <w:sz w:val="22"/>
                <w:szCs w:val="22"/>
              </w:rPr>
              <w:t>Katarakt, økt intraokulært trykk, flytende flekker i synsfeltet, glasslegemeløsning, glasslegemeblødning, netthinneblødning, nedsatt synsskarphet, øyesmerte, konjunktivalblødning, punktkeratitt, hornhinneabrasjon</w:t>
            </w:r>
          </w:p>
        </w:tc>
      </w:tr>
      <w:tr w:rsidR="00EA2F20" w14:paraId="04CE553B" w14:textId="77777777">
        <w:tc>
          <w:tcPr>
            <w:tcW w:w="2222" w:type="dxa"/>
            <w:vMerge/>
          </w:tcPr>
          <w:p w14:paraId="7EE72384" w14:textId="77777777" w:rsidR="00EA2F20" w:rsidRDefault="00EA2F20">
            <w:pPr>
              <w:pStyle w:val="BayerBodyTextFull"/>
              <w:keepNext/>
              <w:tabs>
                <w:tab w:val="left" w:pos="360"/>
              </w:tabs>
              <w:spacing w:before="0" w:after="0"/>
              <w:rPr>
                <w:sz w:val="22"/>
                <w:szCs w:val="22"/>
              </w:rPr>
            </w:pPr>
          </w:p>
        </w:tc>
        <w:tc>
          <w:tcPr>
            <w:tcW w:w="1749" w:type="dxa"/>
          </w:tcPr>
          <w:p w14:paraId="044A6EC0" w14:textId="77777777" w:rsidR="00EA2F20" w:rsidRDefault="009F43D1">
            <w:pPr>
              <w:pStyle w:val="BayerBodyTextFull"/>
              <w:keepNext/>
              <w:tabs>
                <w:tab w:val="left" w:pos="360"/>
              </w:tabs>
              <w:spacing w:before="0" w:after="0"/>
              <w:rPr>
                <w:sz w:val="22"/>
                <w:szCs w:val="22"/>
              </w:rPr>
            </w:pPr>
            <w:r>
              <w:rPr>
                <w:sz w:val="22"/>
                <w:szCs w:val="22"/>
              </w:rPr>
              <w:t>Mindre vanlige</w:t>
            </w:r>
          </w:p>
        </w:tc>
        <w:tc>
          <w:tcPr>
            <w:tcW w:w="4676" w:type="dxa"/>
          </w:tcPr>
          <w:p w14:paraId="36876F87" w14:textId="77777777" w:rsidR="00EA2F20" w:rsidRDefault="009F43D1">
            <w:pPr>
              <w:pStyle w:val="GlobalBayerBodyText"/>
              <w:keepNext/>
              <w:suppressAutoHyphens w:val="0"/>
              <w:spacing w:before="0" w:after="0"/>
              <w:rPr>
                <w:rFonts w:ascii="Times New Roman" w:hAnsi="Times New Roman"/>
                <w:sz w:val="22"/>
                <w:szCs w:val="22"/>
              </w:rPr>
            </w:pPr>
            <w:r>
              <w:rPr>
                <w:rFonts w:ascii="Times New Roman" w:hAnsi="Times New Roman"/>
                <w:sz w:val="22"/>
                <w:szCs w:val="22"/>
              </w:rPr>
              <w:t xml:space="preserve">Netthinneløsning, netthinnerift, rift i retinalt pigmentepitel, retinal pigmentepitelløsning, uveitt, iritt, iridosyklitt, vitritt, kortikal katarakt, kjernekatarakt, subkapsulær katarakt, hornhinneerosjon, tåkesyn, smerte på injeksjonsstedet, følelse av fremmedlegeme i øyet, økt tåreutskillelse, blødning på injeksjonsstedet, konjunktival hyperemi, </w:t>
            </w:r>
            <w:ins w:id="118" w:author="Author">
              <w:r>
                <w:rPr>
                  <w:rFonts w:ascii="Times New Roman" w:hAnsi="Times New Roman"/>
                  <w:sz w:val="22"/>
                  <w:szCs w:val="22"/>
                </w:rPr>
                <w:t xml:space="preserve">opasitet i linsen, </w:t>
              </w:r>
            </w:ins>
            <w:r>
              <w:rPr>
                <w:rFonts w:ascii="Times New Roman" w:hAnsi="Times New Roman"/>
                <w:sz w:val="22"/>
                <w:szCs w:val="22"/>
              </w:rPr>
              <w:t>øyelokkødem, okulær hyperemi, irritasjon på injeksjonsstedet</w:t>
            </w:r>
            <w:ins w:id="119" w:author="Author">
              <w:r>
                <w:rPr>
                  <w:rFonts w:ascii="Times New Roman" w:hAnsi="Times New Roman"/>
                  <w:sz w:val="22"/>
                  <w:szCs w:val="22"/>
                </w:rPr>
                <w:t>, degenerering av netthinnen</w:t>
              </w:r>
              <w:r w:rsidR="001A0AAE">
                <w:rPr>
                  <w:rFonts w:ascii="Times New Roman" w:hAnsi="Times New Roman"/>
                  <w:sz w:val="22"/>
                  <w:szCs w:val="22"/>
                </w:rPr>
                <w:t xml:space="preserve">, </w:t>
              </w:r>
              <w:r w:rsidR="00EE3CA3">
                <w:rPr>
                  <w:rFonts w:ascii="Times New Roman" w:hAnsi="Times New Roman"/>
                  <w:sz w:val="22"/>
                  <w:szCs w:val="22"/>
                </w:rPr>
                <w:t>hornhinneødem</w:t>
              </w:r>
            </w:ins>
          </w:p>
        </w:tc>
      </w:tr>
      <w:tr w:rsidR="00EA2F20" w14:paraId="43719153" w14:textId="77777777">
        <w:trPr>
          <w:trHeight w:val="283"/>
        </w:trPr>
        <w:tc>
          <w:tcPr>
            <w:tcW w:w="2222" w:type="dxa"/>
            <w:vMerge/>
          </w:tcPr>
          <w:p w14:paraId="7AA85AF9" w14:textId="77777777" w:rsidR="00EA2F20" w:rsidRDefault="00EA2F20">
            <w:pPr>
              <w:pStyle w:val="BayerBodyTextFull"/>
              <w:keepNext/>
              <w:tabs>
                <w:tab w:val="left" w:pos="360"/>
              </w:tabs>
              <w:spacing w:before="0" w:after="0"/>
              <w:rPr>
                <w:sz w:val="22"/>
                <w:szCs w:val="22"/>
              </w:rPr>
            </w:pPr>
          </w:p>
        </w:tc>
        <w:tc>
          <w:tcPr>
            <w:tcW w:w="1749" w:type="dxa"/>
          </w:tcPr>
          <w:p w14:paraId="27B6F88C" w14:textId="77777777" w:rsidR="00EA2F20" w:rsidRDefault="009F43D1">
            <w:pPr>
              <w:pStyle w:val="BayerBodyTextFull"/>
              <w:keepNext/>
              <w:tabs>
                <w:tab w:val="left" w:pos="360"/>
              </w:tabs>
              <w:spacing w:before="0" w:after="0"/>
              <w:rPr>
                <w:sz w:val="22"/>
                <w:szCs w:val="22"/>
              </w:rPr>
            </w:pPr>
            <w:r>
              <w:rPr>
                <w:sz w:val="22"/>
                <w:szCs w:val="22"/>
              </w:rPr>
              <w:t>Sjeldne</w:t>
            </w:r>
          </w:p>
        </w:tc>
        <w:tc>
          <w:tcPr>
            <w:tcW w:w="4676" w:type="dxa"/>
            <w:vAlign w:val="center"/>
          </w:tcPr>
          <w:p w14:paraId="3169D087" w14:textId="77777777" w:rsidR="00EA2F20" w:rsidRDefault="009F43D1">
            <w:pPr>
              <w:pStyle w:val="GlobalBayerBodyText"/>
              <w:keepNext/>
              <w:suppressAutoHyphens w:val="0"/>
              <w:spacing w:before="0" w:after="0"/>
              <w:rPr>
                <w:sz w:val="22"/>
                <w:szCs w:val="22"/>
              </w:rPr>
            </w:pPr>
            <w:ins w:id="120" w:author="Author">
              <w:r>
                <w:rPr>
                  <w:rFonts w:ascii="Times New Roman" w:hAnsi="Times New Roman"/>
                  <w:sz w:val="22"/>
                  <w:szCs w:val="22"/>
                </w:rPr>
                <w:t xml:space="preserve">Blindhet, endoftalmitt, </w:t>
              </w:r>
            </w:ins>
            <w:del w:id="121" w:author="Author">
              <w:r>
                <w:rPr>
                  <w:rFonts w:ascii="Times New Roman" w:hAnsi="Times New Roman"/>
                  <w:sz w:val="22"/>
                  <w:szCs w:val="22"/>
                </w:rPr>
                <w:delText>Hornhinneødem</w:delText>
              </w:r>
              <w:r w:rsidDel="005E7788">
                <w:rPr>
                  <w:rFonts w:ascii="Times New Roman" w:hAnsi="Times New Roman"/>
                  <w:sz w:val="22"/>
                  <w:szCs w:val="22"/>
                </w:rPr>
                <w:delText xml:space="preserve">, </w:delText>
              </w:r>
              <w:r>
                <w:rPr>
                  <w:rFonts w:ascii="Times New Roman" w:hAnsi="Times New Roman"/>
                  <w:sz w:val="22"/>
                  <w:szCs w:val="22"/>
                </w:rPr>
                <w:delText xml:space="preserve">opasitet i linsen, degenerering av netthinnen, </w:delText>
              </w:r>
            </w:del>
            <w:r>
              <w:rPr>
                <w:rFonts w:ascii="Times New Roman" w:hAnsi="Times New Roman"/>
                <w:sz w:val="22"/>
                <w:szCs w:val="22"/>
              </w:rPr>
              <w:t>irritasjon på øyelokk</w:t>
            </w:r>
          </w:p>
        </w:tc>
      </w:tr>
      <w:tr w:rsidR="00EA2F20" w14:paraId="64B745E5" w14:textId="77777777">
        <w:trPr>
          <w:trHeight w:val="283"/>
        </w:trPr>
        <w:tc>
          <w:tcPr>
            <w:tcW w:w="2222" w:type="dxa"/>
            <w:vMerge/>
          </w:tcPr>
          <w:p w14:paraId="76E10586" w14:textId="77777777" w:rsidR="00EA2F20" w:rsidRDefault="00EA2F20">
            <w:pPr>
              <w:pStyle w:val="BayerBodyTextFull"/>
              <w:keepNext/>
              <w:tabs>
                <w:tab w:val="left" w:pos="360"/>
              </w:tabs>
              <w:spacing w:before="0" w:after="0"/>
              <w:rPr>
                <w:sz w:val="22"/>
                <w:szCs w:val="22"/>
              </w:rPr>
            </w:pPr>
          </w:p>
        </w:tc>
        <w:tc>
          <w:tcPr>
            <w:tcW w:w="1749" w:type="dxa"/>
            <w:vAlign w:val="center"/>
          </w:tcPr>
          <w:p w14:paraId="319DE6DB" w14:textId="77777777" w:rsidR="00EA2F20" w:rsidRDefault="009F43D1">
            <w:pPr>
              <w:pStyle w:val="BayerBodyTextFull"/>
              <w:keepNext/>
              <w:tabs>
                <w:tab w:val="left" w:pos="360"/>
              </w:tabs>
              <w:spacing w:before="0" w:after="0"/>
              <w:rPr>
                <w:sz w:val="22"/>
                <w:szCs w:val="22"/>
              </w:rPr>
            </w:pPr>
            <w:r>
              <w:rPr>
                <w:sz w:val="22"/>
                <w:szCs w:val="22"/>
              </w:rPr>
              <w:t>Ikke kjent</w:t>
            </w:r>
          </w:p>
        </w:tc>
        <w:tc>
          <w:tcPr>
            <w:tcW w:w="4676" w:type="dxa"/>
            <w:vAlign w:val="center"/>
          </w:tcPr>
          <w:p w14:paraId="11AE3F18" w14:textId="77777777" w:rsidR="00EA2F20" w:rsidRDefault="009F43D1">
            <w:pPr>
              <w:pStyle w:val="BayerBodyTextFull"/>
              <w:keepNext/>
              <w:tabs>
                <w:tab w:val="left" w:pos="360"/>
              </w:tabs>
              <w:spacing w:before="0" w:after="0"/>
              <w:rPr>
                <w:sz w:val="22"/>
                <w:szCs w:val="22"/>
              </w:rPr>
            </w:pPr>
            <w:r>
              <w:rPr>
                <w:sz w:val="22"/>
                <w:szCs w:val="22"/>
              </w:rPr>
              <w:t>Skleritt**</w:t>
            </w:r>
          </w:p>
        </w:tc>
      </w:tr>
    </w:tbl>
    <w:p w14:paraId="66015BA6" w14:textId="77777777" w:rsidR="00EA2F20" w:rsidRDefault="009F43D1">
      <w:pPr>
        <w:pStyle w:val="BayerBodyTextFull"/>
        <w:keepNext/>
        <w:spacing w:before="0" w:after="0"/>
        <w:ind w:left="567" w:hanging="567"/>
        <w:rPr>
          <w:lang w:eastAsia="en-US"/>
        </w:rPr>
      </w:pPr>
      <w:r>
        <w:rPr>
          <w:sz w:val="20"/>
          <w:lang w:eastAsia="en-US"/>
        </w:rPr>
        <w:t>*</w:t>
      </w:r>
      <w:r>
        <w:rPr>
          <w:sz w:val="20"/>
          <w:lang w:eastAsia="en-US"/>
        </w:rPr>
        <w:tab/>
        <w:t>Rapport om overfølsomhet, inkludert utslett, kløe og urtikaria</w:t>
      </w:r>
    </w:p>
    <w:p w14:paraId="5D25DA00" w14:textId="77777777" w:rsidR="00EA2F20" w:rsidRDefault="009F43D1">
      <w:pPr>
        <w:pStyle w:val="BayerBodyTextFull"/>
        <w:keepNext/>
        <w:spacing w:before="0" w:after="0"/>
        <w:ind w:left="567" w:hanging="567"/>
        <w:rPr>
          <w:lang w:eastAsia="en-US"/>
        </w:rPr>
      </w:pPr>
      <w:r>
        <w:rPr>
          <w:sz w:val="20"/>
          <w:lang w:eastAsia="en-US"/>
        </w:rPr>
        <w:t>**</w:t>
      </w:r>
      <w:r>
        <w:rPr>
          <w:sz w:val="20"/>
          <w:lang w:eastAsia="en-US"/>
        </w:rPr>
        <w:tab/>
        <w:t>Fra rapportering etter markedsføring.</w:t>
      </w:r>
    </w:p>
    <w:p w14:paraId="10292505" w14:textId="77777777" w:rsidR="00EA2F20" w:rsidRDefault="00EA2F20">
      <w:pPr>
        <w:pStyle w:val="GlobalBayerBodyText"/>
        <w:suppressAutoHyphens w:val="0"/>
        <w:spacing w:before="0" w:after="0"/>
        <w:rPr>
          <w:rFonts w:ascii="Times New Roman" w:hAnsi="Times New Roman"/>
          <w:b/>
          <w:sz w:val="22"/>
        </w:rPr>
      </w:pPr>
    </w:p>
    <w:p w14:paraId="157DDD54" w14:textId="77777777" w:rsidR="00EA2F20" w:rsidRDefault="009F43D1">
      <w:pPr>
        <w:pStyle w:val="GlobalBayerBodyText"/>
        <w:keepNext/>
        <w:keepLines/>
        <w:tabs>
          <w:tab w:val="clear" w:pos="11174"/>
          <w:tab w:val="clear" w:pos="15142"/>
        </w:tabs>
        <w:suppressAutoHyphens w:val="0"/>
        <w:spacing w:before="0" w:after="0"/>
        <w:rPr>
          <w:rFonts w:ascii="Times New Roman" w:hAnsi="Times New Roman"/>
          <w:sz w:val="22"/>
          <w:szCs w:val="22"/>
        </w:rPr>
      </w:pPr>
      <w:bookmarkStart w:id="122" w:name="_Hlk119417940"/>
      <w:r>
        <w:rPr>
          <w:rFonts w:ascii="Times New Roman" w:hAnsi="Times New Roman"/>
          <w:sz w:val="22"/>
          <w:szCs w:val="22"/>
        </w:rPr>
        <w:t xml:space="preserve">Følgende bivirkninger som oppsto under behandling med Eylea 40 mg/ml anses også som forventede bivirkninger med Eylea 114,3 mg/ml: </w:t>
      </w:r>
      <w:bookmarkStart w:id="123" w:name="_Hlk122445219"/>
      <w:r>
        <w:rPr>
          <w:rFonts w:ascii="Times New Roman" w:hAnsi="Times New Roman"/>
          <w:sz w:val="22"/>
          <w:szCs w:val="22"/>
        </w:rPr>
        <w:t xml:space="preserve">unormal følelse i øyet, skade på hornhinnens epitel, </w:t>
      </w:r>
      <w:r>
        <w:rPr>
          <w:noProof/>
          <w:szCs w:val="22"/>
        </w:rPr>
        <w:t>«</w:t>
      </w:r>
      <w:r>
        <w:rPr>
          <w:rFonts w:ascii="Times New Roman" w:hAnsi="Times New Roman"/>
          <w:sz w:val="22"/>
          <w:szCs w:val="22"/>
        </w:rPr>
        <w:t>flare</w:t>
      </w:r>
      <w:r>
        <w:rPr>
          <w:noProof/>
          <w:szCs w:val="22"/>
        </w:rPr>
        <w:t>»</w:t>
      </w:r>
      <w:r>
        <w:rPr>
          <w:rFonts w:ascii="Times New Roman" w:hAnsi="Times New Roman"/>
          <w:sz w:val="22"/>
          <w:szCs w:val="22"/>
        </w:rPr>
        <w:t xml:space="preserve"> i fremre kammer, </w:t>
      </w:r>
      <w:del w:id="124" w:author="Author">
        <w:r>
          <w:rPr>
            <w:rFonts w:ascii="Times New Roman" w:hAnsi="Times New Roman"/>
            <w:sz w:val="22"/>
            <w:szCs w:val="22"/>
          </w:rPr>
          <w:delText xml:space="preserve">endoftalmitt, blindhet, </w:delText>
        </w:r>
      </w:del>
      <w:r>
        <w:rPr>
          <w:rFonts w:ascii="Times New Roman" w:hAnsi="Times New Roman"/>
          <w:sz w:val="22"/>
          <w:szCs w:val="22"/>
        </w:rPr>
        <w:t>traumatisk katarakt, hypopyon, alvorlige anafylaktiske/anafylaktoide reaksjoner.</w:t>
      </w:r>
      <w:bookmarkEnd w:id="122"/>
      <w:bookmarkEnd w:id="123"/>
    </w:p>
    <w:p w14:paraId="18A08EF3" w14:textId="77777777" w:rsidR="000E6077" w:rsidRDefault="000E6077">
      <w:pPr>
        <w:pStyle w:val="GlobalBayerBodyText"/>
        <w:keepNext/>
        <w:keepLines/>
        <w:tabs>
          <w:tab w:val="clear" w:pos="11174"/>
          <w:tab w:val="clear" w:pos="15142"/>
        </w:tabs>
        <w:suppressAutoHyphens w:val="0"/>
        <w:spacing w:before="0" w:after="0"/>
        <w:rPr>
          <w:rFonts w:ascii="Times New Roman" w:hAnsi="Times New Roman"/>
          <w:sz w:val="22"/>
          <w:szCs w:val="22"/>
        </w:rPr>
      </w:pPr>
    </w:p>
    <w:p w14:paraId="6298B2ED" w14:textId="77777777" w:rsidR="000E6077" w:rsidRPr="00441B10" w:rsidRDefault="00441B10" w:rsidP="00D32BF3">
      <w:pPr>
        <w:widowControl w:val="0"/>
        <w:spacing w:line="240" w:lineRule="auto"/>
        <w:rPr>
          <w:iCs/>
          <w:szCs w:val="22"/>
          <w:u w:val="single"/>
        </w:rPr>
        <w:pPrChange w:id="125" w:author="Author">
          <w:pPr>
            <w:pStyle w:val="GlobalBayerBodyText"/>
            <w:keepNext/>
            <w:keepLines/>
            <w:tabs>
              <w:tab w:val="clear" w:pos="11174"/>
              <w:tab w:val="clear" w:pos="15142"/>
            </w:tabs>
            <w:suppressAutoHyphens w:val="0"/>
            <w:spacing w:before="0" w:after="0"/>
          </w:pPr>
        </w:pPrChange>
      </w:pPr>
      <w:ins w:id="126" w:author="Author">
        <w:r w:rsidRPr="00D32BF3">
          <w:rPr>
            <w:iCs/>
            <w:u w:val="single"/>
            <w:rPrChange w:id="127" w:author="Author">
              <w:rPr>
                <w:i/>
              </w:rPr>
            </w:rPrChange>
          </w:rPr>
          <w:t>Beskrivelse av utvalgte bivirkninger</w:t>
        </w:r>
      </w:ins>
    </w:p>
    <w:p w14:paraId="17152636" w14:textId="77777777" w:rsidR="00EA2F20" w:rsidRPr="006B2276" w:rsidRDefault="00EA2F20">
      <w:pPr>
        <w:pStyle w:val="GlobalBayerBodyText"/>
        <w:widowControl w:val="0"/>
        <w:spacing w:before="0" w:after="0"/>
        <w:rPr>
          <w:rFonts w:ascii="Times New Roman" w:hAnsi="Times New Roman"/>
          <w:sz w:val="22"/>
        </w:rPr>
      </w:pPr>
    </w:p>
    <w:p w14:paraId="21679F9D" w14:textId="77777777" w:rsidR="00EA2F20" w:rsidRPr="006B2276" w:rsidRDefault="009F43D1">
      <w:pPr>
        <w:pStyle w:val="GlobalBayerBodyText"/>
        <w:keepNext/>
        <w:keepLines/>
        <w:suppressAutoHyphens w:val="0"/>
        <w:spacing w:before="0" w:after="0"/>
        <w:rPr>
          <w:rFonts w:ascii="Times New Roman" w:hAnsi="Times New Roman"/>
          <w:i/>
          <w:iCs/>
          <w:sz w:val="22"/>
        </w:rPr>
      </w:pPr>
      <w:r w:rsidRPr="006B2276">
        <w:rPr>
          <w:rFonts w:ascii="Times New Roman" w:hAnsi="Times New Roman"/>
          <w:i/>
          <w:iCs/>
          <w:sz w:val="22"/>
        </w:rPr>
        <w:t>Bivirkninger tilknyttet produktklasse</w:t>
      </w:r>
    </w:p>
    <w:p w14:paraId="1F631424" w14:textId="77777777" w:rsidR="00EA2F20" w:rsidRDefault="009F43D1">
      <w:pPr>
        <w:tabs>
          <w:tab w:val="clear" w:pos="567"/>
        </w:tabs>
        <w:spacing w:line="240" w:lineRule="auto"/>
        <w:rPr>
          <w:szCs w:val="22"/>
        </w:rPr>
      </w:pPr>
      <w:r>
        <w:t>Arterielle tromboemboliske hendelser er bivirkninger som kan være forbundet med systemisk VEGF</w:t>
      </w:r>
      <w:r>
        <w:noBreakHyphen/>
        <w:t>hemming. Det er en teoretisk risiko for arterielle tromboemboliske hendelser, inkludert slag og myokardinfarkt, etter intravitreal bruk av VEGF</w:t>
      </w:r>
      <w:r>
        <w:noBreakHyphen/>
        <w:t>hemmere. Det ble observert en lav insidens av arterielle tromboemboliske hendelser i kliniske studier med aflibercept hos pasienter med nAMD</w:t>
      </w:r>
      <w:ins w:id="128" w:author="Author">
        <w:r>
          <w:t>,</w:t>
        </w:r>
      </w:ins>
      <w:del w:id="129" w:author="Author">
        <w:r>
          <w:delText xml:space="preserve"> og</w:delText>
        </w:r>
      </w:del>
      <w:r>
        <w:t xml:space="preserve"> DME</w:t>
      </w:r>
      <w:ins w:id="130" w:author="Author">
        <w:r>
          <w:t xml:space="preserve"> og RVO</w:t>
        </w:r>
      </w:ins>
      <w:r>
        <w:t>. Det ble ikke sett noen betydelig forskjell på tvers av indikasjonene mellom gruppene behandlet med Eylea 114,3 mg/ml og sammenligningsgruppen behandlet med Eylea 40 mg/ml.</w:t>
      </w:r>
    </w:p>
    <w:p w14:paraId="37087535" w14:textId="77777777" w:rsidR="00EA2F20" w:rsidRDefault="00EA2F20">
      <w:pPr>
        <w:widowControl w:val="0"/>
        <w:spacing w:line="240" w:lineRule="auto"/>
        <w:rPr>
          <w:b/>
          <w:szCs w:val="22"/>
        </w:rPr>
      </w:pPr>
    </w:p>
    <w:p w14:paraId="5A853AB5" w14:textId="77777777" w:rsidR="00EA2F20" w:rsidRDefault="009F43D1">
      <w:pPr>
        <w:keepNext/>
        <w:keepLines/>
        <w:tabs>
          <w:tab w:val="clear" w:pos="567"/>
        </w:tabs>
        <w:suppressAutoHyphens/>
        <w:autoSpaceDE w:val="0"/>
        <w:autoSpaceDN w:val="0"/>
        <w:adjustRightInd w:val="0"/>
        <w:spacing w:line="240" w:lineRule="auto"/>
        <w:jc w:val="both"/>
        <w:rPr>
          <w:szCs w:val="22"/>
          <w:u w:val="single"/>
        </w:rPr>
      </w:pPr>
      <w:r>
        <w:rPr>
          <w:szCs w:val="22"/>
          <w:u w:val="single"/>
        </w:rPr>
        <w:t>Melding av mistenkte bivirkninger</w:t>
      </w:r>
    </w:p>
    <w:p w14:paraId="442A2465" w14:textId="77777777" w:rsidR="00EA2F20" w:rsidRDefault="00EA2F20">
      <w:pPr>
        <w:keepNext/>
        <w:keepLines/>
        <w:tabs>
          <w:tab w:val="clear" w:pos="567"/>
        </w:tabs>
        <w:spacing w:line="240" w:lineRule="auto"/>
        <w:rPr>
          <w:szCs w:val="22"/>
        </w:rPr>
      </w:pPr>
    </w:p>
    <w:p w14:paraId="1FC30D16" w14:textId="77777777" w:rsidR="00EA2F20" w:rsidRDefault="009F43D1">
      <w:pPr>
        <w:keepNext/>
        <w:keepLines/>
        <w:tabs>
          <w:tab w:val="clear" w:pos="567"/>
        </w:tabs>
        <w:spacing w:line="240" w:lineRule="auto"/>
        <w:rPr>
          <w:szCs w:val="22"/>
        </w:rPr>
      </w:pPr>
      <w:r>
        <w:rPr>
          <w:szCs w:val="22"/>
        </w:rPr>
        <w:t xml:space="preserve">Melding av mistenkte bivirkninger etter godkjenning av legemidlet er viktig. </w:t>
      </w:r>
      <w:r>
        <w:rPr>
          <w:noProof/>
          <w:szCs w:val="22"/>
        </w:rPr>
        <w:t xml:space="preserve">Det gjør det mulig å overvåke forholdet mellom nytte og risiko for legemidlet kontinuerlig. Helsepersonell oppfordres til å melde enhver mistenkt bivirkning. Dette gjøres via </w:t>
      </w:r>
      <w:r>
        <w:rPr>
          <w:noProof/>
          <w:szCs w:val="22"/>
          <w:highlight w:val="lightGray"/>
        </w:rPr>
        <w:t xml:space="preserve">det nasjonale meldesystemet som beskrevet i </w:t>
      </w:r>
      <w:hyperlink r:id="rId38" w:history="1">
        <w:r w:rsidR="00EA2F20">
          <w:rPr>
            <w:rStyle w:val="Hyperkobling1"/>
            <w:szCs w:val="22"/>
            <w:highlight w:val="lightGray"/>
          </w:rPr>
          <w:t>Appendix V</w:t>
        </w:r>
      </w:hyperlink>
      <w:r>
        <w:rPr>
          <w:szCs w:val="22"/>
          <w:highlight w:val="lightGray"/>
        </w:rPr>
        <w:t>.</w:t>
      </w:r>
    </w:p>
    <w:p w14:paraId="18D9C908" w14:textId="77777777" w:rsidR="00EA2F20" w:rsidRDefault="00EA2F20">
      <w:pPr>
        <w:tabs>
          <w:tab w:val="clear" w:pos="567"/>
        </w:tabs>
        <w:spacing w:line="240" w:lineRule="auto"/>
        <w:rPr>
          <w:szCs w:val="22"/>
        </w:rPr>
      </w:pPr>
    </w:p>
    <w:p w14:paraId="7601E8AE" w14:textId="77777777" w:rsidR="00EA2F20" w:rsidRDefault="009F43D1">
      <w:pPr>
        <w:keepNext/>
        <w:keepLines/>
        <w:tabs>
          <w:tab w:val="clear" w:pos="567"/>
        </w:tabs>
        <w:spacing w:line="240" w:lineRule="auto"/>
        <w:outlineLvl w:val="2"/>
        <w:rPr>
          <w:b/>
          <w:szCs w:val="22"/>
        </w:rPr>
      </w:pPr>
      <w:r>
        <w:rPr>
          <w:b/>
        </w:rPr>
        <w:t>4.9</w:t>
      </w:r>
      <w:r>
        <w:rPr>
          <w:b/>
        </w:rPr>
        <w:tab/>
        <w:t>Overdosering</w:t>
      </w:r>
    </w:p>
    <w:p w14:paraId="424864EE" w14:textId="77777777" w:rsidR="00EA2F20" w:rsidRDefault="00EA2F20">
      <w:pPr>
        <w:keepNext/>
        <w:keepLines/>
        <w:tabs>
          <w:tab w:val="left" w:pos="11174"/>
          <w:tab w:val="left" w:pos="15142"/>
        </w:tabs>
        <w:autoSpaceDE w:val="0"/>
        <w:autoSpaceDN w:val="0"/>
        <w:adjustRightInd w:val="0"/>
        <w:spacing w:line="240" w:lineRule="auto"/>
        <w:rPr>
          <w:strike/>
          <w:szCs w:val="24"/>
        </w:rPr>
      </w:pPr>
    </w:p>
    <w:p w14:paraId="6E54D2E7" w14:textId="77777777" w:rsidR="00EA2F20" w:rsidRDefault="009F43D1">
      <w:pPr>
        <w:keepNext/>
        <w:keepLines/>
        <w:tabs>
          <w:tab w:val="left" w:pos="11174"/>
          <w:tab w:val="left" w:pos="15142"/>
        </w:tabs>
        <w:autoSpaceDE w:val="0"/>
        <w:autoSpaceDN w:val="0"/>
        <w:adjustRightInd w:val="0"/>
        <w:spacing w:line="240" w:lineRule="auto"/>
        <w:rPr>
          <w:szCs w:val="24"/>
        </w:rPr>
      </w:pPr>
      <w:r>
        <w:t>Overdosering med økt injeksjonsvolum kan øke det intraokulære trykket. Ved overdose skal derfor det intraokulære trykket overvåkes, og hvis det anses som nødvendig av behandlende lege, skal adekvat behandling innledes (se pkt. 4.4 og 6.6).</w:t>
      </w:r>
    </w:p>
    <w:p w14:paraId="472BDCF5" w14:textId="77777777" w:rsidR="00EA2F20" w:rsidRDefault="00EA2F20">
      <w:pPr>
        <w:widowControl w:val="0"/>
        <w:tabs>
          <w:tab w:val="clear" w:pos="567"/>
        </w:tabs>
        <w:spacing w:line="240" w:lineRule="auto"/>
        <w:rPr>
          <w:szCs w:val="22"/>
        </w:rPr>
      </w:pPr>
    </w:p>
    <w:p w14:paraId="78C8725A" w14:textId="77777777" w:rsidR="00EA2F20" w:rsidRDefault="00EA2F20">
      <w:pPr>
        <w:widowControl w:val="0"/>
        <w:tabs>
          <w:tab w:val="clear" w:pos="567"/>
        </w:tabs>
        <w:spacing w:line="240" w:lineRule="auto"/>
        <w:rPr>
          <w:szCs w:val="22"/>
        </w:rPr>
      </w:pPr>
    </w:p>
    <w:p w14:paraId="3CD7CE3F" w14:textId="77777777" w:rsidR="00EA2F20" w:rsidRDefault="009F43D1">
      <w:pPr>
        <w:keepNext/>
        <w:keepLines/>
        <w:tabs>
          <w:tab w:val="clear" w:pos="567"/>
        </w:tabs>
        <w:spacing w:line="240" w:lineRule="auto"/>
        <w:ind w:left="567" w:hanging="567"/>
        <w:outlineLvl w:val="1"/>
        <w:rPr>
          <w:szCs w:val="22"/>
        </w:rPr>
      </w:pPr>
      <w:r>
        <w:rPr>
          <w:b/>
        </w:rPr>
        <w:t>5.</w:t>
      </w:r>
      <w:r>
        <w:rPr>
          <w:b/>
        </w:rPr>
        <w:tab/>
        <w:t>FARMAKOLOGISKE EGENSKAPER</w:t>
      </w:r>
    </w:p>
    <w:p w14:paraId="3E1021ED" w14:textId="77777777" w:rsidR="00EA2F20" w:rsidRDefault="00EA2F20">
      <w:pPr>
        <w:keepNext/>
        <w:keepLines/>
        <w:tabs>
          <w:tab w:val="clear" w:pos="567"/>
        </w:tabs>
        <w:spacing w:line="240" w:lineRule="auto"/>
        <w:rPr>
          <w:szCs w:val="22"/>
        </w:rPr>
      </w:pPr>
    </w:p>
    <w:p w14:paraId="0BF24F2D" w14:textId="77777777" w:rsidR="00EA2F20" w:rsidRDefault="009F43D1">
      <w:pPr>
        <w:keepNext/>
        <w:keepLines/>
        <w:tabs>
          <w:tab w:val="clear" w:pos="567"/>
        </w:tabs>
        <w:spacing w:line="240" w:lineRule="auto"/>
        <w:ind w:left="567" w:hanging="567"/>
        <w:outlineLvl w:val="2"/>
        <w:rPr>
          <w:szCs w:val="22"/>
        </w:rPr>
      </w:pPr>
      <w:r>
        <w:rPr>
          <w:b/>
        </w:rPr>
        <w:t>5.1</w:t>
      </w:r>
      <w:r>
        <w:rPr>
          <w:b/>
        </w:rPr>
        <w:tab/>
        <w:t>Farmakodynamiske egenskaper</w:t>
      </w:r>
    </w:p>
    <w:p w14:paraId="69D42F29" w14:textId="77777777" w:rsidR="00EA2F20" w:rsidRDefault="00EA2F20">
      <w:pPr>
        <w:keepNext/>
        <w:keepLines/>
        <w:tabs>
          <w:tab w:val="clear" w:pos="567"/>
        </w:tabs>
        <w:spacing w:line="240" w:lineRule="auto"/>
        <w:rPr>
          <w:szCs w:val="22"/>
        </w:rPr>
      </w:pPr>
    </w:p>
    <w:p w14:paraId="0C22327B" w14:textId="77777777" w:rsidR="00EA2F20" w:rsidRDefault="009F43D1">
      <w:pPr>
        <w:keepNext/>
        <w:keepLines/>
        <w:tabs>
          <w:tab w:val="clear" w:pos="567"/>
        </w:tabs>
        <w:spacing w:line="240" w:lineRule="auto"/>
        <w:rPr>
          <w:szCs w:val="22"/>
        </w:rPr>
      </w:pPr>
      <w:r>
        <w:t xml:space="preserve">Farmakoterapeutisk gruppe: Øyemidler / </w:t>
      </w:r>
      <w:r>
        <w:rPr>
          <w:bCs/>
          <w:iCs/>
        </w:rPr>
        <w:t xml:space="preserve">Antineovaskulariserende midler, </w:t>
      </w:r>
      <w:r>
        <w:t>ATC</w:t>
      </w:r>
      <w:r>
        <w:noBreakHyphen/>
        <w:t>kode: S01L A05</w:t>
      </w:r>
    </w:p>
    <w:p w14:paraId="16F75275" w14:textId="77777777" w:rsidR="00EA2F20" w:rsidRDefault="00EA2F20">
      <w:pPr>
        <w:widowControl w:val="0"/>
        <w:tabs>
          <w:tab w:val="clear" w:pos="567"/>
        </w:tabs>
        <w:spacing w:line="240" w:lineRule="auto"/>
        <w:rPr>
          <w:szCs w:val="22"/>
        </w:rPr>
      </w:pPr>
    </w:p>
    <w:p w14:paraId="292307B4"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Aflibercept er et rekombinant fusjonsprotein som består av deler av ekstracellulære domener av human VEGF</w:t>
      </w:r>
      <w:r>
        <w:rPr>
          <w:rFonts w:ascii="Times New Roman" w:hAnsi="Times New Roman"/>
          <w:sz w:val="22"/>
        </w:rPr>
        <w:noBreakHyphen/>
        <w:t>reseptor 1 og -2, koblet til Fc</w:t>
      </w:r>
      <w:r>
        <w:rPr>
          <w:rFonts w:ascii="Times New Roman" w:hAnsi="Times New Roman"/>
          <w:sz w:val="22"/>
        </w:rPr>
        <w:noBreakHyphen/>
        <w:t>delen av humant IgG1.</w:t>
      </w:r>
    </w:p>
    <w:p w14:paraId="3FEB5CE2" w14:textId="77777777" w:rsidR="00EA2F20" w:rsidRDefault="00EA2F20">
      <w:pPr>
        <w:pStyle w:val="GlobalBayerBodyText"/>
        <w:widowControl w:val="0"/>
        <w:spacing w:before="0" w:after="0"/>
        <w:rPr>
          <w:rFonts w:ascii="Times New Roman" w:hAnsi="Times New Roman"/>
          <w:sz w:val="22"/>
          <w:szCs w:val="22"/>
        </w:rPr>
      </w:pPr>
    </w:p>
    <w:p w14:paraId="4357116F" w14:textId="77777777" w:rsidR="00EA2F20" w:rsidRDefault="009F43D1">
      <w:pPr>
        <w:widowControl w:val="0"/>
        <w:tabs>
          <w:tab w:val="clear" w:pos="567"/>
        </w:tabs>
        <w:spacing w:line="240" w:lineRule="auto"/>
        <w:rPr>
          <w:szCs w:val="22"/>
        </w:rPr>
      </w:pPr>
      <w:r>
        <w:t>Aflibercept er produsert i ovarieceller fra kinesisk hamster (CHO</w:t>
      </w:r>
      <w:r>
        <w:noBreakHyphen/>
        <w:t>K1) ved bruk av rekombinant DNA</w:t>
      </w:r>
      <w:r>
        <w:noBreakHyphen/>
        <w:t>teknologi.</w:t>
      </w:r>
    </w:p>
    <w:p w14:paraId="7E44A62A" w14:textId="77777777" w:rsidR="00EA2F20" w:rsidRDefault="00EA2F20">
      <w:pPr>
        <w:widowControl w:val="0"/>
        <w:tabs>
          <w:tab w:val="clear" w:pos="567"/>
        </w:tabs>
        <w:spacing w:line="240" w:lineRule="auto"/>
        <w:rPr>
          <w:szCs w:val="22"/>
        </w:rPr>
      </w:pPr>
    </w:p>
    <w:p w14:paraId="2AA7871B" w14:textId="77777777" w:rsidR="00EA2F20" w:rsidRDefault="009F43D1">
      <w:pPr>
        <w:pStyle w:val="GlobalBayerBodyText"/>
        <w:keepNext/>
        <w:keepLines/>
        <w:suppressAutoHyphens w:val="0"/>
        <w:spacing w:before="0" w:after="0"/>
        <w:rPr>
          <w:rFonts w:ascii="Times New Roman" w:hAnsi="Times New Roman"/>
          <w:iCs/>
          <w:sz w:val="22"/>
          <w:szCs w:val="22"/>
          <w:u w:val="single"/>
        </w:rPr>
      </w:pPr>
      <w:r>
        <w:rPr>
          <w:rFonts w:ascii="Times New Roman" w:hAnsi="Times New Roman"/>
          <w:sz w:val="22"/>
          <w:u w:val="single"/>
        </w:rPr>
        <w:t>Virkningsmekanisme</w:t>
      </w:r>
    </w:p>
    <w:p w14:paraId="77F6D55F" w14:textId="77777777" w:rsidR="00EA2F20" w:rsidRDefault="00EA2F20">
      <w:pPr>
        <w:pStyle w:val="GlobalBayerBodyText"/>
        <w:keepNext/>
        <w:keepLines/>
        <w:suppressAutoHyphens w:val="0"/>
        <w:spacing w:before="0" w:after="0"/>
        <w:rPr>
          <w:rFonts w:ascii="Times New Roman" w:hAnsi="Times New Roman"/>
          <w:sz w:val="22"/>
        </w:rPr>
      </w:pPr>
    </w:p>
    <w:p w14:paraId="5364910D" w14:textId="77777777" w:rsidR="00EA2F20" w:rsidRDefault="009F43D1">
      <w:pPr>
        <w:pStyle w:val="GlobalBayerBodyText"/>
        <w:keepNext/>
        <w:keepLines/>
        <w:suppressAutoHyphens w:val="0"/>
        <w:spacing w:before="0" w:after="0"/>
        <w:rPr>
          <w:rFonts w:ascii="Times New Roman" w:hAnsi="Times New Roman"/>
          <w:sz w:val="22"/>
          <w:szCs w:val="22"/>
        </w:rPr>
      </w:pPr>
      <w:r>
        <w:rPr>
          <w:rFonts w:ascii="Times New Roman" w:hAnsi="Times New Roman"/>
          <w:sz w:val="22"/>
        </w:rPr>
        <w:t>Vaskulær endotelial vekstfaktor</w:t>
      </w:r>
      <w:r>
        <w:rPr>
          <w:rFonts w:ascii="Times New Roman" w:hAnsi="Times New Roman"/>
          <w:sz w:val="22"/>
        </w:rPr>
        <w:noBreakHyphen/>
        <w:t>A (VEGF</w:t>
      </w:r>
      <w:r>
        <w:rPr>
          <w:rFonts w:ascii="Times New Roman" w:hAnsi="Times New Roman"/>
          <w:sz w:val="22"/>
        </w:rPr>
        <w:noBreakHyphen/>
        <w:t>A) og placental vekstfaktor (PIGF) tilhører VEGF</w:t>
      </w:r>
      <w:r>
        <w:rPr>
          <w:rFonts w:ascii="Times New Roman" w:hAnsi="Times New Roman"/>
          <w:sz w:val="22"/>
        </w:rPr>
        <w:noBreakHyphen/>
        <w:t>familien av angiogene faktorer som kan virke som potente mitogene, kjemotaktiske og vaskulære permeabilitetsfaktorer for endotelceller. VEGF virker via to tyrosinkinasereseptorer, VEGFR</w:t>
      </w:r>
      <w:r>
        <w:rPr>
          <w:rFonts w:ascii="Times New Roman" w:hAnsi="Times New Roman"/>
          <w:sz w:val="22"/>
        </w:rPr>
        <w:noBreakHyphen/>
        <w:t>1 og VEGFR</w:t>
      </w:r>
      <w:r>
        <w:rPr>
          <w:rFonts w:ascii="Times New Roman" w:hAnsi="Times New Roman"/>
          <w:sz w:val="22"/>
        </w:rPr>
        <w:noBreakHyphen/>
        <w:t>2, som finnes på overflaten av endotelceller. PIGF bindes kun til VEGFR</w:t>
      </w:r>
      <w:r>
        <w:rPr>
          <w:rFonts w:ascii="Times New Roman" w:hAnsi="Times New Roman"/>
          <w:sz w:val="22"/>
        </w:rPr>
        <w:noBreakHyphen/>
        <w:t>1, som også finnes på overflaten av leukocytter. For høy aktivering av disse reseptorene av VEGF</w:t>
      </w:r>
      <w:r>
        <w:rPr>
          <w:rFonts w:ascii="Times New Roman" w:hAnsi="Times New Roman"/>
          <w:sz w:val="22"/>
        </w:rPr>
        <w:noBreakHyphen/>
        <w:t>A kan føre til patologisk neovaskularisering og for høy vaskulær permeabilitet. PIGF kan aktivere med VEGFR</w:t>
      </w:r>
      <w:r>
        <w:rPr>
          <w:rFonts w:ascii="Times New Roman" w:hAnsi="Times New Roman"/>
          <w:sz w:val="22"/>
        </w:rPr>
        <w:noBreakHyphen/>
        <w:t>1 på egenhånd og fremme en inflammatorisk respons i netthinnen, og er kjent for å fremme patologiske tilstander som nAMD, diabetisk retinopati (DR), DME og retinal veneokklusjon (RVO).</w:t>
      </w:r>
    </w:p>
    <w:p w14:paraId="541D7D28" w14:textId="77777777" w:rsidR="00EA2F20" w:rsidRDefault="00EA2F20">
      <w:pPr>
        <w:pStyle w:val="GlobalBayerBodyText"/>
        <w:widowControl w:val="0"/>
        <w:spacing w:before="0" w:after="0"/>
        <w:rPr>
          <w:rFonts w:ascii="Times New Roman" w:hAnsi="Times New Roman"/>
          <w:sz w:val="22"/>
          <w:u w:val="single"/>
        </w:rPr>
      </w:pPr>
    </w:p>
    <w:p w14:paraId="0A5754C8" w14:textId="77777777" w:rsidR="00EA2F20" w:rsidRDefault="009F43D1">
      <w:pPr>
        <w:pStyle w:val="GlobalBayerBodyText"/>
        <w:keepNext/>
        <w:keepLines/>
        <w:suppressAutoHyphens w:val="0"/>
        <w:spacing w:before="0" w:after="0"/>
        <w:rPr>
          <w:rFonts w:ascii="Times New Roman" w:hAnsi="Times New Roman"/>
          <w:sz w:val="22"/>
          <w:u w:val="single"/>
        </w:rPr>
      </w:pPr>
      <w:r>
        <w:rPr>
          <w:rFonts w:ascii="Times New Roman" w:hAnsi="Times New Roman"/>
          <w:sz w:val="22"/>
          <w:u w:val="single"/>
        </w:rPr>
        <w:t>Farmakodynamiske effekter</w:t>
      </w:r>
    </w:p>
    <w:p w14:paraId="535C29B0" w14:textId="77777777" w:rsidR="00EA2F20" w:rsidRDefault="00EA2F20">
      <w:pPr>
        <w:keepNext/>
        <w:widowControl w:val="0"/>
        <w:tabs>
          <w:tab w:val="clear" w:pos="567"/>
        </w:tabs>
        <w:spacing w:line="240" w:lineRule="auto"/>
        <w:rPr>
          <w:szCs w:val="22"/>
        </w:rPr>
      </w:pPr>
    </w:p>
    <w:p w14:paraId="11B82526" w14:textId="77777777" w:rsidR="00EA2F20" w:rsidRDefault="009F43D1">
      <w:pPr>
        <w:pStyle w:val="GlobalBayerBodyText"/>
        <w:keepNext/>
        <w:widowControl w:val="0"/>
        <w:spacing w:before="0" w:after="0"/>
        <w:rPr>
          <w:rFonts w:ascii="Times New Roman" w:hAnsi="Times New Roman"/>
          <w:sz w:val="22"/>
        </w:rPr>
      </w:pPr>
      <w:r>
        <w:rPr>
          <w:rFonts w:ascii="Times New Roman" w:hAnsi="Times New Roman"/>
          <w:sz w:val="22"/>
        </w:rPr>
        <w:t xml:space="preserve">Aflibercept virker som en løselig </w:t>
      </w:r>
      <w:r>
        <w:rPr>
          <w:noProof/>
          <w:szCs w:val="22"/>
        </w:rPr>
        <w:t>«</w:t>
      </w:r>
      <w:r>
        <w:rPr>
          <w:rFonts w:ascii="Times New Roman" w:hAnsi="Times New Roman"/>
          <w:sz w:val="22"/>
        </w:rPr>
        <w:t>lokke</w:t>
      </w:r>
      <w:r>
        <w:rPr>
          <w:noProof/>
          <w:szCs w:val="22"/>
        </w:rPr>
        <w:t>»</w:t>
      </w:r>
      <w:r>
        <w:rPr>
          <w:rFonts w:ascii="Times New Roman" w:hAnsi="Times New Roman"/>
          <w:sz w:val="22"/>
        </w:rPr>
        <w:noBreakHyphen/>
        <w:t>reseptor som binder VEGF</w:t>
      </w:r>
      <w:r>
        <w:rPr>
          <w:rFonts w:ascii="Times New Roman" w:hAnsi="Times New Roman"/>
          <w:sz w:val="22"/>
        </w:rPr>
        <w:noBreakHyphen/>
        <w:t>A og placental vekstfaktor (PIGF) med høyere affinitet enn deres naturlige reseptorer, og kan dermed hemme bindingen og aktiveringen av disse beslektede VEGF</w:t>
      </w:r>
      <w:r>
        <w:rPr>
          <w:rFonts w:ascii="Times New Roman" w:hAnsi="Times New Roman"/>
          <w:sz w:val="22"/>
        </w:rPr>
        <w:noBreakHyphen/>
        <w:t>reseptorene.</w:t>
      </w:r>
    </w:p>
    <w:p w14:paraId="6075DEF8" w14:textId="77777777" w:rsidR="00EA2F20" w:rsidRDefault="009F43D1">
      <w:pPr>
        <w:keepNext/>
        <w:keepLines/>
        <w:tabs>
          <w:tab w:val="clear" w:pos="567"/>
          <w:tab w:val="left" w:pos="11174"/>
          <w:tab w:val="left" w:pos="15142"/>
        </w:tabs>
        <w:spacing w:line="240" w:lineRule="auto"/>
        <w:rPr>
          <w:szCs w:val="22"/>
          <w:lang w:eastAsia="de-DE"/>
        </w:rPr>
      </w:pPr>
      <w:r>
        <w:rPr>
          <w:szCs w:val="22"/>
          <w:lang w:eastAsia="de-DE"/>
        </w:rPr>
        <w:t>I dyrestudier kan aflibercept forhindre patologisk neovaskularisering og vaskulær lekkasje i en rekke ulike modeller for øyesykdom.</w:t>
      </w:r>
    </w:p>
    <w:p w14:paraId="24F7CAD4" w14:textId="77777777" w:rsidR="00EA2F20" w:rsidRDefault="00EA2F20">
      <w:pPr>
        <w:keepNext/>
        <w:keepLines/>
        <w:tabs>
          <w:tab w:val="clear" w:pos="567"/>
          <w:tab w:val="left" w:pos="11174"/>
          <w:tab w:val="left" w:pos="15142"/>
        </w:tabs>
        <w:spacing w:line="240" w:lineRule="auto"/>
        <w:rPr>
          <w:szCs w:val="22"/>
          <w:lang w:eastAsia="de-DE"/>
        </w:rPr>
      </w:pPr>
    </w:p>
    <w:p w14:paraId="512CEEB9" w14:textId="77777777" w:rsidR="00EA2F20" w:rsidRDefault="009F43D1">
      <w:pPr>
        <w:pStyle w:val="GlobalBayerBodyText"/>
        <w:keepNext/>
        <w:keepLines/>
        <w:suppressAutoHyphens w:val="0"/>
        <w:spacing w:before="0" w:after="0"/>
        <w:rPr>
          <w:rFonts w:ascii="Times New Roman" w:hAnsi="Times New Roman"/>
          <w:i/>
          <w:sz w:val="22"/>
          <w:u w:val="single"/>
        </w:rPr>
      </w:pPr>
      <w:r>
        <w:rPr>
          <w:rFonts w:ascii="Times New Roman" w:hAnsi="Times New Roman"/>
          <w:i/>
          <w:sz w:val="22"/>
          <w:u w:val="single"/>
        </w:rPr>
        <w:t>nAMD</w:t>
      </w:r>
    </w:p>
    <w:p w14:paraId="43CF0287" w14:textId="77777777" w:rsidR="00EA2F20" w:rsidRDefault="00EA2F20">
      <w:pPr>
        <w:pStyle w:val="GlobalBayerBodyText"/>
        <w:keepNext/>
        <w:keepLines/>
        <w:suppressAutoHyphens w:val="0"/>
        <w:spacing w:before="0" w:after="0"/>
        <w:rPr>
          <w:rFonts w:ascii="Times New Roman" w:hAnsi="Times New Roman"/>
          <w:i/>
          <w:sz w:val="22"/>
        </w:rPr>
      </w:pPr>
    </w:p>
    <w:p w14:paraId="77A0CE48" w14:textId="77777777" w:rsidR="00EA2F20" w:rsidRDefault="009F43D1">
      <w:pPr>
        <w:pStyle w:val="GlobalBayerBodyText"/>
        <w:keepNext/>
        <w:keepLines/>
        <w:suppressAutoHyphens w:val="0"/>
        <w:spacing w:before="0" w:after="0"/>
        <w:rPr>
          <w:rFonts w:ascii="Times New Roman" w:hAnsi="Times New Roman"/>
          <w:sz w:val="22"/>
          <w:szCs w:val="22"/>
        </w:rPr>
      </w:pPr>
      <w:r>
        <w:rPr>
          <w:rFonts w:ascii="Times New Roman" w:hAnsi="Times New Roman"/>
          <w:sz w:val="22"/>
        </w:rPr>
        <w:t>nAMD kjennetegnes ved patologisk koroidal neovaskularisering (CNV). Lekkasje av blod og væske fra CNV kan forårsake retinalt ødem og/eller sub-/intraretinal blødning, noe som fører til tap av synsskarphet.</w:t>
      </w:r>
    </w:p>
    <w:p w14:paraId="6F1686CE" w14:textId="77777777" w:rsidR="00EA2F20" w:rsidRDefault="00EA2F20">
      <w:pPr>
        <w:pStyle w:val="GlobalBayerBodyText"/>
        <w:widowControl w:val="0"/>
        <w:spacing w:before="0" w:after="0"/>
        <w:rPr>
          <w:rFonts w:ascii="Times New Roman" w:hAnsi="Times New Roman"/>
          <w:sz w:val="22"/>
          <w:szCs w:val="22"/>
        </w:rPr>
      </w:pPr>
    </w:p>
    <w:p w14:paraId="4E3E8758"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De farmakokinetiske effektene av aflibercept 114,3 mg/ml administrert hver 12. (8Q12) og hver 16. (8Q16) uke er beskrevet i sammenligning med aflibercept 40 mg/ml administrert hver 8. uke (2Q8) for indikasjonen nAMD. Disse effektene vises som endringen i CNV-størrelse fra baseline til uke 12. Endring i totalt lesjonsareal fra baseline til uke 48, 60 og 96 og endring fra baseline i sentral netthinnetykkelse (CRT).</w:t>
      </w:r>
    </w:p>
    <w:p w14:paraId="4FDB1435" w14:textId="77777777" w:rsidR="00EA2F20" w:rsidRDefault="00EA2F20">
      <w:pPr>
        <w:tabs>
          <w:tab w:val="clear" w:pos="567"/>
        </w:tabs>
        <w:autoSpaceDE w:val="0"/>
        <w:autoSpaceDN w:val="0"/>
        <w:adjustRightInd w:val="0"/>
        <w:spacing w:line="240" w:lineRule="auto"/>
        <w:rPr>
          <w:szCs w:val="22"/>
        </w:rPr>
      </w:pPr>
    </w:p>
    <w:p w14:paraId="22A31BE8" w14:textId="77777777" w:rsidR="00EA2F20" w:rsidRDefault="009F43D1">
      <w:pPr>
        <w:tabs>
          <w:tab w:val="clear" w:pos="567"/>
        </w:tabs>
        <w:autoSpaceDE w:val="0"/>
        <w:autoSpaceDN w:val="0"/>
        <w:adjustRightInd w:val="0"/>
        <w:spacing w:line="240" w:lineRule="auto"/>
        <w:rPr>
          <w:szCs w:val="22"/>
        </w:rPr>
      </w:pPr>
      <w:r>
        <w:rPr>
          <w:szCs w:val="22"/>
        </w:rPr>
        <w:t>I den samlede pasientgruppen behandlet med 8Q12 eller 8Q16 var reduksjoner i CNV</w:t>
      </w:r>
      <w:r>
        <w:rPr>
          <w:szCs w:val="22"/>
        </w:rPr>
        <w:noBreakHyphen/>
        <w:t>størrelse (LS</w:t>
      </w:r>
      <w:r>
        <w:rPr>
          <w:szCs w:val="22"/>
        </w:rPr>
        <w:noBreakHyphen/>
        <w:t>gjennomsnitt, basert på en blandet modell for gjentatte målinger [MMRM]) ved uke 12 -1,63 mm</w:t>
      </w:r>
      <w:r>
        <w:rPr>
          <w:szCs w:val="22"/>
          <w:vertAlign w:val="superscript"/>
        </w:rPr>
        <w:t>2</w:t>
      </w:r>
      <w:r>
        <w:rPr>
          <w:szCs w:val="22"/>
        </w:rPr>
        <w:t>, sammenlignet med -1,17 mm</w:t>
      </w:r>
      <w:r>
        <w:rPr>
          <w:szCs w:val="22"/>
          <w:vertAlign w:val="superscript"/>
        </w:rPr>
        <w:t>2</w:t>
      </w:r>
      <w:r>
        <w:rPr>
          <w:szCs w:val="22"/>
        </w:rPr>
        <w:t xml:space="preserve"> for pasienter behandlet med 2Q8.</w:t>
      </w:r>
    </w:p>
    <w:p w14:paraId="66726746" w14:textId="77777777" w:rsidR="00EA2F20" w:rsidRDefault="00EA2F20">
      <w:pPr>
        <w:tabs>
          <w:tab w:val="clear" w:pos="567"/>
        </w:tabs>
        <w:autoSpaceDE w:val="0"/>
        <w:autoSpaceDN w:val="0"/>
        <w:adjustRightInd w:val="0"/>
        <w:spacing w:line="240" w:lineRule="auto"/>
        <w:rPr>
          <w:szCs w:val="22"/>
        </w:rPr>
      </w:pPr>
    </w:p>
    <w:p w14:paraId="4DF0DA05" w14:textId="77777777" w:rsidR="00EA2F20" w:rsidRDefault="009F43D1">
      <w:pPr>
        <w:tabs>
          <w:tab w:val="clear" w:pos="567"/>
        </w:tabs>
        <w:autoSpaceDE w:val="0"/>
        <w:autoSpaceDN w:val="0"/>
        <w:adjustRightInd w:val="0"/>
        <w:spacing w:line="240" w:lineRule="auto"/>
        <w:rPr>
          <w:szCs w:val="22"/>
        </w:rPr>
      </w:pPr>
      <w:bookmarkStart w:id="131" w:name="_Hlk197352846"/>
      <w:r>
        <w:rPr>
          <w:szCs w:val="22"/>
        </w:rPr>
        <w:t>Farmakodynamiske effekter ble generelt sett bevart til og med uke 156.</w:t>
      </w:r>
    </w:p>
    <w:p w14:paraId="2BE8D9BE" w14:textId="77777777" w:rsidR="00EA2F20" w:rsidRDefault="00EA2F20">
      <w:pPr>
        <w:tabs>
          <w:tab w:val="clear" w:pos="567"/>
        </w:tabs>
        <w:autoSpaceDE w:val="0"/>
        <w:autoSpaceDN w:val="0"/>
        <w:adjustRightInd w:val="0"/>
        <w:spacing w:line="240" w:lineRule="auto"/>
        <w:rPr>
          <w:szCs w:val="22"/>
        </w:rPr>
      </w:pPr>
    </w:p>
    <w:bookmarkEnd w:id="131"/>
    <w:p w14:paraId="1EF62564" w14:textId="77777777" w:rsidR="00EA2F20" w:rsidRDefault="009F43D1">
      <w:pPr>
        <w:keepNext/>
        <w:tabs>
          <w:tab w:val="clear" w:pos="567"/>
        </w:tabs>
        <w:autoSpaceDE w:val="0"/>
        <w:autoSpaceDN w:val="0"/>
        <w:adjustRightInd w:val="0"/>
        <w:spacing w:line="240" w:lineRule="auto"/>
        <w:rPr>
          <w:b/>
          <w:szCs w:val="22"/>
        </w:rPr>
      </w:pPr>
      <w:r>
        <w:rPr>
          <w:b/>
          <w:szCs w:val="22"/>
        </w:rPr>
        <w:t>Tabell 2: Farmakodynamisk parameter (fullt analysesett) i PULSAR</w:t>
      </w:r>
      <w:r>
        <w:rPr>
          <w:b/>
          <w:szCs w:val="22"/>
        </w:rPr>
        <w:noBreakHyphen/>
        <w:t>studien</w:t>
      </w:r>
    </w:p>
    <w:tbl>
      <w:tblPr>
        <w:tblStyle w:val="TableGrid"/>
        <w:tblW w:w="9060" w:type="dxa"/>
        <w:tblLayout w:type="fixed"/>
        <w:tblLook w:val="04A0" w:firstRow="1" w:lastRow="0" w:firstColumn="1" w:lastColumn="0" w:noHBand="0" w:noVBand="1"/>
      </w:tblPr>
      <w:tblGrid>
        <w:gridCol w:w="3399"/>
        <w:gridCol w:w="849"/>
        <w:gridCol w:w="1700"/>
        <w:gridCol w:w="1700"/>
        <w:gridCol w:w="1412"/>
      </w:tblGrid>
      <w:tr w:rsidR="00EA2F20" w14:paraId="25E4A7E7" w14:textId="77777777">
        <w:trPr>
          <w:trHeight w:val="516"/>
          <w:tblHeader/>
        </w:trPr>
        <w:tc>
          <w:tcPr>
            <w:tcW w:w="3399" w:type="dxa"/>
            <w:tcBorders>
              <w:top w:val="single" w:sz="4" w:space="0" w:color="auto"/>
              <w:left w:val="single" w:sz="4" w:space="0" w:color="auto"/>
              <w:bottom w:val="single" w:sz="4" w:space="0" w:color="auto"/>
              <w:right w:val="single" w:sz="4" w:space="0" w:color="auto"/>
            </w:tcBorders>
            <w:vAlign w:val="center"/>
            <w:hideMark/>
          </w:tcPr>
          <w:p w14:paraId="64053F39" w14:textId="77777777" w:rsidR="00EA2F20" w:rsidRDefault="009F43D1">
            <w:pPr>
              <w:keepNext/>
              <w:tabs>
                <w:tab w:val="clear" w:pos="567"/>
              </w:tabs>
              <w:autoSpaceDE w:val="0"/>
              <w:autoSpaceDN w:val="0"/>
              <w:adjustRightInd w:val="0"/>
              <w:spacing w:line="240" w:lineRule="auto"/>
              <w:rPr>
                <w:b/>
                <w:bCs/>
                <w:sz w:val="20"/>
              </w:rPr>
            </w:pPr>
            <w:bookmarkStart w:id="132" w:name="_Hlk115967766"/>
            <w:r>
              <w:rPr>
                <w:b/>
                <w:bCs/>
                <w:sz w:val="20"/>
              </w:rPr>
              <w:t>Effektresultater</w:t>
            </w:r>
          </w:p>
        </w:tc>
        <w:tc>
          <w:tcPr>
            <w:tcW w:w="849" w:type="dxa"/>
            <w:tcBorders>
              <w:top w:val="single" w:sz="4" w:space="0" w:color="auto"/>
              <w:left w:val="single" w:sz="4" w:space="0" w:color="auto"/>
              <w:bottom w:val="single" w:sz="4" w:space="0" w:color="auto"/>
              <w:right w:val="single" w:sz="4" w:space="0" w:color="auto"/>
            </w:tcBorders>
            <w:vAlign w:val="center"/>
            <w:hideMark/>
          </w:tcPr>
          <w:p w14:paraId="38575C01" w14:textId="77777777" w:rsidR="00EA2F20" w:rsidRDefault="009F43D1">
            <w:pPr>
              <w:keepNext/>
              <w:tabs>
                <w:tab w:val="clear" w:pos="567"/>
              </w:tabs>
              <w:autoSpaceDE w:val="0"/>
              <w:autoSpaceDN w:val="0"/>
              <w:adjustRightInd w:val="0"/>
              <w:spacing w:line="240" w:lineRule="auto"/>
              <w:rPr>
                <w:b/>
                <w:bCs/>
                <w:sz w:val="20"/>
              </w:rPr>
            </w:pPr>
            <w:r>
              <w:rPr>
                <w:b/>
                <w:bCs/>
                <w:sz w:val="20"/>
              </w:rPr>
              <w:t>Uke</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A71543B" w14:textId="77777777" w:rsidR="00EA2F20" w:rsidRDefault="009F43D1">
            <w:pPr>
              <w:keepNext/>
              <w:tabs>
                <w:tab w:val="clear" w:pos="567"/>
              </w:tabs>
              <w:autoSpaceDE w:val="0"/>
              <w:autoSpaceDN w:val="0"/>
              <w:adjustRightInd w:val="0"/>
              <w:spacing w:line="240" w:lineRule="auto"/>
              <w:rPr>
                <w:b/>
                <w:bCs/>
                <w:sz w:val="20"/>
              </w:rPr>
            </w:pPr>
            <w:r>
              <w:rPr>
                <w:b/>
                <w:bCs/>
                <w:sz w:val="20"/>
              </w:rPr>
              <w:t>Eylea 8Q12</w:t>
            </w:r>
          </w:p>
          <w:p w14:paraId="38B901F3" w14:textId="77777777" w:rsidR="00EA2F20" w:rsidRDefault="009F43D1">
            <w:pPr>
              <w:keepNext/>
              <w:tabs>
                <w:tab w:val="clear" w:pos="567"/>
              </w:tabs>
              <w:autoSpaceDE w:val="0"/>
              <w:autoSpaceDN w:val="0"/>
              <w:adjustRightInd w:val="0"/>
              <w:spacing w:line="240" w:lineRule="auto"/>
              <w:rPr>
                <w:b/>
                <w:bCs/>
                <w:sz w:val="20"/>
              </w:rPr>
            </w:pPr>
            <w:r>
              <w:rPr>
                <w:b/>
                <w:bCs/>
                <w:sz w:val="20"/>
              </w:rPr>
              <w:t>(N = 335)</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C8C88B1" w14:textId="77777777" w:rsidR="00EA2F20" w:rsidRDefault="009F43D1">
            <w:pPr>
              <w:keepNext/>
              <w:tabs>
                <w:tab w:val="clear" w:pos="567"/>
              </w:tabs>
              <w:autoSpaceDE w:val="0"/>
              <w:autoSpaceDN w:val="0"/>
              <w:adjustRightInd w:val="0"/>
              <w:spacing w:line="240" w:lineRule="auto"/>
              <w:rPr>
                <w:b/>
                <w:bCs/>
                <w:sz w:val="20"/>
              </w:rPr>
            </w:pPr>
            <w:r>
              <w:rPr>
                <w:b/>
                <w:bCs/>
                <w:sz w:val="20"/>
              </w:rPr>
              <w:t>Eylea 8Q16</w:t>
            </w:r>
          </w:p>
          <w:p w14:paraId="2664B7BB" w14:textId="77777777" w:rsidR="00EA2F20" w:rsidRDefault="009F43D1">
            <w:pPr>
              <w:keepNext/>
              <w:tabs>
                <w:tab w:val="clear" w:pos="567"/>
              </w:tabs>
              <w:autoSpaceDE w:val="0"/>
              <w:autoSpaceDN w:val="0"/>
              <w:adjustRightInd w:val="0"/>
              <w:spacing w:line="240" w:lineRule="auto"/>
              <w:rPr>
                <w:b/>
                <w:bCs/>
                <w:sz w:val="20"/>
              </w:rPr>
            </w:pPr>
            <w:r>
              <w:rPr>
                <w:b/>
                <w:bCs/>
                <w:sz w:val="20"/>
              </w:rPr>
              <w:t>(N = 338)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00E95B14" w14:textId="77777777" w:rsidR="00EA2F20" w:rsidRDefault="009F43D1">
            <w:pPr>
              <w:keepNext/>
              <w:tabs>
                <w:tab w:val="clear" w:pos="567"/>
              </w:tabs>
              <w:autoSpaceDE w:val="0"/>
              <w:autoSpaceDN w:val="0"/>
              <w:adjustRightInd w:val="0"/>
              <w:spacing w:line="240" w:lineRule="auto"/>
              <w:rPr>
                <w:b/>
                <w:bCs/>
                <w:sz w:val="20"/>
              </w:rPr>
            </w:pPr>
            <w:r>
              <w:rPr>
                <w:b/>
                <w:bCs/>
                <w:sz w:val="20"/>
              </w:rPr>
              <w:t>Eylea 2Q8</w:t>
            </w:r>
          </w:p>
          <w:p w14:paraId="1357AF16" w14:textId="77777777" w:rsidR="00EA2F20" w:rsidRDefault="009F43D1">
            <w:pPr>
              <w:keepNext/>
              <w:tabs>
                <w:tab w:val="clear" w:pos="567"/>
              </w:tabs>
              <w:autoSpaceDE w:val="0"/>
              <w:autoSpaceDN w:val="0"/>
              <w:adjustRightInd w:val="0"/>
              <w:spacing w:line="240" w:lineRule="auto"/>
              <w:rPr>
                <w:b/>
                <w:bCs/>
                <w:sz w:val="20"/>
              </w:rPr>
            </w:pPr>
            <w:r>
              <w:rPr>
                <w:b/>
                <w:bCs/>
                <w:sz w:val="20"/>
              </w:rPr>
              <w:t>(N = 336)</w:t>
            </w:r>
          </w:p>
        </w:tc>
      </w:tr>
      <w:tr w:rsidR="00EA2F20" w14:paraId="2A59ADF9" w14:textId="77777777">
        <w:trPr>
          <w:tblHeader/>
        </w:trPr>
        <w:tc>
          <w:tcPr>
            <w:tcW w:w="9060" w:type="dxa"/>
            <w:gridSpan w:val="5"/>
            <w:tcBorders>
              <w:top w:val="single" w:sz="4" w:space="0" w:color="auto"/>
              <w:left w:val="single" w:sz="4" w:space="0" w:color="auto"/>
              <w:bottom w:val="single" w:sz="4" w:space="0" w:color="auto"/>
              <w:right w:val="single" w:sz="4" w:space="0" w:color="auto"/>
            </w:tcBorders>
            <w:hideMark/>
          </w:tcPr>
          <w:p w14:paraId="5009FDC7" w14:textId="77777777" w:rsidR="00EA2F20" w:rsidRDefault="009F43D1">
            <w:pPr>
              <w:tabs>
                <w:tab w:val="clear" w:pos="567"/>
              </w:tabs>
              <w:autoSpaceDE w:val="0"/>
              <w:autoSpaceDN w:val="0"/>
              <w:adjustRightInd w:val="0"/>
              <w:spacing w:line="240" w:lineRule="auto"/>
              <w:rPr>
                <w:b/>
                <w:sz w:val="20"/>
              </w:rPr>
            </w:pPr>
            <w:r>
              <w:rPr>
                <w:b/>
                <w:sz w:val="20"/>
              </w:rPr>
              <w:t>Endring i totalt lesjonsareal fra baseline [mm</w:t>
            </w:r>
            <w:r>
              <w:rPr>
                <w:b/>
                <w:sz w:val="20"/>
                <w:vertAlign w:val="superscript"/>
              </w:rPr>
              <w:t>2</w:t>
            </w:r>
            <w:r>
              <w:rPr>
                <w:b/>
                <w:sz w:val="20"/>
              </w:rPr>
              <w:t>]</w:t>
            </w:r>
          </w:p>
        </w:tc>
      </w:tr>
      <w:tr w:rsidR="00EA2F20" w14:paraId="1EADCC65" w14:textId="77777777">
        <w:trPr>
          <w:tblHeader/>
        </w:trPr>
        <w:tc>
          <w:tcPr>
            <w:tcW w:w="3399" w:type="dxa"/>
            <w:tcBorders>
              <w:top w:val="single" w:sz="4" w:space="0" w:color="auto"/>
              <w:left w:val="single" w:sz="4" w:space="0" w:color="auto"/>
              <w:bottom w:val="single" w:sz="4" w:space="0" w:color="auto"/>
              <w:right w:val="single" w:sz="4" w:space="0" w:color="auto"/>
            </w:tcBorders>
          </w:tcPr>
          <w:p w14:paraId="4D73F030" w14:textId="77777777" w:rsidR="00EA2F20" w:rsidRDefault="009F43D1">
            <w:pPr>
              <w:tabs>
                <w:tab w:val="clear" w:pos="567"/>
              </w:tabs>
              <w:autoSpaceDE w:val="0"/>
              <w:autoSpaceDN w:val="0"/>
              <w:adjustRightInd w:val="0"/>
              <w:spacing w:line="240" w:lineRule="auto"/>
              <w:rPr>
                <w:sz w:val="20"/>
              </w:rPr>
            </w:pPr>
            <w:r>
              <w:rPr>
                <w:bCs/>
                <w:sz w:val="20"/>
              </w:rPr>
              <w:t>LS</w:t>
            </w:r>
            <w:r>
              <w:rPr>
                <w:bCs/>
                <w:sz w:val="20"/>
              </w:rPr>
              <w:noBreakHyphen/>
              <w:t xml:space="preserve">gjennomsnitt </w:t>
            </w:r>
            <w:r>
              <w:rPr>
                <w:bCs/>
                <w:sz w:val="20"/>
                <w:vertAlign w:val="superscript"/>
              </w:rPr>
              <w:t>A</w:t>
            </w:r>
          </w:p>
        </w:tc>
        <w:tc>
          <w:tcPr>
            <w:tcW w:w="849" w:type="dxa"/>
            <w:tcBorders>
              <w:top w:val="single" w:sz="4" w:space="0" w:color="auto"/>
              <w:left w:val="single" w:sz="4" w:space="0" w:color="auto"/>
              <w:bottom w:val="single" w:sz="4" w:space="0" w:color="auto"/>
              <w:right w:val="single" w:sz="4" w:space="0" w:color="auto"/>
            </w:tcBorders>
            <w:vAlign w:val="center"/>
          </w:tcPr>
          <w:p w14:paraId="73D24D42" w14:textId="77777777" w:rsidR="00EA2F20" w:rsidRDefault="009F43D1">
            <w:pPr>
              <w:tabs>
                <w:tab w:val="clear" w:pos="567"/>
              </w:tabs>
              <w:autoSpaceDE w:val="0"/>
              <w:autoSpaceDN w:val="0"/>
              <w:adjustRightInd w:val="0"/>
              <w:spacing w:line="240" w:lineRule="auto"/>
              <w:jc w:val="center"/>
              <w:rPr>
                <w:sz w:val="20"/>
              </w:rPr>
            </w:pPr>
            <w:r>
              <w:rPr>
                <w:sz w:val="20"/>
              </w:rPr>
              <w:t>12</w:t>
            </w:r>
          </w:p>
        </w:tc>
        <w:tc>
          <w:tcPr>
            <w:tcW w:w="3400" w:type="dxa"/>
            <w:gridSpan w:val="2"/>
            <w:tcBorders>
              <w:top w:val="single" w:sz="4" w:space="0" w:color="auto"/>
              <w:left w:val="single" w:sz="4" w:space="0" w:color="auto"/>
              <w:bottom w:val="single" w:sz="4" w:space="0" w:color="auto"/>
              <w:right w:val="single" w:sz="4" w:space="0" w:color="auto"/>
            </w:tcBorders>
            <w:vAlign w:val="center"/>
          </w:tcPr>
          <w:p w14:paraId="65EAC56D" w14:textId="77777777" w:rsidR="00EA2F20" w:rsidRDefault="009F43D1">
            <w:pPr>
              <w:tabs>
                <w:tab w:val="clear" w:pos="567"/>
              </w:tabs>
              <w:autoSpaceDE w:val="0"/>
              <w:autoSpaceDN w:val="0"/>
              <w:adjustRightInd w:val="0"/>
              <w:spacing w:line="240" w:lineRule="auto"/>
              <w:jc w:val="center"/>
              <w:rPr>
                <w:sz w:val="20"/>
              </w:rPr>
            </w:pPr>
            <w:r>
              <w:rPr>
                <w:sz w:val="20"/>
              </w:rPr>
              <w:t>-0,55</w:t>
            </w:r>
          </w:p>
        </w:tc>
        <w:tc>
          <w:tcPr>
            <w:tcW w:w="1412" w:type="dxa"/>
            <w:tcBorders>
              <w:top w:val="single" w:sz="4" w:space="0" w:color="auto"/>
              <w:left w:val="single" w:sz="4" w:space="0" w:color="auto"/>
              <w:bottom w:val="single" w:sz="4" w:space="0" w:color="auto"/>
              <w:right w:val="single" w:sz="4" w:space="0" w:color="auto"/>
            </w:tcBorders>
            <w:vAlign w:val="center"/>
          </w:tcPr>
          <w:p w14:paraId="7AA4C887" w14:textId="77777777" w:rsidR="00EA2F20" w:rsidRDefault="009F43D1">
            <w:pPr>
              <w:tabs>
                <w:tab w:val="clear" w:pos="567"/>
              </w:tabs>
              <w:autoSpaceDE w:val="0"/>
              <w:autoSpaceDN w:val="0"/>
              <w:adjustRightInd w:val="0"/>
              <w:spacing w:line="240" w:lineRule="auto"/>
              <w:jc w:val="center"/>
              <w:rPr>
                <w:sz w:val="20"/>
              </w:rPr>
            </w:pPr>
            <w:r>
              <w:rPr>
                <w:sz w:val="20"/>
              </w:rPr>
              <w:t>-0,30</w:t>
            </w:r>
          </w:p>
        </w:tc>
      </w:tr>
      <w:tr w:rsidR="00EA2F20" w14:paraId="2440001A" w14:textId="77777777">
        <w:trPr>
          <w:tblHeader/>
        </w:trPr>
        <w:tc>
          <w:tcPr>
            <w:tcW w:w="3399" w:type="dxa"/>
            <w:tcBorders>
              <w:top w:val="single" w:sz="4" w:space="0" w:color="auto"/>
              <w:left w:val="single" w:sz="4" w:space="0" w:color="auto"/>
              <w:bottom w:val="single" w:sz="4" w:space="0" w:color="auto"/>
              <w:right w:val="single" w:sz="4" w:space="0" w:color="auto"/>
            </w:tcBorders>
            <w:hideMark/>
          </w:tcPr>
          <w:p w14:paraId="0C870128" w14:textId="77777777" w:rsidR="00EA2F20" w:rsidRDefault="009F43D1">
            <w:pPr>
              <w:tabs>
                <w:tab w:val="clear" w:pos="567"/>
              </w:tabs>
              <w:autoSpaceDE w:val="0"/>
              <w:autoSpaceDN w:val="0"/>
              <w:adjustRightInd w:val="0"/>
              <w:spacing w:line="240" w:lineRule="auto"/>
              <w:rPr>
                <w:sz w:val="20"/>
              </w:rPr>
            </w:pPr>
            <w:r>
              <w:rPr>
                <w:sz w:val="20"/>
              </w:rPr>
              <w:t>Aritmetisk gjennomsnitt (SD), observert</w:t>
            </w:r>
          </w:p>
        </w:tc>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3244136E" w14:textId="77777777" w:rsidR="00EA2F20" w:rsidRDefault="009F43D1">
            <w:pPr>
              <w:tabs>
                <w:tab w:val="clear" w:pos="567"/>
              </w:tabs>
              <w:autoSpaceDE w:val="0"/>
              <w:autoSpaceDN w:val="0"/>
              <w:adjustRightInd w:val="0"/>
              <w:spacing w:line="240" w:lineRule="auto"/>
              <w:jc w:val="center"/>
              <w:rPr>
                <w:sz w:val="20"/>
              </w:rPr>
            </w:pPr>
            <w:r>
              <w:rPr>
                <w:sz w:val="20"/>
              </w:rPr>
              <w:t>48</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8AA29C4" w14:textId="77777777" w:rsidR="00EA2F20" w:rsidRDefault="009F43D1">
            <w:pPr>
              <w:tabs>
                <w:tab w:val="clear" w:pos="567"/>
              </w:tabs>
              <w:autoSpaceDE w:val="0"/>
              <w:autoSpaceDN w:val="0"/>
              <w:adjustRightInd w:val="0"/>
              <w:spacing w:line="240" w:lineRule="auto"/>
              <w:rPr>
                <w:sz w:val="20"/>
              </w:rPr>
            </w:pPr>
            <w:r>
              <w:rPr>
                <w:sz w:val="20"/>
              </w:rPr>
              <w:noBreakHyphen/>
              <w:t>0,4 (2,9)</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31136FF" w14:textId="77777777" w:rsidR="00EA2F20" w:rsidRDefault="009F43D1">
            <w:pPr>
              <w:tabs>
                <w:tab w:val="clear" w:pos="567"/>
              </w:tabs>
              <w:autoSpaceDE w:val="0"/>
              <w:autoSpaceDN w:val="0"/>
              <w:adjustRightInd w:val="0"/>
              <w:spacing w:line="240" w:lineRule="auto"/>
              <w:rPr>
                <w:sz w:val="20"/>
              </w:rPr>
            </w:pPr>
            <w:r>
              <w:rPr>
                <w:sz w:val="20"/>
              </w:rPr>
              <w:noBreakHyphen/>
              <w:t>0,2 (3,1)</w:t>
            </w:r>
          </w:p>
        </w:tc>
        <w:tc>
          <w:tcPr>
            <w:tcW w:w="1412" w:type="dxa"/>
            <w:tcBorders>
              <w:top w:val="single" w:sz="4" w:space="0" w:color="auto"/>
              <w:left w:val="single" w:sz="4" w:space="0" w:color="auto"/>
              <w:bottom w:val="single" w:sz="4" w:space="0" w:color="auto"/>
              <w:right w:val="single" w:sz="4" w:space="0" w:color="auto"/>
            </w:tcBorders>
            <w:vAlign w:val="center"/>
            <w:hideMark/>
          </w:tcPr>
          <w:p w14:paraId="3677929A" w14:textId="77777777" w:rsidR="00EA2F20" w:rsidRDefault="009F43D1">
            <w:pPr>
              <w:tabs>
                <w:tab w:val="clear" w:pos="567"/>
              </w:tabs>
              <w:autoSpaceDE w:val="0"/>
              <w:autoSpaceDN w:val="0"/>
              <w:adjustRightInd w:val="0"/>
              <w:spacing w:line="240" w:lineRule="auto"/>
              <w:rPr>
                <w:sz w:val="20"/>
              </w:rPr>
            </w:pPr>
            <w:r>
              <w:rPr>
                <w:sz w:val="20"/>
              </w:rPr>
              <w:t>0,1 (3,6)</w:t>
            </w:r>
          </w:p>
        </w:tc>
      </w:tr>
      <w:tr w:rsidR="00EA2F20" w14:paraId="74D1DC04" w14:textId="77777777">
        <w:trPr>
          <w:tblHeader/>
        </w:trPr>
        <w:tc>
          <w:tcPr>
            <w:tcW w:w="3399" w:type="dxa"/>
            <w:tcBorders>
              <w:top w:val="single" w:sz="4" w:space="0" w:color="auto"/>
              <w:left w:val="single" w:sz="4" w:space="0" w:color="auto"/>
              <w:bottom w:val="single" w:sz="4" w:space="0" w:color="auto"/>
              <w:right w:val="single" w:sz="4" w:space="0" w:color="auto"/>
            </w:tcBorders>
            <w:hideMark/>
          </w:tcPr>
          <w:p w14:paraId="4650BD56" w14:textId="77777777" w:rsidR="00EA2F20" w:rsidRDefault="009F43D1">
            <w:pPr>
              <w:tabs>
                <w:tab w:val="clear" w:pos="567"/>
              </w:tabs>
              <w:autoSpaceDE w:val="0"/>
              <w:autoSpaceDN w:val="0"/>
              <w:adjustRightInd w:val="0"/>
              <w:spacing w:line="240" w:lineRule="auto"/>
              <w:rPr>
                <w:sz w:val="20"/>
              </w:rPr>
            </w:pPr>
            <w:r>
              <w:rPr>
                <w:sz w:val="20"/>
              </w:rPr>
              <w:t>LS</w:t>
            </w:r>
            <w:r>
              <w:rPr>
                <w:sz w:val="20"/>
              </w:rPr>
              <w:noBreakHyphen/>
              <w:t xml:space="preserve">gjennomsnitt (SE) </w:t>
            </w:r>
            <w:r>
              <w:rPr>
                <w:sz w:val="20"/>
                <w:vertAlign w:val="superscript"/>
              </w:rPr>
              <w:t>A</w:t>
            </w: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227C688E" w14:textId="77777777" w:rsidR="00EA2F20" w:rsidRDefault="00EA2F20">
            <w:pPr>
              <w:tabs>
                <w:tab w:val="clear" w:pos="567"/>
              </w:tabs>
              <w:autoSpaceDE w:val="0"/>
              <w:autoSpaceDN w:val="0"/>
              <w:adjustRightInd w:val="0"/>
              <w:spacing w:line="240" w:lineRule="auto"/>
              <w:rPr>
                <w:sz w:val="20"/>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19C3E109" w14:textId="77777777" w:rsidR="00EA2F20" w:rsidRDefault="009F43D1">
            <w:pPr>
              <w:tabs>
                <w:tab w:val="clear" w:pos="567"/>
              </w:tabs>
              <w:autoSpaceDE w:val="0"/>
              <w:autoSpaceDN w:val="0"/>
              <w:adjustRightInd w:val="0"/>
              <w:spacing w:line="240" w:lineRule="auto"/>
              <w:rPr>
                <w:sz w:val="20"/>
              </w:rPr>
            </w:pPr>
            <w:r>
              <w:rPr>
                <w:sz w:val="20"/>
              </w:rPr>
              <w:noBreakHyphen/>
              <w:t>0,46 (0,19)</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A9CDAC2" w14:textId="77777777" w:rsidR="00EA2F20" w:rsidRDefault="009F43D1">
            <w:pPr>
              <w:tabs>
                <w:tab w:val="clear" w:pos="567"/>
              </w:tabs>
              <w:autoSpaceDE w:val="0"/>
              <w:autoSpaceDN w:val="0"/>
              <w:adjustRightInd w:val="0"/>
              <w:spacing w:line="240" w:lineRule="auto"/>
              <w:rPr>
                <w:sz w:val="20"/>
              </w:rPr>
            </w:pPr>
            <w:r>
              <w:rPr>
                <w:sz w:val="20"/>
              </w:rPr>
              <w:noBreakHyphen/>
              <w:t>0,35 (0,20)</w:t>
            </w:r>
          </w:p>
        </w:tc>
        <w:tc>
          <w:tcPr>
            <w:tcW w:w="1412" w:type="dxa"/>
            <w:tcBorders>
              <w:top w:val="single" w:sz="4" w:space="0" w:color="auto"/>
              <w:left w:val="single" w:sz="4" w:space="0" w:color="auto"/>
              <w:bottom w:val="single" w:sz="4" w:space="0" w:color="auto"/>
              <w:right w:val="single" w:sz="4" w:space="0" w:color="auto"/>
            </w:tcBorders>
            <w:vAlign w:val="center"/>
            <w:hideMark/>
          </w:tcPr>
          <w:p w14:paraId="3E80F8B4" w14:textId="77777777" w:rsidR="00EA2F20" w:rsidRDefault="009F43D1">
            <w:pPr>
              <w:tabs>
                <w:tab w:val="clear" w:pos="567"/>
              </w:tabs>
              <w:autoSpaceDE w:val="0"/>
              <w:autoSpaceDN w:val="0"/>
              <w:adjustRightInd w:val="0"/>
              <w:spacing w:line="240" w:lineRule="auto"/>
              <w:rPr>
                <w:sz w:val="20"/>
              </w:rPr>
            </w:pPr>
            <w:r>
              <w:rPr>
                <w:sz w:val="20"/>
              </w:rPr>
              <w:t>0,09 (0,22)</w:t>
            </w:r>
          </w:p>
        </w:tc>
      </w:tr>
      <w:tr w:rsidR="00EA2F20" w14:paraId="62D6C0E6" w14:textId="77777777">
        <w:trPr>
          <w:tblHeader/>
        </w:trPr>
        <w:tc>
          <w:tcPr>
            <w:tcW w:w="3399" w:type="dxa"/>
            <w:tcBorders>
              <w:top w:val="single" w:sz="4" w:space="0" w:color="auto"/>
              <w:left w:val="single" w:sz="4" w:space="0" w:color="auto"/>
              <w:bottom w:val="single" w:sz="4" w:space="0" w:color="auto"/>
              <w:right w:val="single" w:sz="4" w:space="0" w:color="auto"/>
            </w:tcBorders>
            <w:hideMark/>
          </w:tcPr>
          <w:p w14:paraId="31F2825C" w14:textId="77777777" w:rsidR="00EA2F20" w:rsidRDefault="009F43D1">
            <w:pPr>
              <w:tabs>
                <w:tab w:val="clear" w:pos="567"/>
              </w:tabs>
              <w:autoSpaceDE w:val="0"/>
              <w:autoSpaceDN w:val="0"/>
              <w:adjustRightInd w:val="0"/>
              <w:spacing w:line="240" w:lineRule="auto"/>
              <w:rPr>
                <w:sz w:val="20"/>
              </w:rPr>
            </w:pPr>
            <w:r>
              <w:rPr>
                <w:sz w:val="20"/>
              </w:rPr>
              <w:t>Forskjell i LS</w:t>
            </w:r>
            <w:r>
              <w:rPr>
                <w:sz w:val="20"/>
              </w:rPr>
              <w:noBreakHyphen/>
              <w:t>gjennomsnitt</w:t>
            </w:r>
          </w:p>
          <w:p w14:paraId="3F7FD578"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A,B</w:t>
            </w: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262D3277" w14:textId="77777777" w:rsidR="00EA2F20" w:rsidRDefault="00EA2F20">
            <w:pPr>
              <w:tabs>
                <w:tab w:val="clear" w:pos="567"/>
              </w:tabs>
              <w:autoSpaceDE w:val="0"/>
              <w:autoSpaceDN w:val="0"/>
              <w:adjustRightInd w:val="0"/>
              <w:spacing w:line="240" w:lineRule="auto"/>
              <w:rPr>
                <w:sz w:val="20"/>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EF5B8DA" w14:textId="77777777" w:rsidR="00EA2F20" w:rsidRDefault="009F43D1">
            <w:pPr>
              <w:tabs>
                <w:tab w:val="clear" w:pos="567"/>
              </w:tabs>
              <w:autoSpaceDE w:val="0"/>
              <w:autoSpaceDN w:val="0"/>
              <w:adjustRightInd w:val="0"/>
              <w:spacing w:line="240" w:lineRule="auto"/>
              <w:rPr>
                <w:sz w:val="20"/>
              </w:rPr>
            </w:pPr>
            <w:r>
              <w:rPr>
                <w:sz w:val="20"/>
              </w:rPr>
              <w:noBreakHyphen/>
              <w:t>0,55</w:t>
            </w:r>
          </w:p>
          <w:p w14:paraId="23C150D3"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 xml:space="preserve">1,04; </w:t>
            </w:r>
            <w:r>
              <w:rPr>
                <w:sz w:val="20"/>
              </w:rPr>
              <w:noBreakHyphen/>
              <w:t>0,06)</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A466905" w14:textId="77777777" w:rsidR="00EA2F20" w:rsidRDefault="009F43D1">
            <w:pPr>
              <w:tabs>
                <w:tab w:val="clear" w:pos="567"/>
              </w:tabs>
              <w:autoSpaceDE w:val="0"/>
              <w:autoSpaceDN w:val="0"/>
              <w:adjustRightInd w:val="0"/>
              <w:spacing w:line="240" w:lineRule="auto"/>
              <w:rPr>
                <w:sz w:val="20"/>
              </w:rPr>
            </w:pPr>
            <w:r>
              <w:rPr>
                <w:sz w:val="20"/>
              </w:rPr>
              <w:noBreakHyphen/>
              <w:t>0,44</w:t>
            </w:r>
          </w:p>
          <w:p w14:paraId="0A37D1C4"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 xml:space="preserve">0,94; </w:t>
            </w:r>
            <w:r>
              <w:rPr>
                <w:sz w:val="20"/>
              </w:rPr>
              <w:noBreakHyphen/>
              <w:t>0,06)</w:t>
            </w:r>
          </w:p>
        </w:tc>
        <w:tc>
          <w:tcPr>
            <w:tcW w:w="1412" w:type="dxa"/>
            <w:tcBorders>
              <w:top w:val="single" w:sz="4" w:space="0" w:color="auto"/>
              <w:left w:val="single" w:sz="4" w:space="0" w:color="auto"/>
              <w:bottom w:val="single" w:sz="4" w:space="0" w:color="auto"/>
              <w:right w:val="single" w:sz="4" w:space="0" w:color="auto"/>
            </w:tcBorders>
            <w:vAlign w:val="center"/>
          </w:tcPr>
          <w:p w14:paraId="1A7703BA" w14:textId="77777777" w:rsidR="00EA2F20" w:rsidRDefault="00EA2F20">
            <w:pPr>
              <w:tabs>
                <w:tab w:val="clear" w:pos="567"/>
              </w:tabs>
              <w:autoSpaceDE w:val="0"/>
              <w:autoSpaceDN w:val="0"/>
              <w:adjustRightInd w:val="0"/>
              <w:spacing w:line="240" w:lineRule="auto"/>
              <w:rPr>
                <w:sz w:val="20"/>
              </w:rPr>
            </w:pPr>
          </w:p>
        </w:tc>
      </w:tr>
      <w:tr w:rsidR="00EA2F20" w14:paraId="48E8529A" w14:textId="77777777">
        <w:trPr>
          <w:tblHeader/>
        </w:trPr>
        <w:tc>
          <w:tcPr>
            <w:tcW w:w="3399" w:type="dxa"/>
            <w:tcBorders>
              <w:top w:val="single" w:sz="4" w:space="0" w:color="auto"/>
              <w:left w:val="single" w:sz="4" w:space="0" w:color="auto"/>
              <w:bottom w:val="single" w:sz="4" w:space="0" w:color="auto"/>
              <w:right w:val="single" w:sz="4" w:space="0" w:color="auto"/>
            </w:tcBorders>
            <w:hideMark/>
          </w:tcPr>
          <w:p w14:paraId="63B31896" w14:textId="77777777" w:rsidR="00EA2F20" w:rsidRDefault="009F43D1">
            <w:pPr>
              <w:tabs>
                <w:tab w:val="clear" w:pos="567"/>
              </w:tabs>
              <w:autoSpaceDE w:val="0"/>
              <w:autoSpaceDN w:val="0"/>
              <w:adjustRightInd w:val="0"/>
              <w:spacing w:line="240" w:lineRule="auto"/>
              <w:rPr>
                <w:sz w:val="20"/>
              </w:rPr>
            </w:pPr>
            <w:r>
              <w:rPr>
                <w:sz w:val="20"/>
              </w:rPr>
              <w:t>Aritmetisk gjennomsnitt (SD), observert</w:t>
            </w:r>
          </w:p>
        </w:tc>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68C314F2" w14:textId="77777777" w:rsidR="00EA2F20" w:rsidRDefault="009F43D1">
            <w:pPr>
              <w:tabs>
                <w:tab w:val="clear" w:pos="567"/>
              </w:tabs>
              <w:autoSpaceDE w:val="0"/>
              <w:autoSpaceDN w:val="0"/>
              <w:adjustRightInd w:val="0"/>
              <w:spacing w:line="240" w:lineRule="auto"/>
              <w:jc w:val="center"/>
              <w:rPr>
                <w:sz w:val="20"/>
              </w:rPr>
            </w:pPr>
            <w:r>
              <w:rPr>
                <w:sz w:val="20"/>
              </w:rPr>
              <w:t>60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F077BAE" w14:textId="77777777" w:rsidR="00EA2F20" w:rsidRDefault="009F43D1">
            <w:pPr>
              <w:tabs>
                <w:tab w:val="clear" w:pos="567"/>
              </w:tabs>
              <w:autoSpaceDE w:val="0"/>
              <w:autoSpaceDN w:val="0"/>
              <w:adjustRightInd w:val="0"/>
              <w:spacing w:line="240" w:lineRule="auto"/>
              <w:rPr>
                <w:sz w:val="20"/>
              </w:rPr>
            </w:pPr>
            <w:r>
              <w:rPr>
                <w:sz w:val="20"/>
              </w:rPr>
              <w:noBreakHyphen/>
              <w:t>0,5 (2,8)</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D208E09" w14:textId="77777777" w:rsidR="00EA2F20" w:rsidRDefault="009F43D1">
            <w:pPr>
              <w:tabs>
                <w:tab w:val="clear" w:pos="567"/>
              </w:tabs>
              <w:autoSpaceDE w:val="0"/>
              <w:autoSpaceDN w:val="0"/>
              <w:adjustRightInd w:val="0"/>
              <w:spacing w:line="240" w:lineRule="auto"/>
              <w:rPr>
                <w:sz w:val="20"/>
              </w:rPr>
            </w:pPr>
            <w:r>
              <w:rPr>
                <w:sz w:val="20"/>
              </w:rPr>
              <w:noBreakHyphen/>
              <w:t>0,4 (3,2)</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4F5E894" w14:textId="77777777" w:rsidR="00EA2F20" w:rsidRDefault="009F43D1">
            <w:pPr>
              <w:tabs>
                <w:tab w:val="clear" w:pos="567"/>
              </w:tabs>
              <w:autoSpaceDE w:val="0"/>
              <w:autoSpaceDN w:val="0"/>
              <w:adjustRightInd w:val="0"/>
              <w:spacing w:line="240" w:lineRule="auto"/>
              <w:rPr>
                <w:sz w:val="20"/>
              </w:rPr>
            </w:pPr>
            <w:r>
              <w:rPr>
                <w:sz w:val="20"/>
              </w:rPr>
              <w:noBreakHyphen/>
              <w:t>0,3 (3,2)</w:t>
            </w:r>
          </w:p>
        </w:tc>
      </w:tr>
      <w:tr w:rsidR="00EA2F20" w14:paraId="25F5C4B6" w14:textId="77777777">
        <w:trPr>
          <w:tblHeader/>
        </w:trPr>
        <w:tc>
          <w:tcPr>
            <w:tcW w:w="3399" w:type="dxa"/>
            <w:tcBorders>
              <w:top w:val="single" w:sz="4" w:space="0" w:color="auto"/>
              <w:left w:val="single" w:sz="4" w:space="0" w:color="auto"/>
              <w:bottom w:val="single" w:sz="4" w:space="0" w:color="auto"/>
              <w:right w:val="single" w:sz="4" w:space="0" w:color="auto"/>
            </w:tcBorders>
            <w:hideMark/>
          </w:tcPr>
          <w:p w14:paraId="13B5B9CF" w14:textId="77777777" w:rsidR="00EA2F20" w:rsidRDefault="009F43D1">
            <w:pPr>
              <w:tabs>
                <w:tab w:val="clear" w:pos="567"/>
              </w:tabs>
              <w:autoSpaceDE w:val="0"/>
              <w:autoSpaceDN w:val="0"/>
              <w:adjustRightInd w:val="0"/>
              <w:spacing w:line="240" w:lineRule="auto"/>
              <w:rPr>
                <w:sz w:val="20"/>
              </w:rPr>
            </w:pPr>
            <w:r>
              <w:rPr>
                <w:sz w:val="20"/>
              </w:rPr>
              <w:t>LS</w:t>
            </w:r>
            <w:r>
              <w:rPr>
                <w:sz w:val="20"/>
              </w:rPr>
              <w:noBreakHyphen/>
              <w:t xml:space="preserve">gjennomsnitt (SE) </w:t>
            </w:r>
            <w:r>
              <w:rPr>
                <w:sz w:val="20"/>
                <w:vertAlign w:val="superscript"/>
              </w:rPr>
              <w:t>A</w:t>
            </w: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3DA60833" w14:textId="77777777" w:rsidR="00EA2F20" w:rsidRDefault="00EA2F20">
            <w:pPr>
              <w:tabs>
                <w:tab w:val="clear" w:pos="567"/>
              </w:tabs>
              <w:autoSpaceDE w:val="0"/>
              <w:autoSpaceDN w:val="0"/>
              <w:adjustRightInd w:val="0"/>
              <w:spacing w:line="240" w:lineRule="auto"/>
              <w:rPr>
                <w:sz w:val="20"/>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259569BD" w14:textId="77777777" w:rsidR="00EA2F20" w:rsidRDefault="009F43D1">
            <w:pPr>
              <w:tabs>
                <w:tab w:val="clear" w:pos="567"/>
              </w:tabs>
              <w:autoSpaceDE w:val="0"/>
              <w:autoSpaceDN w:val="0"/>
              <w:adjustRightInd w:val="0"/>
              <w:spacing w:line="240" w:lineRule="auto"/>
              <w:rPr>
                <w:sz w:val="20"/>
              </w:rPr>
            </w:pPr>
            <w:r>
              <w:rPr>
                <w:sz w:val="20"/>
              </w:rPr>
              <w:noBreakHyphen/>
              <w:t>0,48 (0,20)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0064FFF" w14:textId="77777777" w:rsidR="00EA2F20" w:rsidRDefault="009F43D1">
            <w:pPr>
              <w:tabs>
                <w:tab w:val="clear" w:pos="567"/>
              </w:tabs>
              <w:autoSpaceDE w:val="0"/>
              <w:autoSpaceDN w:val="0"/>
              <w:adjustRightInd w:val="0"/>
              <w:spacing w:line="240" w:lineRule="auto"/>
              <w:rPr>
                <w:sz w:val="20"/>
              </w:rPr>
            </w:pPr>
            <w:r>
              <w:rPr>
                <w:sz w:val="20"/>
              </w:rPr>
              <w:noBreakHyphen/>
              <w:t>0,54 (0,21)</w:t>
            </w:r>
          </w:p>
        </w:tc>
        <w:tc>
          <w:tcPr>
            <w:tcW w:w="1412" w:type="dxa"/>
            <w:tcBorders>
              <w:top w:val="single" w:sz="4" w:space="0" w:color="auto"/>
              <w:left w:val="single" w:sz="4" w:space="0" w:color="auto"/>
              <w:bottom w:val="single" w:sz="4" w:space="0" w:color="auto"/>
              <w:right w:val="single" w:sz="4" w:space="0" w:color="auto"/>
            </w:tcBorders>
            <w:vAlign w:val="center"/>
            <w:hideMark/>
          </w:tcPr>
          <w:p w14:paraId="3D37EFC2" w14:textId="77777777" w:rsidR="00EA2F20" w:rsidRDefault="009F43D1">
            <w:pPr>
              <w:tabs>
                <w:tab w:val="clear" w:pos="567"/>
              </w:tabs>
              <w:autoSpaceDE w:val="0"/>
              <w:autoSpaceDN w:val="0"/>
              <w:adjustRightInd w:val="0"/>
              <w:spacing w:line="240" w:lineRule="auto"/>
              <w:rPr>
                <w:sz w:val="20"/>
              </w:rPr>
            </w:pPr>
            <w:r>
              <w:rPr>
                <w:sz w:val="20"/>
              </w:rPr>
              <w:noBreakHyphen/>
              <w:t>0,24 (0,20)</w:t>
            </w:r>
          </w:p>
        </w:tc>
      </w:tr>
      <w:tr w:rsidR="00EA2F20" w14:paraId="57EF04C1" w14:textId="77777777">
        <w:trPr>
          <w:tblHeader/>
        </w:trPr>
        <w:tc>
          <w:tcPr>
            <w:tcW w:w="3399" w:type="dxa"/>
            <w:tcBorders>
              <w:top w:val="single" w:sz="4" w:space="0" w:color="auto"/>
              <w:left w:val="single" w:sz="4" w:space="0" w:color="auto"/>
              <w:bottom w:val="single" w:sz="4" w:space="0" w:color="auto"/>
              <w:right w:val="single" w:sz="4" w:space="0" w:color="auto"/>
            </w:tcBorders>
            <w:hideMark/>
          </w:tcPr>
          <w:p w14:paraId="60884EC9" w14:textId="77777777" w:rsidR="00EA2F20" w:rsidRDefault="009F43D1">
            <w:pPr>
              <w:tabs>
                <w:tab w:val="clear" w:pos="567"/>
              </w:tabs>
              <w:autoSpaceDE w:val="0"/>
              <w:autoSpaceDN w:val="0"/>
              <w:adjustRightInd w:val="0"/>
              <w:spacing w:line="240" w:lineRule="auto"/>
              <w:rPr>
                <w:sz w:val="20"/>
              </w:rPr>
            </w:pPr>
            <w:r>
              <w:rPr>
                <w:sz w:val="20"/>
              </w:rPr>
              <w:t>Forskjell i LS</w:t>
            </w:r>
            <w:r>
              <w:rPr>
                <w:sz w:val="20"/>
              </w:rPr>
              <w:noBreakHyphen/>
              <w:t>gjennomsnitt</w:t>
            </w:r>
          </w:p>
          <w:p w14:paraId="68435899"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A,B</w:t>
            </w:r>
          </w:p>
        </w:tc>
        <w:tc>
          <w:tcPr>
            <w:tcW w:w="849" w:type="dxa"/>
            <w:vMerge/>
            <w:tcBorders>
              <w:top w:val="single" w:sz="4" w:space="0" w:color="auto"/>
              <w:left w:val="single" w:sz="4" w:space="0" w:color="auto"/>
              <w:bottom w:val="single" w:sz="4" w:space="0" w:color="auto"/>
              <w:right w:val="single" w:sz="4" w:space="0" w:color="auto"/>
            </w:tcBorders>
            <w:vAlign w:val="center"/>
            <w:hideMark/>
          </w:tcPr>
          <w:p w14:paraId="7AAACEC7" w14:textId="77777777" w:rsidR="00EA2F20" w:rsidRDefault="00EA2F20">
            <w:pPr>
              <w:tabs>
                <w:tab w:val="clear" w:pos="567"/>
              </w:tabs>
              <w:autoSpaceDE w:val="0"/>
              <w:autoSpaceDN w:val="0"/>
              <w:adjustRightInd w:val="0"/>
              <w:spacing w:line="240" w:lineRule="auto"/>
              <w:rPr>
                <w:sz w:val="20"/>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05CBA966" w14:textId="77777777" w:rsidR="00EA2F20" w:rsidRDefault="009F43D1">
            <w:pPr>
              <w:tabs>
                <w:tab w:val="clear" w:pos="567"/>
              </w:tabs>
              <w:autoSpaceDE w:val="0"/>
              <w:autoSpaceDN w:val="0"/>
              <w:adjustRightInd w:val="0"/>
              <w:spacing w:line="240" w:lineRule="auto"/>
              <w:rPr>
                <w:sz w:val="20"/>
              </w:rPr>
            </w:pPr>
            <w:r>
              <w:rPr>
                <w:sz w:val="20"/>
              </w:rPr>
              <w:noBreakHyphen/>
              <w:t>0,24</w:t>
            </w:r>
          </w:p>
          <w:p w14:paraId="712E6054"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0,72; 0,24)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B327226" w14:textId="77777777" w:rsidR="00EA2F20" w:rsidRDefault="009F43D1">
            <w:pPr>
              <w:tabs>
                <w:tab w:val="clear" w:pos="567"/>
              </w:tabs>
              <w:autoSpaceDE w:val="0"/>
              <w:autoSpaceDN w:val="0"/>
              <w:adjustRightInd w:val="0"/>
              <w:spacing w:line="240" w:lineRule="auto"/>
              <w:rPr>
                <w:sz w:val="20"/>
              </w:rPr>
            </w:pPr>
            <w:r>
              <w:rPr>
                <w:sz w:val="20"/>
              </w:rPr>
              <w:noBreakHyphen/>
              <w:t>0,29</w:t>
            </w:r>
          </w:p>
          <w:p w14:paraId="7951EA8D"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0,79; 0,20)</w:t>
            </w:r>
          </w:p>
        </w:tc>
        <w:tc>
          <w:tcPr>
            <w:tcW w:w="1412" w:type="dxa"/>
            <w:tcBorders>
              <w:top w:val="single" w:sz="4" w:space="0" w:color="auto"/>
              <w:left w:val="single" w:sz="4" w:space="0" w:color="auto"/>
              <w:bottom w:val="single" w:sz="4" w:space="0" w:color="auto"/>
              <w:right w:val="single" w:sz="4" w:space="0" w:color="auto"/>
            </w:tcBorders>
            <w:vAlign w:val="center"/>
          </w:tcPr>
          <w:p w14:paraId="56A01FC1" w14:textId="77777777" w:rsidR="00EA2F20" w:rsidRDefault="00EA2F20">
            <w:pPr>
              <w:tabs>
                <w:tab w:val="clear" w:pos="567"/>
              </w:tabs>
              <w:autoSpaceDE w:val="0"/>
              <w:autoSpaceDN w:val="0"/>
              <w:adjustRightInd w:val="0"/>
              <w:spacing w:line="240" w:lineRule="auto"/>
              <w:rPr>
                <w:sz w:val="20"/>
              </w:rPr>
            </w:pPr>
          </w:p>
        </w:tc>
      </w:tr>
      <w:tr w:rsidR="00EA2F20" w14:paraId="23AB1F6D" w14:textId="77777777">
        <w:trPr>
          <w:tblHeader/>
        </w:trPr>
        <w:tc>
          <w:tcPr>
            <w:tcW w:w="3399" w:type="dxa"/>
            <w:tcBorders>
              <w:top w:val="single" w:sz="4" w:space="0" w:color="auto"/>
              <w:left w:val="single" w:sz="4" w:space="0" w:color="auto"/>
              <w:bottom w:val="single" w:sz="4" w:space="0" w:color="auto"/>
              <w:right w:val="single" w:sz="4" w:space="0" w:color="auto"/>
            </w:tcBorders>
          </w:tcPr>
          <w:p w14:paraId="0796518F" w14:textId="77777777" w:rsidR="00EA2F20" w:rsidRDefault="009F43D1">
            <w:pPr>
              <w:tabs>
                <w:tab w:val="clear" w:pos="567"/>
              </w:tabs>
              <w:autoSpaceDE w:val="0"/>
              <w:autoSpaceDN w:val="0"/>
              <w:adjustRightInd w:val="0"/>
              <w:spacing w:line="240" w:lineRule="auto"/>
              <w:rPr>
                <w:sz w:val="20"/>
              </w:rPr>
            </w:pPr>
            <w:r>
              <w:rPr>
                <w:sz w:val="20"/>
              </w:rPr>
              <w:t>Aritmetisk gjennomsnitt (SD), observert</w:t>
            </w:r>
          </w:p>
        </w:tc>
        <w:tc>
          <w:tcPr>
            <w:tcW w:w="849" w:type="dxa"/>
            <w:vMerge w:val="restart"/>
            <w:tcBorders>
              <w:top w:val="single" w:sz="4" w:space="0" w:color="auto"/>
              <w:left w:val="single" w:sz="4" w:space="0" w:color="auto"/>
              <w:right w:val="single" w:sz="4" w:space="0" w:color="auto"/>
            </w:tcBorders>
            <w:vAlign w:val="center"/>
          </w:tcPr>
          <w:p w14:paraId="2CC38E94" w14:textId="77777777" w:rsidR="00EA2F20" w:rsidRDefault="009F43D1">
            <w:pPr>
              <w:tabs>
                <w:tab w:val="clear" w:pos="567"/>
              </w:tabs>
              <w:autoSpaceDE w:val="0"/>
              <w:autoSpaceDN w:val="0"/>
              <w:adjustRightInd w:val="0"/>
              <w:spacing w:line="240" w:lineRule="auto"/>
              <w:jc w:val="center"/>
              <w:rPr>
                <w:sz w:val="20"/>
              </w:rPr>
            </w:pPr>
            <w:r>
              <w:rPr>
                <w:sz w:val="20"/>
              </w:rPr>
              <w:t>96</w:t>
            </w:r>
          </w:p>
        </w:tc>
        <w:tc>
          <w:tcPr>
            <w:tcW w:w="1700" w:type="dxa"/>
            <w:tcBorders>
              <w:top w:val="single" w:sz="4" w:space="0" w:color="auto"/>
              <w:left w:val="single" w:sz="4" w:space="0" w:color="auto"/>
              <w:bottom w:val="single" w:sz="4" w:space="0" w:color="auto"/>
              <w:right w:val="single" w:sz="4" w:space="0" w:color="auto"/>
            </w:tcBorders>
            <w:vAlign w:val="center"/>
          </w:tcPr>
          <w:p w14:paraId="65417D02" w14:textId="77777777" w:rsidR="00EA2F20" w:rsidRDefault="009F43D1">
            <w:pPr>
              <w:tabs>
                <w:tab w:val="clear" w:pos="567"/>
              </w:tabs>
              <w:autoSpaceDE w:val="0"/>
              <w:autoSpaceDN w:val="0"/>
              <w:adjustRightInd w:val="0"/>
              <w:spacing w:line="240" w:lineRule="auto"/>
              <w:rPr>
                <w:sz w:val="20"/>
              </w:rPr>
            </w:pPr>
            <w:r>
              <w:rPr>
                <w:sz w:val="20"/>
              </w:rPr>
              <w:noBreakHyphen/>
              <w:t>0,3 (3,3)</w:t>
            </w:r>
          </w:p>
        </w:tc>
        <w:tc>
          <w:tcPr>
            <w:tcW w:w="1700" w:type="dxa"/>
            <w:tcBorders>
              <w:top w:val="single" w:sz="4" w:space="0" w:color="auto"/>
              <w:left w:val="single" w:sz="4" w:space="0" w:color="auto"/>
              <w:bottom w:val="single" w:sz="4" w:space="0" w:color="auto"/>
              <w:right w:val="single" w:sz="4" w:space="0" w:color="auto"/>
            </w:tcBorders>
            <w:vAlign w:val="center"/>
          </w:tcPr>
          <w:p w14:paraId="1C65AD3D" w14:textId="77777777" w:rsidR="00EA2F20" w:rsidRDefault="009F43D1">
            <w:pPr>
              <w:tabs>
                <w:tab w:val="clear" w:pos="567"/>
              </w:tabs>
              <w:autoSpaceDE w:val="0"/>
              <w:autoSpaceDN w:val="0"/>
              <w:adjustRightInd w:val="0"/>
              <w:spacing w:line="240" w:lineRule="auto"/>
              <w:rPr>
                <w:sz w:val="20"/>
              </w:rPr>
            </w:pPr>
            <w:r>
              <w:rPr>
                <w:sz w:val="20"/>
              </w:rPr>
              <w:noBreakHyphen/>
              <w:t>0,3 (3,2)</w:t>
            </w:r>
          </w:p>
        </w:tc>
        <w:tc>
          <w:tcPr>
            <w:tcW w:w="1412" w:type="dxa"/>
            <w:tcBorders>
              <w:top w:val="single" w:sz="4" w:space="0" w:color="auto"/>
              <w:left w:val="single" w:sz="4" w:space="0" w:color="auto"/>
              <w:bottom w:val="single" w:sz="4" w:space="0" w:color="auto"/>
              <w:right w:val="single" w:sz="4" w:space="0" w:color="auto"/>
            </w:tcBorders>
            <w:vAlign w:val="center"/>
          </w:tcPr>
          <w:p w14:paraId="03B3CC23" w14:textId="77777777" w:rsidR="00EA2F20" w:rsidRDefault="009F43D1">
            <w:pPr>
              <w:tabs>
                <w:tab w:val="clear" w:pos="567"/>
              </w:tabs>
              <w:autoSpaceDE w:val="0"/>
              <w:autoSpaceDN w:val="0"/>
              <w:adjustRightInd w:val="0"/>
              <w:spacing w:line="240" w:lineRule="auto"/>
              <w:rPr>
                <w:sz w:val="20"/>
              </w:rPr>
            </w:pPr>
            <w:r>
              <w:rPr>
                <w:sz w:val="20"/>
              </w:rPr>
              <w:noBreakHyphen/>
              <w:t>0,2 (3,4)</w:t>
            </w:r>
          </w:p>
        </w:tc>
      </w:tr>
      <w:tr w:rsidR="00EA2F20" w14:paraId="26752ED6" w14:textId="77777777">
        <w:trPr>
          <w:tblHeader/>
        </w:trPr>
        <w:tc>
          <w:tcPr>
            <w:tcW w:w="3399" w:type="dxa"/>
            <w:tcBorders>
              <w:top w:val="single" w:sz="4" w:space="0" w:color="auto"/>
              <w:left w:val="single" w:sz="4" w:space="0" w:color="auto"/>
              <w:bottom w:val="single" w:sz="4" w:space="0" w:color="auto"/>
              <w:right w:val="single" w:sz="4" w:space="0" w:color="auto"/>
            </w:tcBorders>
          </w:tcPr>
          <w:p w14:paraId="76E161BA" w14:textId="77777777" w:rsidR="00EA2F20" w:rsidRDefault="009F43D1">
            <w:pPr>
              <w:tabs>
                <w:tab w:val="clear" w:pos="567"/>
              </w:tabs>
              <w:autoSpaceDE w:val="0"/>
              <w:autoSpaceDN w:val="0"/>
              <w:adjustRightInd w:val="0"/>
              <w:spacing w:line="240" w:lineRule="auto"/>
              <w:rPr>
                <w:sz w:val="20"/>
              </w:rPr>
            </w:pPr>
            <w:r>
              <w:rPr>
                <w:sz w:val="20"/>
              </w:rPr>
              <w:t>LS</w:t>
            </w:r>
            <w:r>
              <w:rPr>
                <w:sz w:val="20"/>
              </w:rPr>
              <w:noBreakHyphen/>
              <w:t xml:space="preserve">gjennomsnitt (SE) </w:t>
            </w:r>
            <w:r>
              <w:rPr>
                <w:sz w:val="20"/>
                <w:vertAlign w:val="superscript"/>
              </w:rPr>
              <w:t>A</w:t>
            </w:r>
          </w:p>
        </w:tc>
        <w:tc>
          <w:tcPr>
            <w:tcW w:w="849" w:type="dxa"/>
            <w:vMerge/>
            <w:tcBorders>
              <w:left w:val="single" w:sz="4" w:space="0" w:color="auto"/>
              <w:right w:val="single" w:sz="4" w:space="0" w:color="auto"/>
            </w:tcBorders>
            <w:vAlign w:val="center"/>
          </w:tcPr>
          <w:p w14:paraId="3F6F0133" w14:textId="77777777" w:rsidR="00EA2F20" w:rsidRDefault="00EA2F20">
            <w:pPr>
              <w:tabs>
                <w:tab w:val="clear" w:pos="567"/>
              </w:tabs>
              <w:autoSpaceDE w:val="0"/>
              <w:autoSpaceDN w:val="0"/>
              <w:adjustRightInd w:val="0"/>
              <w:spacing w:line="240" w:lineRule="auto"/>
              <w:rPr>
                <w:sz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208DD945" w14:textId="77777777" w:rsidR="00EA2F20" w:rsidRDefault="009F43D1">
            <w:pPr>
              <w:tabs>
                <w:tab w:val="clear" w:pos="567"/>
              </w:tabs>
              <w:autoSpaceDE w:val="0"/>
              <w:autoSpaceDN w:val="0"/>
              <w:adjustRightInd w:val="0"/>
              <w:spacing w:line="240" w:lineRule="auto"/>
              <w:rPr>
                <w:sz w:val="20"/>
              </w:rPr>
            </w:pPr>
            <w:r>
              <w:rPr>
                <w:sz w:val="20"/>
              </w:rPr>
              <w:noBreakHyphen/>
              <w:t>0,43 (0,20)</w:t>
            </w:r>
          </w:p>
        </w:tc>
        <w:tc>
          <w:tcPr>
            <w:tcW w:w="1700" w:type="dxa"/>
            <w:tcBorders>
              <w:top w:val="single" w:sz="4" w:space="0" w:color="auto"/>
              <w:left w:val="single" w:sz="4" w:space="0" w:color="auto"/>
              <w:bottom w:val="single" w:sz="4" w:space="0" w:color="auto"/>
              <w:right w:val="single" w:sz="4" w:space="0" w:color="auto"/>
            </w:tcBorders>
            <w:vAlign w:val="center"/>
          </w:tcPr>
          <w:p w14:paraId="7CD4FA70" w14:textId="77777777" w:rsidR="00EA2F20" w:rsidRDefault="009F43D1">
            <w:pPr>
              <w:tabs>
                <w:tab w:val="clear" w:pos="567"/>
              </w:tabs>
              <w:autoSpaceDE w:val="0"/>
              <w:autoSpaceDN w:val="0"/>
              <w:adjustRightInd w:val="0"/>
              <w:spacing w:line="240" w:lineRule="auto"/>
              <w:rPr>
                <w:sz w:val="20"/>
              </w:rPr>
            </w:pPr>
            <w:r>
              <w:rPr>
                <w:sz w:val="20"/>
              </w:rPr>
              <w:noBreakHyphen/>
              <w:t>0,42 (0,20)</w:t>
            </w:r>
          </w:p>
        </w:tc>
        <w:tc>
          <w:tcPr>
            <w:tcW w:w="1412" w:type="dxa"/>
            <w:tcBorders>
              <w:top w:val="single" w:sz="4" w:space="0" w:color="auto"/>
              <w:left w:val="single" w:sz="4" w:space="0" w:color="auto"/>
              <w:bottom w:val="single" w:sz="4" w:space="0" w:color="auto"/>
              <w:right w:val="single" w:sz="4" w:space="0" w:color="auto"/>
            </w:tcBorders>
            <w:vAlign w:val="center"/>
          </w:tcPr>
          <w:p w14:paraId="11989ABE" w14:textId="77777777" w:rsidR="00EA2F20" w:rsidRDefault="009F43D1">
            <w:pPr>
              <w:tabs>
                <w:tab w:val="clear" w:pos="567"/>
              </w:tabs>
              <w:autoSpaceDE w:val="0"/>
              <w:autoSpaceDN w:val="0"/>
              <w:adjustRightInd w:val="0"/>
              <w:spacing w:line="240" w:lineRule="auto"/>
              <w:rPr>
                <w:sz w:val="20"/>
              </w:rPr>
            </w:pPr>
            <w:r>
              <w:rPr>
                <w:sz w:val="20"/>
              </w:rPr>
              <w:noBreakHyphen/>
              <w:t>0,18 (0,20)</w:t>
            </w:r>
          </w:p>
        </w:tc>
      </w:tr>
      <w:tr w:rsidR="00EA2F20" w14:paraId="332B18F9" w14:textId="77777777">
        <w:trPr>
          <w:tblHeader/>
        </w:trPr>
        <w:tc>
          <w:tcPr>
            <w:tcW w:w="3399" w:type="dxa"/>
            <w:tcBorders>
              <w:top w:val="single" w:sz="4" w:space="0" w:color="auto"/>
              <w:left w:val="single" w:sz="4" w:space="0" w:color="auto"/>
              <w:bottom w:val="single" w:sz="4" w:space="0" w:color="auto"/>
              <w:right w:val="single" w:sz="4" w:space="0" w:color="auto"/>
            </w:tcBorders>
          </w:tcPr>
          <w:p w14:paraId="789289FA" w14:textId="77777777" w:rsidR="00EA2F20" w:rsidRDefault="009F43D1">
            <w:pPr>
              <w:tabs>
                <w:tab w:val="clear" w:pos="567"/>
              </w:tabs>
              <w:autoSpaceDE w:val="0"/>
              <w:autoSpaceDN w:val="0"/>
              <w:adjustRightInd w:val="0"/>
              <w:spacing w:line="240" w:lineRule="auto"/>
              <w:rPr>
                <w:sz w:val="20"/>
              </w:rPr>
            </w:pPr>
            <w:r>
              <w:rPr>
                <w:sz w:val="20"/>
              </w:rPr>
              <w:t>Forskjell i LS</w:t>
            </w:r>
            <w:r>
              <w:rPr>
                <w:sz w:val="20"/>
              </w:rPr>
              <w:noBreakHyphen/>
              <w:t>gjennomsnitt</w:t>
            </w:r>
          </w:p>
          <w:p w14:paraId="28C42B8A"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A,B</w:t>
            </w:r>
          </w:p>
        </w:tc>
        <w:tc>
          <w:tcPr>
            <w:tcW w:w="849" w:type="dxa"/>
            <w:vMerge/>
            <w:tcBorders>
              <w:left w:val="single" w:sz="4" w:space="0" w:color="auto"/>
              <w:bottom w:val="single" w:sz="4" w:space="0" w:color="auto"/>
              <w:right w:val="single" w:sz="4" w:space="0" w:color="auto"/>
            </w:tcBorders>
            <w:vAlign w:val="center"/>
          </w:tcPr>
          <w:p w14:paraId="08C72062" w14:textId="77777777" w:rsidR="00EA2F20" w:rsidRDefault="00EA2F20">
            <w:pPr>
              <w:tabs>
                <w:tab w:val="clear" w:pos="567"/>
              </w:tabs>
              <w:autoSpaceDE w:val="0"/>
              <w:autoSpaceDN w:val="0"/>
              <w:adjustRightInd w:val="0"/>
              <w:spacing w:line="240" w:lineRule="auto"/>
              <w:rPr>
                <w:sz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5A31FB82" w14:textId="77777777" w:rsidR="00EA2F20" w:rsidRDefault="009F43D1">
            <w:pPr>
              <w:keepNext/>
              <w:keepLines/>
              <w:tabs>
                <w:tab w:val="clear" w:pos="567"/>
              </w:tabs>
              <w:autoSpaceDE w:val="0"/>
              <w:autoSpaceDN w:val="0"/>
              <w:adjustRightInd w:val="0"/>
              <w:spacing w:line="240" w:lineRule="auto"/>
              <w:rPr>
                <w:sz w:val="20"/>
              </w:rPr>
            </w:pPr>
            <w:r>
              <w:rPr>
                <w:sz w:val="20"/>
              </w:rPr>
              <w:noBreakHyphen/>
              <w:t>0,25</w:t>
            </w:r>
          </w:p>
          <w:p w14:paraId="4A8A9500"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0,72; 0,21)</w:t>
            </w:r>
          </w:p>
        </w:tc>
        <w:tc>
          <w:tcPr>
            <w:tcW w:w="1700" w:type="dxa"/>
            <w:tcBorders>
              <w:top w:val="single" w:sz="4" w:space="0" w:color="auto"/>
              <w:left w:val="single" w:sz="4" w:space="0" w:color="auto"/>
              <w:bottom w:val="single" w:sz="4" w:space="0" w:color="auto"/>
              <w:right w:val="single" w:sz="4" w:space="0" w:color="auto"/>
            </w:tcBorders>
            <w:vAlign w:val="center"/>
          </w:tcPr>
          <w:p w14:paraId="4182F49F" w14:textId="77777777" w:rsidR="00EA2F20" w:rsidRDefault="009F43D1">
            <w:pPr>
              <w:keepNext/>
              <w:keepLines/>
              <w:tabs>
                <w:tab w:val="clear" w:pos="567"/>
              </w:tabs>
              <w:autoSpaceDE w:val="0"/>
              <w:autoSpaceDN w:val="0"/>
              <w:adjustRightInd w:val="0"/>
              <w:spacing w:line="240" w:lineRule="auto"/>
              <w:rPr>
                <w:sz w:val="20"/>
              </w:rPr>
            </w:pPr>
            <w:r>
              <w:rPr>
                <w:sz w:val="20"/>
              </w:rPr>
              <w:noBreakHyphen/>
              <w:t>0,24</w:t>
            </w:r>
          </w:p>
          <w:p w14:paraId="57EF4683"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0,71; 0,22)</w:t>
            </w:r>
          </w:p>
        </w:tc>
        <w:tc>
          <w:tcPr>
            <w:tcW w:w="1412" w:type="dxa"/>
            <w:tcBorders>
              <w:top w:val="single" w:sz="4" w:space="0" w:color="auto"/>
              <w:left w:val="single" w:sz="4" w:space="0" w:color="auto"/>
              <w:bottom w:val="single" w:sz="4" w:space="0" w:color="auto"/>
              <w:right w:val="single" w:sz="4" w:space="0" w:color="auto"/>
            </w:tcBorders>
            <w:vAlign w:val="center"/>
          </w:tcPr>
          <w:p w14:paraId="1170E5C3" w14:textId="77777777" w:rsidR="00EA2F20" w:rsidRDefault="00EA2F20">
            <w:pPr>
              <w:tabs>
                <w:tab w:val="clear" w:pos="567"/>
              </w:tabs>
              <w:autoSpaceDE w:val="0"/>
              <w:autoSpaceDN w:val="0"/>
              <w:adjustRightInd w:val="0"/>
              <w:spacing w:line="240" w:lineRule="auto"/>
              <w:rPr>
                <w:sz w:val="20"/>
              </w:rPr>
            </w:pPr>
          </w:p>
        </w:tc>
      </w:tr>
    </w:tbl>
    <w:bookmarkEnd w:id="132"/>
    <w:p w14:paraId="1769C59A" w14:textId="77777777" w:rsidR="00EA2F20" w:rsidRDefault="009F43D1">
      <w:pPr>
        <w:autoSpaceDE w:val="0"/>
        <w:autoSpaceDN w:val="0"/>
        <w:adjustRightInd w:val="0"/>
        <w:spacing w:line="240" w:lineRule="auto"/>
        <w:ind w:left="567" w:hanging="567"/>
        <w:rPr>
          <w:sz w:val="20"/>
        </w:rPr>
      </w:pPr>
      <w:r>
        <w:rPr>
          <w:sz w:val="20"/>
          <w:vertAlign w:val="superscript"/>
        </w:rPr>
        <w:t>A</w:t>
      </w:r>
      <w:r>
        <w:rPr>
          <w:sz w:val="20"/>
        </w:rPr>
        <w:tab/>
        <w:t>LS</w:t>
      </w:r>
      <w:r>
        <w:rPr>
          <w:sz w:val="20"/>
        </w:rPr>
        <w:noBreakHyphen/>
        <w:t>gjennomsnitt, KI og p</w:t>
      </w:r>
      <w:r>
        <w:rPr>
          <w:sz w:val="20"/>
        </w:rPr>
        <w:noBreakHyphen/>
        <w:t xml:space="preserve">verdi basert på en MMRM med baseline måling som kovariat, behandlingsgruppe som faktor, besøk og stratifiseringsvariabler brukt for randomisering (geografisk region, kategorisk baseline BCVA) som faste faktorer </w:t>
      </w:r>
      <w:ins w:id="133" w:author="Author">
        <w:r w:rsidR="00655A29">
          <w:rPr>
            <w:sz w:val="20"/>
          </w:rPr>
          <w:t>samt</w:t>
        </w:r>
      </w:ins>
      <w:del w:id="134" w:author="Author">
        <w:r w:rsidDel="00655A29">
          <w:rPr>
            <w:sz w:val="20"/>
          </w:rPr>
          <w:delText>også</w:delText>
        </w:r>
      </w:del>
      <w:r>
        <w:rPr>
          <w:sz w:val="20"/>
        </w:rPr>
        <w:t xml:space="preserve"> som vilkår for interaksjonen mellom baseline måling og besøk og for interaksjonen mellom behandling og besøk.</w:t>
      </w:r>
    </w:p>
    <w:p w14:paraId="4FCE60D0" w14:textId="77777777" w:rsidR="00EA2F20" w:rsidRDefault="009F43D1">
      <w:pPr>
        <w:tabs>
          <w:tab w:val="clear" w:pos="567"/>
        </w:tabs>
        <w:autoSpaceDE w:val="0"/>
        <w:autoSpaceDN w:val="0"/>
        <w:adjustRightInd w:val="0"/>
        <w:spacing w:line="240" w:lineRule="auto"/>
        <w:rPr>
          <w:sz w:val="20"/>
        </w:rPr>
      </w:pPr>
      <w:r>
        <w:rPr>
          <w:sz w:val="20"/>
          <w:vertAlign w:val="superscript"/>
        </w:rPr>
        <w:t>B</w:t>
      </w:r>
      <w:r>
        <w:rPr>
          <w:sz w:val="20"/>
        </w:rPr>
        <w:tab/>
        <w:t>Absolutt forskjell er henholdsvis Eylea 8Q12- eller 8Q16</w:t>
      </w:r>
      <w:r>
        <w:rPr>
          <w:sz w:val="20"/>
        </w:rPr>
        <w:noBreakHyphen/>
        <w:t>grupper minus 2Q8</w:t>
      </w:r>
      <w:r>
        <w:rPr>
          <w:sz w:val="20"/>
        </w:rPr>
        <w:noBreakHyphen/>
        <w:t>grupper.</w:t>
      </w:r>
    </w:p>
    <w:p w14:paraId="3B64EA6C" w14:textId="77777777" w:rsidR="00EA2F20" w:rsidRDefault="009F43D1">
      <w:pPr>
        <w:tabs>
          <w:tab w:val="clear" w:pos="567"/>
        </w:tabs>
        <w:autoSpaceDE w:val="0"/>
        <w:autoSpaceDN w:val="0"/>
        <w:adjustRightInd w:val="0"/>
        <w:spacing w:line="240" w:lineRule="auto"/>
        <w:rPr>
          <w:sz w:val="20"/>
        </w:rPr>
      </w:pPr>
      <w:r>
        <w:rPr>
          <w:sz w:val="20"/>
        </w:rPr>
        <w:t>KI:</w:t>
      </w:r>
      <w:r>
        <w:rPr>
          <w:sz w:val="20"/>
        </w:rPr>
        <w:tab/>
        <w:t>Konfidensintervall</w:t>
      </w:r>
    </w:p>
    <w:p w14:paraId="2982096D" w14:textId="77777777" w:rsidR="00EA2F20" w:rsidRDefault="009F43D1">
      <w:pPr>
        <w:tabs>
          <w:tab w:val="clear" w:pos="567"/>
        </w:tabs>
        <w:autoSpaceDE w:val="0"/>
        <w:autoSpaceDN w:val="0"/>
        <w:adjustRightInd w:val="0"/>
        <w:spacing w:line="240" w:lineRule="auto"/>
        <w:rPr>
          <w:sz w:val="20"/>
        </w:rPr>
      </w:pPr>
      <w:r>
        <w:rPr>
          <w:sz w:val="20"/>
        </w:rPr>
        <w:t>LS:</w:t>
      </w:r>
      <w:r>
        <w:rPr>
          <w:sz w:val="20"/>
        </w:rPr>
        <w:tab/>
        <w:t>Minste kvadrat</w:t>
      </w:r>
    </w:p>
    <w:p w14:paraId="7CB06C6A" w14:textId="77777777" w:rsidR="00EA2F20" w:rsidRDefault="009F43D1">
      <w:pPr>
        <w:tabs>
          <w:tab w:val="clear" w:pos="567"/>
        </w:tabs>
        <w:autoSpaceDE w:val="0"/>
        <w:autoSpaceDN w:val="0"/>
        <w:adjustRightInd w:val="0"/>
        <w:spacing w:line="240" w:lineRule="auto"/>
        <w:rPr>
          <w:sz w:val="20"/>
        </w:rPr>
      </w:pPr>
      <w:r>
        <w:rPr>
          <w:sz w:val="20"/>
        </w:rPr>
        <w:t>SD:</w:t>
      </w:r>
      <w:r>
        <w:rPr>
          <w:sz w:val="20"/>
        </w:rPr>
        <w:tab/>
        <w:t>Standardavvik</w:t>
      </w:r>
    </w:p>
    <w:p w14:paraId="173C2C33" w14:textId="77777777" w:rsidR="00EA2F20" w:rsidRDefault="009F43D1">
      <w:pPr>
        <w:tabs>
          <w:tab w:val="clear" w:pos="567"/>
        </w:tabs>
        <w:autoSpaceDE w:val="0"/>
        <w:autoSpaceDN w:val="0"/>
        <w:adjustRightInd w:val="0"/>
        <w:spacing w:line="240" w:lineRule="auto"/>
        <w:rPr>
          <w:szCs w:val="22"/>
        </w:rPr>
      </w:pPr>
      <w:r>
        <w:rPr>
          <w:sz w:val="20"/>
        </w:rPr>
        <w:t>SE:</w:t>
      </w:r>
      <w:r>
        <w:rPr>
          <w:sz w:val="20"/>
        </w:rPr>
        <w:tab/>
        <w:t>Standardfeil</w:t>
      </w:r>
    </w:p>
    <w:p w14:paraId="7A786695" w14:textId="77777777" w:rsidR="00EA2F20" w:rsidRDefault="00EA2F20">
      <w:pPr>
        <w:widowControl w:val="0"/>
        <w:tabs>
          <w:tab w:val="clear" w:pos="567"/>
        </w:tabs>
        <w:autoSpaceDE w:val="0"/>
        <w:autoSpaceDN w:val="0"/>
        <w:adjustRightInd w:val="0"/>
        <w:spacing w:line="240" w:lineRule="auto"/>
        <w:rPr>
          <w:bCs/>
          <w:szCs w:val="22"/>
        </w:rPr>
      </w:pPr>
    </w:p>
    <w:p w14:paraId="78045BF6" w14:textId="77777777" w:rsidR="00EA2F20" w:rsidRDefault="009F43D1">
      <w:pPr>
        <w:keepNext/>
        <w:keepLines/>
        <w:tabs>
          <w:tab w:val="clear" w:pos="567"/>
        </w:tabs>
        <w:autoSpaceDE w:val="0"/>
        <w:autoSpaceDN w:val="0"/>
        <w:adjustRightInd w:val="0"/>
        <w:spacing w:line="240" w:lineRule="auto"/>
        <w:rPr>
          <w:b/>
          <w:szCs w:val="22"/>
        </w:rPr>
      </w:pPr>
      <w:r>
        <w:rPr>
          <w:b/>
          <w:szCs w:val="22"/>
        </w:rPr>
        <w:t>Figur 1: LS gjennomsnittlig endring i sentral netthinnetykkelse (CRT) fra baseline til og med uke 96 (fullt analysesett) i PULSAR</w:t>
      </w:r>
      <w:r>
        <w:rPr>
          <w:b/>
          <w:szCs w:val="22"/>
        </w:rPr>
        <w:noBreakHyphen/>
        <w:t>studien</w:t>
      </w:r>
    </w:p>
    <w:p w14:paraId="5A48D3B1" w14:textId="77777777" w:rsidR="00EA2F20" w:rsidRDefault="009F43D1">
      <w:pPr>
        <w:pStyle w:val="GlobalBayerBodyText"/>
        <w:widowControl w:val="0"/>
        <w:spacing w:before="0" w:after="0"/>
        <w:rPr>
          <w:rFonts w:ascii="Times New Roman" w:hAnsi="Times New Roman"/>
          <w:iCs/>
          <w:color w:val="000000"/>
          <w:sz w:val="22"/>
          <w:szCs w:val="22"/>
          <w:lang w:eastAsia="en-US"/>
        </w:rPr>
      </w:pPr>
      <w:r>
        <w:rPr>
          <w:b/>
          <w:noProof/>
          <w:szCs w:val="22"/>
        </w:rPr>
        <mc:AlternateContent>
          <mc:Choice Requires="wps">
            <w:drawing>
              <wp:anchor distT="0" distB="0" distL="114300" distR="114300" simplePos="0" relativeHeight="251658279" behindDoc="0" locked="0" layoutInCell="1" allowOverlap="1" wp14:anchorId="09897894" wp14:editId="79E38407">
                <wp:simplePos x="0" y="0"/>
                <wp:positionH relativeFrom="margin">
                  <wp:posOffset>23495</wp:posOffset>
                </wp:positionH>
                <wp:positionV relativeFrom="paragraph">
                  <wp:posOffset>15875</wp:posOffset>
                </wp:positionV>
                <wp:extent cx="257175" cy="2095500"/>
                <wp:effectExtent l="0" t="0" r="9525" b="0"/>
                <wp:wrapNone/>
                <wp:docPr id="30" name="Text Box 30"/>
                <wp:cNvGraphicFramePr/>
                <a:graphic xmlns:a="http://schemas.openxmlformats.org/drawingml/2006/main">
                  <a:graphicData uri="http://schemas.microsoft.com/office/word/2010/wordprocessingShape">
                    <wps:wsp>
                      <wps:cNvSpPr txBox="1"/>
                      <wps:spPr>
                        <a:xfrm>
                          <a:off x="0" y="0"/>
                          <a:ext cx="257175" cy="2095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B81604" w14:textId="77777777" w:rsidR="00EA2F20" w:rsidRDefault="009F43D1">
                            <w:pPr>
                              <w:spacing w:line="240" w:lineRule="auto"/>
                              <w:jc w:val="center"/>
                              <w:rPr>
                                <w:rFonts w:ascii="Arial" w:hAnsi="Arial" w:cs="Arial"/>
                                <w:sz w:val="18"/>
                                <w:szCs w:val="18"/>
                              </w:rPr>
                            </w:pPr>
                            <w:r>
                              <w:rPr>
                                <w:rFonts w:ascii="Arial" w:hAnsi="Arial" w:cs="Arial"/>
                                <w:sz w:val="18"/>
                                <w:szCs w:val="18"/>
                              </w:rPr>
                              <w:t>LS gjennomsnittlig endring i CRT (mikrometer)</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97894" id="Text Box 30" o:spid="_x0000_s1103" type="#_x0000_t202" style="position:absolute;margin-left:1.85pt;margin-top:1.25pt;width:20.25pt;height:165pt;z-index:25165827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" fillcolor="white [3201]" stroked="f" strokeweight=".5pt">
                <v:textbox style="layout-flow:vertical;mso-layout-flow-alt:bottom-to-top" inset="0,0,0,0">
                  <w:txbxContent>
                    <w:p w14:paraId="0EB81604" w14:textId="77777777" w:rsidR="00EA2F20" w:rsidRDefault="009F43D1">
                      <w:pPr>
                        <w:spacing w:line="240" w:lineRule="auto"/>
                        <w:jc w:val="center"/>
                        <w:rPr>
                          <w:rFonts w:ascii="Arial" w:hAnsi="Arial" w:cs="Arial"/>
                          <w:sz w:val="18"/>
                          <w:szCs w:val="18"/>
                        </w:rPr>
                      </w:pPr>
                      <w:r>
                        <w:rPr>
                          <w:rFonts w:ascii="Arial" w:hAnsi="Arial" w:cs="Arial"/>
                          <w:sz w:val="18"/>
                          <w:szCs w:val="18"/>
                        </w:rPr>
                        <w:t>LS gjennomsnittlig endring i CRT (mikrometer)</w:t>
                      </w:r>
                    </w:p>
                  </w:txbxContent>
                </v:textbox>
                <w10:wrap anchorx="margin"/>
              </v:shape>
            </w:pict>
          </mc:Fallback>
        </mc:AlternateContent>
      </w:r>
      <w:r>
        <w:rPr>
          <w:noProof/>
        </w:rPr>
        <mc:AlternateContent>
          <mc:Choice Requires="wps">
            <w:drawing>
              <wp:anchor distT="0" distB="0" distL="114300" distR="114300" simplePos="0" relativeHeight="251658280" behindDoc="0" locked="0" layoutInCell="1" allowOverlap="1" wp14:anchorId="284CFE93" wp14:editId="2CCF14F6">
                <wp:simplePos x="0" y="0"/>
                <wp:positionH relativeFrom="column">
                  <wp:posOffset>2378075</wp:posOffset>
                </wp:positionH>
                <wp:positionV relativeFrom="paragraph">
                  <wp:posOffset>1733822</wp:posOffset>
                </wp:positionV>
                <wp:extent cx="1208837" cy="246291"/>
                <wp:effectExtent l="0" t="0" r="0" b="1905"/>
                <wp:wrapNone/>
                <wp:docPr id="34" name="Textfeld 12"/>
                <wp:cNvGraphicFramePr/>
                <a:graphic xmlns:a="http://schemas.openxmlformats.org/drawingml/2006/main">
                  <a:graphicData uri="http://schemas.microsoft.com/office/word/2010/wordprocessingShape">
                    <wps:wsp>
                      <wps:cNvSpPr txBox="1"/>
                      <wps:spPr>
                        <a:xfrm>
                          <a:off x="0" y="0"/>
                          <a:ext cx="1208837" cy="246291"/>
                        </a:xfrm>
                        <a:prstGeom prst="rect">
                          <a:avLst/>
                        </a:prstGeom>
                        <a:noFill/>
                        <a:ln w="6350">
                          <a:noFill/>
                        </a:ln>
                      </wps:spPr>
                      <wps:txbx>
                        <w:txbxContent>
                          <w:p w14:paraId="4859868A" w14:textId="77777777" w:rsidR="00EA2F20" w:rsidRDefault="009F43D1">
                            <w:pPr>
                              <w:jc w:val="center"/>
                              <w:rPr>
                                <w:rFonts w:ascii="Arial" w:hAnsi="Arial" w:cs="Arial"/>
                                <w:sz w:val="18"/>
                                <w:szCs w:val="18"/>
                              </w:rPr>
                            </w:pPr>
                            <w:r>
                              <w:rPr>
                                <w:rFonts w:ascii="Arial" w:hAnsi="Arial" w:cs="Arial"/>
                                <w:sz w:val="18"/>
                                <w:szCs w:val="18"/>
                              </w:rPr>
                              <w:t>Uker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CFE93" id="Textfeld 12" o:spid="_x0000_s1104" type="#_x0000_t202" style="position:absolute;margin-left:187.25pt;margin-top:136.5pt;width:95.2pt;height:19.4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" filled="f" stroked="f" strokeweight=".5pt">
                <v:textbox>
                  <w:txbxContent>
                    <w:p w14:paraId="4859868A" w14:textId="77777777" w:rsidR="00EA2F20" w:rsidRDefault="009F43D1">
                      <w:pPr>
                        <w:jc w:val="center"/>
                        <w:rPr>
                          <w:rFonts w:ascii="Arial" w:hAnsi="Arial" w:cs="Arial"/>
                          <w:sz w:val="18"/>
                          <w:szCs w:val="18"/>
                        </w:rPr>
                      </w:pPr>
                      <w:r>
                        <w:rPr>
                          <w:rFonts w:ascii="Arial" w:hAnsi="Arial" w:cs="Arial"/>
                          <w:sz w:val="18"/>
                          <w:szCs w:val="18"/>
                        </w:rPr>
                        <w:t>Uker</w:t>
                      </w:r>
                    </w:p>
                  </w:txbxContent>
                </v:textbox>
              </v:shape>
            </w:pict>
          </mc:Fallback>
        </mc:AlternateContent>
      </w:r>
      <w:r>
        <w:rPr>
          <w:bCs/>
          <w:noProof/>
          <w:szCs w:val="22"/>
        </w:rPr>
        <mc:AlternateContent>
          <mc:Choice Requires="wps">
            <w:drawing>
              <wp:anchor distT="0" distB="0" distL="114300" distR="114300" simplePos="0" relativeHeight="251658278" behindDoc="0" locked="0" layoutInCell="1" allowOverlap="1" wp14:anchorId="1F63E6C1" wp14:editId="5698353B">
                <wp:simplePos x="0" y="0"/>
                <wp:positionH relativeFrom="column">
                  <wp:posOffset>5258072</wp:posOffset>
                </wp:positionH>
                <wp:positionV relativeFrom="paragraph">
                  <wp:posOffset>849630</wp:posOffset>
                </wp:positionV>
                <wp:extent cx="517525" cy="50165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517525" cy="501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774511" w14:textId="77777777" w:rsidR="00EA2F20" w:rsidRDefault="009F43D1">
                            <w:pPr>
                              <w:spacing w:line="240" w:lineRule="auto"/>
                              <w:rPr>
                                <w:rFonts w:ascii="Arial" w:hAnsi="Arial" w:cs="Arial"/>
                                <w:sz w:val="18"/>
                                <w:szCs w:val="18"/>
                              </w:rPr>
                            </w:pPr>
                            <w:r>
                              <w:rPr>
                                <w:rFonts w:ascii="Arial" w:hAnsi="Arial" w:cs="Arial"/>
                                <w:sz w:val="18"/>
                                <w:szCs w:val="18"/>
                              </w:rPr>
                              <w:t>-146,82</w:t>
                            </w:r>
                          </w:p>
                          <w:p w14:paraId="0AA18E05" w14:textId="77777777" w:rsidR="00EA2F20" w:rsidRDefault="009F43D1">
                            <w:pPr>
                              <w:spacing w:line="240" w:lineRule="auto"/>
                              <w:rPr>
                                <w:rFonts w:ascii="Arial" w:hAnsi="Arial" w:cs="Arial"/>
                                <w:sz w:val="18"/>
                                <w:szCs w:val="18"/>
                              </w:rPr>
                            </w:pPr>
                            <w:r>
                              <w:rPr>
                                <w:rFonts w:ascii="Arial" w:hAnsi="Arial" w:cs="Arial"/>
                                <w:sz w:val="18"/>
                                <w:szCs w:val="18"/>
                              </w:rPr>
                              <w:t>-148,75</w:t>
                            </w:r>
                          </w:p>
                          <w:p w14:paraId="72D21E6B" w14:textId="77777777" w:rsidR="00EA2F20" w:rsidRDefault="009F43D1">
                            <w:pPr>
                              <w:spacing w:line="240" w:lineRule="auto"/>
                              <w:rPr>
                                <w:rFonts w:ascii="Arial" w:hAnsi="Arial" w:cs="Arial"/>
                                <w:sz w:val="18"/>
                                <w:szCs w:val="18"/>
                              </w:rPr>
                            </w:pPr>
                            <w:r>
                              <w:rPr>
                                <w:rFonts w:ascii="Arial" w:hAnsi="Arial" w:cs="Arial"/>
                                <w:sz w:val="18"/>
                                <w:szCs w:val="18"/>
                              </w:rPr>
                              <w:t>-151,97</w:t>
                            </w:r>
                          </w:p>
                          <w:p w14:paraId="01E5EF74" w14:textId="77777777" w:rsidR="00EA2F20" w:rsidRDefault="00EA2F20">
                            <w:pPr>
                              <w:spacing w:line="240" w:lineRule="auto"/>
                              <w:rPr>
                                <w:rFonts w:ascii="Arial" w:hAnsi="Arial" w:cs="Arial"/>
                                <w:sz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3E6C1" id="Text Box 49" o:spid="_x0000_s1105" type="#_x0000_t202" style="position:absolute;margin-left:414pt;margin-top:66.9pt;width:40.75pt;height:39.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" fillcolor="white [3201]" stroked="f" strokeweight=".5pt">
                <v:textbox inset="0,0,0,0">
                  <w:txbxContent>
                    <w:p w14:paraId="50774511" w14:textId="77777777" w:rsidR="00EA2F20" w:rsidRDefault="009F43D1">
                      <w:pPr>
                        <w:spacing w:line="240" w:lineRule="auto"/>
                        <w:rPr>
                          <w:rFonts w:ascii="Arial" w:hAnsi="Arial" w:cs="Arial"/>
                          <w:sz w:val="18"/>
                          <w:szCs w:val="18"/>
                        </w:rPr>
                      </w:pPr>
                      <w:r>
                        <w:rPr>
                          <w:rFonts w:ascii="Arial" w:hAnsi="Arial" w:cs="Arial"/>
                          <w:sz w:val="18"/>
                          <w:szCs w:val="18"/>
                        </w:rPr>
                        <w:t>-146,82</w:t>
                      </w:r>
                    </w:p>
                    <w:p w14:paraId="0AA18E05" w14:textId="77777777" w:rsidR="00EA2F20" w:rsidRDefault="009F43D1">
                      <w:pPr>
                        <w:spacing w:line="240" w:lineRule="auto"/>
                        <w:rPr>
                          <w:rFonts w:ascii="Arial" w:hAnsi="Arial" w:cs="Arial"/>
                          <w:sz w:val="18"/>
                          <w:szCs w:val="18"/>
                        </w:rPr>
                      </w:pPr>
                      <w:r>
                        <w:rPr>
                          <w:rFonts w:ascii="Arial" w:hAnsi="Arial" w:cs="Arial"/>
                          <w:sz w:val="18"/>
                          <w:szCs w:val="18"/>
                        </w:rPr>
                        <w:t>-148,75</w:t>
                      </w:r>
                    </w:p>
                    <w:p w14:paraId="72D21E6B" w14:textId="77777777" w:rsidR="00EA2F20" w:rsidRDefault="009F43D1">
                      <w:pPr>
                        <w:spacing w:line="240" w:lineRule="auto"/>
                        <w:rPr>
                          <w:rFonts w:ascii="Arial" w:hAnsi="Arial" w:cs="Arial"/>
                          <w:sz w:val="18"/>
                          <w:szCs w:val="18"/>
                        </w:rPr>
                      </w:pPr>
                      <w:r>
                        <w:rPr>
                          <w:rFonts w:ascii="Arial" w:hAnsi="Arial" w:cs="Arial"/>
                          <w:sz w:val="18"/>
                          <w:szCs w:val="18"/>
                        </w:rPr>
                        <w:t>-151,97</w:t>
                      </w:r>
                    </w:p>
                    <w:p w14:paraId="01E5EF74" w14:textId="77777777" w:rsidR="00EA2F20" w:rsidRDefault="00EA2F20">
                      <w:pPr>
                        <w:spacing w:line="240" w:lineRule="auto"/>
                        <w:rPr>
                          <w:rFonts w:ascii="Arial" w:hAnsi="Arial" w:cs="Arial"/>
                          <w:sz w:val="20"/>
                        </w:rPr>
                      </w:pPr>
                    </w:p>
                  </w:txbxContent>
                </v:textbox>
              </v:shape>
            </w:pict>
          </mc:Fallback>
        </mc:AlternateContent>
      </w:r>
      <w:r>
        <w:rPr>
          <w:b/>
          <w:noProof/>
          <w:szCs w:val="22"/>
        </w:rPr>
        <w:drawing>
          <wp:inline distT="0" distB="0" distL="0" distR="0" wp14:anchorId="283EFE56" wp14:editId="13B00448">
            <wp:extent cx="5760085" cy="2148205"/>
            <wp:effectExtent l="19050" t="19050" r="12065" b="23495"/>
            <wp:docPr id="241" name="Grafik 241" descr="Et bilde som inneholder sketch,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fik 241" descr="Et bilde som inneholder sketch, line&#10;&#10;Automatisk generert beskrivelse"/>
                    <pic:cNvPicPr/>
                  </pic:nvPicPr>
                  <pic:blipFill>
                    <a:blip r:embed="rId39"/>
                    <a:stretch>
                      <a:fillRect/>
                    </a:stretch>
                  </pic:blipFill>
                  <pic:spPr>
                    <a:xfrm>
                      <a:off x="0" y="0"/>
                      <a:ext cx="5760085" cy="2148205"/>
                    </a:xfrm>
                    <a:prstGeom prst="rect">
                      <a:avLst/>
                    </a:prstGeom>
                    <a:ln>
                      <a:solidFill>
                        <a:schemeClr val="tx1"/>
                      </a:solidFill>
                    </a:ln>
                  </pic:spPr>
                </pic:pic>
              </a:graphicData>
            </a:graphic>
          </wp:inline>
        </w:drawing>
      </w:r>
    </w:p>
    <w:p w14:paraId="36EE19B9" w14:textId="77777777" w:rsidR="00EA2F20" w:rsidRDefault="00EA2F20">
      <w:pPr>
        <w:pStyle w:val="GlobalBayerBodyText"/>
        <w:widowControl w:val="0"/>
        <w:suppressAutoHyphens w:val="0"/>
        <w:spacing w:before="0" w:after="0"/>
        <w:rPr>
          <w:rFonts w:ascii="Times New Roman" w:hAnsi="Times New Roman"/>
          <w:sz w:val="22"/>
          <w:szCs w:val="22"/>
        </w:rPr>
      </w:pPr>
    </w:p>
    <w:p w14:paraId="675DA1AD" w14:textId="77777777" w:rsidR="00EA2F20" w:rsidRDefault="009F43D1">
      <w:pPr>
        <w:pStyle w:val="GlobalBayerBodyText"/>
        <w:keepNext/>
        <w:keepLines/>
        <w:suppressAutoHyphens w:val="0"/>
        <w:spacing w:before="0" w:after="0"/>
        <w:rPr>
          <w:rFonts w:ascii="Times New Roman" w:hAnsi="Times New Roman"/>
          <w:i/>
          <w:sz w:val="22"/>
          <w:szCs w:val="22"/>
          <w:u w:val="single"/>
        </w:rPr>
      </w:pPr>
      <w:r>
        <w:rPr>
          <w:rFonts w:ascii="Times New Roman" w:hAnsi="Times New Roman"/>
          <w:i/>
          <w:sz w:val="22"/>
          <w:szCs w:val="22"/>
          <w:u w:val="single"/>
        </w:rPr>
        <w:t>DME</w:t>
      </w:r>
    </w:p>
    <w:p w14:paraId="0E105107" w14:textId="77777777" w:rsidR="00EA2F20" w:rsidRDefault="00EA2F20">
      <w:pPr>
        <w:pStyle w:val="GlobalBayerBodyText"/>
        <w:keepNext/>
        <w:keepLines/>
        <w:suppressAutoHyphens w:val="0"/>
        <w:spacing w:before="0" w:after="0"/>
        <w:rPr>
          <w:rFonts w:ascii="Times New Roman" w:hAnsi="Times New Roman"/>
          <w:sz w:val="22"/>
          <w:szCs w:val="22"/>
        </w:rPr>
      </w:pPr>
    </w:p>
    <w:p w14:paraId="23013197" w14:textId="77777777" w:rsidR="00EA2F20" w:rsidRDefault="009F43D1">
      <w:pPr>
        <w:pStyle w:val="GlobalBayerBodyText"/>
        <w:keepNext/>
        <w:keepLines/>
        <w:suppressAutoHyphens w:val="0"/>
        <w:spacing w:before="0" w:after="0"/>
        <w:rPr>
          <w:rFonts w:ascii="Times New Roman" w:hAnsi="Times New Roman"/>
          <w:sz w:val="22"/>
          <w:szCs w:val="22"/>
        </w:rPr>
      </w:pPr>
      <w:r>
        <w:rPr>
          <w:rFonts w:ascii="Times New Roman" w:hAnsi="Times New Roman"/>
          <w:sz w:val="22"/>
          <w:szCs w:val="22"/>
        </w:rPr>
        <w:t>Diabetisk makulaødem karakteriseres av økt vasopermeabilitet og skade på netthinnens kapillærer, noe som kan resultere i tap av synsskarphet.</w:t>
      </w:r>
    </w:p>
    <w:p w14:paraId="7FD84299" w14:textId="77777777" w:rsidR="00EA2F20" w:rsidRDefault="00EA2F20">
      <w:pPr>
        <w:widowControl w:val="0"/>
        <w:tabs>
          <w:tab w:val="clear" w:pos="567"/>
        </w:tabs>
        <w:spacing w:line="240" w:lineRule="auto"/>
      </w:pPr>
    </w:p>
    <w:p w14:paraId="267FD222" w14:textId="77777777" w:rsidR="00EA2F20" w:rsidRDefault="009F43D1">
      <w:pPr>
        <w:tabs>
          <w:tab w:val="clear" w:pos="567"/>
        </w:tabs>
        <w:autoSpaceDE w:val="0"/>
        <w:autoSpaceDN w:val="0"/>
        <w:adjustRightInd w:val="0"/>
        <w:spacing w:line="240" w:lineRule="auto"/>
        <w:rPr>
          <w:szCs w:val="22"/>
        </w:rPr>
      </w:pPr>
      <w:r>
        <w:rPr>
          <w:szCs w:val="22"/>
        </w:rPr>
        <w:t>De farmakokinetiske effektene av aflibercept 114,3 mg/ml administrert hver 12. (8Q12) og hver 16. (8Q16) uke er beskrevet i sammenligning med aflibercept 40 mg/ml administrert hver 8. uke (2Q8) for indikasjonen DME. Disse effektene vises som endringen i lekkasjeområde fra baseline til uke 48, 60 og 96.</w:t>
      </w:r>
    </w:p>
    <w:p w14:paraId="10AD2138" w14:textId="77777777" w:rsidR="00EA2F20" w:rsidRDefault="00EA2F20">
      <w:pPr>
        <w:tabs>
          <w:tab w:val="clear" w:pos="567"/>
        </w:tabs>
        <w:autoSpaceDE w:val="0"/>
        <w:autoSpaceDN w:val="0"/>
        <w:adjustRightInd w:val="0"/>
        <w:spacing w:line="240" w:lineRule="auto"/>
        <w:rPr>
          <w:szCs w:val="22"/>
        </w:rPr>
      </w:pPr>
    </w:p>
    <w:p w14:paraId="5CE02407" w14:textId="77777777" w:rsidR="00EA2F20" w:rsidRDefault="009F43D1">
      <w:pPr>
        <w:tabs>
          <w:tab w:val="clear" w:pos="567"/>
        </w:tabs>
        <w:autoSpaceDE w:val="0"/>
        <w:autoSpaceDN w:val="0"/>
        <w:adjustRightInd w:val="0"/>
        <w:spacing w:line="240" w:lineRule="auto"/>
        <w:rPr>
          <w:szCs w:val="22"/>
        </w:rPr>
      </w:pPr>
      <w:r>
        <w:rPr>
          <w:szCs w:val="22"/>
        </w:rPr>
        <w:t>Farmakodynamiske effekter ble generelt sett bevart til og med uke 156.</w:t>
      </w:r>
    </w:p>
    <w:p w14:paraId="1DD313B6" w14:textId="77777777" w:rsidR="00EA2F20" w:rsidRDefault="00EA2F20">
      <w:pPr>
        <w:tabs>
          <w:tab w:val="clear" w:pos="567"/>
        </w:tabs>
        <w:autoSpaceDE w:val="0"/>
        <w:autoSpaceDN w:val="0"/>
        <w:adjustRightInd w:val="0"/>
        <w:spacing w:line="240" w:lineRule="auto"/>
        <w:rPr>
          <w:szCs w:val="22"/>
        </w:rPr>
      </w:pPr>
    </w:p>
    <w:p w14:paraId="45A7E790" w14:textId="77777777" w:rsidR="00EA2F20" w:rsidRDefault="009F43D1">
      <w:pPr>
        <w:keepNext/>
        <w:tabs>
          <w:tab w:val="clear" w:pos="567"/>
        </w:tabs>
        <w:autoSpaceDE w:val="0"/>
        <w:autoSpaceDN w:val="0"/>
        <w:adjustRightInd w:val="0"/>
        <w:spacing w:line="240" w:lineRule="auto"/>
        <w:rPr>
          <w:b/>
          <w:szCs w:val="22"/>
        </w:rPr>
      </w:pPr>
      <w:r>
        <w:rPr>
          <w:b/>
          <w:szCs w:val="22"/>
        </w:rPr>
        <w:t>Tabell 3: Farmakodynamisk parameter (fullt analysesett) i PHOTON</w:t>
      </w:r>
      <w:r>
        <w:rPr>
          <w:b/>
          <w:szCs w:val="22"/>
        </w:rPr>
        <w:noBreakHyphen/>
        <w:t>studien</w:t>
      </w:r>
    </w:p>
    <w:tbl>
      <w:tblPr>
        <w:tblStyle w:val="Tabellrutenett1"/>
        <w:tblW w:w="9060" w:type="dxa"/>
        <w:tblLayout w:type="fixed"/>
        <w:tblLook w:val="04A0" w:firstRow="1" w:lastRow="0" w:firstColumn="1" w:lastColumn="0" w:noHBand="0" w:noVBand="1"/>
      </w:tblPr>
      <w:tblGrid>
        <w:gridCol w:w="3399"/>
        <w:gridCol w:w="849"/>
        <w:gridCol w:w="1700"/>
        <w:gridCol w:w="1700"/>
        <w:gridCol w:w="1412"/>
      </w:tblGrid>
      <w:tr w:rsidR="00EA2F20" w14:paraId="55D2871B" w14:textId="77777777">
        <w:trPr>
          <w:trHeight w:val="516"/>
        </w:trPr>
        <w:tc>
          <w:tcPr>
            <w:tcW w:w="3399" w:type="dxa"/>
            <w:tcBorders>
              <w:top w:val="single" w:sz="4" w:space="0" w:color="auto"/>
              <w:left w:val="single" w:sz="4" w:space="0" w:color="auto"/>
              <w:bottom w:val="single" w:sz="4" w:space="0" w:color="auto"/>
              <w:right w:val="single" w:sz="4" w:space="0" w:color="auto"/>
            </w:tcBorders>
            <w:vAlign w:val="center"/>
            <w:hideMark/>
          </w:tcPr>
          <w:p w14:paraId="556B4CDD" w14:textId="77777777" w:rsidR="00EA2F20" w:rsidRDefault="009F43D1">
            <w:pPr>
              <w:keepNext/>
              <w:keepLines/>
              <w:tabs>
                <w:tab w:val="clear" w:pos="567"/>
                <w:tab w:val="left" w:pos="708"/>
              </w:tabs>
              <w:autoSpaceDE w:val="0"/>
              <w:autoSpaceDN w:val="0"/>
              <w:adjustRightInd w:val="0"/>
              <w:spacing w:line="240" w:lineRule="auto"/>
              <w:rPr>
                <w:b/>
                <w:bCs/>
                <w:sz w:val="20"/>
              </w:rPr>
            </w:pPr>
            <w:r>
              <w:rPr>
                <w:b/>
                <w:bCs/>
                <w:sz w:val="20"/>
              </w:rPr>
              <w:t>Effektresultater</w:t>
            </w:r>
          </w:p>
        </w:tc>
        <w:tc>
          <w:tcPr>
            <w:tcW w:w="849" w:type="dxa"/>
            <w:tcBorders>
              <w:top w:val="single" w:sz="4" w:space="0" w:color="auto"/>
              <w:left w:val="single" w:sz="4" w:space="0" w:color="auto"/>
              <w:bottom w:val="single" w:sz="4" w:space="0" w:color="auto"/>
              <w:right w:val="single" w:sz="4" w:space="0" w:color="auto"/>
            </w:tcBorders>
            <w:vAlign w:val="center"/>
            <w:hideMark/>
          </w:tcPr>
          <w:p w14:paraId="1070940D" w14:textId="77777777" w:rsidR="00EA2F20" w:rsidRDefault="009F43D1">
            <w:pPr>
              <w:keepNext/>
              <w:keepLines/>
              <w:tabs>
                <w:tab w:val="clear" w:pos="567"/>
                <w:tab w:val="left" w:pos="708"/>
              </w:tabs>
              <w:autoSpaceDE w:val="0"/>
              <w:autoSpaceDN w:val="0"/>
              <w:adjustRightInd w:val="0"/>
              <w:spacing w:line="240" w:lineRule="auto"/>
              <w:jc w:val="center"/>
              <w:rPr>
                <w:b/>
                <w:bCs/>
                <w:sz w:val="20"/>
              </w:rPr>
            </w:pPr>
            <w:r>
              <w:rPr>
                <w:b/>
                <w:bCs/>
                <w:sz w:val="20"/>
              </w:rPr>
              <w:t>Uke</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9EC816D" w14:textId="77777777" w:rsidR="00EA2F20" w:rsidRDefault="009F43D1">
            <w:pPr>
              <w:keepNext/>
              <w:keepLines/>
              <w:autoSpaceDE w:val="0"/>
              <w:autoSpaceDN w:val="0"/>
              <w:adjustRightInd w:val="0"/>
              <w:spacing w:line="240" w:lineRule="auto"/>
              <w:rPr>
                <w:b/>
                <w:bCs/>
                <w:sz w:val="20"/>
              </w:rPr>
            </w:pPr>
            <w:r>
              <w:rPr>
                <w:b/>
                <w:bCs/>
                <w:sz w:val="20"/>
              </w:rPr>
              <w:t>Eylea 8Q12</w:t>
            </w:r>
          </w:p>
          <w:p w14:paraId="112E101D" w14:textId="77777777" w:rsidR="00EA2F20" w:rsidRDefault="009F43D1">
            <w:pPr>
              <w:keepNext/>
              <w:keepLines/>
              <w:autoSpaceDE w:val="0"/>
              <w:autoSpaceDN w:val="0"/>
              <w:adjustRightInd w:val="0"/>
              <w:spacing w:line="240" w:lineRule="auto"/>
              <w:rPr>
                <w:b/>
                <w:bCs/>
                <w:sz w:val="20"/>
              </w:rPr>
            </w:pPr>
            <w:r>
              <w:rPr>
                <w:b/>
                <w:bCs/>
                <w:sz w:val="20"/>
              </w:rPr>
              <w:t>(N = 328)</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F2CD006" w14:textId="77777777" w:rsidR="00EA2F20" w:rsidRDefault="009F43D1">
            <w:pPr>
              <w:keepNext/>
              <w:keepLines/>
              <w:autoSpaceDE w:val="0"/>
              <w:autoSpaceDN w:val="0"/>
              <w:adjustRightInd w:val="0"/>
              <w:spacing w:line="240" w:lineRule="auto"/>
              <w:rPr>
                <w:b/>
                <w:bCs/>
                <w:sz w:val="20"/>
              </w:rPr>
            </w:pPr>
            <w:r>
              <w:rPr>
                <w:b/>
                <w:bCs/>
                <w:sz w:val="20"/>
              </w:rPr>
              <w:t>Eylea 8Q16</w:t>
            </w:r>
          </w:p>
          <w:p w14:paraId="65354574" w14:textId="77777777" w:rsidR="00EA2F20" w:rsidRDefault="009F43D1">
            <w:pPr>
              <w:keepNext/>
              <w:keepLines/>
              <w:autoSpaceDE w:val="0"/>
              <w:autoSpaceDN w:val="0"/>
              <w:adjustRightInd w:val="0"/>
              <w:spacing w:line="240" w:lineRule="auto"/>
              <w:rPr>
                <w:b/>
                <w:bCs/>
                <w:sz w:val="20"/>
              </w:rPr>
            </w:pPr>
            <w:r>
              <w:rPr>
                <w:b/>
                <w:bCs/>
                <w:sz w:val="20"/>
              </w:rPr>
              <w:t>(N = 163)</w:t>
            </w:r>
          </w:p>
        </w:tc>
        <w:tc>
          <w:tcPr>
            <w:tcW w:w="1412" w:type="dxa"/>
            <w:tcBorders>
              <w:top w:val="single" w:sz="4" w:space="0" w:color="auto"/>
              <w:left w:val="single" w:sz="4" w:space="0" w:color="auto"/>
              <w:bottom w:val="single" w:sz="4" w:space="0" w:color="auto"/>
              <w:right w:val="single" w:sz="4" w:space="0" w:color="auto"/>
            </w:tcBorders>
            <w:vAlign w:val="center"/>
            <w:hideMark/>
          </w:tcPr>
          <w:p w14:paraId="47B653B9" w14:textId="77777777" w:rsidR="00EA2F20" w:rsidRDefault="009F43D1">
            <w:pPr>
              <w:keepNext/>
              <w:keepLines/>
              <w:autoSpaceDE w:val="0"/>
              <w:autoSpaceDN w:val="0"/>
              <w:adjustRightInd w:val="0"/>
              <w:spacing w:line="240" w:lineRule="auto"/>
              <w:rPr>
                <w:b/>
                <w:bCs/>
                <w:sz w:val="20"/>
              </w:rPr>
            </w:pPr>
            <w:r>
              <w:rPr>
                <w:b/>
                <w:bCs/>
                <w:sz w:val="20"/>
              </w:rPr>
              <w:t>Eylea 2Q8</w:t>
            </w:r>
          </w:p>
          <w:p w14:paraId="38B6BF38" w14:textId="77777777" w:rsidR="00EA2F20" w:rsidRDefault="009F43D1">
            <w:pPr>
              <w:keepNext/>
              <w:keepLines/>
              <w:autoSpaceDE w:val="0"/>
              <w:autoSpaceDN w:val="0"/>
              <w:adjustRightInd w:val="0"/>
              <w:spacing w:line="240" w:lineRule="auto"/>
              <w:rPr>
                <w:b/>
                <w:bCs/>
                <w:sz w:val="20"/>
              </w:rPr>
            </w:pPr>
            <w:r>
              <w:rPr>
                <w:b/>
                <w:bCs/>
                <w:sz w:val="20"/>
              </w:rPr>
              <w:t>(N = 167)</w:t>
            </w:r>
          </w:p>
        </w:tc>
      </w:tr>
      <w:tr w:rsidR="00EA2F20" w14:paraId="7E8DDBD2" w14:textId="77777777">
        <w:tc>
          <w:tcPr>
            <w:tcW w:w="9060" w:type="dxa"/>
            <w:gridSpan w:val="5"/>
            <w:tcBorders>
              <w:top w:val="single" w:sz="4" w:space="0" w:color="auto"/>
              <w:left w:val="single" w:sz="4" w:space="0" w:color="auto"/>
              <w:bottom w:val="single" w:sz="4" w:space="0" w:color="auto"/>
              <w:right w:val="single" w:sz="4" w:space="0" w:color="auto"/>
            </w:tcBorders>
            <w:hideMark/>
          </w:tcPr>
          <w:p w14:paraId="089606C1" w14:textId="77777777" w:rsidR="00EA2F20" w:rsidRDefault="009F43D1">
            <w:pPr>
              <w:keepNext/>
              <w:keepLines/>
              <w:autoSpaceDE w:val="0"/>
              <w:autoSpaceDN w:val="0"/>
              <w:adjustRightInd w:val="0"/>
              <w:spacing w:line="240" w:lineRule="auto"/>
              <w:rPr>
                <w:sz w:val="20"/>
              </w:rPr>
            </w:pPr>
            <w:r>
              <w:rPr>
                <w:b/>
                <w:sz w:val="20"/>
              </w:rPr>
              <w:t>Endring i lekkasjeområde</w:t>
            </w:r>
            <w:r>
              <w:rPr>
                <w:b/>
                <w:sz w:val="20"/>
                <w:vertAlign w:val="superscript"/>
              </w:rPr>
              <w:t>A</w:t>
            </w:r>
            <w:r>
              <w:rPr>
                <w:b/>
                <w:sz w:val="20"/>
              </w:rPr>
              <w:t xml:space="preserve"> fra baseline [mm</w:t>
            </w:r>
            <w:r>
              <w:rPr>
                <w:b/>
                <w:sz w:val="20"/>
                <w:vertAlign w:val="superscript"/>
              </w:rPr>
              <w:t>2</w:t>
            </w:r>
            <w:r>
              <w:rPr>
                <w:b/>
                <w:sz w:val="20"/>
              </w:rPr>
              <w:t>]</w:t>
            </w:r>
          </w:p>
        </w:tc>
      </w:tr>
      <w:tr w:rsidR="00EA2F20" w14:paraId="3B906957" w14:textId="77777777">
        <w:trPr>
          <w:trHeight w:val="227"/>
        </w:trPr>
        <w:tc>
          <w:tcPr>
            <w:tcW w:w="3399" w:type="dxa"/>
            <w:vMerge w:val="restart"/>
            <w:tcBorders>
              <w:top w:val="single" w:sz="4" w:space="0" w:color="auto"/>
              <w:left w:val="single" w:sz="4" w:space="0" w:color="auto"/>
              <w:right w:val="single" w:sz="4" w:space="0" w:color="auto"/>
            </w:tcBorders>
            <w:hideMark/>
          </w:tcPr>
          <w:p w14:paraId="233712F5" w14:textId="77777777" w:rsidR="00EA2F20" w:rsidRDefault="009F43D1">
            <w:pPr>
              <w:keepNext/>
              <w:keepLines/>
              <w:tabs>
                <w:tab w:val="clear" w:pos="567"/>
                <w:tab w:val="left" w:pos="708"/>
              </w:tabs>
              <w:autoSpaceDE w:val="0"/>
              <w:autoSpaceDN w:val="0"/>
              <w:adjustRightInd w:val="0"/>
              <w:spacing w:line="240" w:lineRule="auto"/>
              <w:ind w:left="164"/>
              <w:rPr>
                <w:sz w:val="20"/>
              </w:rPr>
            </w:pPr>
            <w:r>
              <w:rPr>
                <w:sz w:val="20"/>
              </w:rPr>
              <w:t>Aritmetisk gjennomsnitt (SD), observert</w:t>
            </w:r>
          </w:p>
        </w:tc>
        <w:tc>
          <w:tcPr>
            <w:tcW w:w="849" w:type="dxa"/>
            <w:tcBorders>
              <w:top w:val="single" w:sz="4" w:space="0" w:color="auto"/>
              <w:left w:val="single" w:sz="4" w:space="0" w:color="auto"/>
              <w:bottom w:val="single" w:sz="4" w:space="0" w:color="auto"/>
              <w:right w:val="single" w:sz="4" w:space="0" w:color="auto"/>
            </w:tcBorders>
            <w:vAlign w:val="center"/>
            <w:hideMark/>
          </w:tcPr>
          <w:p w14:paraId="12DF0AA9" w14:textId="77777777" w:rsidR="00EA2F20" w:rsidRDefault="009F43D1">
            <w:pPr>
              <w:keepNext/>
              <w:keepLines/>
              <w:autoSpaceDE w:val="0"/>
              <w:autoSpaceDN w:val="0"/>
              <w:adjustRightInd w:val="0"/>
              <w:spacing w:line="240" w:lineRule="auto"/>
              <w:jc w:val="center"/>
              <w:rPr>
                <w:sz w:val="20"/>
              </w:rPr>
            </w:pPr>
            <w:r>
              <w:rPr>
                <w:sz w:val="20"/>
              </w:rPr>
              <w:t>48</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1A8BE14" w14:textId="77777777" w:rsidR="00EA2F20" w:rsidRDefault="009F43D1">
            <w:pPr>
              <w:keepNext/>
              <w:keepLines/>
              <w:autoSpaceDE w:val="0"/>
              <w:autoSpaceDN w:val="0"/>
              <w:adjustRightInd w:val="0"/>
              <w:spacing w:line="240" w:lineRule="auto"/>
              <w:rPr>
                <w:sz w:val="20"/>
              </w:rPr>
            </w:pPr>
            <w:r>
              <w:rPr>
                <w:sz w:val="20"/>
              </w:rPr>
              <w:noBreakHyphen/>
              <w:t>13,9 (13,91)</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190C016" w14:textId="77777777" w:rsidR="00EA2F20" w:rsidRDefault="009F43D1">
            <w:pPr>
              <w:keepNext/>
              <w:keepLines/>
              <w:autoSpaceDE w:val="0"/>
              <w:autoSpaceDN w:val="0"/>
              <w:adjustRightInd w:val="0"/>
              <w:spacing w:line="240" w:lineRule="auto"/>
              <w:rPr>
                <w:sz w:val="20"/>
              </w:rPr>
            </w:pPr>
            <w:r>
              <w:rPr>
                <w:sz w:val="20"/>
              </w:rPr>
              <w:noBreakHyphen/>
              <w:t>9,4 (11,50)</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925D605" w14:textId="77777777" w:rsidR="00EA2F20" w:rsidRDefault="009F43D1">
            <w:pPr>
              <w:keepNext/>
              <w:keepLines/>
              <w:autoSpaceDE w:val="0"/>
              <w:autoSpaceDN w:val="0"/>
              <w:adjustRightInd w:val="0"/>
              <w:spacing w:line="240" w:lineRule="auto"/>
              <w:rPr>
                <w:sz w:val="20"/>
              </w:rPr>
            </w:pPr>
            <w:r>
              <w:rPr>
                <w:sz w:val="20"/>
              </w:rPr>
              <w:noBreakHyphen/>
              <w:t>9,2 (12,11)</w:t>
            </w:r>
          </w:p>
        </w:tc>
      </w:tr>
      <w:tr w:rsidR="00EA2F20" w14:paraId="7165F774" w14:textId="77777777">
        <w:trPr>
          <w:trHeight w:val="227"/>
        </w:trPr>
        <w:tc>
          <w:tcPr>
            <w:tcW w:w="3399" w:type="dxa"/>
            <w:vMerge/>
            <w:tcBorders>
              <w:left w:val="single" w:sz="4" w:space="0" w:color="auto"/>
              <w:right w:val="single" w:sz="4" w:space="0" w:color="auto"/>
            </w:tcBorders>
            <w:vAlign w:val="center"/>
            <w:hideMark/>
          </w:tcPr>
          <w:p w14:paraId="2E25FB42" w14:textId="77777777" w:rsidR="00EA2F20" w:rsidRDefault="00EA2F20">
            <w:pPr>
              <w:tabs>
                <w:tab w:val="clear" w:pos="567"/>
              </w:tabs>
              <w:spacing w:line="240" w:lineRule="auto"/>
              <w:rPr>
                <w:sz w:val="20"/>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0224E5DA" w14:textId="77777777" w:rsidR="00EA2F20" w:rsidRDefault="009F43D1">
            <w:pPr>
              <w:keepNext/>
              <w:keepLines/>
              <w:autoSpaceDE w:val="0"/>
              <w:autoSpaceDN w:val="0"/>
              <w:adjustRightInd w:val="0"/>
              <w:spacing w:line="240" w:lineRule="auto"/>
              <w:jc w:val="center"/>
              <w:rPr>
                <w:sz w:val="20"/>
              </w:rPr>
            </w:pPr>
            <w:r>
              <w:rPr>
                <w:sz w:val="20"/>
              </w:rPr>
              <w:t>60</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C928BA0" w14:textId="77777777" w:rsidR="00EA2F20" w:rsidRDefault="009F43D1">
            <w:pPr>
              <w:keepNext/>
              <w:keepLines/>
              <w:autoSpaceDE w:val="0"/>
              <w:autoSpaceDN w:val="0"/>
              <w:adjustRightInd w:val="0"/>
              <w:spacing w:line="240" w:lineRule="auto"/>
              <w:rPr>
                <w:sz w:val="20"/>
              </w:rPr>
            </w:pPr>
            <w:r>
              <w:rPr>
                <w:sz w:val="20"/>
              </w:rPr>
              <w:noBreakHyphen/>
              <w:t>13,9 (13,54)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D035224" w14:textId="77777777" w:rsidR="00EA2F20" w:rsidRDefault="009F43D1">
            <w:pPr>
              <w:keepNext/>
              <w:keepLines/>
              <w:autoSpaceDE w:val="0"/>
              <w:autoSpaceDN w:val="0"/>
              <w:adjustRightInd w:val="0"/>
              <w:spacing w:line="240" w:lineRule="auto"/>
              <w:rPr>
                <w:sz w:val="20"/>
              </w:rPr>
            </w:pPr>
            <w:r>
              <w:rPr>
                <w:sz w:val="20"/>
              </w:rPr>
              <w:noBreakHyphen/>
              <w:t>12,0 (13,26)</w:t>
            </w:r>
          </w:p>
        </w:tc>
        <w:tc>
          <w:tcPr>
            <w:tcW w:w="1412" w:type="dxa"/>
            <w:tcBorders>
              <w:top w:val="single" w:sz="4" w:space="0" w:color="auto"/>
              <w:left w:val="single" w:sz="4" w:space="0" w:color="auto"/>
              <w:bottom w:val="single" w:sz="4" w:space="0" w:color="auto"/>
              <w:right w:val="single" w:sz="4" w:space="0" w:color="auto"/>
            </w:tcBorders>
            <w:vAlign w:val="center"/>
            <w:hideMark/>
          </w:tcPr>
          <w:p w14:paraId="037317D5" w14:textId="77777777" w:rsidR="00EA2F20" w:rsidRDefault="009F43D1">
            <w:pPr>
              <w:keepNext/>
              <w:keepLines/>
              <w:autoSpaceDE w:val="0"/>
              <w:autoSpaceDN w:val="0"/>
              <w:adjustRightInd w:val="0"/>
              <w:spacing w:line="240" w:lineRule="auto"/>
              <w:rPr>
                <w:sz w:val="20"/>
              </w:rPr>
            </w:pPr>
            <w:r>
              <w:rPr>
                <w:sz w:val="20"/>
              </w:rPr>
              <w:noBreakHyphen/>
              <w:t>14,4 (12,89)</w:t>
            </w:r>
          </w:p>
        </w:tc>
      </w:tr>
      <w:tr w:rsidR="00EA2F20" w14:paraId="1A876FA3" w14:textId="77777777">
        <w:trPr>
          <w:trHeight w:val="227"/>
        </w:trPr>
        <w:tc>
          <w:tcPr>
            <w:tcW w:w="3399" w:type="dxa"/>
            <w:vMerge/>
            <w:tcBorders>
              <w:left w:val="single" w:sz="4" w:space="0" w:color="auto"/>
              <w:bottom w:val="single" w:sz="4" w:space="0" w:color="auto"/>
              <w:right w:val="single" w:sz="4" w:space="0" w:color="auto"/>
            </w:tcBorders>
            <w:vAlign w:val="center"/>
          </w:tcPr>
          <w:p w14:paraId="6FD31C5E" w14:textId="77777777" w:rsidR="00EA2F20" w:rsidRDefault="00EA2F20">
            <w:pPr>
              <w:tabs>
                <w:tab w:val="clear" w:pos="567"/>
              </w:tabs>
              <w:spacing w:line="240" w:lineRule="auto"/>
              <w:rPr>
                <w:sz w:val="20"/>
              </w:rPr>
            </w:pPr>
          </w:p>
        </w:tc>
        <w:tc>
          <w:tcPr>
            <w:tcW w:w="849" w:type="dxa"/>
            <w:tcBorders>
              <w:top w:val="single" w:sz="4" w:space="0" w:color="auto"/>
              <w:left w:val="single" w:sz="4" w:space="0" w:color="auto"/>
              <w:bottom w:val="single" w:sz="4" w:space="0" w:color="auto"/>
              <w:right w:val="single" w:sz="4" w:space="0" w:color="auto"/>
            </w:tcBorders>
            <w:vAlign w:val="center"/>
          </w:tcPr>
          <w:p w14:paraId="10F42C7A" w14:textId="77777777" w:rsidR="00EA2F20" w:rsidRDefault="009F43D1">
            <w:pPr>
              <w:keepNext/>
              <w:keepLines/>
              <w:autoSpaceDE w:val="0"/>
              <w:autoSpaceDN w:val="0"/>
              <w:adjustRightInd w:val="0"/>
              <w:spacing w:line="240" w:lineRule="auto"/>
              <w:jc w:val="center"/>
              <w:rPr>
                <w:sz w:val="20"/>
              </w:rPr>
            </w:pPr>
            <w:r>
              <w:rPr>
                <w:sz w:val="20"/>
              </w:rPr>
              <w:t>96</w:t>
            </w:r>
          </w:p>
        </w:tc>
        <w:tc>
          <w:tcPr>
            <w:tcW w:w="1700" w:type="dxa"/>
            <w:tcBorders>
              <w:top w:val="single" w:sz="4" w:space="0" w:color="auto"/>
              <w:left w:val="single" w:sz="4" w:space="0" w:color="auto"/>
              <w:bottom w:val="single" w:sz="4" w:space="0" w:color="auto"/>
              <w:right w:val="single" w:sz="4" w:space="0" w:color="auto"/>
            </w:tcBorders>
            <w:vAlign w:val="center"/>
          </w:tcPr>
          <w:p w14:paraId="025AEE36" w14:textId="77777777" w:rsidR="00EA2F20" w:rsidRDefault="009F43D1">
            <w:pPr>
              <w:keepNext/>
              <w:keepLines/>
              <w:autoSpaceDE w:val="0"/>
              <w:autoSpaceDN w:val="0"/>
              <w:adjustRightInd w:val="0"/>
              <w:spacing w:line="240" w:lineRule="auto"/>
              <w:rPr>
                <w:sz w:val="20"/>
              </w:rPr>
            </w:pPr>
            <w:r>
              <w:rPr>
                <w:sz w:val="20"/>
              </w:rPr>
              <w:noBreakHyphen/>
              <w:t>12,8 (10,98)</w:t>
            </w:r>
          </w:p>
        </w:tc>
        <w:tc>
          <w:tcPr>
            <w:tcW w:w="1700" w:type="dxa"/>
            <w:tcBorders>
              <w:top w:val="single" w:sz="4" w:space="0" w:color="auto"/>
              <w:left w:val="single" w:sz="4" w:space="0" w:color="auto"/>
              <w:bottom w:val="single" w:sz="4" w:space="0" w:color="auto"/>
              <w:right w:val="single" w:sz="4" w:space="0" w:color="auto"/>
            </w:tcBorders>
            <w:vAlign w:val="center"/>
          </w:tcPr>
          <w:p w14:paraId="75712F55" w14:textId="77777777" w:rsidR="00EA2F20" w:rsidRDefault="009F43D1">
            <w:pPr>
              <w:keepNext/>
              <w:keepLines/>
              <w:autoSpaceDE w:val="0"/>
              <w:autoSpaceDN w:val="0"/>
              <w:adjustRightInd w:val="0"/>
              <w:spacing w:line="240" w:lineRule="auto"/>
              <w:rPr>
                <w:sz w:val="20"/>
              </w:rPr>
            </w:pPr>
            <w:r>
              <w:rPr>
                <w:sz w:val="20"/>
              </w:rPr>
              <w:noBreakHyphen/>
              <w:t>9,4 (10,61)</w:t>
            </w:r>
          </w:p>
        </w:tc>
        <w:tc>
          <w:tcPr>
            <w:tcW w:w="1412" w:type="dxa"/>
            <w:tcBorders>
              <w:top w:val="single" w:sz="4" w:space="0" w:color="auto"/>
              <w:left w:val="single" w:sz="4" w:space="0" w:color="auto"/>
              <w:bottom w:val="single" w:sz="4" w:space="0" w:color="auto"/>
              <w:right w:val="single" w:sz="4" w:space="0" w:color="auto"/>
            </w:tcBorders>
            <w:vAlign w:val="center"/>
          </w:tcPr>
          <w:p w14:paraId="1231C60C" w14:textId="77777777" w:rsidR="00EA2F20" w:rsidRDefault="009F43D1">
            <w:pPr>
              <w:keepNext/>
              <w:keepLines/>
              <w:autoSpaceDE w:val="0"/>
              <w:autoSpaceDN w:val="0"/>
              <w:adjustRightInd w:val="0"/>
              <w:spacing w:line="240" w:lineRule="auto"/>
              <w:rPr>
                <w:sz w:val="20"/>
              </w:rPr>
            </w:pPr>
            <w:r>
              <w:rPr>
                <w:sz w:val="20"/>
              </w:rPr>
              <w:noBreakHyphen/>
              <w:t>11,9 (11,26)</w:t>
            </w:r>
          </w:p>
        </w:tc>
      </w:tr>
    </w:tbl>
    <w:p w14:paraId="58D2794F" w14:textId="77777777" w:rsidR="00EA2F20" w:rsidRDefault="009F43D1">
      <w:pPr>
        <w:tabs>
          <w:tab w:val="clear" w:pos="567"/>
        </w:tabs>
        <w:autoSpaceDE w:val="0"/>
        <w:autoSpaceDN w:val="0"/>
        <w:adjustRightInd w:val="0"/>
        <w:spacing w:line="240" w:lineRule="auto"/>
        <w:rPr>
          <w:sz w:val="20"/>
        </w:rPr>
      </w:pPr>
      <w:r>
        <w:rPr>
          <w:sz w:val="20"/>
          <w:vertAlign w:val="superscript"/>
        </w:rPr>
        <w:t>A</w:t>
      </w:r>
      <w:r>
        <w:rPr>
          <w:sz w:val="20"/>
        </w:rPr>
        <w:tab/>
        <w:t>basert på fluoresceinangiografi</w:t>
      </w:r>
    </w:p>
    <w:p w14:paraId="1D84B547" w14:textId="77777777" w:rsidR="00EA2F20" w:rsidRDefault="009F43D1">
      <w:pPr>
        <w:tabs>
          <w:tab w:val="clear" w:pos="567"/>
        </w:tabs>
        <w:autoSpaceDE w:val="0"/>
        <w:autoSpaceDN w:val="0"/>
        <w:adjustRightInd w:val="0"/>
        <w:spacing w:line="240" w:lineRule="auto"/>
        <w:rPr>
          <w:sz w:val="20"/>
        </w:rPr>
      </w:pPr>
      <w:r>
        <w:rPr>
          <w:sz w:val="20"/>
        </w:rPr>
        <w:t>SD:</w:t>
      </w:r>
      <w:r>
        <w:rPr>
          <w:sz w:val="20"/>
        </w:rPr>
        <w:tab/>
        <w:t>Standardavvik</w:t>
      </w:r>
    </w:p>
    <w:p w14:paraId="072B15A6" w14:textId="77777777" w:rsidR="00EA2F20" w:rsidRDefault="00EA2F20">
      <w:pPr>
        <w:tabs>
          <w:tab w:val="clear" w:pos="567"/>
        </w:tabs>
        <w:autoSpaceDE w:val="0"/>
        <w:autoSpaceDN w:val="0"/>
        <w:adjustRightInd w:val="0"/>
        <w:spacing w:line="240" w:lineRule="auto"/>
        <w:rPr>
          <w:szCs w:val="22"/>
        </w:rPr>
      </w:pPr>
    </w:p>
    <w:p w14:paraId="1AEA4544" w14:textId="77777777" w:rsidR="00EA2F20" w:rsidRDefault="009F43D1">
      <w:pPr>
        <w:keepNext/>
        <w:keepLines/>
        <w:tabs>
          <w:tab w:val="clear" w:pos="567"/>
        </w:tabs>
        <w:autoSpaceDE w:val="0"/>
        <w:autoSpaceDN w:val="0"/>
        <w:adjustRightInd w:val="0"/>
        <w:spacing w:line="240" w:lineRule="auto"/>
        <w:rPr>
          <w:b/>
          <w:szCs w:val="22"/>
        </w:rPr>
      </w:pPr>
      <w:r>
        <w:rPr>
          <w:b/>
          <w:szCs w:val="22"/>
        </w:rPr>
        <w:t>Figur 2: LS gjennomsnittlig endring i sentral netthinnetykkelse (CRT) fra baseline til og med uke 96 (fullt analysesett) i PHOTON-studien</w:t>
      </w:r>
    </w:p>
    <w:p w14:paraId="287011E1" w14:textId="77777777" w:rsidR="00EA2F20" w:rsidRDefault="009F43D1">
      <w:pPr>
        <w:keepNext/>
        <w:keepLines/>
        <w:tabs>
          <w:tab w:val="clear" w:pos="567"/>
        </w:tabs>
        <w:autoSpaceDE w:val="0"/>
        <w:autoSpaceDN w:val="0"/>
        <w:adjustRightInd w:val="0"/>
        <w:spacing w:line="240" w:lineRule="auto"/>
        <w:rPr>
          <w:szCs w:val="22"/>
        </w:rPr>
      </w:pPr>
      <w:r>
        <w:rPr>
          <w:b/>
          <w:noProof/>
          <w:szCs w:val="22"/>
        </w:rPr>
        <mc:AlternateContent>
          <mc:Choice Requires="wps">
            <w:drawing>
              <wp:anchor distT="0" distB="0" distL="114300" distR="114300" simplePos="0" relativeHeight="251658243" behindDoc="0" locked="0" layoutInCell="1" allowOverlap="1" wp14:anchorId="62A10C3B" wp14:editId="575F179D">
                <wp:simplePos x="0" y="0"/>
                <wp:positionH relativeFrom="margin">
                  <wp:posOffset>13887</wp:posOffset>
                </wp:positionH>
                <wp:positionV relativeFrom="paragraph">
                  <wp:posOffset>53975</wp:posOffset>
                </wp:positionV>
                <wp:extent cx="247650" cy="215265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247650" cy="2152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6B5B3F" w14:textId="77777777" w:rsidR="00EA2F20" w:rsidRDefault="009F43D1">
                            <w:pPr>
                              <w:spacing w:line="240" w:lineRule="auto"/>
                              <w:jc w:val="center"/>
                              <w:rPr>
                                <w:rFonts w:ascii="Arial" w:hAnsi="Arial" w:cs="Arial"/>
                                <w:sz w:val="18"/>
                                <w:szCs w:val="18"/>
                              </w:rPr>
                            </w:pPr>
                            <w:r>
                              <w:rPr>
                                <w:rFonts w:ascii="Arial" w:hAnsi="Arial" w:cs="Arial"/>
                                <w:sz w:val="18"/>
                                <w:szCs w:val="18"/>
                              </w:rPr>
                              <w:t xml:space="preserve">LS gjennomsnittlig endring i CRT </w:t>
                            </w:r>
                          </w:p>
                          <w:p w14:paraId="03986711" w14:textId="77777777" w:rsidR="00EA2F20" w:rsidRDefault="009F43D1">
                            <w:pPr>
                              <w:spacing w:line="240" w:lineRule="auto"/>
                              <w:jc w:val="center"/>
                              <w:rPr>
                                <w:rFonts w:ascii="Arial" w:hAnsi="Arial" w:cs="Arial"/>
                                <w:sz w:val="18"/>
                                <w:szCs w:val="18"/>
                              </w:rPr>
                            </w:pPr>
                            <w:r>
                              <w:rPr>
                                <w:rFonts w:ascii="Arial" w:hAnsi="Arial" w:cs="Arial"/>
                                <w:sz w:val="18"/>
                                <w:szCs w:val="18"/>
                              </w:rPr>
                              <w:t>(mikrometer)</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10C3B" id="Text Box 32" o:spid="_x0000_s1106" type="#_x0000_t202" style="position:absolute;margin-left:1.1pt;margin-top:4.25pt;width:19.5pt;height:16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" fillcolor="white [3201]" stroked="f" strokeweight=".5pt">
                <v:textbox style="layout-flow:vertical;mso-layout-flow-alt:bottom-to-top" inset="0,0,0,0">
                  <w:txbxContent>
                    <w:p w14:paraId="7A6B5B3F" w14:textId="77777777" w:rsidR="00EA2F20" w:rsidRDefault="009F43D1">
                      <w:pPr>
                        <w:spacing w:line="240" w:lineRule="auto"/>
                        <w:jc w:val="center"/>
                        <w:rPr>
                          <w:rFonts w:ascii="Arial" w:hAnsi="Arial" w:cs="Arial"/>
                          <w:sz w:val="18"/>
                          <w:szCs w:val="18"/>
                        </w:rPr>
                      </w:pPr>
                      <w:r>
                        <w:rPr>
                          <w:rFonts w:ascii="Arial" w:hAnsi="Arial" w:cs="Arial"/>
                          <w:sz w:val="18"/>
                          <w:szCs w:val="18"/>
                        </w:rPr>
                        <w:t xml:space="preserve">LS gjennomsnittlig endring i CRT </w:t>
                      </w:r>
                    </w:p>
                    <w:p w14:paraId="03986711" w14:textId="77777777" w:rsidR="00EA2F20" w:rsidRDefault="009F43D1">
                      <w:pPr>
                        <w:spacing w:line="240" w:lineRule="auto"/>
                        <w:jc w:val="center"/>
                        <w:rPr>
                          <w:rFonts w:ascii="Arial" w:hAnsi="Arial" w:cs="Arial"/>
                          <w:sz w:val="18"/>
                          <w:szCs w:val="18"/>
                        </w:rPr>
                      </w:pPr>
                      <w:r>
                        <w:rPr>
                          <w:rFonts w:ascii="Arial" w:hAnsi="Arial" w:cs="Arial"/>
                          <w:sz w:val="18"/>
                          <w:szCs w:val="18"/>
                        </w:rPr>
                        <w:t>(mikrometer)</w:t>
                      </w:r>
                    </w:p>
                  </w:txbxContent>
                </v:textbox>
                <w10:wrap anchorx="margin"/>
              </v:shape>
            </w:pict>
          </mc:Fallback>
        </mc:AlternateContent>
      </w:r>
      <w:r>
        <w:rPr>
          <w:noProof/>
          <w:szCs w:val="22"/>
        </w:rPr>
        <mc:AlternateContent>
          <mc:Choice Requires="wps">
            <w:drawing>
              <wp:anchor distT="0" distB="0" distL="114300" distR="114300" simplePos="0" relativeHeight="251658247" behindDoc="0" locked="0" layoutInCell="1" allowOverlap="1" wp14:anchorId="7619B640" wp14:editId="5371BBBF">
                <wp:simplePos x="0" y="0"/>
                <wp:positionH relativeFrom="column">
                  <wp:posOffset>5271498</wp:posOffset>
                </wp:positionH>
                <wp:positionV relativeFrom="paragraph">
                  <wp:posOffset>1058545</wp:posOffset>
                </wp:positionV>
                <wp:extent cx="503555" cy="467995"/>
                <wp:effectExtent l="0" t="0" r="0" b="8255"/>
                <wp:wrapNone/>
                <wp:docPr id="51" name="Text Box 51"/>
                <wp:cNvGraphicFramePr/>
                <a:graphic xmlns:a="http://schemas.openxmlformats.org/drawingml/2006/main">
                  <a:graphicData uri="http://schemas.microsoft.com/office/word/2010/wordprocessingShape">
                    <wps:wsp>
                      <wps:cNvSpPr txBox="1"/>
                      <wps:spPr>
                        <a:xfrm>
                          <a:off x="0" y="0"/>
                          <a:ext cx="503555"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FD252" w14:textId="77777777" w:rsidR="00EA2F20" w:rsidRDefault="009F43D1">
                            <w:pPr>
                              <w:spacing w:line="240" w:lineRule="auto"/>
                              <w:rPr>
                                <w:rFonts w:ascii="Arial" w:hAnsi="Arial" w:cs="Arial"/>
                                <w:sz w:val="18"/>
                                <w:szCs w:val="18"/>
                              </w:rPr>
                            </w:pPr>
                            <w:r>
                              <w:rPr>
                                <w:rFonts w:ascii="Arial" w:hAnsi="Arial" w:cs="Arial"/>
                                <w:sz w:val="18"/>
                                <w:szCs w:val="18"/>
                              </w:rPr>
                              <w:t>-158,39</w:t>
                            </w:r>
                          </w:p>
                          <w:p w14:paraId="53E47A37" w14:textId="77777777" w:rsidR="00EA2F20" w:rsidRDefault="009F43D1">
                            <w:pPr>
                              <w:spacing w:line="240" w:lineRule="auto"/>
                              <w:rPr>
                                <w:rFonts w:ascii="Arial" w:hAnsi="Arial" w:cs="Arial"/>
                                <w:sz w:val="18"/>
                                <w:szCs w:val="18"/>
                              </w:rPr>
                            </w:pPr>
                            <w:r>
                              <w:rPr>
                                <w:rFonts w:ascii="Arial" w:hAnsi="Arial" w:cs="Arial"/>
                                <w:sz w:val="18"/>
                                <w:szCs w:val="18"/>
                              </w:rPr>
                              <w:t>-191,26</w:t>
                            </w:r>
                          </w:p>
                          <w:p w14:paraId="7F31756E" w14:textId="77777777" w:rsidR="00EA2F20" w:rsidRDefault="009F43D1">
                            <w:pPr>
                              <w:spacing w:line="240" w:lineRule="auto"/>
                              <w:rPr>
                                <w:rFonts w:ascii="Arial" w:hAnsi="Arial" w:cs="Arial"/>
                                <w:sz w:val="18"/>
                                <w:szCs w:val="18"/>
                              </w:rPr>
                            </w:pPr>
                            <w:r>
                              <w:rPr>
                                <w:rFonts w:ascii="Arial" w:hAnsi="Arial" w:cs="Arial"/>
                                <w:sz w:val="18"/>
                                <w:szCs w:val="18"/>
                              </w:rPr>
                              <w:t>-193,99</w:t>
                            </w:r>
                          </w:p>
                          <w:p w14:paraId="2772FAEB" w14:textId="77777777" w:rsidR="00EA2F20" w:rsidRDefault="00EA2F20">
                            <w:pPr>
                              <w:spacing w:line="240" w:lineRule="auto"/>
                              <w:rPr>
                                <w:rFonts w:ascii="Arial" w:hAnsi="Arial" w:cs="Arial"/>
                                <w:sz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9B640" id="Text Box 51" o:spid="_x0000_s1107" type="#_x0000_t202" style="position:absolute;margin-left:415.1pt;margin-top:83.35pt;width:39.65pt;height:36.8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" fillcolor="white [3201]" stroked="f" strokeweight=".5pt">
                <v:textbox inset="0,0,0,0">
                  <w:txbxContent>
                    <w:p w14:paraId="636FD252" w14:textId="77777777" w:rsidR="00EA2F20" w:rsidRDefault="009F43D1">
                      <w:pPr>
                        <w:spacing w:line="240" w:lineRule="auto"/>
                        <w:rPr>
                          <w:rFonts w:ascii="Arial" w:hAnsi="Arial" w:cs="Arial"/>
                          <w:sz w:val="18"/>
                          <w:szCs w:val="18"/>
                        </w:rPr>
                      </w:pPr>
                      <w:r>
                        <w:rPr>
                          <w:rFonts w:ascii="Arial" w:hAnsi="Arial" w:cs="Arial"/>
                          <w:sz w:val="18"/>
                          <w:szCs w:val="18"/>
                        </w:rPr>
                        <w:t>-158,39</w:t>
                      </w:r>
                    </w:p>
                    <w:p w14:paraId="53E47A37" w14:textId="77777777" w:rsidR="00EA2F20" w:rsidRDefault="009F43D1">
                      <w:pPr>
                        <w:spacing w:line="240" w:lineRule="auto"/>
                        <w:rPr>
                          <w:rFonts w:ascii="Arial" w:hAnsi="Arial" w:cs="Arial"/>
                          <w:sz w:val="18"/>
                          <w:szCs w:val="18"/>
                        </w:rPr>
                      </w:pPr>
                      <w:r>
                        <w:rPr>
                          <w:rFonts w:ascii="Arial" w:hAnsi="Arial" w:cs="Arial"/>
                          <w:sz w:val="18"/>
                          <w:szCs w:val="18"/>
                        </w:rPr>
                        <w:t>-191,26</w:t>
                      </w:r>
                    </w:p>
                    <w:p w14:paraId="7F31756E" w14:textId="77777777" w:rsidR="00EA2F20" w:rsidRDefault="009F43D1">
                      <w:pPr>
                        <w:spacing w:line="240" w:lineRule="auto"/>
                        <w:rPr>
                          <w:rFonts w:ascii="Arial" w:hAnsi="Arial" w:cs="Arial"/>
                          <w:sz w:val="18"/>
                          <w:szCs w:val="18"/>
                        </w:rPr>
                      </w:pPr>
                      <w:r>
                        <w:rPr>
                          <w:rFonts w:ascii="Arial" w:hAnsi="Arial" w:cs="Arial"/>
                          <w:sz w:val="18"/>
                          <w:szCs w:val="18"/>
                        </w:rPr>
                        <w:t>-193,99</w:t>
                      </w:r>
                    </w:p>
                    <w:p w14:paraId="2772FAEB" w14:textId="77777777" w:rsidR="00EA2F20" w:rsidRDefault="00EA2F20">
                      <w:pPr>
                        <w:spacing w:line="240" w:lineRule="auto"/>
                        <w:rPr>
                          <w:rFonts w:ascii="Arial" w:hAnsi="Arial" w:cs="Arial"/>
                          <w:sz w:val="20"/>
                        </w:rPr>
                      </w:pPr>
                    </w:p>
                  </w:txbxContent>
                </v:textbox>
              </v:shape>
            </w:pict>
          </mc:Fallback>
        </mc:AlternateContent>
      </w:r>
      <w:r>
        <w:rPr>
          <w:b/>
          <w:noProof/>
          <w:szCs w:val="22"/>
        </w:rPr>
        <mc:AlternateContent>
          <mc:Choice Requires="wpg">
            <w:drawing>
              <wp:anchor distT="0" distB="0" distL="114300" distR="114300" simplePos="0" relativeHeight="251658240" behindDoc="0" locked="1" layoutInCell="1" allowOverlap="1" wp14:anchorId="4D3C6A06" wp14:editId="21BC47A4">
                <wp:simplePos x="0" y="0"/>
                <wp:positionH relativeFrom="column">
                  <wp:posOffset>33020</wp:posOffset>
                </wp:positionH>
                <wp:positionV relativeFrom="paragraph">
                  <wp:posOffset>89535</wp:posOffset>
                </wp:positionV>
                <wp:extent cx="3566160" cy="2282190"/>
                <wp:effectExtent l="0" t="0" r="0" b="0"/>
                <wp:wrapNone/>
                <wp:docPr id="561846844" name="Group 561846844"/>
                <wp:cNvGraphicFramePr/>
                <a:graphic xmlns:a="http://schemas.openxmlformats.org/drawingml/2006/main">
                  <a:graphicData uri="http://schemas.microsoft.com/office/word/2010/wordprocessingGroup">
                    <wpg:wgp>
                      <wpg:cNvGrpSpPr/>
                      <wpg:grpSpPr>
                        <a:xfrm>
                          <a:off x="0" y="0"/>
                          <a:ext cx="3566160" cy="2282190"/>
                          <a:chOff x="0" y="0"/>
                          <a:chExt cx="3569268" cy="2294890"/>
                        </a:xfrm>
                      </wpg:grpSpPr>
                      <wps:wsp>
                        <wps:cNvPr id="623847549" name="Textfeld 12"/>
                        <wps:cNvSpPr txBox="1"/>
                        <wps:spPr>
                          <a:xfrm>
                            <a:off x="2359593" y="1775766"/>
                            <a:ext cx="1209675" cy="247650"/>
                          </a:xfrm>
                          <a:prstGeom prst="rect">
                            <a:avLst/>
                          </a:prstGeom>
                          <a:noFill/>
                          <a:ln w="6350">
                            <a:noFill/>
                          </a:ln>
                        </wps:spPr>
                        <wps:txbx>
                          <w:txbxContent>
                            <w:p w14:paraId="7C1DCBFF" w14:textId="77777777" w:rsidR="00EA2F20" w:rsidRDefault="009F43D1">
                              <w:pPr>
                                <w:jc w:val="center"/>
                                <w:rPr>
                                  <w:rFonts w:ascii="Arial" w:hAnsi="Arial" w:cs="Arial"/>
                                  <w:sz w:val="18"/>
                                  <w:szCs w:val="18"/>
                                </w:rPr>
                              </w:pPr>
                              <w:r>
                                <w:rPr>
                                  <w:rFonts w:ascii="Arial" w:hAnsi="Arial" w:cs="Arial"/>
                                  <w:sz w:val="18"/>
                                  <w:szCs w:val="18"/>
                                </w:rPr>
                                <w:t>Uker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4505426" name="Textfeld 25"/>
                        <wps:cNvSpPr txBox="1"/>
                        <wps:spPr>
                          <a:xfrm rot="16200000">
                            <a:off x="-885507" y="885507"/>
                            <a:ext cx="2294890" cy="523875"/>
                          </a:xfrm>
                          <a:prstGeom prst="rect">
                            <a:avLst/>
                          </a:prstGeom>
                          <a:noFill/>
                          <a:ln w="6350">
                            <a:noFill/>
                          </a:ln>
                        </wps:spPr>
                        <wps:txbx>
                          <w:txbxContent>
                            <w:p w14:paraId="7FC402BB" w14:textId="77777777" w:rsidR="00EA2F20" w:rsidRDefault="009F43D1">
                              <w:pPr>
                                <w:spacing w:line="240" w:lineRule="auto"/>
                                <w:jc w:val="center"/>
                                <w:rPr>
                                  <w:rFonts w:ascii="Arial" w:hAnsi="Arial" w:cs="Arial"/>
                                  <w:sz w:val="20"/>
                                  <w:szCs w:val="18"/>
                                  <w:lang w:val="en-GB"/>
                                </w:rPr>
                              </w:pPr>
                              <w:r>
                                <w:rPr>
                                  <w:rFonts w:ascii="Arial" w:hAnsi="Arial" w:cs="Arial"/>
                                  <w:sz w:val="20"/>
                                  <w:szCs w:val="18"/>
                                  <w:lang w:val="en-GB"/>
                                </w:rPr>
                                <w:t>LS mean change in CRT (microns)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3C6A06" id="Group 561846844" o:spid="_x0000_s1108" style="position:absolute;margin-left:2.6pt;margin-top:7.05pt;width:280.8pt;height:179.7pt;z-index:251658240;mso-width-relative:margin;mso-height-relative:margin" coordsize="35692,22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">
                <v:shape id="_x0000_s1109" type="#_x0000_t202" style="position:absolute;left:23595;top:17757;width:12097;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" filled="f" stroked="f" strokeweight=".5pt">
                  <v:textbox>
                    <w:txbxContent>
                      <w:p w14:paraId="7C1DCBFF" w14:textId="77777777" w:rsidR="00EA2F20" w:rsidRDefault="009F43D1">
                        <w:pPr>
                          <w:jc w:val="center"/>
                          <w:rPr>
                            <w:rFonts w:ascii="Arial" w:hAnsi="Arial" w:cs="Arial"/>
                            <w:sz w:val="18"/>
                            <w:szCs w:val="18"/>
                          </w:rPr>
                        </w:pPr>
                        <w:r>
                          <w:rPr>
                            <w:rFonts w:ascii="Arial" w:hAnsi="Arial" w:cs="Arial"/>
                            <w:sz w:val="18"/>
                            <w:szCs w:val="18"/>
                          </w:rPr>
                          <w:t>Uker</w:t>
                        </w:r>
                      </w:p>
                    </w:txbxContent>
                  </v:textbox>
                </v:shape>
                <v:shape id="Textfeld 25" o:spid="_x0000_s1110" type="#_x0000_t202" style="position:absolute;left:-8855;top:8855;width:22948;height:52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" filled="f" stroked="f" strokeweight=".5pt">
                  <v:textbox>
                    <w:txbxContent>
                      <w:p w14:paraId="7FC402BB" w14:textId="77777777" w:rsidR="00EA2F20" w:rsidRDefault="009F43D1">
                        <w:pPr>
                          <w:spacing w:line="240" w:lineRule="auto"/>
                          <w:jc w:val="center"/>
                          <w:rPr>
                            <w:rFonts w:ascii="Arial" w:hAnsi="Arial" w:cs="Arial"/>
                            <w:sz w:val="20"/>
                            <w:szCs w:val="18"/>
                            <w:lang w:val="en-GB"/>
                          </w:rPr>
                        </w:pPr>
                        <w:r>
                          <w:rPr>
                            <w:rFonts w:ascii="Arial" w:hAnsi="Arial" w:cs="Arial"/>
                            <w:sz w:val="20"/>
                            <w:szCs w:val="18"/>
                            <w:lang w:val="en-GB"/>
                          </w:rPr>
                          <w:t>LS mean change in CRT (microns)</w:t>
                        </w:r>
                      </w:p>
                    </w:txbxContent>
                  </v:textbox>
                </v:shape>
                <w10:anchorlock/>
              </v:group>
            </w:pict>
          </mc:Fallback>
        </mc:AlternateContent>
      </w:r>
      <w:r>
        <w:rPr>
          <w:noProof/>
          <w:szCs w:val="22"/>
        </w:rPr>
        <w:drawing>
          <wp:inline distT="0" distB="0" distL="0" distR="0" wp14:anchorId="4F1521CA" wp14:editId="78BE1999">
            <wp:extent cx="5760085" cy="2241550"/>
            <wp:effectExtent l="19050" t="19050" r="12065" b="25400"/>
            <wp:docPr id="242" name="Grafik 242" descr="Et bilde som inneholder line, hvi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Grafik 242" descr="Et bilde som inneholder line, hvit&#10;&#10;Automatisk generert beskrivelse"/>
                    <pic:cNvPicPr/>
                  </pic:nvPicPr>
                  <pic:blipFill rotWithShape="1">
                    <a:blip r:embed="rId40"/>
                    <a:srcRect b="2204"/>
                    <a:stretch/>
                  </pic:blipFill>
                  <pic:spPr bwMode="auto">
                    <a:xfrm>
                      <a:off x="0" y="0"/>
                      <a:ext cx="5760321" cy="2241642"/>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E6AA5D9" w14:textId="77777777" w:rsidR="00EA2F20" w:rsidRDefault="00EA2F20">
      <w:pPr>
        <w:pStyle w:val="GlobalBayerBodyText"/>
        <w:widowControl w:val="0"/>
        <w:spacing w:before="0" w:after="0"/>
        <w:rPr>
          <w:rFonts w:ascii="Times New Roman" w:hAnsi="Times New Roman"/>
          <w:sz w:val="22"/>
          <w:szCs w:val="22"/>
        </w:rPr>
      </w:pPr>
    </w:p>
    <w:p w14:paraId="0C69701E" w14:textId="77777777" w:rsidR="00EA2F20" w:rsidRDefault="009F43D1">
      <w:pPr>
        <w:keepNext/>
        <w:widowControl w:val="0"/>
        <w:spacing w:line="240" w:lineRule="auto"/>
        <w:rPr>
          <w:i/>
          <w:iCs/>
          <w:szCs w:val="22"/>
        </w:rPr>
      </w:pPr>
      <w:r>
        <w:rPr>
          <w:i/>
          <w:iCs/>
          <w:szCs w:val="22"/>
        </w:rPr>
        <w:t xml:space="preserve">Immunogenisitet </w:t>
      </w:r>
    </w:p>
    <w:p w14:paraId="43FEF328" w14:textId="77777777" w:rsidR="00EA2F20" w:rsidRDefault="009F43D1">
      <w:pPr>
        <w:keepNext/>
        <w:widowControl w:val="0"/>
        <w:spacing w:line="240" w:lineRule="auto"/>
        <w:rPr>
          <w:szCs w:val="22"/>
        </w:rPr>
      </w:pPr>
      <w:r>
        <w:rPr>
          <w:szCs w:val="22"/>
        </w:rPr>
        <w:t>Etter dosering med Eylea 114,3 mg/ml i opptil 96 uker ble antistoffer mot Eylea 114,3 mg/ml påvist hos 2,5 % til 4,4 % av pasienter behandlet for DME og nAMD. Det ble ikke observert noe bevis på innvirkning av antistoffer på farmakokinetikk, effekt eller sikkerhet.</w:t>
      </w:r>
    </w:p>
    <w:p w14:paraId="26C33194" w14:textId="77777777" w:rsidR="00EA2F20" w:rsidRDefault="00EA2F20">
      <w:pPr>
        <w:spacing w:line="240" w:lineRule="auto"/>
        <w:rPr>
          <w:ins w:id="135" w:author="Author"/>
          <w:szCs w:val="22"/>
        </w:rPr>
      </w:pPr>
    </w:p>
    <w:p w14:paraId="2951D1C2" w14:textId="77777777" w:rsidR="00EA2F20" w:rsidRDefault="009F43D1">
      <w:pPr>
        <w:keepNext/>
        <w:keepLines/>
        <w:autoSpaceDE w:val="0"/>
        <w:autoSpaceDN w:val="0"/>
        <w:adjustRightInd w:val="0"/>
        <w:spacing w:line="240" w:lineRule="auto"/>
        <w:rPr>
          <w:ins w:id="136" w:author="Author"/>
          <w:i/>
          <w:szCs w:val="22"/>
          <w:u w:val="single"/>
        </w:rPr>
      </w:pPr>
      <w:ins w:id="137" w:author="Author">
        <w:r>
          <w:rPr>
            <w:i/>
            <w:szCs w:val="22"/>
            <w:u w:val="single"/>
          </w:rPr>
          <w:t>RVO</w:t>
        </w:r>
      </w:ins>
    </w:p>
    <w:p w14:paraId="42E8D4E5" w14:textId="77777777" w:rsidR="00EA2F20" w:rsidRDefault="00EA2F20">
      <w:pPr>
        <w:spacing w:line="240" w:lineRule="auto"/>
        <w:rPr>
          <w:ins w:id="138" w:author="Author"/>
          <w:szCs w:val="22"/>
        </w:rPr>
      </w:pPr>
    </w:p>
    <w:p w14:paraId="793C31BA" w14:textId="77777777" w:rsidR="00EA2F20" w:rsidRDefault="009F43D1">
      <w:pPr>
        <w:keepNext/>
        <w:keepLines/>
        <w:autoSpaceDE w:val="0"/>
        <w:autoSpaceDN w:val="0"/>
        <w:adjustRightInd w:val="0"/>
        <w:spacing w:line="240" w:lineRule="auto"/>
        <w:rPr>
          <w:ins w:id="139" w:author="Author"/>
          <w:szCs w:val="22"/>
        </w:rPr>
      </w:pPr>
      <w:ins w:id="140" w:author="Author">
        <w:r>
          <w:rPr>
            <w:szCs w:val="22"/>
          </w:rPr>
          <w:t>Ved RVO oppstår retinal iskemi, noe som signaliserer frigjøring av VEGF, som igjen destabiliserer tette cellekontakter og fremmer proliferasjon av endotelceller. Oppregulering av VEGF er assosiert med nedbrytning av blod</w:t>
        </w:r>
        <w:r>
          <w:rPr>
            <w:szCs w:val="22"/>
          </w:rPr>
          <w:noBreakHyphen/>
          <w:t>retina</w:t>
        </w:r>
        <w:r>
          <w:rPr>
            <w:szCs w:val="22"/>
          </w:rPr>
          <w:noBreakHyphen/>
          <w:t>barrieren, og denne økte vaskulære permeabiliteten resulterer i retinalt ødem, stimulering av endotelcellevekst og neovaskularisering.</w:t>
        </w:r>
      </w:ins>
    </w:p>
    <w:p w14:paraId="154C92ED" w14:textId="77777777" w:rsidR="00EA2F20" w:rsidRDefault="00EA2F20">
      <w:pPr>
        <w:spacing w:line="240" w:lineRule="auto"/>
        <w:rPr>
          <w:ins w:id="141" w:author="Author"/>
          <w:szCs w:val="22"/>
        </w:rPr>
      </w:pPr>
    </w:p>
    <w:p w14:paraId="35AD465F" w14:textId="77777777" w:rsidR="00EA2F20" w:rsidRDefault="009F43D1">
      <w:pPr>
        <w:keepNext/>
        <w:keepLines/>
        <w:autoSpaceDE w:val="0"/>
        <w:autoSpaceDN w:val="0"/>
        <w:adjustRightInd w:val="0"/>
        <w:spacing w:line="240" w:lineRule="auto"/>
        <w:rPr>
          <w:ins w:id="142" w:author="Author"/>
          <w:b/>
          <w:szCs w:val="22"/>
        </w:rPr>
      </w:pPr>
      <w:ins w:id="143" w:author="Author">
        <w:r>
          <w:rPr>
            <w:b/>
            <w:szCs w:val="22"/>
          </w:rPr>
          <w:t>Tabell 4: Farmakodynamisk parameter (fullt analysesett) i QUASAR</w:t>
        </w:r>
        <w:r>
          <w:rPr>
            <w:b/>
            <w:szCs w:val="22"/>
          </w:rPr>
          <w:noBreakHyphen/>
          <w:t>studien</w:t>
        </w:r>
      </w:ins>
    </w:p>
    <w:tbl>
      <w:tblPr>
        <w:tblStyle w:val="TableGrid"/>
        <w:tblW w:w="9067" w:type="dxa"/>
        <w:tblLayout w:type="fixed"/>
        <w:tblLook w:val="04A0" w:firstRow="1" w:lastRow="0" w:firstColumn="1" w:lastColumn="0" w:noHBand="0" w:noVBand="1"/>
      </w:tblPr>
      <w:tblGrid>
        <w:gridCol w:w="3681"/>
        <w:gridCol w:w="850"/>
        <w:gridCol w:w="2268"/>
        <w:gridCol w:w="2268"/>
      </w:tblGrid>
      <w:tr w:rsidR="00EA2F20" w:rsidRPr="00A53D31" w14:paraId="528762BA" w14:textId="77777777">
        <w:trPr>
          <w:trHeight w:val="516"/>
          <w:ins w:id="144" w:author="Author"/>
        </w:trPr>
        <w:tc>
          <w:tcPr>
            <w:tcW w:w="3681" w:type="dxa"/>
            <w:vAlign w:val="center"/>
          </w:tcPr>
          <w:p w14:paraId="53716DCC" w14:textId="77777777" w:rsidR="00EA2F20" w:rsidRPr="00D32BF3" w:rsidRDefault="009F43D1">
            <w:pPr>
              <w:keepNext/>
              <w:keepLines/>
              <w:tabs>
                <w:tab w:val="clear" w:pos="567"/>
              </w:tabs>
              <w:autoSpaceDE w:val="0"/>
              <w:autoSpaceDN w:val="0"/>
              <w:adjustRightInd w:val="0"/>
              <w:spacing w:line="240" w:lineRule="auto"/>
              <w:rPr>
                <w:ins w:id="145" w:author="Author"/>
                <w:b/>
                <w:bCs/>
                <w:sz w:val="20"/>
                <w:rPrChange w:id="146" w:author="Author">
                  <w:rPr>
                    <w:ins w:id="147" w:author="Author"/>
                    <w:b/>
                    <w:bCs/>
                    <w:szCs w:val="22"/>
                  </w:rPr>
                </w:rPrChange>
              </w:rPr>
            </w:pPr>
            <w:ins w:id="148" w:author="Author">
              <w:r w:rsidRPr="00D32BF3">
                <w:rPr>
                  <w:b/>
                  <w:bCs/>
                  <w:sz w:val="20"/>
                  <w:rPrChange w:id="149" w:author="Author">
                    <w:rPr>
                      <w:b/>
                      <w:bCs/>
                      <w:szCs w:val="22"/>
                    </w:rPr>
                  </w:rPrChange>
                </w:rPr>
                <w:t>Effektresultater</w:t>
              </w:r>
            </w:ins>
          </w:p>
        </w:tc>
        <w:tc>
          <w:tcPr>
            <w:tcW w:w="850" w:type="dxa"/>
            <w:vAlign w:val="center"/>
          </w:tcPr>
          <w:p w14:paraId="418E094B" w14:textId="77777777" w:rsidR="00EA2F20" w:rsidRPr="00D32BF3" w:rsidRDefault="009F43D1">
            <w:pPr>
              <w:keepNext/>
              <w:keepLines/>
              <w:tabs>
                <w:tab w:val="clear" w:pos="567"/>
              </w:tabs>
              <w:autoSpaceDE w:val="0"/>
              <w:autoSpaceDN w:val="0"/>
              <w:adjustRightInd w:val="0"/>
              <w:spacing w:line="240" w:lineRule="auto"/>
              <w:jc w:val="center"/>
              <w:rPr>
                <w:ins w:id="150" w:author="Author"/>
                <w:b/>
                <w:bCs/>
                <w:sz w:val="20"/>
                <w:rPrChange w:id="151" w:author="Author">
                  <w:rPr>
                    <w:ins w:id="152" w:author="Author"/>
                    <w:b/>
                    <w:bCs/>
                    <w:szCs w:val="22"/>
                  </w:rPr>
                </w:rPrChange>
              </w:rPr>
            </w:pPr>
            <w:ins w:id="153" w:author="Author">
              <w:r w:rsidRPr="00D32BF3">
                <w:rPr>
                  <w:b/>
                  <w:bCs/>
                  <w:sz w:val="20"/>
                  <w:rPrChange w:id="154" w:author="Author">
                    <w:rPr>
                      <w:b/>
                      <w:bCs/>
                      <w:szCs w:val="22"/>
                    </w:rPr>
                  </w:rPrChange>
                </w:rPr>
                <w:t>Uke</w:t>
              </w:r>
            </w:ins>
          </w:p>
        </w:tc>
        <w:tc>
          <w:tcPr>
            <w:tcW w:w="2268" w:type="dxa"/>
            <w:vAlign w:val="center"/>
          </w:tcPr>
          <w:p w14:paraId="01076874" w14:textId="77777777" w:rsidR="00EA2F20" w:rsidRPr="00D32BF3" w:rsidRDefault="009F43D1">
            <w:pPr>
              <w:keepNext/>
              <w:keepLines/>
              <w:autoSpaceDE w:val="0"/>
              <w:autoSpaceDN w:val="0"/>
              <w:adjustRightInd w:val="0"/>
              <w:spacing w:line="240" w:lineRule="auto"/>
              <w:rPr>
                <w:ins w:id="155" w:author="Author"/>
                <w:b/>
                <w:bCs/>
                <w:sz w:val="20"/>
                <w:rPrChange w:id="156" w:author="Author">
                  <w:rPr>
                    <w:ins w:id="157" w:author="Author"/>
                    <w:b/>
                    <w:bCs/>
                    <w:szCs w:val="22"/>
                  </w:rPr>
                </w:rPrChange>
              </w:rPr>
            </w:pPr>
            <w:ins w:id="158" w:author="Author">
              <w:r w:rsidRPr="00D32BF3">
                <w:rPr>
                  <w:b/>
                  <w:bCs/>
                  <w:sz w:val="20"/>
                  <w:rPrChange w:id="159" w:author="Author">
                    <w:rPr>
                      <w:b/>
                      <w:bCs/>
                      <w:szCs w:val="22"/>
                    </w:rPr>
                  </w:rPrChange>
                </w:rPr>
                <w:t>Eylea 8Q8/3</w:t>
              </w:r>
            </w:ins>
          </w:p>
          <w:p w14:paraId="143ED454" w14:textId="77777777" w:rsidR="00EA2F20" w:rsidRPr="00D32BF3" w:rsidRDefault="009F43D1">
            <w:pPr>
              <w:keepNext/>
              <w:keepLines/>
              <w:autoSpaceDE w:val="0"/>
              <w:autoSpaceDN w:val="0"/>
              <w:adjustRightInd w:val="0"/>
              <w:spacing w:line="240" w:lineRule="auto"/>
              <w:rPr>
                <w:ins w:id="160" w:author="Author"/>
                <w:b/>
                <w:bCs/>
                <w:sz w:val="20"/>
                <w:rPrChange w:id="161" w:author="Author">
                  <w:rPr>
                    <w:ins w:id="162" w:author="Author"/>
                    <w:b/>
                    <w:bCs/>
                    <w:szCs w:val="22"/>
                  </w:rPr>
                </w:rPrChange>
              </w:rPr>
            </w:pPr>
            <w:ins w:id="163" w:author="Author">
              <w:r w:rsidRPr="00D32BF3">
                <w:rPr>
                  <w:b/>
                  <w:bCs/>
                  <w:sz w:val="20"/>
                  <w:rPrChange w:id="164" w:author="Author">
                    <w:rPr>
                      <w:b/>
                      <w:bCs/>
                      <w:szCs w:val="22"/>
                    </w:rPr>
                  </w:rPrChange>
                </w:rPr>
                <w:t>(N = 293)</w:t>
              </w:r>
            </w:ins>
          </w:p>
        </w:tc>
        <w:tc>
          <w:tcPr>
            <w:tcW w:w="2268" w:type="dxa"/>
            <w:vAlign w:val="center"/>
          </w:tcPr>
          <w:p w14:paraId="4964581C" w14:textId="77777777" w:rsidR="00EA2F20" w:rsidRPr="00D32BF3" w:rsidRDefault="009F43D1">
            <w:pPr>
              <w:keepNext/>
              <w:keepLines/>
              <w:autoSpaceDE w:val="0"/>
              <w:autoSpaceDN w:val="0"/>
              <w:adjustRightInd w:val="0"/>
              <w:spacing w:line="240" w:lineRule="auto"/>
              <w:rPr>
                <w:ins w:id="165" w:author="Author"/>
                <w:b/>
                <w:bCs/>
                <w:sz w:val="20"/>
                <w:rPrChange w:id="166" w:author="Author">
                  <w:rPr>
                    <w:ins w:id="167" w:author="Author"/>
                    <w:b/>
                    <w:bCs/>
                    <w:szCs w:val="22"/>
                  </w:rPr>
                </w:rPrChange>
              </w:rPr>
            </w:pPr>
            <w:ins w:id="168" w:author="Author">
              <w:r w:rsidRPr="00D32BF3">
                <w:rPr>
                  <w:b/>
                  <w:bCs/>
                  <w:sz w:val="20"/>
                  <w:rPrChange w:id="169" w:author="Author">
                    <w:rPr>
                      <w:b/>
                      <w:bCs/>
                      <w:szCs w:val="22"/>
                    </w:rPr>
                  </w:rPrChange>
                </w:rPr>
                <w:t>Eylea 2Q4</w:t>
              </w:r>
            </w:ins>
          </w:p>
          <w:p w14:paraId="2994F4FD" w14:textId="77777777" w:rsidR="00EA2F20" w:rsidRPr="00D32BF3" w:rsidRDefault="009F43D1">
            <w:pPr>
              <w:keepNext/>
              <w:keepLines/>
              <w:autoSpaceDE w:val="0"/>
              <w:autoSpaceDN w:val="0"/>
              <w:adjustRightInd w:val="0"/>
              <w:spacing w:line="240" w:lineRule="auto"/>
              <w:rPr>
                <w:ins w:id="170" w:author="Author"/>
                <w:b/>
                <w:bCs/>
                <w:sz w:val="20"/>
                <w:rPrChange w:id="171" w:author="Author">
                  <w:rPr>
                    <w:ins w:id="172" w:author="Author"/>
                    <w:b/>
                    <w:bCs/>
                    <w:szCs w:val="22"/>
                  </w:rPr>
                </w:rPrChange>
              </w:rPr>
            </w:pPr>
            <w:ins w:id="173" w:author="Author">
              <w:r w:rsidRPr="00D32BF3">
                <w:rPr>
                  <w:b/>
                  <w:bCs/>
                  <w:sz w:val="20"/>
                  <w:rPrChange w:id="174" w:author="Author">
                    <w:rPr>
                      <w:b/>
                      <w:bCs/>
                      <w:szCs w:val="22"/>
                    </w:rPr>
                  </w:rPrChange>
                </w:rPr>
                <w:t>(N = 301)</w:t>
              </w:r>
            </w:ins>
          </w:p>
        </w:tc>
      </w:tr>
      <w:tr w:rsidR="00EA2F20" w:rsidRPr="00A53D31" w14:paraId="65900BF3" w14:textId="77777777">
        <w:trPr>
          <w:ins w:id="175" w:author="Author"/>
        </w:trPr>
        <w:tc>
          <w:tcPr>
            <w:tcW w:w="9067" w:type="dxa"/>
            <w:gridSpan w:val="4"/>
          </w:tcPr>
          <w:p w14:paraId="2EE36B17" w14:textId="77777777" w:rsidR="00EA2F20" w:rsidRPr="00D32BF3" w:rsidRDefault="009F43D1">
            <w:pPr>
              <w:keepNext/>
              <w:keepLines/>
              <w:autoSpaceDE w:val="0"/>
              <w:autoSpaceDN w:val="0"/>
              <w:adjustRightInd w:val="0"/>
              <w:spacing w:line="240" w:lineRule="auto"/>
              <w:rPr>
                <w:ins w:id="176" w:author="Author"/>
                <w:b/>
                <w:sz w:val="20"/>
                <w:rPrChange w:id="177" w:author="Author">
                  <w:rPr>
                    <w:ins w:id="178" w:author="Author"/>
                    <w:b/>
                    <w:szCs w:val="22"/>
                  </w:rPr>
                </w:rPrChange>
              </w:rPr>
            </w:pPr>
            <w:ins w:id="179" w:author="Author">
              <w:r w:rsidRPr="00D32BF3">
                <w:rPr>
                  <w:b/>
                  <w:sz w:val="20"/>
                  <w:rPrChange w:id="180" w:author="Author">
                    <w:rPr>
                      <w:b/>
                      <w:szCs w:val="22"/>
                    </w:rPr>
                  </w:rPrChange>
                </w:rPr>
                <w:t>Endring i CRT fra baseline (mikrometer)</w:t>
              </w:r>
            </w:ins>
          </w:p>
        </w:tc>
      </w:tr>
      <w:tr w:rsidR="00EA2F20" w:rsidRPr="00A53D31" w14:paraId="62F5AE4E" w14:textId="77777777">
        <w:trPr>
          <w:ins w:id="181" w:author="Author"/>
        </w:trPr>
        <w:tc>
          <w:tcPr>
            <w:tcW w:w="3681" w:type="dxa"/>
          </w:tcPr>
          <w:p w14:paraId="622744C3" w14:textId="77777777" w:rsidR="00EA2F20" w:rsidRPr="00D32BF3" w:rsidRDefault="009F43D1">
            <w:pPr>
              <w:keepNext/>
              <w:keepLines/>
              <w:tabs>
                <w:tab w:val="clear" w:pos="567"/>
              </w:tabs>
              <w:autoSpaceDE w:val="0"/>
              <w:autoSpaceDN w:val="0"/>
              <w:adjustRightInd w:val="0"/>
              <w:spacing w:line="240" w:lineRule="auto"/>
              <w:ind w:left="164"/>
              <w:rPr>
                <w:ins w:id="182" w:author="Author"/>
                <w:sz w:val="20"/>
                <w:rPrChange w:id="183" w:author="Author">
                  <w:rPr>
                    <w:ins w:id="184" w:author="Author"/>
                    <w:szCs w:val="22"/>
                  </w:rPr>
                </w:rPrChange>
              </w:rPr>
            </w:pPr>
            <w:ins w:id="185" w:author="Author">
              <w:r w:rsidRPr="00D32BF3">
                <w:rPr>
                  <w:sz w:val="20"/>
                  <w:rPrChange w:id="186" w:author="Author">
                    <w:rPr>
                      <w:szCs w:val="22"/>
                    </w:rPr>
                  </w:rPrChange>
                </w:rPr>
                <w:t xml:space="preserve">Aritmetisk gjennomsnitt (SD), observert </w:t>
              </w:r>
            </w:ins>
          </w:p>
        </w:tc>
        <w:tc>
          <w:tcPr>
            <w:tcW w:w="850" w:type="dxa"/>
            <w:vMerge w:val="restart"/>
            <w:vAlign w:val="center"/>
          </w:tcPr>
          <w:p w14:paraId="1785E4BA" w14:textId="77777777" w:rsidR="00EA2F20" w:rsidRPr="00D32BF3" w:rsidRDefault="009F43D1">
            <w:pPr>
              <w:keepNext/>
              <w:keepLines/>
              <w:autoSpaceDE w:val="0"/>
              <w:autoSpaceDN w:val="0"/>
              <w:adjustRightInd w:val="0"/>
              <w:spacing w:line="240" w:lineRule="auto"/>
              <w:jc w:val="center"/>
              <w:rPr>
                <w:ins w:id="187" w:author="Author"/>
                <w:sz w:val="20"/>
                <w:rPrChange w:id="188" w:author="Author">
                  <w:rPr>
                    <w:ins w:id="189" w:author="Author"/>
                    <w:szCs w:val="22"/>
                  </w:rPr>
                </w:rPrChange>
              </w:rPr>
            </w:pPr>
            <w:ins w:id="190" w:author="Author">
              <w:r w:rsidRPr="00D32BF3">
                <w:rPr>
                  <w:sz w:val="20"/>
                  <w:rPrChange w:id="191" w:author="Author">
                    <w:rPr>
                      <w:szCs w:val="22"/>
                    </w:rPr>
                  </w:rPrChange>
                </w:rPr>
                <w:t>36</w:t>
              </w:r>
            </w:ins>
          </w:p>
        </w:tc>
        <w:tc>
          <w:tcPr>
            <w:tcW w:w="2268" w:type="dxa"/>
            <w:vAlign w:val="center"/>
          </w:tcPr>
          <w:p w14:paraId="06A47F07" w14:textId="77777777" w:rsidR="00EA2F20" w:rsidRPr="00D32BF3" w:rsidRDefault="009F43D1">
            <w:pPr>
              <w:keepNext/>
              <w:keepLines/>
              <w:autoSpaceDE w:val="0"/>
              <w:autoSpaceDN w:val="0"/>
              <w:adjustRightInd w:val="0"/>
              <w:spacing w:line="240" w:lineRule="auto"/>
              <w:rPr>
                <w:ins w:id="192" w:author="Author"/>
                <w:sz w:val="20"/>
                <w:rPrChange w:id="193" w:author="Author">
                  <w:rPr>
                    <w:ins w:id="194" w:author="Author"/>
                    <w:szCs w:val="22"/>
                  </w:rPr>
                </w:rPrChange>
              </w:rPr>
            </w:pPr>
            <w:ins w:id="195" w:author="Author">
              <w:r w:rsidRPr="00D32BF3">
                <w:rPr>
                  <w:sz w:val="20"/>
                  <w:rPrChange w:id="196" w:author="Author">
                    <w:rPr>
                      <w:szCs w:val="22"/>
                    </w:rPr>
                  </w:rPrChange>
                </w:rPr>
                <w:noBreakHyphen/>
                <w:t>365,9 (239,9)</w:t>
              </w:r>
            </w:ins>
          </w:p>
        </w:tc>
        <w:tc>
          <w:tcPr>
            <w:tcW w:w="2268" w:type="dxa"/>
            <w:vAlign w:val="center"/>
          </w:tcPr>
          <w:p w14:paraId="6FA9DFA5" w14:textId="77777777" w:rsidR="00EA2F20" w:rsidRPr="00D32BF3" w:rsidRDefault="009F43D1">
            <w:pPr>
              <w:keepNext/>
              <w:keepLines/>
              <w:autoSpaceDE w:val="0"/>
              <w:autoSpaceDN w:val="0"/>
              <w:adjustRightInd w:val="0"/>
              <w:spacing w:line="240" w:lineRule="auto"/>
              <w:rPr>
                <w:ins w:id="197" w:author="Author"/>
                <w:sz w:val="20"/>
                <w:rPrChange w:id="198" w:author="Author">
                  <w:rPr>
                    <w:ins w:id="199" w:author="Author"/>
                    <w:szCs w:val="22"/>
                  </w:rPr>
                </w:rPrChange>
              </w:rPr>
            </w:pPr>
            <w:ins w:id="200" w:author="Author">
              <w:r w:rsidRPr="00D32BF3">
                <w:rPr>
                  <w:sz w:val="20"/>
                  <w:rPrChange w:id="201" w:author="Author">
                    <w:rPr>
                      <w:szCs w:val="22"/>
                    </w:rPr>
                  </w:rPrChange>
                </w:rPr>
                <w:noBreakHyphen/>
                <w:t>397,3 (257,7)</w:t>
              </w:r>
            </w:ins>
          </w:p>
        </w:tc>
      </w:tr>
      <w:tr w:rsidR="00EA2F20" w:rsidRPr="00A53D31" w14:paraId="6D726B27" w14:textId="77777777">
        <w:trPr>
          <w:ins w:id="202" w:author="Author"/>
        </w:trPr>
        <w:tc>
          <w:tcPr>
            <w:tcW w:w="3681" w:type="dxa"/>
          </w:tcPr>
          <w:p w14:paraId="062CDFCC" w14:textId="77777777" w:rsidR="00EA2F20" w:rsidRPr="00D32BF3" w:rsidRDefault="009F43D1">
            <w:pPr>
              <w:keepNext/>
              <w:keepLines/>
              <w:tabs>
                <w:tab w:val="clear" w:pos="567"/>
              </w:tabs>
              <w:autoSpaceDE w:val="0"/>
              <w:autoSpaceDN w:val="0"/>
              <w:adjustRightInd w:val="0"/>
              <w:spacing w:line="240" w:lineRule="auto"/>
              <w:ind w:left="164"/>
              <w:rPr>
                <w:ins w:id="203" w:author="Author"/>
                <w:sz w:val="20"/>
                <w:rPrChange w:id="204" w:author="Author">
                  <w:rPr>
                    <w:ins w:id="205" w:author="Author"/>
                    <w:szCs w:val="22"/>
                  </w:rPr>
                </w:rPrChange>
              </w:rPr>
            </w:pPr>
            <w:ins w:id="206" w:author="Author">
              <w:r w:rsidRPr="00D32BF3">
                <w:rPr>
                  <w:sz w:val="20"/>
                  <w:rPrChange w:id="207" w:author="Author">
                    <w:rPr>
                      <w:szCs w:val="22"/>
                    </w:rPr>
                  </w:rPrChange>
                </w:rPr>
                <w:t>LS</w:t>
              </w:r>
              <w:r w:rsidRPr="00D32BF3">
                <w:rPr>
                  <w:sz w:val="20"/>
                  <w:rPrChange w:id="208" w:author="Author">
                    <w:rPr>
                      <w:szCs w:val="22"/>
                    </w:rPr>
                  </w:rPrChange>
                </w:rPr>
                <w:noBreakHyphen/>
                <w:t xml:space="preserve">gjennomsnitt (SE) </w:t>
              </w:r>
              <w:r w:rsidRPr="00D32BF3">
                <w:rPr>
                  <w:sz w:val="20"/>
                  <w:vertAlign w:val="superscript"/>
                  <w:rPrChange w:id="209" w:author="Author">
                    <w:rPr>
                      <w:szCs w:val="22"/>
                      <w:vertAlign w:val="superscript"/>
                    </w:rPr>
                  </w:rPrChange>
                </w:rPr>
                <w:t>A</w:t>
              </w:r>
            </w:ins>
          </w:p>
        </w:tc>
        <w:tc>
          <w:tcPr>
            <w:tcW w:w="850" w:type="dxa"/>
            <w:vMerge/>
          </w:tcPr>
          <w:p w14:paraId="02925973" w14:textId="77777777" w:rsidR="00EA2F20" w:rsidRPr="00D32BF3" w:rsidRDefault="00EA2F20">
            <w:pPr>
              <w:keepNext/>
              <w:keepLines/>
              <w:autoSpaceDE w:val="0"/>
              <w:autoSpaceDN w:val="0"/>
              <w:adjustRightInd w:val="0"/>
              <w:spacing w:line="240" w:lineRule="auto"/>
              <w:jc w:val="center"/>
              <w:rPr>
                <w:ins w:id="210" w:author="Author"/>
                <w:sz w:val="20"/>
                <w:rPrChange w:id="211" w:author="Author">
                  <w:rPr>
                    <w:ins w:id="212" w:author="Author"/>
                    <w:szCs w:val="22"/>
                  </w:rPr>
                </w:rPrChange>
              </w:rPr>
            </w:pPr>
          </w:p>
        </w:tc>
        <w:tc>
          <w:tcPr>
            <w:tcW w:w="2268" w:type="dxa"/>
            <w:vAlign w:val="center"/>
          </w:tcPr>
          <w:p w14:paraId="437E3711" w14:textId="77777777" w:rsidR="00EA2F20" w:rsidRPr="00D32BF3" w:rsidRDefault="009F43D1">
            <w:pPr>
              <w:keepNext/>
              <w:keepLines/>
              <w:autoSpaceDE w:val="0"/>
              <w:autoSpaceDN w:val="0"/>
              <w:adjustRightInd w:val="0"/>
              <w:spacing w:line="240" w:lineRule="auto"/>
              <w:rPr>
                <w:ins w:id="213" w:author="Author"/>
                <w:sz w:val="20"/>
                <w:rPrChange w:id="214" w:author="Author">
                  <w:rPr>
                    <w:ins w:id="215" w:author="Author"/>
                    <w:szCs w:val="22"/>
                  </w:rPr>
                </w:rPrChange>
              </w:rPr>
            </w:pPr>
            <w:ins w:id="216" w:author="Author">
              <w:r w:rsidRPr="00D32BF3">
                <w:rPr>
                  <w:sz w:val="20"/>
                  <w:rPrChange w:id="217" w:author="Author">
                    <w:rPr>
                      <w:szCs w:val="22"/>
                    </w:rPr>
                  </w:rPrChange>
                </w:rPr>
                <w:t>-370,9 (3,1)</w:t>
              </w:r>
            </w:ins>
          </w:p>
        </w:tc>
        <w:tc>
          <w:tcPr>
            <w:tcW w:w="2268" w:type="dxa"/>
            <w:vAlign w:val="center"/>
          </w:tcPr>
          <w:p w14:paraId="5C135A0C" w14:textId="77777777" w:rsidR="00EA2F20" w:rsidRPr="00D32BF3" w:rsidRDefault="009F43D1">
            <w:pPr>
              <w:keepNext/>
              <w:keepLines/>
              <w:autoSpaceDE w:val="0"/>
              <w:autoSpaceDN w:val="0"/>
              <w:adjustRightInd w:val="0"/>
              <w:spacing w:line="240" w:lineRule="auto"/>
              <w:rPr>
                <w:ins w:id="218" w:author="Author"/>
                <w:sz w:val="20"/>
                <w:rPrChange w:id="219" w:author="Author">
                  <w:rPr>
                    <w:ins w:id="220" w:author="Author"/>
                    <w:szCs w:val="22"/>
                  </w:rPr>
                </w:rPrChange>
              </w:rPr>
            </w:pPr>
            <w:ins w:id="221" w:author="Author">
              <w:r w:rsidRPr="00D32BF3">
                <w:rPr>
                  <w:sz w:val="20"/>
                  <w:rPrChange w:id="222" w:author="Author">
                    <w:rPr>
                      <w:szCs w:val="22"/>
                    </w:rPr>
                  </w:rPrChange>
                </w:rPr>
                <w:noBreakHyphen/>
                <w:t>370,8 (3,9)</w:t>
              </w:r>
            </w:ins>
          </w:p>
        </w:tc>
      </w:tr>
      <w:tr w:rsidR="00EA2F20" w:rsidRPr="00A53D31" w14:paraId="40D5A774" w14:textId="77777777">
        <w:trPr>
          <w:ins w:id="223" w:author="Author"/>
        </w:trPr>
        <w:tc>
          <w:tcPr>
            <w:tcW w:w="3681" w:type="dxa"/>
          </w:tcPr>
          <w:p w14:paraId="5985AD7A" w14:textId="77777777" w:rsidR="00EA2F20" w:rsidRPr="00D32BF3" w:rsidRDefault="009F43D1">
            <w:pPr>
              <w:keepNext/>
              <w:tabs>
                <w:tab w:val="clear" w:pos="567"/>
                <w:tab w:val="left" w:pos="708"/>
              </w:tabs>
              <w:autoSpaceDE w:val="0"/>
              <w:autoSpaceDN w:val="0"/>
              <w:adjustRightInd w:val="0"/>
              <w:spacing w:line="240" w:lineRule="auto"/>
              <w:ind w:left="164"/>
              <w:rPr>
                <w:ins w:id="224" w:author="Author"/>
                <w:sz w:val="20"/>
                <w:rPrChange w:id="225" w:author="Author">
                  <w:rPr>
                    <w:ins w:id="226" w:author="Author"/>
                    <w:szCs w:val="22"/>
                  </w:rPr>
                </w:rPrChange>
              </w:rPr>
            </w:pPr>
            <w:ins w:id="227" w:author="Author">
              <w:r w:rsidRPr="00D32BF3">
                <w:rPr>
                  <w:sz w:val="20"/>
                  <w:rPrChange w:id="228" w:author="Author">
                    <w:rPr>
                      <w:szCs w:val="22"/>
                    </w:rPr>
                  </w:rPrChange>
                </w:rPr>
                <w:t>Forskjell i LS</w:t>
              </w:r>
              <w:r w:rsidRPr="00D32BF3">
                <w:rPr>
                  <w:sz w:val="20"/>
                  <w:rPrChange w:id="229" w:author="Author">
                    <w:rPr>
                      <w:szCs w:val="22"/>
                    </w:rPr>
                  </w:rPrChange>
                </w:rPr>
                <w:noBreakHyphen/>
                <w:t>gjennomsnitt</w:t>
              </w:r>
            </w:ins>
          </w:p>
          <w:p w14:paraId="785D1A54" w14:textId="77777777" w:rsidR="00EA2F20" w:rsidRPr="00D32BF3" w:rsidRDefault="009F43D1">
            <w:pPr>
              <w:keepNext/>
              <w:keepLines/>
              <w:tabs>
                <w:tab w:val="clear" w:pos="567"/>
              </w:tabs>
              <w:autoSpaceDE w:val="0"/>
              <w:autoSpaceDN w:val="0"/>
              <w:adjustRightInd w:val="0"/>
              <w:spacing w:line="240" w:lineRule="auto"/>
              <w:ind w:left="164"/>
              <w:rPr>
                <w:ins w:id="230" w:author="Author"/>
                <w:sz w:val="20"/>
                <w:rPrChange w:id="231" w:author="Author">
                  <w:rPr>
                    <w:ins w:id="232" w:author="Author"/>
                    <w:szCs w:val="22"/>
                  </w:rPr>
                </w:rPrChange>
              </w:rPr>
            </w:pPr>
            <w:ins w:id="233" w:author="Author">
              <w:r w:rsidRPr="00D32BF3">
                <w:rPr>
                  <w:sz w:val="20"/>
                  <w:rPrChange w:id="234" w:author="Author">
                    <w:rPr>
                      <w:szCs w:val="22"/>
                    </w:rPr>
                  </w:rPrChange>
                </w:rPr>
                <w:t xml:space="preserve">(95 % KI) </w:t>
              </w:r>
              <w:r w:rsidRPr="00D32BF3">
                <w:rPr>
                  <w:sz w:val="20"/>
                  <w:vertAlign w:val="superscript"/>
                  <w:rPrChange w:id="235" w:author="Author">
                    <w:rPr>
                      <w:szCs w:val="22"/>
                      <w:vertAlign w:val="superscript"/>
                    </w:rPr>
                  </w:rPrChange>
                </w:rPr>
                <w:t>A,B</w:t>
              </w:r>
            </w:ins>
          </w:p>
        </w:tc>
        <w:tc>
          <w:tcPr>
            <w:tcW w:w="850" w:type="dxa"/>
            <w:vMerge/>
          </w:tcPr>
          <w:p w14:paraId="26C7EFC5" w14:textId="77777777" w:rsidR="00EA2F20" w:rsidRPr="00D32BF3" w:rsidRDefault="00EA2F20">
            <w:pPr>
              <w:keepNext/>
              <w:keepLines/>
              <w:autoSpaceDE w:val="0"/>
              <w:autoSpaceDN w:val="0"/>
              <w:adjustRightInd w:val="0"/>
              <w:spacing w:line="240" w:lineRule="auto"/>
              <w:jc w:val="center"/>
              <w:rPr>
                <w:ins w:id="236" w:author="Author"/>
                <w:sz w:val="20"/>
                <w:rPrChange w:id="237" w:author="Author">
                  <w:rPr>
                    <w:ins w:id="238" w:author="Author"/>
                    <w:szCs w:val="22"/>
                  </w:rPr>
                </w:rPrChange>
              </w:rPr>
            </w:pPr>
          </w:p>
        </w:tc>
        <w:tc>
          <w:tcPr>
            <w:tcW w:w="2268" w:type="dxa"/>
            <w:vAlign w:val="center"/>
          </w:tcPr>
          <w:p w14:paraId="5F4617BB" w14:textId="77777777" w:rsidR="00EA2F20" w:rsidRPr="00D32BF3" w:rsidRDefault="009F43D1">
            <w:pPr>
              <w:keepNext/>
              <w:keepLines/>
              <w:autoSpaceDE w:val="0"/>
              <w:autoSpaceDN w:val="0"/>
              <w:adjustRightInd w:val="0"/>
              <w:spacing w:line="240" w:lineRule="auto"/>
              <w:rPr>
                <w:ins w:id="239" w:author="Author"/>
                <w:sz w:val="20"/>
                <w:rPrChange w:id="240" w:author="Author">
                  <w:rPr>
                    <w:ins w:id="241" w:author="Author"/>
                    <w:szCs w:val="22"/>
                  </w:rPr>
                </w:rPrChange>
              </w:rPr>
            </w:pPr>
            <w:ins w:id="242" w:author="Author">
              <w:r w:rsidRPr="00D32BF3">
                <w:rPr>
                  <w:sz w:val="20"/>
                  <w:rPrChange w:id="243" w:author="Author">
                    <w:rPr>
                      <w:szCs w:val="22"/>
                    </w:rPr>
                  </w:rPrChange>
                </w:rPr>
                <w:t>-0,1 (</w:t>
              </w:r>
              <w:r w:rsidRPr="00D32BF3">
                <w:rPr>
                  <w:sz w:val="20"/>
                  <w:rPrChange w:id="244" w:author="Author">
                    <w:rPr>
                      <w:szCs w:val="22"/>
                    </w:rPr>
                  </w:rPrChange>
                </w:rPr>
                <w:noBreakHyphen/>
                <w:t>10,0, 9,8)</w:t>
              </w:r>
            </w:ins>
          </w:p>
        </w:tc>
        <w:tc>
          <w:tcPr>
            <w:tcW w:w="2268" w:type="dxa"/>
            <w:vAlign w:val="center"/>
          </w:tcPr>
          <w:p w14:paraId="1F093F7F" w14:textId="77777777" w:rsidR="00EA2F20" w:rsidRPr="00D32BF3" w:rsidRDefault="00EA2F20">
            <w:pPr>
              <w:keepNext/>
              <w:keepLines/>
              <w:autoSpaceDE w:val="0"/>
              <w:autoSpaceDN w:val="0"/>
              <w:adjustRightInd w:val="0"/>
              <w:spacing w:line="240" w:lineRule="auto"/>
              <w:rPr>
                <w:ins w:id="245" w:author="Author"/>
                <w:sz w:val="20"/>
                <w:rPrChange w:id="246" w:author="Author">
                  <w:rPr>
                    <w:ins w:id="247" w:author="Author"/>
                    <w:szCs w:val="22"/>
                  </w:rPr>
                </w:rPrChange>
              </w:rPr>
            </w:pPr>
          </w:p>
        </w:tc>
      </w:tr>
      <w:tr w:rsidR="00EA2F20" w:rsidRPr="00A53D31" w14:paraId="4E73EF50" w14:textId="77777777">
        <w:trPr>
          <w:ins w:id="248" w:author="Author"/>
        </w:trPr>
        <w:tc>
          <w:tcPr>
            <w:tcW w:w="3681" w:type="dxa"/>
          </w:tcPr>
          <w:p w14:paraId="5F85EF72" w14:textId="77777777" w:rsidR="00EA2F20" w:rsidRPr="00D32BF3" w:rsidRDefault="009F43D1">
            <w:pPr>
              <w:keepNext/>
              <w:keepLines/>
              <w:tabs>
                <w:tab w:val="clear" w:pos="567"/>
              </w:tabs>
              <w:autoSpaceDE w:val="0"/>
              <w:autoSpaceDN w:val="0"/>
              <w:adjustRightInd w:val="0"/>
              <w:spacing w:line="240" w:lineRule="auto"/>
              <w:ind w:left="164"/>
              <w:rPr>
                <w:ins w:id="249" w:author="Author"/>
                <w:sz w:val="20"/>
                <w:rPrChange w:id="250" w:author="Author">
                  <w:rPr>
                    <w:ins w:id="251" w:author="Author"/>
                    <w:szCs w:val="22"/>
                  </w:rPr>
                </w:rPrChange>
              </w:rPr>
            </w:pPr>
            <w:ins w:id="252" w:author="Author">
              <w:r w:rsidRPr="00D32BF3">
                <w:rPr>
                  <w:sz w:val="20"/>
                  <w:rPrChange w:id="253" w:author="Author">
                    <w:rPr>
                      <w:szCs w:val="22"/>
                    </w:rPr>
                  </w:rPrChange>
                </w:rPr>
                <w:t>Aritmetisk gjennomsnitt (SD), observert</w:t>
              </w:r>
            </w:ins>
          </w:p>
        </w:tc>
        <w:tc>
          <w:tcPr>
            <w:tcW w:w="850" w:type="dxa"/>
            <w:vMerge w:val="restart"/>
            <w:vAlign w:val="center"/>
          </w:tcPr>
          <w:p w14:paraId="303FCE3E" w14:textId="77777777" w:rsidR="00EA2F20" w:rsidRPr="00D32BF3" w:rsidRDefault="009F43D1">
            <w:pPr>
              <w:keepNext/>
              <w:keepLines/>
              <w:autoSpaceDE w:val="0"/>
              <w:autoSpaceDN w:val="0"/>
              <w:adjustRightInd w:val="0"/>
              <w:spacing w:line="240" w:lineRule="auto"/>
              <w:jc w:val="center"/>
              <w:rPr>
                <w:ins w:id="254" w:author="Author"/>
                <w:sz w:val="20"/>
                <w:rPrChange w:id="255" w:author="Author">
                  <w:rPr>
                    <w:ins w:id="256" w:author="Author"/>
                    <w:szCs w:val="22"/>
                  </w:rPr>
                </w:rPrChange>
              </w:rPr>
            </w:pPr>
            <w:ins w:id="257" w:author="Author">
              <w:r w:rsidRPr="00D32BF3">
                <w:rPr>
                  <w:sz w:val="20"/>
                  <w:rPrChange w:id="258" w:author="Author">
                    <w:rPr>
                      <w:szCs w:val="22"/>
                    </w:rPr>
                  </w:rPrChange>
                </w:rPr>
                <w:t>64</w:t>
              </w:r>
            </w:ins>
          </w:p>
        </w:tc>
        <w:tc>
          <w:tcPr>
            <w:tcW w:w="2268" w:type="dxa"/>
            <w:vAlign w:val="center"/>
          </w:tcPr>
          <w:p w14:paraId="1AD7F498" w14:textId="77777777" w:rsidR="00EA2F20" w:rsidRPr="00D32BF3" w:rsidRDefault="009F43D1">
            <w:pPr>
              <w:keepNext/>
              <w:keepLines/>
              <w:autoSpaceDE w:val="0"/>
              <w:autoSpaceDN w:val="0"/>
              <w:adjustRightInd w:val="0"/>
              <w:spacing w:line="240" w:lineRule="auto"/>
              <w:rPr>
                <w:ins w:id="259" w:author="Author"/>
                <w:sz w:val="20"/>
                <w:rPrChange w:id="260" w:author="Author">
                  <w:rPr>
                    <w:ins w:id="261" w:author="Author"/>
                    <w:szCs w:val="22"/>
                  </w:rPr>
                </w:rPrChange>
              </w:rPr>
            </w:pPr>
            <w:ins w:id="262" w:author="Author">
              <w:r w:rsidRPr="00D32BF3">
                <w:rPr>
                  <w:sz w:val="20"/>
                  <w:rPrChange w:id="263" w:author="Author">
                    <w:rPr>
                      <w:szCs w:val="22"/>
                    </w:rPr>
                  </w:rPrChange>
                </w:rPr>
                <w:noBreakHyphen/>
                <w:t>355,5 (239,5)</w:t>
              </w:r>
            </w:ins>
          </w:p>
        </w:tc>
        <w:tc>
          <w:tcPr>
            <w:tcW w:w="2268" w:type="dxa"/>
            <w:vAlign w:val="center"/>
          </w:tcPr>
          <w:p w14:paraId="69CF3D6A" w14:textId="77777777" w:rsidR="00EA2F20" w:rsidRPr="00D32BF3" w:rsidRDefault="009F43D1">
            <w:pPr>
              <w:keepNext/>
              <w:keepLines/>
              <w:autoSpaceDE w:val="0"/>
              <w:autoSpaceDN w:val="0"/>
              <w:adjustRightInd w:val="0"/>
              <w:spacing w:line="240" w:lineRule="auto"/>
              <w:rPr>
                <w:ins w:id="264" w:author="Author"/>
                <w:sz w:val="20"/>
                <w:rPrChange w:id="265" w:author="Author">
                  <w:rPr>
                    <w:ins w:id="266" w:author="Author"/>
                    <w:szCs w:val="22"/>
                  </w:rPr>
                </w:rPrChange>
              </w:rPr>
            </w:pPr>
            <w:ins w:id="267" w:author="Author">
              <w:r w:rsidRPr="00D32BF3">
                <w:rPr>
                  <w:sz w:val="20"/>
                  <w:rPrChange w:id="268" w:author="Author">
                    <w:rPr>
                      <w:szCs w:val="22"/>
                    </w:rPr>
                  </w:rPrChange>
                </w:rPr>
                <w:noBreakHyphen/>
                <w:t>373,0 (252,1)</w:t>
              </w:r>
            </w:ins>
          </w:p>
        </w:tc>
      </w:tr>
      <w:tr w:rsidR="00EA2F20" w:rsidRPr="00A53D31" w14:paraId="33B366F5" w14:textId="77777777">
        <w:trPr>
          <w:ins w:id="269" w:author="Author"/>
        </w:trPr>
        <w:tc>
          <w:tcPr>
            <w:tcW w:w="3681" w:type="dxa"/>
          </w:tcPr>
          <w:p w14:paraId="50B0A7CE" w14:textId="77777777" w:rsidR="00EA2F20" w:rsidRPr="00D32BF3" w:rsidRDefault="009F43D1">
            <w:pPr>
              <w:keepNext/>
              <w:keepLines/>
              <w:tabs>
                <w:tab w:val="clear" w:pos="567"/>
              </w:tabs>
              <w:autoSpaceDE w:val="0"/>
              <w:autoSpaceDN w:val="0"/>
              <w:adjustRightInd w:val="0"/>
              <w:spacing w:line="240" w:lineRule="auto"/>
              <w:ind w:left="164"/>
              <w:rPr>
                <w:ins w:id="270" w:author="Author"/>
                <w:sz w:val="20"/>
                <w:rPrChange w:id="271" w:author="Author">
                  <w:rPr>
                    <w:ins w:id="272" w:author="Author"/>
                    <w:szCs w:val="22"/>
                  </w:rPr>
                </w:rPrChange>
              </w:rPr>
            </w:pPr>
            <w:ins w:id="273" w:author="Author">
              <w:r w:rsidRPr="00D32BF3">
                <w:rPr>
                  <w:sz w:val="20"/>
                  <w:rPrChange w:id="274" w:author="Author">
                    <w:rPr>
                      <w:szCs w:val="22"/>
                    </w:rPr>
                  </w:rPrChange>
                </w:rPr>
                <w:t>LS</w:t>
              </w:r>
              <w:r w:rsidRPr="00D32BF3">
                <w:rPr>
                  <w:sz w:val="20"/>
                  <w:rPrChange w:id="275" w:author="Author">
                    <w:rPr>
                      <w:szCs w:val="22"/>
                    </w:rPr>
                  </w:rPrChange>
                </w:rPr>
                <w:noBreakHyphen/>
                <w:t xml:space="preserve">gjennomsnitt (SE) </w:t>
              </w:r>
              <w:r w:rsidRPr="00D32BF3">
                <w:rPr>
                  <w:sz w:val="20"/>
                  <w:vertAlign w:val="superscript"/>
                  <w:rPrChange w:id="276" w:author="Author">
                    <w:rPr>
                      <w:szCs w:val="22"/>
                      <w:vertAlign w:val="superscript"/>
                    </w:rPr>
                  </w:rPrChange>
                </w:rPr>
                <w:t>A</w:t>
              </w:r>
            </w:ins>
          </w:p>
        </w:tc>
        <w:tc>
          <w:tcPr>
            <w:tcW w:w="850" w:type="dxa"/>
            <w:vMerge/>
          </w:tcPr>
          <w:p w14:paraId="24225837" w14:textId="77777777" w:rsidR="00EA2F20" w:rsidRPr="00D32BF3" w:rsidRDefault="00EA2F20">
            <w:pPr>
              <w:keepNext/>
              <w:keepLines/>
              <w:autoSpaceDE w:val="0"/>
              <w:autoSpaceDN w:val="0"/>
              <w:adjustRightInd w:val="0"/>
              <w:spacing w:line="240" w:lineRule="auto"/>
              <w:jc w:val="center"/>
              <w:rPr>
                <w:ins w:id="277" w:author="Author"/>
                <w:sz w:val="20"/>
                <w:rPrChange w:id="278" w:author="Author">
                  <w:rPr>
                    <w:ins w:id="279" w:author="Author"/>
                    <w:szCs w:val="22"/>
                  </w:rPr>
                </w:rPrChange>
              </w:rPr>
            </w:pPr>
          </w:p>
        </w:tc>
        <w:tc>
          <w:tcPr>
            <w:tcW w:w="2268" w:type="dxa"/>
            <w:vAlign w:val="center"/>
          </w:tcPr>
          <w:p w14:paraId="549EE94E" w14:textId="77777777" w:rsidR="00EA2F20" w:rsidRPr="00D32BF3" w:rsidRDefault="009F43D1">
            <w:pPr>
              <w:keepNext/>
              <w:keepLines/>
              <w:autoSpaceDE w:val="0"/>
              <w:autoSpaceDN w:val="0"/>
              <w:adjustRightInd w:val="0"/>
              <w:spacing w:line="240" w:lineRule="auto"/>
              <w:rPr>
                <w:ins w:id="280" w:author="Author"/>
                <w:sz w:val="20"/>
                <w:rPrChange w:id="281" w:author="Author">
                  <w:rPr>
                    <w:ins w:id="282" w:author="Author"/>
                    <w:szCs w:val="22"/>
                  </w:rPr>
                </w:rPrChange>
              </w:rPr>
            </w:pPr>
            <w:ins w:id="283" w:author="Author">
              <w:r w:rsidRPr="00D32BF3">
                <w:rPr>
                  <w:sz w:val="20"/>
                  <w:rPrChange w:id="284" w:author="Author">
                    <w:rPr>
                      <w:szCs w:val="22"/>
                    </w:rPr>
                  </w:rPrChange>
                </w:rPr>
                <w:t>-361,1 (4,3)</w:t>
              </w:r>
            </w:ins>
          </w:p>
        </w:tc>
        <w:tc>
          <w:tcPr>
            <w:tcW w:w="2268" w:type="dxa"/>
            <w:vAlign w:val="center"/>
          </w:tcPr>
          <w:p w14:paraId="6F693F6F" w14:textId="77777777" w:rsidR="00EA2F20" w:rsidRPr="00D32BF3" w:rsidRDefault="009F43D1">
            <w:pPr>
              <w:keepNext/>
              <w:keepLines/>
              <w:autoSpaceDE w:val="0"/>
              <w:autoSpaceDN w:val="0"/>
              <w:adjustRightInd w:val="0"/>
              <w:spacing w:line="240" w:lineRule="auto"/>
              <w:rPr>
                <w:ins w:id="285" w:author="Author"/>
                <w:sz w:val="20"/>
                <w:rPrChange w:id="286" w:author="Author">
                  <w:rPr>
                    <w:ins w:id="287" w:author="Author"/>
                    <w:szCs w:val="22"/>
                  </w:rPr>
                </w:rPrChange>
              </w:rPr>
            </w:pPr>
            <w:ins w:id="288" w:author="Author">
              <w:r w:rsidRPr="00D32BF3">
                <w:rPr>
                  <w:sz w:val="20"/>
                  <w:rPrChange w:id="289" w:author="Author">
                    <w:rPr>
                      <w:szCs w:val="22"/>
                    </w:rPr>
                  </w:rPrChange>
                </w:rPr>
                <w:noBreakHyphen/>
                <w:t>353,7 (5,2)</w:t>
              </w:r>
            </w:ins>
          </w:p>
        </w:tc>
      </w:tr>
      <w:tr w:rsidR="00EA2F20" w:rsidRPr="00A53D31" w14:paraId="15963036" w14:textId="77777777">
        <w:trPr>
          <w:ins w:id="290" w:author="Author"/>
        </w:trPr>
        <w:tc>
          <w:tcPr>
            <w:tcW w:w="3681" w:type="dxa"/>
          </w:tcPr>
          <w:p w14:paraId="0481928F" w14:textId="77777777" w:rsidR="00EA2F20" w:rsidRPr="00D32BF3" w:rsidRDefault="009F43D1">
            <w:pPr>
              <w:keepNext/>
              <w:tabs>
                <w:tab w:val="clear" w:pos="567"/>
                <w:tab w:val="left" w:pos="708"/>
              </w:tabs>
              <w:autoSpaceDE w:val="0"/>
              <w:autoSpaceDN w:val="0"/>
              <w:adjustRightInd w:val="0"/>
              <w:spacing w:line="240" w:lineRule="auto"/>
              <w:ind w:left="164"/>
              <w:rPr>
                <w:ins w:id="291" w:author="Author"/>
                <w:sz w:val="20"/>
                <w:rPrChange w:id="292" w:author="Author">
                  <w:rPr>
                    <w:ins w:id="293" w:author="Author"/>
                    <w:szCs w:val="22"/>
                  </w:rPr>
                </w:rPrChange>
              </w:rPr>
            </w:pPr>
            <w:ins w:id="294" w:author="Author">
              <w:r w:rsidRPr="00D32BF3">
                <w:rPr>
                  <w:sz w:val="20"/>
                  <w:rPrChange w:id="295" w:author="Author">
                    <w:rPr>
                      <w:szCs w:val="22"/>
                    </w:rPr>
                  </w:rPrChange>
                </w:rPr>
                <w:t>Forskjell i LS</w:t>
              </w:r>
              <w:r w:rsidRPr="00D32BF3">
                <w:rPr>
                  <w:sz w:val="20"/>
                  <w:rPrChange w:id="296" w:author="Author">
                    <w:rPr>
                      <w:szCs w:val="22"/>
                    </w:rPr>
                  </w:rPrChange>
                </w:rPr>
                <w:noBreakHyphen/>
                <w:t>gjennomsnitt</w:t>
              </w:r>
            </w:ins>
          </w:p>
          <w:p w14:paraId="79E02B59" w14:textId="77777777" w:rsidR="00EA2F20" w:rsidRPr="00D32BF3" w:rsidRDefault="009F43D1">
            <w:pPr>
              <w:keepNext/>
              <w:keepLines/>
              <w:tabs>
                <w:tab w:val="clear" w:pos="567"/>
              </w:tabs>
              <w:autoSpaceDE w:val="0"/>
              <w:autoSpaceDN w:val="0"/>
              <w:adjustRightInd w:val="0"/>
              <w:spacing w:line="240" w:lineRule="auto"/>
              <w:ind w:left="164"/>
              <w:rPr>
                <w:ins w:id="297" w:author="Author"/>
                <w:sz w:val="20"/>
                <w:rPrChange w:id="298" w:author="Author">
                  <w:rPr>
                    <w:ins w:id="299" w:author="Author"/>
                    <w:szCs w:val="22"/>
                  </w:rPr>
                </w:rPrChange>
              </w:rPr>
            </w:pPr>
            <w:ins w:id="300" w:author="Author">
              <w:r w:rsidRPr="00D32BF3">
                <w:rPr>
                  <w:sz w:val="20"/>
                  <w:rPrChange w:id="301" w:author="Author">
                    <w:rPr>
                      <w:szCs w:val="22"/>
                    </w:rPr>
                  </w:rPrChange>
                </w:rPr>
                <w:t xml:space="preserve">(95 % KI) </w:t>
              </w:r>
              <w:r w:rsidRPr="00D32BF3">
                <w:rPr>
                  <w:sz w:val="20"/>
                  <w:vertAlign w:val="superscript"/>
                  <w:rPrChange w:id="302" w:author="Author">
                    <w:rPr>
                      <w:szCs w:val="22"/>
                      <w:vertAlign w:val="superscript"/>
                    </w:rPr>
                  </w:rPrChange>
                </w:rPr>
                <w:t>A,B</w:t>
              </w:r>
            </w:ins>
          </w:p>
        </w:tc>
        <w:tc>
          <w:tcPr>
            <w:tcW w:w="850" w:type="dxa"/>
            <w:vMerge/>
          </w:tcPr>
          <w:p w14:paraId="27EBE667" w14:textId="77777777" w:rsidR="00EA2F20" w:rsidRPr="00D32BF3" w:rsidRDefault="00EA2F20">
            <w:pPr>
              <w:keepNext/>
              <w:keepLines/>
              <w:autoSpaceDE w:val="0"/>
              <w:autoSpaceDN w:val="0"/>
              <w:adjustRightInd w:val="0"/>
              <w:spacing w:line="240" w:lineRule="auto"/>
              <w:jc w:val="center"/>
              <w:rPr>
                <w:ins w:id="303" w:author="Author"/>
                <w:sz w:val="20"/>
                <w:rPrChange w:id="304" w:author="Author">
                  <w:rPr>
                    <w:ins w:id="305" w:author="Author"/>
                    <w:szCs w:val="22"/>
                  </w:rPr>
                </w:rPrChange>
              </w:rPr>
            </w:pPr>
          </w:p>
        </w:tc>
        <w:tc>
          <w:tcPr>
            <w:tcW w:w="2268" w:type="dxa"/>
            <w:vAlign w:val="center"/>
          </w:tcPr>
          <w:p w14:paraId="1FF2B4A4" w14:textId="77777777" w:rsidR="00EA2F20" w:rsidRPr="00D32BF3" w:rsidRDefault="009F43D1">
            <w:pPr>
              <w:keepNext/>
              <w:keepLines/>
              <w:autoSpaceDE w:val="0"/>
              <w:autoSpaceDN w:val="0"/>
              <w:adjustRightInd w:val="0"/>
              <w:spacing w:line="240" w:lineRule="auto"/>
              <w:rPr>
                <w:ins w:id="306" w:author="Author"/>
                <w:sz w:val="20"/>
                <w:rPrChange w:id="307" w:author="Author">
                  <w:rPr>
                    <w:ins w:id="308" w:author="Author"/>
                    <w:szCs w:val="22"/>
                  </w:rPr>
                </w:rPrChange>
              </w:rPr>
            </w:pPr>
            <w:ins w:id="309" w:author="Author">
              <w:r w:rsidRPr="00D32BF3">
                <w:rPr>
                  <w:sz w:val="20"/>
                  <w:rPrChange w:id="310" w:author="Author">
                    <w:rPr>
                      <w:szCs w:val="22"/>
                    </w:rPr>
                  </w:rPrChange>
                </w:rPr>
                <w:t>-7,4 (</w:t>
              </w:r>
              <w:r w:rsidRPr="00D32BF3">
                <w:rPr>
                  <w:sz w:val="20"/>
                  <w:rPrChange w:id="311" w:author="Author">
                    <w:rPr>
                      <w:szCs w:val="22"/>
                    </w:rPr>
                  </w:rPrChange>
                </w:rPr>
                <w:noBreakHyphen/>
                <w:t>20,7, 5,9)</w:t>
              </w:r>
            </w:ins>
          </w:p>
        </w:tc>
        <w:tc>
          <w:tcPr>
            <w:tcW w:w="2268" w:type="dxa"/>
            <w:vAlign w:val="center"/>
          </w:tcPr>
          <w:p w14:paraId="3D08CC66" w14:textId="77777777" w:rsidR="00EA2F20" w:rsidRPr="00D32BF3" w:rsidRDefault="00EA2F20">
            <w:pPr>
              <w:keepNext/>
              <w:keepLines/>
              <w:autoSpaceDE w:val="0"/>
              <w:autoSpaceDN w:val="0"/>
              <w:adjustRightInd w:val="0"/>
              <w:spacing w:line="240" w:lineRule="auto"/>
              <w:rPr>
                <w:ins w:id="312" w:author="Author"/>
                <w:sz w:val="20"/>
                <w:rPrChange w:id="313" w:author="Author">
                  <w:rPr>
                    <w:ins w:id="314" w:author="Author"/>
                    <w:szCs w:val="22"/>
                  </w:rPr>
                </w:rPrChange>
              </w:rPr>
            </w:pPr>
          </w:p>
        </w:tc>
      </w:tr>
    </w:tbl>
    <w:p w14:paraId="3DC44236" w14:textId="77777777" w:rsidR="00EA2F20" w:rsidRPr="008475B7" w:rsidRDefault="009F43D1">
      <w:pPr>
        <w:autoSpaceDE w:val="0"/>
        <w:autoSpaceDN w:val="0"/>
        <w:adjustRightInd w:val="0"/>
        <w:spacing w:line="240" w:lineRule="auto"/>
        <w:ind w:left="567" w:hanging="567"/>
        <w:rPr>
          <w:ins w:id="315" w:author="Author"/>
          <w:sz w:val="20"/>
        </w:rPr>
      </w:pPr>
      <w:ins w:id="316" w:author="Author">
        <w:r w:rsidRPr="00F6386C">
          <w:rPr>
            <w:sz w:val="20"/>
            <w:vertAlign w:val="superscript"/>
          </w:rPr>
          <w:t>A</w:t>
        </w:r>
        <w:r w:rsidRPr="00F6386C">
          <w:rPr>
            <w:sz w:val="20"/>
          </w:rPr>
          <w:tab/>
        </w:r>
        <w:r w:rsidRPr="008475B7">
          <w:rPr>
            <w:sz w:val="20"/>
          </w:rPr>
          <w:t>LS</w:t>
        </w:r>
        <w:r w:rsidRPr="008475B7">
          <w:rPr>
            <w:sz w:val="20"/>
          </w:rPr>
          <w:noBreakHyphen/>
          <w:t>gjennomsnitt</w:t>
        </w:r>
        <w:r w:rsidR="006B2276" w:rsidRPr="008475B7">
          <w:rPr>
            <w:sz w:val="20"/>
          </w:rPr>
          <w:t>,</w:t>
        </w:r>
        <w:r w:rsidRPr="008475B7">
          <w:rPr>
            <w:sz w:val="20"/>
          </w:rPr>
          <w:t xml:space="preserve"> KI og p</w:t>
        </w:r>
        <w:r w:rsidRPr="008475B7">
          <w:rPr>
            <w:sz w:val="20"/>
          </w:rPr>
          <w:noBreakHyphen/>
          <w:t>verdi basert på en MMRM med baseline CRT</w:t>
        </w:r>
        <w:r w:rsidRPr="008475B7">
          <w:rPr>
            <w:sz w:val="20"/>
          </w:rPr>
          <w:noBreakHyphen/>
          <w:t xml:space="preserve">måling som kovariat, behandlingsgruppe som faktor, besøk og stratifiseringsvariabler brukt </w:t>
        </w:r>
        <w:r w:rsidR="003C6E28" w:rsidRPr="008475B7">
          <w:rPr>
            <w:sz w:val="20"/>
          </w:rPr>
          <w:t>for</w:t>
        </w:r>
        <w:r w:rsidRPr="008475B7">
          <w:rPr>
            <w:sz w:val="20"/>
          </w:rPr>
          <w:t xml:space="preserve"> randomisering (geografisk region, kategorisk baseline BCVA og RVO</w:t>
        </w:r>
        <w:r w:rsidRPr="008475B7">
          <w:rPr>
            <w:sz w:val="20"/>
          </w:rPr>
          <w:noBreakHyphen/>
          <w:t xml:space="preserve">type) som faste faktorer </w:t>
        </w:r>
        <w:r w:rsidR="009504AD" w:rsidRPr="008475B7">
          <w:rPr>
            <w:sz w:val="20"/>
          </w:rPr>
          <w:t>samt</w:t>
        </w:r>
        <w:r w:rsidRPr="008475B7">
          <w:rPr>
            <w:sz w:val="20"/>
          </w:rPr>
          <w:t xml:space="preserve"> som vilkår for interaksjonen mellom baseline CRT og besøk og for interaksjonen mellom behandling og besøk.</w:t>
        </w:r>
      </w:ins>
    </w:p>
    <w:p w14:paraId="2D2CED1B" w14:textId="77777777" w:rsidR="00EA2F20" w:rsidRPr="008475B7" w:rsidRDefault="009F43D1">
      <w:pPr>
        <w:keepNext/>
        <w:keepLines/>
        <w:tabs>
          <w:tab w:val="clear" w:pos="567"/>
        </w:tabs>
        <w:autoSpaceDE w:val="0"/>
        <w:autoSpaceDN w:val="0"/>
        <w:adjustRightInd w:val="0"/>
        <w:spacing w:line="240" w:lineRule="auto"/>
        <w:ind w:left="567" w:hanging="567"/>
        <w:rPr>
          <w:ins w:id="317" w:author="Author"/>
          <w:sz w:val="20"/>
        </w:rPr>
      </w:pPr>
      <w:ins w:id="318" w:author="Author">
        <w:r w:rsidRPr="008475B7">
          <w:rPr>
            <w:sz w:val="20"/>
            <w:vertAlign w:val="superscript"/>
          </w:rPr>
          <w:t>B</w:t>
        </w:r>
        <w:r w:rsidRPr="008475B7">
          <w:rPr>
            <w:sz w:val="20"/>
          </w:rPr>
          <w:tab/>
          <w:t>Absolutt forskjell er Eylea 8Q8/3</w:t>
        </w:r>
        <w:r w:rsidRPr="008475B7">
          <w:rPr>
            <w:sz w:val="20"/>
          </w:rPr>
          <w:noBreakHyphen/>
          <w:t>gruppen minus 2Q4</w:t>
        </w:r>
        <w:r w:rsidRPr="008475B7">
          <w:rPr>
            <w:sz w:val="20"/>
          </w:rPr>
          <w:noBreakHyphen/>
          <w:t>gruppen.</w:t>
        </w:r>
      </w:ins>
    </w:p>
    <w:p w14:paraId="2F90F655" w14:textId="77777777" w:rsidR="00EA2F20" w:rsidRPr="008475B7" w:rsidRDefault="009F43D1">
      <w:pPr>
        <w:keepNext/>
        <w:keepLines/>
        <w:tabs>
          <w:tab w:val="clear" w:pos="567"/>
        </w:tabs>
        <w:autoSpaceDE w:val="0"/>
        <w:autoSpaceDN w:val="0"/>
        <w:adjustRightInd w:val="0"/>
        <w:spacing w:line="240" w:lineRule="auto"/>
        <w:ind w:left="567" w:hanging="567"/>
        <w:rPr>
          <w:ins w:id="319" w:author="Author"/>
          <w:sz w:val="20"/>
        </w:rPr>
      </w:pPr>
      <w:ins w:id="320" w:author="Author">
        <w:r w:rsidRPr="008475B7">
          <w:rPr>
            <w:sz w:val="20"/>
          </w:rPr>
          <w:t>KI:</w:t>
        </w:r>
        <w:r w:rsidRPr="008475B7">
          <w:rPr>
            <w:sz w:val="20"/>
          </w:rPr>
          <w:tab/>
          <w:t>Konfidensintervall</w:t>
        </w:r>
      </w:ins>
    </w:p>
    <w:p w14:paraId="6746E654" w14:textId="77777777" w:rsidR="00EA2F20" w:rsidRPr="008475B7" w:rsidRDefault="009F43D1">
      <w:pPr>
        <w:keepNext/>
        <w:keepLines/>
        <w:tabs>
          <w:tab w:val="clear" w:pos="567"/>
        </w:tabs>
        <w:autoSpaceDE w:val="0"/>
        <w:autoSpaceDN w:val="0"/>
        <w:adjustRightInd w:val="0"/>
        <w:spacing w:line="240" w:lineRule="auto"/>
        <w:ind w:left="567" w:hanging="567"/>
        <w:rPr>
          <w:ins w:id="321" w:author="Author"/>
          <w:sz w:val="20"/>
        </w:rPr>
      </w:pPr>
      <w:ins w:id="322" w:author="Author">
        <w:r w:rsidRPr="008475B7">
          <w:rPr>
            <w:sz w:val="20"/>
          </w:rPr>
          <w:t>CRT:</w:t>
        </w:r>
        <w:r w:rsidRPr="008475B7">
          <w:rPr>
            <w:sz w:val="20"/>
          </w:rPr>
          <w:tab/>
          <w:t>Sentral netthinnetykkelse</w:t>
        </w:r>
      </w:ins>
    </w:p>
    <w:p w14:paraId="25FF2159" w14:textId="77777777" w:rsidR="00EA2F20" w:rsidRPr="008475B7" w:rsidRDefault="009F43D1">
      <w:pPr>
        <w:autoSpaceDE w:val="0"/>
        <w:autoSpaceDN w:val="0"/>
        <w:adjustRightInd w:val="0"/>
        <w:spacing w:line="240" w:lineRule="auto"/>
        <w:rPr>
          <w:ins w:id="323" w:author="Author"/>
          <w:sz w:val="20"/>
        </w:rPr>
      </w:pPr>
      <w:ins w:id="324" w:author="Author">
        <w:r w:rsidRPr="008475B7">
          <w:rPr>
            <w:sz w:val="20"/>
          </w:rPr>
          <w:t>LS:</w:t>
        </w:r>
        <w:r w:rsidRPr="008475B7">
          <w:rPr>
            <w:sz w:val="20"/>
          </w:rPr>
          <w:tab/>
          <w:t>Minste kvadrat</w:t>
        </w:r>
      </w:ins>
    </w:p>
    <w:p w14:paraId="47AF1E56" w14:textId="77777777" w:rsidR="00EA2F20" w:rsidRPr="008475B7" w:rsidRDefault="009F43D1">
      <w:pPr>
        <w:autoSpaceDE w:val="0"/>
        <w:autoSpaceDN w:val="0"/>
        <w:adjustRightInd w:val="0"/>
        <w:spacing w:line="240" w:lineRule="auto"/>
        <w:rPr>
          <w:ins w:id="325" w:author="Author"/>
          <w:sz w:val="20"/>
        </w:rPr>
      </w:pPr>
      <w:ins w:id="326" w:author="Author">
        <w:r w:rsidRPr="008475B7">
          <w:rPr>
            <w:sz w:val="20"/>
          </w:rPr>
          <w:t>SD:</w:t>
        </w:r>
        <w:r w:rsidRPr="008475B7">
          <w:rPr>
            <w:sz w:val="20"/>
          </w:rPr>
          <w:tab/>
          <w:t>Standardavvik</w:t>
        </w:r>
      </w:ins>
    </w:p>
    <w:p w14:paraId="242B9C44" w14:textId="77777777" w:rsidR="00EA2F20" w:rsidRPr="008475B7" w:rsidRDefault="009F43D1">
      <w:pPr>
        <w:autoSpaceDE w:val="0"/>
        <w:autoSpaceDN w:val="0"/>
        <w:adjustRightInd w:val="0"/>
        <w:spacing w:line="240" w:lineRule="auto"/>
        <w:rPr>
          <w:ins w:id="327" w:author="Author"/>
          <w:sz w:val="20"/>
        </w:rPr>
      </w:pPr>
      <w:ins w:id="328" w:author="Author">
        <w:r w:rsidRPr="008475B7">
          <w:rPr>
            <w:sz w:val="20"/>
          </w:rPr>
          <w:t>SE:</w:t>
        </w:r>
        <w:r w:rsidRPr="008475B7">
          <w:rPr>
            <w:sz w:val="20"/>
          </w:rPr>
          <w:tab/>
          <w:t>Standardfeil</w:t>
        </w:r>
      </w:ins>
    </w:p>
    <w:p w14:paraId="38169A12" w14:textId="77777777" w:rsidR="00EA2F20" w:rsidRDefault="00EA2F20">
      <w:pPr>
        <w:spacing w:line="240" w:lineRule="auto"/>
        <w:rPr>
          <w:ins w:id="329" w:author="Author"/>
          <w:szCs w:val="22"/>
        </w:rPr>
      </w:pPr>
    </w:p>
    <w:p w14:paraId="56217550" w14:textId="77777777" w:rsidR="00EA2F20" w:rsidRDefault="009F43D1">
      <w:pPr>
        <w:keepNext/>
        <w:keepLines/>
        <w:spacing w:line="240" w:lineRule="auto"/>
        <w:rPr>
          <w:ins w:id="330" w:author="Author"/>
          <w:b/>
          <w:szCs w:val="22"/>
        </w:rPr>
      </w:pPr>
      <w:ins w:id="331" w:author="Author">
        <w:r>
          <w:rPr>
            <w:b/>
            <w:szCs w:val="22"/>
          </w:rPr>
          <w:t>Figur 3: LS gjennomsnittlig endring i sentral netthinnetykkelse (CRT) fra baseline til og med uke 64 (fullt analysesett) i QUASAR</w:t>
        </w:r>
        <w:r>
          <w:rPr>
            <w:b/>
            <w:szCs w:val="22"/>
          </w:rPr>
          <w:noBreakHyphen/>
          <w:t>studien</w:t>
        </w:r>
      </w:ins>
    </w:p>
    <w:p w14:paraId="5C9E508F" w14:textId="77777777" w:rsidR="00EA2F20" w:rsidRDefault="00712B52">
      <w:pPr>
        <w:pStyle w:val="GlobalBayerBodyText"/>
        <w:widowControl w:val="0"/>
        <w:spacing w:before="0" w:after="0"/>
        <w:rPr>
          <w:ins w:id="332" w:author="Author"/>
          <w:rFonts w:ascii="Times New Roman" w:hAnsi="Times New Roman"/>
          <w:sz w:val="22"/>
          <w:szCs w:val="22"/>
        </w:rPr>
      </w:pPr>
      <w:ins w:id="333" w:author="Author">
        <w:r>
          <w:rPr>
            <w:noProof/>
          </w:rPr>
          <mc:AlternateContent>
            <mc:Choice Requires="wps">
              <w:drawing>
                <wp:anchor distT="0" distB="0" distL="114300" distR="114300" simplePos="0" relativeHeight="251658350" behindDoc="0" locked="0" layoutInCell="1" allowOverlap="1" wp14:anchorId="2FE8ECE8" wp14:editId="15D55088">
                  <wp:simplePos x="0" y="0"/>
                  <wp:positionH relativeFrom="column">
                    <wp:posOffset>-561340</wp:posOffset>
                  </wp:positionH>
                  <wp:positionV relativeFrom="page">
                    <wp:posOffset>3260090</wp:posOffset>
                  </wp:positionV>
                  <wp:extent cx="1900235" cy="523240"/>
                  <wp:effectExtent l="2540" t="0" r="7620" b="0"/>
                  <wp:wrapNone/>
                  <wp:docPr id="1648584404" name="Textfeld 3"/>
                  <wp:cNvGraphicFramePr/>
                  <a:graphic xmlns:a="http://schemas.openxmlformats.org/drawingml/2006/main">
                    <a:graphicData uri="http://schemas.microsoft.com/office/word/2010/wordprocessingShape">
                      <wps:wsp>
                        <wps:cNvSpPr txBox="1"/>
                        <wps:spPr>
                          <a:xfrm rot="16200000">
                            <a:off x="0" y="0"/>
                            <a:ext cx="1900235" cy="523240"/>
                          </a:xfrm>
                          <a:prstGeom prst="rect">
                            <a:avLst/>
                          </a:prstGeom>
                          <a:noFill/>
                          <a:ln w="6350">
                            <a:noFill/>
                          </a:ln>
                        </wps:spPr>
                        <wps:txbx>
                          <w:txbxContent>
                            <w:p w14:paraId="132BBCAD" w14:textId="77777777" w:rsidR="00EA2F20" w:rsidRDefault="009F43D1">
                              <w:pPr>
                                <w:spacing w:line="240" w:lineRule="auto"/>
                                <w:jc w:val="center"/>
                                <w:rPr>
                                  <w:rFonts w:ascii="Arial" w:hAnsi="Arial" w:cs="Arial"/>
                                  <w:sz w:val="18"/>
                                  <w:szCs w:val="16"/>
                                </w:rPr>
                              </w:pPr>
                              <w:r>
                                <w:rPr>
                                  <w:rFonts w:ascii="Arial" w:hAnsi="Arial" w:cs="Arial"/>
                                  <w:sz w:val="18"/>
                                  <w:szCs w:val="16"/>
                                </w:rPr>
                                <w:t>LS gjennomsnittlig endring i CRT (mikrometer)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E8ECE8" id="Textfeld 3" o:spid="_x0000_s1111" type="#_x0000_t202" style="position:absolute;margin-left:-44.2pt;margin-top:256.7pt;width:149.6pt;height:41.2pt;rotation:-90;z-index:25165835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" filled="f" stroked="f" strokeweight=".5pt">
                  <v:textbox>
                    <w:txbxContent>
                      <w:p w14:paraId="132BBCAD" w14:textId="77777777" w:rsidR="00EA2F20" w:rsidRDefault="009F43D1">
                        <w:pPr>
                          <w:spacing w:line="240" w:lineRule="auto"/>
                          <w:jc w:val="center"/>
                          <w:rPr>
                            <w:rFonts w:ascii="Arial" w:hAnsi="Arial" w:cs="Arial"/>
                            <w:sz w:val="18"/>
                            <w:szCs w:val="16"/>
                          </w:rPr>
                        </w:pPr>
                        <w:r>
                          <w:rPr>
                            <w:rFonts w:ascii="Arial" w:hAnsi="Arial" w:cs="Arial"/>
                            <w:sz w:val="18"/>
                            <w:szCs w:val="16"/>
                          </w:rPr>
                          <w:t>LS gjennomsnittlig endring i CRT (mikrometer)</w:t>
                        </w:r>
                      </w:p>
                    </w:txbxContent>
                  </v:textbox>
                  <w10:wrap anchory="page"/>
                </v:shape>
              </w:pict>
            </mc:Fallback>
          </mc:AlternateContent>
        </w:r>
        <w:r w:rsidR="00315632">
          <w:rPr>
            <w:noProof/>
          </w:rPr>
          <mc:AlternateContent>
            <mc:Choice Requires="wps">
              <w:drawing>
                <wp:anchor distT="0" distB="0" distL="114300" distR="114300" simplePos="0" relativeHeight="251658349" behindDoc="0" locked="0" layoutInCell="1" allowOverlap="1" wp14:anchorId="337F397D" wp14:editId="32CD4036">
                  <wp:simplePos x="0" y="0"/>
                  <wp:positionH relativeFrom="column">
                    <wp:posOffset>3309620</wp:posOffset>
                  </wp:positionH>
                  <wp:positionV relativeFrom="margin">
                    <wp:align>center</wp:align>
                  </wp:positionV>
                  <wp:extent cx="1028700" cy="247015"/>
                  <wp:effectExtent l="0" t="0" r="0" b="635"/>
                  <wp:wrapNone/>
                  <wp:docPr id="2139207220" name="Textfeld 2"/>
                  <wp:cNvGraphicFramePr/>
                  <a:graphic xmlns:a="http://schemas.openxmlformats.org/drawingml/2006/main">
                    <a:graphicData uri="http://schemas.microsoft.com/office/word/2010/wordprocessingShape">
                      <wps:wsp>
                        <wps:cNvSpPr txBox="1"/>
                        <wps:spPr>
                          <a:xfrm>
                            <a:off x="0" y="0"/>
                            <a:ext cx="1028700" cy="247015"/>
                          </a:xfrm>
                          <a:prstGeom prst="rect">
                            <a:avLst/>
                          </a:prstGeom>
                          <a:noFill/>
                          <a:ln w="6350">
                            <a:noFill/>
                          </a:ln>
                        </wps:spPr>
                        <wps:txbx>
                          <w:txbxContent>
                            <w:p w14:paraId="50209105" w14:textId="77777777" w:rsidR="00EA2F20" w:rsidRDefault="009F43D1">
                              <w:pPr>
                                <w:spacing w:line="240" w:lineRule="auto"/>
                                <w:rPr>
                                  <w:rFonts w:ascii="Arial" w:hAnsi="Arial" w:cs="Arial"/>
                                  <w:sz w:val="18"/>
                                  <w:szCs w:val="16"/>
                                </w:rPr>
                              </w:pPr>
                              <w:r>
                                <w:rPr>
                                  <w:rFonts w:ascii="Arial" w:hAnsi="Arial" w:cs="Arial"/>
                                  <w:sz w:val="18"/>
                                  <w:szCs w:val="16"/>
                                </w:rPr>
                                <w:t>8Q8/3 (N=293)</w:t>
                              </w:r>
                            </w:p>
                            <w:p w14:paraId="0C685439" w14:textId="77777777" w:rsidR="00EA2F20" w:rsidRDefault="00EA2F20">
                              <w:pPr>
                                <w:spacing w:line="240" w:lineRule="auto"/>
                                <w:rPr>
                                  <w:rFonts w:ascii="Arial" w:hAnsi="Arial" w:cs="Arial"/>
                                  <w:sz w:val="18"/>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37F397D" id="Textfeld 2" o:spid="_x0000_s1112" type="#_x0000_t202" style="position:absolute;margin-left:260.6pt;margin-top:0;width:81pt;height:19.45pt;z-index:251658349;visibility:visible;mso-wrap-style:square;mso-width-percent:0;mso-wrap-distance-left:9pt;mso-wrap-distance-top:0;mso-wrap-distance-right:9pt;mso-wrap-distance-bottom:0;mso-position-horizontal:absolute;mso-position-horizontal-relative:text;mso-position-vertical:center;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" filled="f" stroked="f" strokeweight=".5pt">
                  <v:textbox>
                    <w:txbxContent>
                      <w:p w14:paraId="50209105" w14:textId="77777777" w:rsidR="00EA2F20" w:rsidRDefault="009F43D1">
                        <w:pPr>
                          <w:spacing w:line="240" w:lineRule="auto"/>
                          <w:rPr>
                            <w:rFonts w:ascii="Arial" w:hAnsi="Arial" w:cs="Arial"/>
                            <w:sz w:val="18"/>
                            <w:szCs w:val="16"/>
                          </w:rPr>
                        </w:pPr>
                        <w:r>
                          <w:rPr>
                            <w:rFonts w:ascii="Arial" w:hAnsi="Arial" w:cs="Arial"/>
                            <w:sz w:val="18"/>
                            <w:szCs w:val="16"/>
                          </w:rPr>
                          <w:t>8Q8/3 (N=293)</w:t>
                        </w:r>
                      </w:p>
                      <w:p w14:paraId="0C685439" w14:textId="77777777" w:rsidR="00EA2F20" w:rsidRDefault="00EA2F20">
                        <w:pPr>
                          <w:spacing w:line="240" w:lineRule="auto"/>
                          <w:rPr>
                            <w:rFonts w:ascii="Arial" w:hAnsi="Arial" w:cs="Arial"/>
                            <w:sz w:val="18"/>
                            <w:szCs w:val="16"/>
                          </w:rPr>
                        </w:pPr>
                      </w:p>
                    </w:txbxContent>
                  </v:textbox>
                  <w10:wrap anchory="margin"/>
                </v:shape>
              </w:pict>
            </mc:Fallback>
          </mc:AlternateContent>
        </w:r>
        <w:r w:rsidR="00315632">
          <w:rPr>
            <w:noProof/>
          </w:rPr>
          <mc:AlternateContent>
            <mc:Choice Requires="wps">
              <w:drawing>
                <wp:anchor distT="0" distB="0" distL="114300" distR="114300" simplePos="0" relativeHeight="251658348" behindDoc="0" locked="0" layoutInCell="1" allowOverlap="1" wp14:anchorId="07251C41" wp14:editId="35B9ABC7">
                  <wp:simplePos x="0" y="0"/>
                  <wp:positionH relativeFrom="column">
                    <wp:posOffset>2118995</wp:posOffset>
                  </wp:positionH>
                  <wp:positionV relativeFrom="margin">
                    <wp:align>center</wp:align>
                  </wp:positionV>
                  <wp:extent cx="914400" cy="247015"/>
                  <wp:effectExtent l="0" t="0" r="0" b="635"/>
                  <wp:wrapNone/>
                  <wp:docPr id="627582664" name="Textfeld 2"/>
                  <wp:cNvGraphicFramePr/>
                  <a:graphic xmlns:a="http://schemas.openxmlformats.org/drawingml/2006/main">
                    <a:graphicData uri="http://schemas.microsoft.com/office/word/2010/wordprocessingShape">
                      <wps:wsp>
                        <wps:cNvSpPr txBox="1"/>
                        <wps:spPr>
                          <a:xfrm>
                            <a:off x="0" y="0"/>
                            <a:ext cx="914400" cy="247015"/>
                          </a:xfrm>
                          <a:prstGeom prst="rect">
                            <a:avLst/>
                          </a:prstGeom>
                          <a:noFill/>
                          <a:ln w="6350">
                            <a:noFill/>
                          </a:ln>
                        </wps:spPr>
                        <wps:txbx>
                          <w:txbxContent>
                            <w:p w14:paraId="06FEECFE" w14:textId="77777777" w:rsidR="00EA2F20" w:rsidRDefault="009F43D1">
                              <w:pPr>
                                <w:spacing w:line="240" w:lineRule="auto"/>
                                <w:rPr>
                                  <w:rFonts w:ascii="Arial" w:hAnsi="Arial" w:cs="Arial"/>
                                  <w:sz w:val="18"/>
                                  <w:szCs w:val="16"/>
                                </w:rPr>
                              </w:pPr>
                              <w:r>
                                <w:rPr>
                                  <w:rFonts w:ascii="Arial" w:hAnsi="Arial" w:cs="Arial"/>
                                  <w:sz w:val="18"/>
                                  <w:szCs w:val="16"/>
                                </w:rPr>
                                <w:t>2Q4 (N=301)</w:t>
                              </w:r>
                            </w:p>
                            <w:p w14:paraId="7CD69194" w14:textId="77777777" w:rsidR="00EA2F20" w:rsidRDefault="00EA2F20">
                              <w:pPr>
                                <w:spacing w:line="240" w:lineRule="auto"/>
                                <w:rPr>
                                  <w:rFonts w:ascii="Arial" w:hAnsi="Arial" w:cs="Arial"/>
                                  <w:sz w:val="18"/>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7251C41" id="_x0000_s1113" type="#_x0000_t202" style="position:absolute;margin-left:166.85pt;margin-top:0;width:1in;height:19.45pt;z-index:251658348;visibility:visible;mso-wrap-style:square;mso-width-percent:0;mso-wrap-distance-left:9pt;mso-wrap-distance-top:0;mso-wrap-distance-right:9pt;mso-wrap-distance-bottom:0;mso-position-horizontal:absolute;mso-position-horizontal-relative:text;mso-position-vertical:center;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" filled="f" stroked="f" strokeweight=".5pt">
                  <v:textbox>
                    <w:txbxContent>
                      <w:p w14:paraId="06FEECFE" w14:textId="77777777" w:rsidR="00EA2F20" w:rsidRDefault="009F43D1">
                        <w:pPr>
                          <w:spacing w:line="240" w:lineRule="auto"/>
                          <w:rPr>
                            <w:rFonts w:ascii="Arial" w:hAnsi="Arial" w:cs="Arial"/>
                            <w:sz w:val="18"/>
                            <w:szCs w:val="16"/>
                          </w:rPr>
                        </w:pPr>
                        <w:r>
                          <w:rPr>
                            <w:rFonts w:ascii="Arial" w:hAnsi="Arial" w:cs="Arial"/>
                            <w:sz w:val="18"/>
                            <w:szCs w:val="16"/>
                          </w:rPr>
                          <w:t>2Q4 (N=301)</w:t>
                        </w:r>
                      </w:p>
                      <w:p w14:paraId="7CD69194" w14:textId="77777777" w:rsidR="00EA2F20" w:rsidRDefault="00EA2F20">
                        <w:pPr>
                          <w:spacing w:line="240" w:lineRule="auto"/>
                          <w:rPr>
                            <w:rFonts w:ascii="Arial" w:hAnsi="Arial" w:cs="Arial"/>
                            <w:sz w:val="18"/>
                            <w:szCs w:val="16"/>
                          </w:rPr>
                        </w:pPr>
                      </w:p>
                    </w:txbxContent>
                  </v:textbox>
                  <w10:wrap anchory="margin"/>
                </v:shape>
              </w:pict>
            </mc:Fallback>
          </mc:AlternateContent>
        </w:r>
        <w:r w:rsidR="00315632">
          <w:rPr>
            <w:noProof/>
          </w:rPr>
          <mc:AlternateContent>
            <mc:Choice Requires="wps">
              <w:drawing>
                <wp:anchor distT="0" distB="0" distL="114300" distR="114300" simplePos="0" relativeHeight="251658353" behindDoc="0" locked="0" layoutInCell="1" allowOverlap="1" wp14:anchorId="2EFFB3AE" wp14:editId="229CF181">
                  <wp:simplePos x="0" y="0"/>
                  <wp:positionH relativeFrom="column">
                    <wp:posOffset>2461895</wp:posOffset>
                  </wp:positionH>
                  <wp:positionV relativeFrom="paragraph">
                    <wp:posOffset>2799080</wp:posOffset>
                  </wp:positionV>
                  <wp:extent cx="1208729" cy="247534"/>
                  <wp:effectExtent l="0" t="0" r="0" b="0"/>
                  <wp:wrapNone/>
                  <wp:docPr id="1496915624" name="Textfeld 2"/>
                  <wp:cNvGraphicFramePr/>
                  <a:graphic xmlns:a="http://schemas.openxmlformats.org/drawingml/2006/main">
                    <a:graphicData uri="http://schemas.microsoft.com/office/word/2010/wordprocessingShape">
                      <wps:wsp>
                        <wps:cNvSpPr txBox="1"/>
                        <wps:spPr>
                          <a:xfrm>
                            <a:off x="0" y="0"/>
                            <a:ext cx="1208729" cy="247534"/>
                          </a:xfrm>
                          <a:prstGeom prst="rect">
                            <a:avLst/>
                          </a:prstGeom>
                          <a:noFill/>
                          <a:ln w="6350">
                            <a:noFill/>
                          </a:ln>
                        </wps:spPr>
                        <wps:txbx>
                          <w:txbxContent>
                            <w:p w14:paraId="4C460C9A" w14:textId="77777777" w:rsidR="00EA2F20" w:rsidRDefault="009F43D1">
                              <w:pPr>
                                <w:jc w:val="center"/>
                                <w:rPr>
                                  <w:rFonts w:ascii="Arial" w:hAnsi="Arial" w:cs="Arial"/>
                                  <w:sz w:val="18"/>
                                  <w:szCs w:val="16"/>
                                </w:rPr>
                              </w:pPr>
                              <w:r>
                                <w:t>uker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FFB3AE" id="_x0000_s1114" type="#_x0000_t202" style="position:absolute;margin-left:193.85pt;margin-top:220.4pt;width:95.2pt;height:19.5pt;z-index:2516583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" filled="f" stroked="f" strokeweight=".5pt">
                  <v:textbox>
                    <w:txbxContent>
                      <w:p w14:paraId="4C460C9A" w14:textId="77777777" w:rsidR="00EA2F20" w:rsidRDefault="009F43D1">
                        <w:pPr>
                          <w:jc w:val="center"/>
                          <w:rPr>
                            <w:rFonts w:ascii="Arial" w:hAnsi="Arial" w:cs="Arial"/>
                            <w:sz w:val="18"/>
                            <w:szCs w:val="16"/>
                          </w:rPr>
                        </w:pPr>
                        <w:r>
                          <w:t>uker</w:t>
                        </w:r>
                      </w:p>
                    </w:txbxContent>
                  </v:textbox>
                </v:shape>
              </w:pict>
            </mc:Fallback>
          </mc:AlternateContent>
        </w:r>
        <w:r w:rsidR="00E02C50">
          <w:rPr>
            <w:noProof/>
          </w:rPr>
          <mc:AlternateContent>
            <mc:Choice Requires="wps">
              <w:drawing>
                <wp:anchor distT="0" distB="0" distL="114300" distR="114300" simplePos="0" relativeHeight="251658351" behindDoc="0" locked="0" layoutInCell="1" allowOverlap="1" wp14:anchorId="79E9ACCA" wp14:editId="1496B3CD">
                  <wp:simplePos x="0" y="0"/>
                  <wp:positionH relativeFrom="margin">
                    <wp:align>right</wp:align>
                  </wp:positionH>
                  <wp:positionV relativeFrom="page">
                    <wp:posOffset>4251325</wp:posOffset>
                  </wp:positionV>
                  <wp:extent cx="641985" cy="688340"/>
                  <wp:effectExtent l="0" t="0" r="0" b="0"/>
                  <wp:wrapNone/>
                  <wp:docPr id="1864439431" name="Textfeld 4"/>
                  <wp:cNvGraphicFramePr/>
                  <a:graphic xmlns:a="http://schemas.openxmlformats.org/drawingml/2006/main">
                    <a:graphicData uri="http://schemas.microsoft.com/office/word/2010/wordprocessingShape">
                      <wps:wsp>
                        <wps:cNvSpPr txBox="1"/>
                        <wps:spPr>
                          <a:xfrm>
                            <a:off x="0" y="0"/>
                            <a:ext cx="641985" cy="688340"/>
                          </a:xfrm>
                          <a:prstGeom prst="rect">
                            <a:avLst/>
                          </a:prstGeom>
                          <a:noFill/>
                          <a:ln w="6350">
                            <a:noFill/>
                          </a:ln>
                        </wps:spPr>
                        <wps:txbx>
                          <w:txbxContent>
                            <w:p w14:paraId="5A611444" w14:textId="77777777" w:rsidR="00EA2F20" w:rsidRDefault="009F43D1">
                              <w:pPr>
                                <w:spacing w:line="240" w:lineRule="auto"/>
                                <w:rPr>
                                  <w:rFonts w:ascii="Arial" w:hAnsi="Arial" w:cs="Arial"/>
                                  <w:sz w:val="18"/>
                                  <w:szCs w:val="16"/>
                                </w:rPr>
                              </w:pPr>
                              <w:r>
                                <w:rPr>
                                  <w:rFonts w:ascii="Arial" w:hAnsi="Arial" w:cs="Arial"/>
                                  <w:sz w:val="18"/>
                                  <w:szCs w:val="16"/>
                                </w:rPr>
                                <w:noBreakHyphen/>
                                <w:t>353,7</w:t>
                              </w:r>
                            </w:p>
                            <w:p w14:paraId="59536D7C" w14:textId="77777777" w:rsidR="00EA2F20" w:rsidRDefault="009F43D1">
                              <w:pPr>
                                <w:spacing w:line="240" w:lineRule="auto"/>
                                <w:rPr>
                                  <w:rFonts w:ascii="Arial" w:hAnsi="Arial" w:cs="Arial"/>
                                  <w:sz w:val="18"/>
                                  <w:szCs w:val="16"/>
                                </w:rPr>
                              </w:pPr>
                              <w:r>
                                <w:rPr>
                                  <w:rFonts w:ascii="Arial" w:hAnsi="Arial" w:cs="Arial"/>
                                  <w:sz w:val="18"/>
                                  <w:szCs w:val="16"/>
                                </w:rPr>
                                <w:noBreakHyphen/>
                                <w:t>361,1</w:t>
                              </w:r>
                            </w:p>
                            <w:p w14:paraId="709C26C1" w14:textId="77777777" w:rsidR="00EA2F20" w:rsidRDefault="00EA2F20">
                              <w:pPr>
                                <w:spacing w:line="240" w:lineRule="auto"/>
                                <w:rPr>
                                  <w:rFonts w:ascii="Arial" w:hAnsi="Arial" w:cs="Arial"/>
                                  <w:sz w:val="18"/>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E9ACCA" id="Textfeld 4" o:spid="_x0000_s1115" type="#_x0000_t202" style="position:absolute;margin-left:-.65pt;margin-top:334.75pt;width:50.55pt;height:54.2pt;z-index:251658351;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" filled="f" stroked="f" strokeweight=".5pt">
                  <v:textbox>
                    <w:txbxContent>
                      <w:p w14:paraId="5A611444" w14:textId="77777777" w:rsidR="00EA2F20" w:rsidRDefault="009F43D1">
                        <w:pPr>
                          <w:spacing w:line="240" w:lineRule="auto"/>
                          <w:rPr>
                            <w:rFonts w:ascii="Arial" w:hAnsi="Arial" w:cs="Arial"/>
                            <w:sz w:val="18"/>
                            <w:szCs w:val="16"/>
                          </w:rPr>
                        </w:pPr>
                        <w:r>
                          <w:rPr>
                            <w:rFonts w:ascii="Arial" w:hAnsi="Arial" w:cs="Arial"/>
                            <w:sz w:val="18"/>
                            <w:szCs w:val="16"/>
                          </w:rPr>
                          <w:noBreakHyphen/>
                          <w:t>353,7</w:t>
                        </w:r>
                      </w:p>
                      <w:p w14:paraId="59536D7C" w14:textId="77777777" w:rsidR="00EA2F20" w:rsidRDefault="009F43D1">
                        <w:pPr>
                          <w:spacing w:line="240" w:lineRule="auto"/>
                          <w:rPr>
                            <w:rFonts w:ascii="Arial" w:hAnsi="Arial" w:cs="Arial"/>
                            <w:sz w:val="18"/>
                            <w:szCs w:val="16"/>
                          </w:rPr>
                        </w:pPr>
                        <w:r>
                          <w:rPr>
                            <w:rFonts w:ascii="Arial" w:hAnsi="Arial" w:cs="Arial"/>
                            <w:sz w:val="18"/>
                            <w:szCs w:val="16"/>
                          </w:rPr>
                          <w:noBreakHyphen/>
                          <w:t>361,1</w:t>
                        </w:r>
                      </w:p>
                      <w:p w14:paraId="709C26C1" w14:textId="77777777" w:rsidR="00EA2F20" w:rsidRDefault="00EA2F20">
                        <w:pPr>
                          <w:spacing w:line="240" w:lineRule="auto"/>
                          <w:rPr>
                            <w:rFonts w:ascii="Arial" w:hAnsi="Arial" w:cs="Arial"/>
                            <w:sz w:val="18"/>
                            <w:szCs w:val="16"/>
                          </w:rPr>
                        </w:pPr>
                      </w:p>
                    </w:txbxContent>
                  </v:textbox>
                  <w10:wrap anchorx="margin" anchory="page"/>
                </v:shape>
              </w:pict>
            </mc:Fallback>
          </mc:AlternateContent>
        </w:r>
        <w:r w:rsidR="009F43D1">
          <w:rPr>
            <w:noProof/>
            <w:szCs w:val="22"/>
          </w:rPr>
          <w:drawing>
            <wp:inline distT="0" distB="0" distL="0" distR="0" wp14:anchorId="747C8108" wp14:editId="676F0DA2">
              <wp:extent cx="5617845" cy="3390900"/>
              <wp:effectExtent l="19050" t="19050" r="20955" b="19050"/>
              <wp:docPr id="9654313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31397" name="Grafik 1"/>
                      <pic:cNvPicPr/>
                    </pic:nvPicPr>
                    <pic:blipFill>
                      <a:blip r:embed="rId41">
                        <a:extLst>
                          <a:ext uri="{28A0092B-C50C-407E-A947-70E740481C1C}">
                            <a14:useLocalDpi xmlns:a14="http://schemas.microsoft.com/office/drawing/2010/main" val="0"/>
                          </a:ext>
                        </a:extLst>
                      </a:blip>
                      <a:stretch>
                        <a:fillRect/>
                      </a:stretch>
                    </pic:blipFill>
                    <pic:spPr>
                      <a:xfrm>
                        <a:off x="0" y="0"/>
                        <a:ext cx="5645528" cy="3407609"/>
                      </a:xfrm>
                      <a:prstGeom prst="rect">
                        <a:avLst/>
                      </a:prstGeom>
                      <a:ln>
                        <a:solidFill>
                          <a:schemeClr val="tx1"/>
                        </a:solidFill>
                      </a:ln>
                    </pic:spPr>
                  </pic:pic>
                </a:graphicData>
              </a:graphic>
            </wp:inline>
          </w:drawing>
        </w:r>
      </w:ins>
    </w:p>
    <w:p w14:paraId="40855744" w14:textId="77777777" w:rsidR="00EA2F20" w:rsidRDefault="00EA2F20">
      <w:pPr>
        <w:pStyle w:val="GlobalBayerBodyText"/>
        <w:widowControl w:val="0"/>
        <w:spacing w:before="0" w:after="0"/>
        <w:rPr>
          <w:rFonts w:ascii="Times New Roman" w:hAnsi="Times New Roman"/>
          <w:sz w:val="22"/>
          <w:szCs w:val="22"/>
        </w:rPr>
      </w:pPr>
    </w:p>
    <w:p w14:paraId="567192F5" w14:textId="77777777" w:rsidR="00EA2F20" w:rsidRDefault="009F43D1">
      <w:pPr>
        <w:pStyle w:val="GlobalBayerBodyText"/>
        <w:keepNext/>
        <w:spacing w:before="0" w:after="0"/>
        <w:rPr>
          <w:rFonts w:ascii="Times New Roman" w:hAnsi="Times New Roman"/>
          <w:sz w:val="22"/>
          <w:szCs w:val="22"/>
          <w:u w:val="single"/>
        </w:rPr>
      </w:pPr>
      <w:r>
        <w:rPr>
          <w:rFonts w:ascii="Times New Roman" w:hAnsi="Times New Roman"/>
          <w:sz w:val="22"/>
          <w:szCs w:val="22"/>
          <w:u w:val="single"/>
        </w:rPr>
        <w:t>Klinisk effekt og sikkerhet</w:t>
      </w:r>
    </w:p>
    <w:p w14:paraId="5E1FB73D" w14:textId="77777777" w:rsidR="00EA2F20" w:rsidRDefault="00EA2F20">
      <w:pPr>
        <w:keepNext/>
        <w:keepLines/>
        <w:tabs>
          <w:tab w:val="clear" w:pos="567"/>
        </w:tabs>
        <w:autoSpaceDE w:val="0"/>
        <w:autoSpaceDN w:val="0"/>
        <w:adjustRightInd w:val="0"/>
        <w:spacing w:line="240" w:lineRule="auto"/>
        <w:rPr>
          <w:szCs w:val="22"/>
        </w:rPr>
      </w:pPr>
    </w:p>
    <w:p w14:paraId="01C59121" w14:textId="77777777" w:rsidR="00EA2F20" w:rsidRDefault="009F43D1">
      <w:pPr>
        <w:keepNext/>
        <w:keepLines/>
        <w:tabs>
          <w:tab w:val="clear" w:pos="567"/>
        </w:tabs>
        <w:autoSpaceDE w:val="0"/>
        <w:autoSpaceDN w:val="0"/>
        <w:adjustRightInd w:val="0"/>
        <w:spacing w:line="240" w:lineRule="auto"/>
        <w:rPr>
          <w:i/>
          <w:szCs w:val="22"/>
          <w:u w:val="single"/>
        </w:rPr>
      </w:pPr>
      <w:r>
        <w:rPr>
          <w:i/>
          <w:szCs w:val="22"/>
          <w:u w:val="single"/>
        </w:rPr>
        <w:t>nAMD</w:t>
      </w:r>
    </w:p>
    <w:p w14:paraId="135D5D08" w14:textId="77777777" w:rsidR="00EA2F20" w:rsidRDefault="00EA2F20">
      <w:pPr>
        <w:keepNext/>
        <w:keepLines/>
        <w:tabs>
          <w:tab w:val="clear" w:pos="567"/>
        </w:tabs>
        <w:autoSpaceDE w:val="0"/>
        <w:autoSpaceDN w:val="0"/>
        <w:adjustRightInd w:val="0"/>
        <w:spacing w:line="240" w:lineRule="auto"/>
        <w:rPr>
          <w:i/>
          <w:szCs w:val="22"/>
        </w:rPr>
      </w:pPr>
    </w:p>
    <w:p w14:paraId="7FC6BEAB" w14:textId="77777777" w:rsidR="00EA2F20" w:rsidRDefault="009F43D1">
      <w:pPr>
        <w:keepNext/>
        <w:keepLines/>
        <w:tabs>
          <w:tab w:val="clear" w:pos="567"/>
        </w:tabs>
        <w:autoSpaceDE w:val="0"/>
        <w:autoSpaceDN w:val="0"/>
        <w:adjustRightInd w:val="0"/>
        <w:spacing w:line="240" w:lineRule="auto"/>
        <w:rPr>
          <w:i/>
          <w:szCs w:val="22"/>
        </w:rPr>
      </w:pPr>
      <w:r>
        <w:rPr>
          <w:i/>
          <w:szCs w:val="22"/>
        </w:rPr>
        <w:t>Studiemål</w:t>
      </w:r>
    </w:p>
    <w:p w14:paraId="068D90E6" w14:textId="77777777" w:rsidR="00EA2F20" w:rsidRDefault="009F43D1">
      <w:pPr>
        <w:keepNext/>
        <w:tabs>
          <w:tab w:val="clear" w:pos="567"/>
        </w:tabs>
        <w:spacing w:line="240" w:lineRule="auto"/>
      </w:pPr>
      <w:r>
        <w:t>Sikkerhet og effekt av Eylea 114,3 mg/ml ble vurdert i en randomisert, dobbeltblind multisenterstudie med aktiv kontroll (PULSAR) hos pasienter med ikke tidligere behandlet nAMD.</w:t>
      </w:r>
    </w:p>
    <w:p w14:paraId="7FFC74E2" w14:textId="77777777" w:rsidR="00EA2F20" w:rsidRDefault="00EA2F20">
      <w:pPr>
        <w:keepNext/>
        <w:tabs>
          <w:tab w:val="clear" w:pos="567"/>
        </w:tabs>
        <w:spacing w:line="240" w:lineRule="auto"/>
      </w:pPr>
    </w:p>
    <w:p w14:paraId="131CFE30" w14:textId="77777777" w:rsidR="00EA2F20" w:rsidRDefault="009F43D1">
      <w:pPr>
        <w:keepNext/>
        <w:tabs>
          <w:tab w:val="clear" w:pos="567"/>
        </w:tabs>
        <w:spacing w:line="240" w:lineRule="auto"/>
      </w:pPr>
      <w:r>
        <w:t xml:space="preserve">Hovedmålet var å fastslå om behandling med Eylea 114,3 mg/ml med intervaller på 12 (8Q12) eller 16 (8Q16) uker gir </w:t>
      </w:r>
      <w:ins w:id="334" w:author="Author">
        <w:r w:rsidR="00AC02B8">
          <w:t>non</w:t>
        </w:r>
      </w:ins>
      <w:del w:id="335" w:author="Author">
        <w:r w:rsidDel="00AC02B8">
          <w:delText>ikke</w:delText>
        </w:r>
      </w:del>
      <w:r>
        <w:noBreakHyphen/>
        <w:t>inferior endring i optimalt korrigert synsskarphet (BCVA) sammenlignet med Eylea 40 mg/ml hver 8. uke hos pasienter med nAMD.</w:t>
      </w:r>
    </w:p>
    <w:p w14:paraId="5A50231F" w14:textId="77777777" w:rsidR="00EA2F20" w:rsidRDefault="009F43D1">
      <w:pPr>
        <w:keepNext/>
        <w:tabs>
          <w:tab w:val="clear" w:pos="567"/>
        </w:tabs>
        <w:spacing w:line="240" w:lineRule="auto"/>
      </w:pPr>
      <w:r>
        <w:t>De sekundære målene var å fastslå effekten av Eylea 114,3 mg/ml versus Eylea 40 mg/ml på anatomiske og andre visuelle mål for respons, og å evaluere sikkerheten, immunogenisiteten og farmakokinetikken til aflibercept.</w:t>
      </w:r>
    </w:p>
    <w:p w14:paraId="4F603221" w14:textId="77777777" w:rsidR="00EA2F20" w:rsidRDefault="00EA2F20">
      <w:pPr>
        <w:keepNext/>
        <w:tabs>
          <w:tab w:val="clear" w:pos="567"/>
        </w:tabs>
        <w:spacing w:line="240" w:lineRule="auto"/>
      </w:pPr>
    </w:p>
    <w:p w14:paraId="386FFBF9" w14:textId="77777777" w:rsidR="00EA2F20" w:rsidRDefault="009F43D1">
      <w:pPr>
        <w:keepNext/>
        <w:tabs>
          <w:tab w:val="clear" w:pos="567"/>
        </w:tabs>
        <w:spacing w:line="240" w:lineRule="auto"/>
      </w:pPr>
      <w:r>
        <w:t>Det primære effektendepunktet var endringen fra baseline i BCVA målt ved bokstavscore i studien med tidlig behandling av diabetisk retinopati (ETDRS) ved uke 48.</w:t>
      </w:r>
    </w:p>
    <w:p w14:paraId="3B224D15" w14:textId="77777777" w:rsidR="00EA2F20" w:rsidRDefault="009F43D1">
      <w:pPr>
        <w:keepNext/>
        <w:tabs>
          <w:tab w:val="clear" w:pos="567"/>
        </w:tabs>
        <w:spacing w:line="240" w:lineRule="auto"/>
      </w:pPr>
      <w:r>
        <w:t>De viktigste sekundære endepunktene var endringen i BCVA fra baseline ved uke 60 og andelen pasienter uten intraretinal væske (IRF) og uten subretinal væske (SRF) i sentralt subfelt ved uke 16.</w:t>
      </w:r>
    </w:p>
    <w:p w14:paraId="2DF3FF5D" w14:textId="77777777" w:rsidR="00EA2F20" w:rsidRDefault="009F43D1">
      <w:pPr>
        <w:keepNext/>
        <w:tabs>
          <w:tab w:val="clear" w:pos="567"/>
        </w:tabs>
        <w:spacing w:line="240" w:lineRule="auto"/>
      </w:pPr>
      <w:r>
        <w:t>Ytterligere sekundære endepunkter var andelen pasienter som fikk minst 15 bokstaver forbedring i BCVA fra baseline ved uke 48, andelen pasienter som oppnådde en ETDRS</w:t>
      </w:r>
      <w:r>
        <w:noBreakHyphen/>
        <w:t>bokstavscore på minst 69 (omtrent 20/40 Snellen</w:t>
      </w:r>
      <w:r>
        <w:noBreakHyphen/>
        <w:t>ekvivalent) ved uke 48, og endringen fra baseline i National Eye Institute Visual Functioning Questionnaire</w:t>
      </w:r>
      <w:r>
        <w:noBreakHyphen/>
        <w:t>25 (NEI VFQ</w:t>
      </w:r>
      <w:r>
        <w:noBreakHyphen/>
        <w:t>25) totalscore ved uke 48, blant annet.</w:t>
      </w:r>
    </w:p>
    <w:p w14:paraId="0498595F" w14:textId="77777777" w:rsidR="00EA2F20" w:rsidRDefault="00EA2F20">
      <w:pPr>
        <w:keepNext/>
        <w:tabs>
          <w:tab w:val="clear" w:pos="567"/>
        </w:tabs>
        <w:spacing w:line="240" w:lineRule="auto"/>
      </w:pPr>
    </w:p>
    <w:p w14:paraId="63A94908" w14:textId="77777777" w:rsidR="00EA2F20" w:rsidRDefault="009F43D1">
      <w:pPr>
        <w:keepNext/>
        <w:tabs>
          <w:tab w:val="clear" w:pos="567"/>
        </w:tabs>
        <w:spacing w:line="240" w:lineRule="auto"/>
      </w:pPr>
      <w:r>
        <w:t>I PULSAR</w:t>
      </w:r>
      <w:r>
        <w:noBreakHyphen/>
        <w:t>studien ble totalt 1 009 pasienter behandlet. Pasientene ble randomisert til 1 av 3 parallelle behandlingsgrupper i et 1:1:1</w:t>
      </w:r>
      <w:r>
        <w:noBreakHyphen/>
        <w:t>forhold:</w:t>
      </w:r>
    </w:p>
    <w:p w14:paraId="7063A899" w14:textId="77777777" w:rsidR="00EA2F20" w:rsidRDefault="009F43D1">
      <w:pPr>
        <w:pStyle w:val="ListParagraph"/>
        <w:numPr>
          <w:ilvl w:val="0"/>
          <w:numId w:val="47"/>
        </w:numPr>
        <w:tabs>
          <w:tab w:val="clear" w:pos="567"/>
        </w:tabs>
        <w:autoSpaceDE w:val="0"/>
        <w:autoSpaceDN w:val="0"/>
        <w:adjustRightInd w:val="0"/>
        <w:spacing w:line="240" w:lineRule="auto"/>
        <w:ind w:left="567" w:hanging="567"/>
        <w:rPr>
          <w:szCs w:val="22"/>
        </w:rPr>
      </w:pPr>
      <w:r>
        <w:rPr>
          <w:szCs w:val="22"/>
        </w:rPr>
        <w:t>Eylea 114,3 mg/ml ble administrert hver 12. uke (8Q12)</w:t>
      </w:r>
    </w:p>
    <w:p w14:paraId="3A47D69D" w14:textId="77777777" w:rsidR="00EA2F20" w:rsidRDefault="009F43D1">
      <w:pPr>
        <w:pStyle w:val="ListParagraph"/>
        <w:numPr>
          <w:ilvl w:val="0"/>
          <w:numId w:val="47"/>
        </w:numPr>
        <w:tabs>
          <w:tab w:val="clear" w:pos="567"/>
        </w:tabs>
        <w:autoSpaceDE w:val="0"/>
        <w:autoSpaceDN w:val="0"/>
        <w:adjustRightInd w:val="0"/>
        <w:spacing w:line="240" w:lineRule="auto"/>
        <w:ind w:left="567" w:hanging="567"/>
        <w:rPr>
          <w:szCs w:val="22"/>
        </w:rPr>
      </w:pPr>
      <w:r>
        <w:rPr>
          <w:szCs w:val="22"/>
        </w:rPr>
        <w:t>Eylea 114,3 mg/ml administrert hver 16. uke (8Q16)</w:t>
      </w:r>
    </w:p>
    <w:p w14:paraId="71012790" w14:textId="77777777" w:rsidR="00EA2F20" w:rsidRDefault="009F43D1">
      <w:pPr>
        <w:pStyle w:val="ListParagraph"/>
        <w:widowControl w:val="0"/>
        <w:numPr>
          <w:ilvl w:val="0"/>
          <w:numId w:val="47"/>
        </w:numPr>
        <w:tabs>
          <w:tab w:val="clear" w:pos="567"/>
        </w:tabs>
        <w:autoSpaceDE w:val="0"/>
        <w:autoSpaceDN w:val="0"/>
        <w:adjustRightInd w:val="0"/>
        <w:spacing w:line="240" w:lineRule="auto"/>
        <w:ind w:left="567" w:hanging="567"/>
        <w:rPr>
          <w:b/>
          <w:szCs w:val="22"/>
        </w:rPr>
      </w:pPr>
      <w:r>
        <w:rPr>
          <w:szCs w:val="22"/>
        </w:rPr>
        <w:t>Eylea 40 mg/ml administrert hver 8. uke (2Q8)</w:t>
      </w:r>
    </w:p>
    <w:p w14:paraId="5457BA0B" w14:textId="77777777" w:rsidR="00EA2F20" w:rsidRDefault="00EA2F20">
      <w:pPr>
        <w:widowControl w:val="0"/>
        <w:tabs>
          <w:tab w:val="clear" w:pos="567"/>
        </w:tabs>
        <w:autoSpaceDE w:val="0"/>
        <w:autoSpaceDN w:val="0"/>
        <w:adjustRightInd w:val="0"/>
        <w:spacing w:line="240" w:lineRule="auto"/>
        <w:rPr>
          <w:bCs/>
          <w:szCs w:val="22"/>
        </w:rPr>
      </w:pPr>
    </w:p>
    <w:p w14:paraId="44892637" w14:textId="77777777" w:rsidR="00EA2F20" w:rsidRDefault="009F43D1">
      <w:pPr>
        <w:pStyle w:val="GlobalBayerBodyText"/>
        <w:keepNext/>
        <w:widowControl w:val="0"/>
        <w:spacing w:before="0" w:after="0"/>
        <w:rPr>
          <w:rFonts w:ascii="Times New Roman" w:hAnsi="Times New Roman"/>
          <w:sz w:val="22"/>
        </w:rPr>
      </w:pPr>
      <w:r>
        <w:rPr>
          <w:rFonts w:ascii="Times New Roman" w:hAnsi="Times New Roman"/>
          <w:sz w:val="22"/>
        </w:rPr>
        <w:t>Alle pasienter fikk 3 innledende injeksjoner av den tildelte dosen med 4 ukers intervaller. I henhold til studieprotokollen skulle intervallet for 8Q12- og 8Q16</w:t>
      </w:r>
      <w:r>
        <w:rPr>
          <w:rFonts w:ascii="Times New Roman" w:hAnsi="Times New Roman"/>
          <w:sz w:val="22"/>
        </w:rPr>
        <w:noBreakHyphen/>
        <w:t>gruppene forkortes hvis begge de følgende kriteriene var oppfylt:</w:t>
      </w:r>
    </w:p>
    <w:p w14:paraId="5C8BED3C" w14:textId="77777777" w:rsidR="00EA2F20" w:rsidRDefault="009F43D1">
      <w:pPr>
        <w:pStyle w:val="ListParagraph"/>
        <w:keepNext/>
        <w:tabs>
          <w:tab w:val="clear" w:pos="567"/>
          <w:tab w:val="left" w:pos="708"/>
        </w:tabs>
        <w:autoSpaceDE w:val="0"/>
        <w:autoSpaceDN w:val="0"/>
        <w:adjustRightInd w:val="0"/>
        <w:spacing w:line="240" w:lineRule="auto"/>
        <w:ind w:left="567" w:hanging="567"/>
      </w:pPr>
      <w:r>
        <w:t>1.</w:t>
      </w:r>
      <w:r>
        <w:tab/>
        <w:t>&gt; 5 bokstavstap i BCVA fra uke 12, og</w:t>
      </w:r>
    </w:p>
    <w:p w14:paraId="7F190E27" w14:textId="77777777" w:rsidR="00EA2F20" w:rsidRDefault="009F43D1">
      <w:pPr>
        <w:keepNext/>
        <w:tabs>
          <w:tab w:val="clear" w:pos="567"/>
        </w:tabs>
        <w:autoSpaceDE w:val="0"/>
        <w:autoSpaceDN w:val="0"/>
        <w:adjustRightInd w:val="0"/>
        <w:spacing w:line="240" w:lineRule="auto"/>
        <w:ind w:left="567" w:hanging="567"/>
      </w:pPr>
      <w:r>
        <w:t>2.</w:t>
      </w:r>
      <w:r>
        <w:tab/>
        <w:t>&gt; 25 mikrometer økning i CRT fra uke 12 eller ny foveal blødning eller ny foveal neovaskularisering.</w:t>
      </w:r>
    </w:p>
    <w:p w14:paraId="7F40FBEE" w14:textId="77777777" w:rsidR="00EA2F20" w:rsidRDefault="00EA2F20">
      <w:pPr>
        <w:pStyle w:val="ListParagraph"/>
        <w:tabs>
          <w:tab w:val="clear" w:pos="567"/>
          <w:tab w:val="left" w:pos="708"/>
        </w:tabs>
        <w:autoSpaceDE w:val="0"/>
        <w:autoSpaceDN w:val="0"/>
        <w:adjustRightInd w:val="0"/>
        <w:spacing w:line="240" w:lineRule="auto"/>
        <w:ind w:left="567" w:hanging="567"/>
      </w:pPr>
    </w:p>
    <w:p w14:paraId="7B0DCCC6" w14:textId="77777777" w:rsidR="00EA2F20" w:rsidRDefault="009F43D1">
      <w:pPr>
        <w:tabs>
          <w:tab w:val="clear" w:pos="567"/>
          <w:tab w:val="left" w:pos="708"/>
        </w:tabs>
        <w:autoSpaceDE w:val="0"/>
        <w:autoSpaceDN w:val="0"/>
        <w:adjustRightInd w:val="0"/>
        <w:spacing w:line="240" w:lineRule="auto"/>
      </w:pPr>
      <w:r>
        <w:t>I tillegg, fra og med uke 52, var alle pasienter i 8Q12- og 8Q16 gruppene som opprettholdt eller forkortet intervallet i år 1, per studieprotokoll kvalifisert for intervallforlengelse (med 4 ukers intervaller) hvis følgende kriterier var oppfylt:</w:t>
      </w:r>
    </w:p>
    <w:p w14:paraId="5B75B6BF" w14:textId="77777777" w:rsidR="00EA2F20" w:rsidRDefault="009F43D1">
      <w:pPr>
        <w:pStyle w:val="ListParagraph"/>
        <w:tabs>
          <w:tab w:val="clear" w:pos="567"/>
          <w:tab w:val="left" w:pos="708"/>
        </w:tabs>
        <w:autoSpaceDE w:val="0"/>
        <w:autoSpaceDN w:val="0"/>
        <w:adjustRightInd w:val="0"/>
        <w:spacing w:line="240" w:lineRule="auto"/>
        <w:ind w:left="567" w:hanging="567"/>
      </w:pPr>
      <w:r>
        <w:t>1.</w:t>
      </w:r>
      <w:r>
        <w:tab/>
        <w:t>&lt; 5 bokstavstap i BCVA fra uke 12, og</w:t>
      </w:r>
    </w:p>
    <w:p w14:paraId="4DF0B01A" w14:textId="77777777" w:rsidR="00EA2F20" w:rsidRDefault="009F43D1">
      <w:pPr>
        <w:pStyle w:val="ListParagraph"/>
        <w:tabs>
          <w:tab w:val="clear" w:pos="567"/>
          <w:tab w:val="left" w:pos="708"/>
        </w:tabs>
        <w:autoSpaceDE w:val="0"/>
        <w:autoSpaceDN w:val="0"/>
        <w:adjustRightInd w:val="0"/>
        <w:spacing w:line="240" w:lineRule="auto"/>
        <w:ind w:left="567" w:hanging="567"/>
      </w:pPr>
      <w:r>
        <w:t>2.</w:t>
      </w:r>
      <w:r>
        <w:tab/>
        <w:t>ingen væske i det sentrale delfeltet på optisk koherenstomografi (OCT), og</w:t>
      </w:r>
    </w:p>
    <w:p w14:paraId="25A0B2CF" w14:textId="77777777" w:rsidR="00EA2F20" w:rsidRDefault="009F43D1">
      <w:pPr>
        <w:pStyle w:val="ListParagraph"/>
        <w:tabs>
          <w:tab w:val="clear" w:pos="567"/>
          <w:tab w:val="left" w:pos="708"/>
        </w:tabs>
        <w:autoSpaceDE w:val="0"/>
        <w:autoSpaceDN w:val="0"/>
        <w:adjustRightInd w:val="0"/>
        <w:spacing w:line="240" w:lineRule="auto"/>
        <w:ind w:left="567" w:hanging="567"/>
      </w:pPr>
      <w:r>
        <w:t>3.</w:t>
      </w:r>
      <w:r>
        <w:tab/>
        <w:t>ingen ny debut av foveal blødning eller foveal neovaskularisering.</w:t>
      </w:r>
    </w:p>
    <w:p w14:paraId="20F86F1E" w14:textId="77777777" w:rsidR="00EA2F20" w:rsidRDefault="00EA2F20">
      <w:pPr>
        <w:tabs>
          <w:tab w:val="clear" w:pos="567"/>
          <w:tab w:val="left" w:pos="708"/>
        </w:tabs>
        <w:autoSpaceDE w:val="0"/>
        <w:autoSpaceDN w:val="0"/>
        <w:adjustRightInd w:val="0"/>
        <w:spacing w:line="240" w:lineRule="auto"/>
      </w:pPr>
    </w:p>
    <w:p w14:paraId="75CB830C" w14:textId="77777777" w:rsidR="00EA2F20" w:rsidRDefault="009F43D1">
      <w:pPr>
        <w:tabs>
          <w:tab w:val="clear" w:pos="567"/>
          <w:tab w:val="left" w:pos="708"/>
        </w:tabs>
        <w:autoSpaceDE w:val="0"/>
        <w:autoSpaceDN w:val="0"/>
        <w:adjustRightInd w:val="0"/>
        <w:spacing w:line="240" w:lineRule="auto"/>
      </w:pPr>
      <w:r>
        <w:t>For pasienter som ikke oppfylte kriteriene for forkorting eller forlengelse av intervallet, ble doseringsintervallet opprettholdt. Minimumsintervallet mellom injeksjonene var 8 uker i alle grupper.</w:t>
      </w:r>
    </w:p>
    <w:p w14:paraId="1B6F698F" w14:textId="77777777" w:rsidR="00EA2F20" w:rsidRDefault="009F43D1">
      <w:pPr>
        <w:pStyle w:val="ListParagraph"/>
        <w:tabs>
          <w:tab w:val="clear" w:pos="567"/>
        </w:tabs>
        <w:autoSpaceDE w:val="0"/>
        <w:autoSpaceDN w:val="0"/>
        <w:adjustRightInd w:val="0"/>
        <w:spacing w:line="240" w:lineRule="auto"/>
        <w:ind w:left="0"/>
      </w:pPr>
      <w:r>
        <w:t xml:space="preserve">Pasienter med bilateral sykdom var kvalifisert til å </w:t>
      </w:r>
      <w:ins w:id="336" w:author="Author">
        <w:r w:rsidR="008356D8">
          <w:t>få</w:t>
        </w:r>
      </w:ins>
      <w:del w:id="337" w:author="Author">
        <w:r w:rsidDel="008356D8">
          <w:delText xml:space="preserve">motta </w:delText>
        </w:r>
      </w:del>
      <w:r>
        <w:t>Eylea 40 mg/ml</w:t>
      </w:r>
      <w:r>
        <w:noBreakHyphen/>
        <w:t>behandling eller et annet anti</w:t>
      </w:r>
      <w:r>
        <w:noBreakHyphen/>
        <w:t>VEGF</w:t>
      </w:r>
      <w:r>
        <w:noBreakHyphen/>
        <w:t>legemiddel i det andre øyet.</w:t>
      </w:r>
    </w:p>
    <w:p w14:paraId="1C3152B7" w14:textId="77777777" w:rsidR="00EA2F20" w:rsidRDefault="00EA2F20">
      <w:pPr>
        <w:pStyle w:val="ListParagraph"/>
        <w:tabs>
          <w:tab w:val="clear" w:pos="567"/>
          <w:tab w:val="left" w:pos="708"/>
        </w:tabs>
        <w:autoSpaceDE w:val="0"/>
        <w:autoSpaceDN w:val="0"/>
        <w:adjustRightInd w:val="0"/>
        <w:spacing w:line="240" w:lineRule="auto"/>
        <w:ind w:left="567" w:hanging="567"/>
      </w:pPr>
    </w:p>
    <w:p w14:paraId="2B3F0010" w14:textId="77777777" w:rsidR="00EA2F20" w:rsidRDefault="009F43D1">
      <w:pPr>
        <w:pStyle w:val="ListParagraph"/>
        <w:tabs>
          <w:tab w:val="clear" w:pos="567"/>
          <w:tab w:val="left" w:pos="708"/>
        </w:tabs>
        <w:autoSpaceDE w:val="0"/>
        <w:autoSpaceDN w:val="0"/>
        <w:adjustRightInd w:val="0"/>
        <w:spacing w:line="240" w:lineRule="auto"/>
        <w:ind w:left="567" w:hanging="567"/>
        <w:rPr>
          <w:i/>
        </w:rPr>
      </w:pPr>
      <w:r>
        <w:rPr>
          <w:i/>
        </w:rPr>
        <w:t>Pasientkarakteristikker ved baseline</w:t>
      </w:r>
    </w:p>
    <w:p w14:paraId="2AF22787" w14:textId="77777777" w:rsidR="00EA2F20" w:rsidRDefault="009F43D1">
      <w:pPr>
        <w:pStyle w:val="ListParagraph"/>
        <w:tabs>
          <w:tab w:val="clear" w:pos="567"/>
          <w:tab w:val="left" w:pos="708"/>
        </w:tabs>
        <w:autoSpaceDE w:val="0"/>
        <w:autoSpaceDN w:val="0"/>
        <w:adjustRightInd w:val="0"/>
        <w:spacing w:line="240" w:lineRule="auto"/>
        <w:ind w:left="567" w:hanging="567"/>
      </w:pPr>
      <w:r>
        <w:t>Pasientalder varierte fra 50 til 96 år med et gjennomsnitt på 74,5 år.</w:t>
      </w:r>
    </w:p>
    <w:p w14:paraId="26E324FC" w14:textId="77777777" w:rsidR="00EA2F20" w:rsidRDefault="009F43D1">
      <w:pPr>
        <w:tabs>
          <w:tab w:val="clear" w:pos="567"/>
          <w:tab w:val="left" w:pos="708"/>
        </w:tabs>
        <w:autoSpaceDE w:val="0"/>
        <w:autoSpaceDN w:val="0"/>
        <w:adjustRightInd w:val="0"/>
        <w:spacing w:line="240" w:lineRule="auto"/>
      </w:pPr>
      <w:r>
        <w:t>Omtrent 92 % (309/335) og 87 % (295/338) av pasientene randomisert til henholdsvis 8Q12- og 8Q16</w:t>
      </w:r>
      <w:r>
        <w:noBreakHyphen/>
        <w:t>gruppene var 65 år eller eldre, og omtrent 51 % (172/335) og 51 % (171/338) var 75 år eller eldre.</w:t>
      </w:r>
    </w:p>
    <w:p w14:paraId="730EA133" w14:textId="77777777" w:rsidR="00EA2F20" w:rsidRDefault="00EA2F20">
      <w:pPr>
        <w:tabs>
          <w:tab w:val="clear" w:pos="567"/>
          <w:tab w:val="left" w:pos="708"/>
        </w:tabs>
        <w:autoSpaceDE w:val="0"/>
        <w:autoSpaceDN w:val="0"/>
        <w:adjustRightInd w:val="0"/>
        <w:spacing w:line="240" w:lineRule="auto"/>
      </w:pPr>
    </w:p>
    <w:p w14:paraId="134B1093" w14:textId="77777777" w:rsidR="00EA2F20" w:rsidRDefault="009F43D1">
      <w:pPr>
        <w:tabs>
          <w:tab w:val="clear" w:pos="567"/>
          <w:tab w:val="left" w:pos="708"/>
        </w:tabs>
        <w:autoSpaceDE w:val="0"/>
        <w:autoSpaceDN w:val="0"/>
        <w:adjustRightInd w:val="0"/>
        <w:spacing w:line="240" w:lineRule="auto"/>
        <w:rPr>
          <w:i/>
        </w:rPr>
      </w:pPr>
      <w:r>
        <w:rPr>
          <w:i/>
        </w:rPr>
        <w:t>Resultater</w:t>
      </w:r>
    </w:p>
    <w:p w14:paraId="41C7925F" w14:textId="77777777" w:rsidR="00EA2F20" w:rsidRDefault="009F43D1">
      <w:pPr>
        <w:tabs>
          <w:tab w:val="clear" w:pos="567"/>
          <w:tab w:val="left" w:pos="708"/>
        </w:tabs>
        <w:autoSpaceDE w:val="0"/>
        <w:autoSpaceDN w:val="0"/>
        <w:adjustRightInd w:val="0"/>
        <w:spacing w:line="240" w:lineRule="auto"/>
      </w:pPr>
      <w:r>
        <w:t>Pasienter i gruppene 8Q12, 8Q16 og 2Q8 som fullførte uke 48, fikk median (gjennomsnittlig) henholdsvis 6,0 (6,1); 5,0 (5,2) og 7,0 (6,9) injeksjoner.</w:t>
      </w:r>
    </w:p>
    <w:p w14:paraId="20471E7B" w14:textId="77777777" w:rsidR="00EA2F20" w:rsidRDefault="009F43D1">
      <w:pPr>
        <w:tabs>
          <w:tab w:val="clear" w:pos="567"/>
          <w:tab w:val="left" w:pos="708"/>
        </w:tabs>
        <w:autoSpaceDE w:val="0"/>
        <w:autoSpaceDN w:val="0"/>
        <w:adjustRightInd w:val="0"/>
        <w:spacing w:line="240" w:lineRule="auto"/>
      </w:pPr>
      <w:r>
        <w:t>I uke 48 i 8Q12</w:t>
      </w:r>
      <w:r>
        <w:noBreakHyphen/>
        <w:t>gruppen opprettholdt 79,4 % av pasientene Q12</w:t>
      </w:r>
      <w:r>
        <w:noBreakHyphen/>
        <w:t>intervaller mens i 8Q16</w:t>
      </w:r>
      <w:r>
        <w:noBreakHyphen/>
        <w:t>gruppen opprettholdt 76,6 % av pasientene Q16</w:t>
      </w:r>
      <w:r>
        <w:noBreakHyphen/>
        <w:t>intervaller.</w:t>
      </w:r>
    </w:p>
    <w:p w14:paraId="63691199" w14:textId="77777777" w:rsidR="00EA2F20" w:rsidRDefault="009F43D1">
      <w:pPr>
        <w:tabs>
          <w:tab w:val="clear" w:pos="567"/>
          <w:tab w:val="left" w:pos="708"/>
        </w:tabs>
        <w:autoSpaceDE w:val="0"/>
        <w:autoSpaceDN w:val="0"/>
        <w:adjustRightInd w:val="0"/>
        <w:spacing w:line="240" w:lineRule="auto"/>
      </w:pPr>
      <w:r>
        <w:t>Pasienter i gruppene 8Q12, 8Q16 og 2Q8 som fullførte uke 60, fikk i median (gjennomsnittlig) henholdsvis 7,0 (7,1); 6,0 (6,2) og 9,0 (8,8) injeksjoner.</w:t>
      </w:r>
    </w:p>
    <w:p w14:paraId="50D50E45" w14:textId="77777777" w:rsidR="00EA2F20" w:rsidRDefault="009F43D1">
      <w:pPr>
        <w:tabs>
          <w:tab w:val="clear" w:pos="567"/>
        </w:tabs>
        <w:autoSpaceDE w:val="0"/>
        <w:autoSpaceDN w:val="0"/>
        <w:adjustRightInd w:val="0"/>
        <w:spacing w:line="240" w:lineRule="auto"/>
        <w:rPr>
          <w:szCs w:val="22"/>
        </w:rPr>
      </w:pPr>
      <w:r>
        <w:rPr>
          <w:szCs w:val="22"/>
        </w:rPr>
        <w:t>Ved uke 60 ble 43,1 % av pasientene i 8Q12</w:t>
      </w:r>
      <w:r>
        <w:rPr>
          <w:szCs w:val="22"/>
        </w:rPr>
        <w:noBreakHyphen/>
        <w:t>gruppen forlenget til et behandlingsintervall på 16 uker, og 38,5 % av pasientene i 8Q16</w:t>
      </w:r>
      <w:r>
        <w:rPr>
          <w:szCs w:val="22"/>
        </w:rPr>
        <w:noBreakHyphen/>
        <w:t>gruppen ble forlenget til et behandlingsintervall på 20 uker.</w:t>
      </w:r>
    </w:p>
    <w:p w14:paraId="1891584B" w14:textId="77777777" w:rsidR="00EA2F20" w:rsidRDefault="009F43D1">
      <w:pPr>
        <w:tabs>
          <w:tab w:val="clear" w:pos="567"/>
          <w:tab w:val="left" w:pos="708"/>
        </w:tabs>
        <w:autoSpaceDE w:val="0"/>
        <w:autoSpaceDN w:val="0"/>
        <w:adjustRightInd w:val="0"/>
        <w:spacing w:line="240" w:lineRule="auto"/>
      </w:pPr>
      <w:r>
        <w:t>Pasienter i gruppene 8Q12, 8Q16 og 2Q8 som fullførte uke 96, fikk median (gjennomsnittlig) henholdsvis 9,0 (9,7), 8,0 (8,2) og 13,0 (12,8) injeksjoner.</w:t>
      </w:r>
    </w:p>
    <w:p w14:paraId="1AF4E5F4" w14:textId="77777777" w:rsidR="00EA2F20" w:rsidRDefault="009F43D1">
      <w:pPr>
        <w:tabs>
          <w:tab w:val="clear" w:pos="567"/>
          <w:tab w:val="left" w:pos="708"/>
        </w:tabs>
        <w:autoSpaceDE w:val="0"/>
        <w:autoSpaceDN w:val="0"/>
        <w:adjustRightInd w:val="0"/>
        <w:spacing w:line="240" w:lineRule="auto"/>
        <w:rPr>
          <w:szCs w:val="22"/>
        </w:rPr>
      </w:pPr>
      <w:r>
        <w:rPr>
          <w:szCs w:val="22"/>
        </w:rPr>
        <w:t>Ved uke 96, i de samlede 8Q12- og 8Q16</w:t>
      </w:r>
      <w:r>
        <w:rPr>
          <w:szCs w:val="22"/>
        </w:rPr>
        <w:noBreakHyphen/>
        <w:t>gruppene, hadde 71,0 % av pasientene oppnådd behandlingssintervaller på ≥ 16 uker, 46,8 % av pasientene hadde oppnådd behandlingsintervaller på ≥ 20 uker og 27,8 % av pasientene hadde oppnådd behandlingsintervaller på 24 uker mens resultater på syn og anatomi ble opprettholdt.</w:t>
      </w:r>
    </w:p>
    <w:p w14:paraId="402677AA" w14:textId="77777777" w:rsidR="00EA2F20" w:rsidRDefault="00EA2F20">
      <w:pPr>
        <w:tabs>
          <w:tab w:val="clear" w:pos="567"/>
          <w:tab w:val="left" w:pos="708"/>
        </w:tabs>
        <w:autoSpaceDE w:val="0"/>
        <w:autoSpaceDN w:val="0"/>
        <w:adjustRightInd w:val="0"/>
        <w:spacing w:line="240" w:lineRule="auto"/>
      </w:pPr>
    </w:p>
    <w:p w14:paraId="1EC98D2D" w14:textId="77777777" w:rsidR="00EA2F20" w:rsidRDefault="009F43D1">
      <w:pPr>
        <w:tabs>
          <w:tab w:val="clear" w:pos="567"/>
          <w:tab w:val="left" w:pos="708"/>
        </w:tabs>
        <w:autoSpaceDE w:val="0"/>
        <w:autoSpaceDN w:val="0"/>
        <w:adjustRightInd w:val="0"/>
        <w:spacing w:line="240" w:lineRule="auto"/>
      </w:pPr>
      <w:r>
        <w:t>Behandling med 8Q12 og 8Q16 ble vist å være non</w:t>
      </w:r>
      <w:r>
        <w:noBreakHyphen/>
        <w:t xml:space="preserve">inferior og klinisk ekvivalent med behandling med 2Q8 når det gjelder det primære effektendepunktet </w:t>
      </w:r>
      <w:r>
        <w:rPr>
          <w:noProof/>
          <w:szCs w:val="22"/>
        </w:rPr>
        <w:t>«</w:t>
      </w:r>
      <w:r>
        <w:t>gjennomsnittlig endring i BCVA ved uke 48</w:t>
      </w:r>
      <w:r>
        <w:rPr>
          <w:noProof/>
          <w:szCs w:val="22"/>
        </w:rPr>
        <w:t>»</w:t>
      </w:r>
      <w:r>
        <w:t xml:space="preserve"> og det sentrale sekundære effektendepunktet </w:t>
      </w:r>
      <w:r>
        <w:rPr>
          <w:noProof/>
          <w:szCs w:val="22"/>
        </w:rPr>
        <w:t>«</w:t>
      </w:r>
      <w:r>
        <w:t>gjennomsnittlig endring i BCVA ved uke 60</w:t>
      </w:r>
      <w:r>
        <w:rPr>
          <w:noProof/>
          <w:szCs w:val="22"/>
        </w:rPr>
        <w:t>»</w:t>
      </w:r>
      <w:r>
        <w:t>. Behandlingseffekten med Eylea 114,3 mg/ml i gjennomsnittlig endring i BCVA ble opprettholdt til og med uke 96.</w:t>
      </w:r>
    </w:p>
    <w:p w14:paraId="3539B7B6" w14:textId="77777777" w:rsidR="00EA2F20" w:rsidRDefault="00EA2F20">
      <w:pPr>
        <w:tabs>
          <w:tab w:val="clear" w:pos="567"/>
          <w:tab w:val="left" w:pos="708"/>
        </w:tabs>
        <w:autoSpaceDE w:val="0"/>
        <w:autoSpaceDN w:val="0"/>
        <w:adjustRightInd w:val="0"/>
        <w:spacing w:line="240" w:lineRule="auto"/>
      </w:pPr>
    </w:p>
    <w:p w14:paraId="02499C16" w14:textId="77777777" w:rsidR="00EA2F20" w:rsidRDefault="009F43D1">
      <w:pPr>
        <w:tabs>
          <w:tab w:val="clear" w:pos="567"/>
          <w:tab w:val="left" w:pos="708"/>
        </w:tabs>
        <w:autoSpaceDE w:val="0"/>
        <w:autoSpaceDN w:val="0"/>
        <w:adjustRightInd w:val="0"/>
        <w:spacing w:line="240" w:lineRule="auto"/>
      </w:pPr>
      <w:r>
        <w:t>Videre ble behandling med Eylea (sammenslåtte 8Q12- og 8Q16</w:t>
      </w:r>
      <w:r>
        <w:noBreakHyphen/>
        <w:t xml:space="preserve">grupper) vist å være overlegen behandling med 2Q8 når det gjelder det viktige sekundære effektendepunktet </w:t>
      </w:r>
      <w:r>
        <w:rPr>
          <w:noProof/>
          <w:szCs w:val="22"/>
        </w:rPr>
        <w:t>«</w:t>
      </w:r>
      <w:r>
        <w:t>andel av pasienter uten intraretinal væske (IRF) og uten subretinal væske (SRF) i sentralt subfelt ved uke 16</w:t>
      </w:r>
      <w:r>
        <w:rPr>
          <w:noProof/>
          <w:szCs w:val="22"/>
        </w:rPr>
        <w:t>»</w:t>
      </w:r>
      <w:r>
        <w:t xml:space="preserve"> (se tabell </w:t>
      </w:r>
      <w:ins w:id="338" w:author="Author">
        <w:r>
          <w:t>5</w:t>
        </w:r>
      </w:ins>
      <w:del w:id="339" w:author="Author">
        <w:r>
          <w:delText>4</w:delText>
        </w:r>
      </w:del>
      <w:r>
        <w:t>).</w:t>
      </w:r>
    </w:p>
    <w:p w14:paraId="5CF598BC" w14:textId="77777777" w:rsidR="00EA2F20" w:rsidRDefault="00EA2F20">
      <w:pPr>
        <w:tabs>
          <w:tab w:val="clear" w:pos="567"/>
          <w:tab w:val="left" w:pos="708"/>
        </w:tabs>
        <w:autoSpaceDE w:val="0"/>
        <w:autoSpaceDN w:val="0"/>
        <w:adjustRightInd w:val="0"/>
        <w:spacing w:line="240" w:lineRule="auto"/>
      </w:pPr>
    </w:p>
    <w:p w14:paraId="54F14C99" w14:textId="77777777" w:rsidR="00EA2F20" w:rsidRDefault="009F43D1">
      <w:pPr>
        <w:keepNext/>
        <w:tabs>
          <w:tab w:val="clear" w:pos="567"/>
          <w:tab w:val="left" w:pos="708"/>
        </w:tabs>
        <w:autoSpaceDE w:val="0"/>
        <w:autoSpaceDN w:val="0"/>
        <w:adjustRightInd w:val="0"/>
        <w:spacing w:line="240" w:lineRule="auto"/>
        <w:rPr>
          <w:b/>
        </w:rPr>
      </w:pPr>
      <w:r>
        <w:rPr>
          <w:b/>
        </w:rPr>
        <w:t>Tabell </w:t>
      </w:r>
      <w:ins w:id="340" w:author="Author">
        <w:r>
          <w:rPr>
            <w:b/>
          </w:rPr>
          <w:t>5</w:t>
        </w:r>
      </w:ins>
      <w:del w:id="341" w:author="Author">
        <w:r>
          <w:rPr>
            <w:b/>
          </w:rPr>
          <w:delText>4</w:delText>
        </w:r>
      </w:del>
      <w:r>
        <w:rPr>
          <w:b/>
        </w:rPr>
        <w:t>: Effektresultater fra PULSAR</w:t>
      </w:r>
      <w:r>
        <w:rPr>
          <w:b/>
        </w:rPr>
        <w:noBreakHyphen/>
        <w:t>studien</w:t>
      </w:r>
    </w:p>
    <w:tbl>
      <w:tblPr>
        <w:tblStyle w:val="TableGrid"/>
        <w:tblW w:w="9210" w:type="dxa"/>
        <w:tblLayout w:type="fixed"/>
        <w:tblLook w:val="04A0" w:firstRow="1" w:lastRow="0" w:firstColumn="1" w:lastColumn="0" w:noHBand="0" w:noVBand="1"/>
      </w:tblPr>
      <w:tblGrid>
        <w:gridCol w:w="3540"/>
        <w:gridCol w:w="737"/>
        <w:gridCol w:w="1701"/>
        <w:gridCol w:w="1701"/>
        <w:gridCol w:w="1531"/>
      </w:tblGrid>
      <w:tr w:rsidR="00EA2F20" w:rsidRPr="009D38EF" w14:paraId="35AC2F74" w14:textId="77777777">
        <w:trPr>
          <w:trHeight w:val="454"/>
          <w:tblHeader/>
        </w:trPr>
        <w:tc>
          <w:tcPr>
            <w:tcW w:w="3540" w:type="dxa"/>
            <w:tcBorders>
              <w:top w:val="single" w:sz="4" w:space="0" w:color="auto"/>
              <w:left w:val="single" w:sz="4" w:space="0" w:color="auto"/>
              <w:bottom w:val="single" w:sz="4" w:space="0" w:color="auto"/>
              <w:right w:val="single" w:sz="4" w:space="0" w:color="auto"/>
            </w:tcBorders>
            <w:vAlign w:val="center"/>
            <w:hideMark/>
          </w:tcPr>
          <w:p w14:paraId="4814746E" w14:textId="77777777" w:rsidR="00EA2F20" w:rsidRPr="00D32BF3" w:rsidRDefault="009F43D1">
            <w:pPr>
              <w:keepNext/>
              <w:tabs>
                <w:tab w:val="clear" w:pos="567"/>
                <w:tab w:val="left" w:pos="708"/>
              </w:tabs>
              <w:autoSpaceDE w:val="0"/>
              <w:autoSpaceDN w:val="0"/>
              <w:adjustRightInd w:val="0"/>
              <w:spacing w:line="240" w:lineRule="auto"/>
              <w:rPr>
                <w:b/>
                <w:bCs/>
                <w:sz w:val="20"/>
                <w:rPrChange w:id="342" w:author="Author">
                  <w:rPr>
                    <w:b/>
                    <w:bCs/>
                    <w:szCs w:val="22"/>
                  </w:rPr>
                </w:rPrChange>
              </w:rPr>
            </w:pPr>
            <w:r w:rsidRPr="00D32BF3">
              <w:rPr>
                <w:b/>
                <w:bCs/>
                <w:sz w:val="20"/>
                <w:rPrChange w:id="343" w:author="Author">
                  <w:rPr>
                    <w:b/>
                    <w:bCs/>
                    <w:szCs w:val="22"/>
                  </w:rPr>
                </w:rPrChange>
              </w:rPr>
              <w:t>Effektresultater</w:t>
            </w:r>
          </w:p>
        </w:tc>
        <w:tc>
          <w:tcPr>
            <w:tcW w:w="737" w:type="dxa"/>
            <w:tcBorders>
              <w:top w:val="single" w:sz="4" w:space="0" w:color="auto"/>
              <w:left w:val="single" w:sz="4" w:space="0" w:color="auto"/>
              <w:bottom w:val="single" w:sz="4" w:space="0" w:color="auto"/>
              <w:right w:val="single" w:sz="4" w:space="0" w:color="auto"/>
            </w:tcBorders>
            <w:vAlign w:val="center"/>
            <w:hideMark/>
          </w:tcPr>
          <w:p w14:paraId="53C37A8C" w14:textId="77777777" w:rsidR="00EA2F20" w:rsidRPr="00D32BF3" w:rsidRDefault="009F43D1">
            <w:pPr>
              <w:keepNext/>
              <w:tabs>
                <w:tab w:val="clear" w:pos="567"/>
                <w:tab w:val="left" w:pos="708"/>
              </w:tabs>
              <w:autoSpaceDE w:val="0"/>
              <w:autoSpaceDN w:val="0"/>
              <w:adjustRightInd w:val="0"/>
              <w:spacing w:line="240" w:lineRule="auto"/>
              <w:rPr>
                <w:b/>
                <w:bCs/>
                <w:sz w:val="20"/>
                <w:rPrChange w:id="344" w:author="Author">
                  <w:rPr>
                    <w:b/>
                    <w:bCs/>
                    <w:szCs w:val="22"/>
                  </w:rPr>
                </w:rPrChange>
              </w:rPr>
            </w:pPr>
            <w:r w:rsidRPr="00D32BF3">
              <w:rPr>
                <w:b/>
                <w:bCs/>
                <w:sz w:val="20"/>
                <w:rPrChange w:id="345" w:author="Author">
                  <w:rPr>
                    <w:b/>
                    <w:bCs/>
                    <w:szCs w:val="22"/>
                  </w:rPr>
                </w:rPrChange>
              </w:rPr>
              <w:t>Uke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413DDB" w14:textId="77777777" w:rsidR="00EA2F20" w:rsidRPr="00D32BF3" w:rsidRDefault="009F43D1">
            <w:pPr>
              <w:keepNext/>
              <w:tabs>
                <w:tab w:val="clear" w:pos="567"/>
                <w:tab w:val="left" w:pos="708"/>
              </w:tabs>
              <w:autoSpaceDE w:val="0"/>
              <w:autoSpaceDN w:val="0"/>
              <w:adjustRightInd w:val="0"/>
              <w:spacing w:line="240" w:lineRule="auto"/>
              <w:rPr>
                <w:b/>
                <w:bCs/>
                <w:sz w:val="20"/>
                <w:rPrChange w:id="346" w:author="Author">
                  <w:rPr>
                    <w:b/>
                    <w:bCs/>
                    <w:szCs w:val="22"/>
                  </w:rPr>
                </w:rPrChange>
              </w:rPr>
            </w:pPr>
            <w:r w:rsidRPr="00D32BF3">
              <w:rPr>
                <w:b/>
                <w:bCs/>
                <w:sz w:val="20"/>
                <w:rPrChange w:id="347" w:author="Author">
                  <w:rPr>
                    <w:b/>
                    <w:bCs/>
                    <w:szCs w:val="22"/>
                  </w:rPr>
                </w:rPrChange>
              </w:rPr>
              <w:t>Eylea 8Q12</w:t>
            </w:r>
          </w:p>
          <w:p w14:paraId="1AEEAABD" w14:textId="77777777" w:rsidR="00EA2F20" w:rsidRPr="00D32BF3" w:rsidRDefault="009F43D1">
            <w:pPr>
              <w:keepNext/>
              <w:tabs>
                <w:tab w:val="clear" w:pos="567"/>
                <w:tab w:val="left" w:pos="708"/>
              </w:tabs>
              <w:autoSpaceDE w:val="0"/>
              <w:autoSpaceDN w:val="0"/>
              <w:adjustRightInd w:val="0"/>
              <w:spacing w:line="240" w:lineRule="auto"/>
              <w:rPr>
                <w:b/>
                <w:bCs/>
                <w:sz w:val="20"/>
                <w:rPrChange w:id="348" w:author="Author">
                  <w:rPr>
                    <w:b/>
                    <w:bCs/>
                    <w:szCs w:val="22"/>
                  </w:rPr>
                </w:rPrChange>
              </w:rPr>
            </w:pPr>
            <w:r w:rsidRPr="00D32BF3">
              <w:rPr>
                <w:b/>
                <w:bCs/>
                <w:sz w:val="20"/>
                <w:rPrChange w:id="349" w:author="Author">
                  <w:rPr>
                    <w:b/>
                    <w:bCs/>
                    <w:szCs w:val="22"/>
                  </w:rPr>
                </w:rPrChange>
              </w:rPr>
              <w:t>(N = 335)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18E6A2" w14:textId="77777777" w:rsidR="00EA2F20" w:rsidRPr="00D32BF3" w:rsidRDefault="009F43D1">
            <w:pPr>
              <w:keepNext/>
              <w:tabs>
                <w:tab w:val="clear" w:pos="567"/>
                <w:tab w:val="left" w:pos="708"/>
              </w:tabs>
              <w:autoSpaceDE w:val="0"/>
              <w:autoSpaceDN w:val="0"/>
              <w:adjustRightInd w:val="0"/>
              <w:spacing w:line="240" w:lineRule="auto"/>
              <w:rPr>
                <w:b/>
                <w:bCs/>
                <w:sz w:val="20"/>
                <w:rPrChange w:id="350" w:author="Author">
                  <w:rPr>
                    <w:b/>
                    <w:bCs/>
                    <w:szCs w:val="22"/>
                  </w:rPr>
                </w:rPrChange>
              </w:rPr>
            </w:pPr>
            <w:r w:rsidRPr="00D32BF3">
              <w:rPr>
                <w:b/>
                <w:bCs/>
                <w:sz w:val="20"/>
                <w:rPrChange w:id="351" w:author="Author">
                  <w:rPr>
                    <w:b/>
                    <w:bCs/>
                    <w:szCs w:val="22"/>
                  </w:rPr>
                </w:rPrChange>
              </w:rPr>
              <w:t>Eylea 8Q16</w:t>
            </w:r>
          </w:p>
          <w:p w14:paraId="4354A3C0" w14:textId="77777777" w:rsidR="00EA2F20" w:rsidRPr="00D32BF3" w:rsidRDefault="009F43D1">
            <w:pPr>
              <w:keepNext/>
              <w:tabs>
                <w:tab w:val="clear" w:pos="567"/>
                <w:tab w:val="left" w:pos="708"/>
              </w:tabs>
              <w:autoSpaceDE w:val="0"/>
              <w:autoSpaceDN w:val="0"/>
              <w:adjustRightInd w:val="0"/>
              <w:spacing w:line="240" w:lineRule="auto"/>
              <w:rPr>
                <w:b/>
                <w:bCs/>
                <w:sz w:val="20"/>
                <w:rPrChange w:id="352" w:author="Author">
                  <w:rPr>
                    <w:b/>
                    <w:bCs/>
                    <w:szCs w:val="22"/>
                  </w:rPr>
                </w:rPrChange>
              </w:rPr>
            </w:pPr>
            <w:r w:rsidRPr="00D32BF3">
              <w:rPr>
                <w:b/>
                <w:bCs/>
                <w:sz w:val="20"/>
                <w:rPrChange w:id="353" w:author="Author">
                  <w:rPr>
                    <w:b/>
                    <w:bCs/>
                    <w:szCs w:val="22"/>
                  </w:rPr>
                </w:rPrChange>
              </w:rPr>
              <w:t>(N = 338)</w:t>
            </w:r>
          </w:p>
        </w:tc>
        <w:tc>
          <w:tcPr>
            <w:tcW w:w="1531" w:type="dxa"/>
            <w:tcBorders>
              <w:top w:val="single" w:sz="4" w:space="0" w:color="auto"/>
              <w:left w:val="single" w:sz="4" w:space="0" w:color="auto"/>
              <w:bottom w:val="single" w:sz="4" w:space="0" w:color="auto"/>
              <w:right w:val="single" w:sz="4" w:space="0" w:color="auto"/>
            </w:tcBorders>
            <w:vAlign w:val="center"/>
            <w:hideMark/>
          </w:tcPr>
          <w:p w14:paraId="211AE0DB" w14:textId="77777777" w:rsidR="00EA2F20" w:rsidRPr="00D32BF3" w:rsidRDefault="009F43D1">
            <w:pPr>
              <w:keepNext/>
              <w:tabs>
                <w:tab w:val="clear" w:pos="567"/>
                <w:tab w:val="left" w:pos="708"/>
              </w:tabs>
              <w:autoSpaceDE w:val="0"/>
              <w:autoSpaceDN w:val="0"/>
              <w:adjustRightInd w:val="0"/>
              <w:spacing w:line="240" w:lineRule="auto"/>
              <w:rPr>
                <w:b/>
                <w:bCs/>
                <w:sz w:val="20"/>
                <w:rPrChange w:id="354" w:author="Author">
                  <w:rPr>
                    <w:b/>
                    <w:bCs/>
                    <w:szCs w:val="22"/>
                  </w:rPr>
                </w:rPrChange>
              </w:rPr>
            </w:pPr>
            <w:r w:rsidRPr="00D32BF3">
              <w:rPr>
                <w:b/>
                <w:bCs/>
                <w:sz w:val="20"/>
                <w:rPrChange w:id="355" w:author="Author">
                  <w:rPr>
                    <w:b/>
                    <w:bCs/>
                    <w:szCs w:val="22"/>
                  </w:rPr>
                </w:rPrChange>
              </w:rPr>
              <w:t>Eylea 2Q8</w:t>
            </w:r>
          </w:p>
          <w:p w14:paraId="1F30FED0" w14:textId="77777777" w:rsidR="00EA2F20" w:rsidRPr="00D32BF3" w:rsidRDefault="009F43D1">
            <w:pPr>
              <w:keepNext/>
              <w:tabs>
                <w:tab w:val="clear" w:pos="567"/>
                <w:tab w:val="left" w:pos="708"/>
              </w:tabs>
              <w:autoSpaceDE w:val="0"/>
              <w:autoSpaceDN w:val="0"/>
              <w:adjustRightInd w:val="0"/>
              <w:spacing w:line="240" w:lineRule="auto"/>
              <w:rPr>
                <w:b/>
                <w:bCs/>
                <w:sz w:val="20"/>
                <w:rPrChange w:id="356" w:author="Author">
                  <w:rPr>
                    <w:b/>
                    <w:bCs/>
                    <w:szCs w:val="22"/>
                  </w:rPr>
                </w:rPrChange>
              </w:rPr>
            </w:pPr>
            <w:r w:rsidRPr="00D32BF3">
              <w:rPr>
                <w:b/>
                <w:bCs/>
                <w:sz w:val="20"/>
                <w:rPrChange w:id="357" w:author="Author">
                  <w:rPr>
                    <w:b/>
                    <w:bCs/>
                    <w:szCs w:val="22"/>
                  </w:rPr>
                </w:rPrChange>
              </w:rPr>
              <w:t>(N = 336)</w:t>
            </w:r>
          </w:p>
        </w:tc>
      </w:tr>
      <w:tr w:rsidR="00EA2F20" w:rsidRPr="009D38EF" w14:paraId="46078287"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vAlign w:val="center"/>
            <w:hideMark/>
          </w:tcPr>
          <w:p w14:paraId="29A55054" w14:textId="77777777" w:rsidR="00EA2F20" w:rsidRPr="00D32BF3" w:rsidRDefault="009F43D1">
            <w:pPr>
              <w:keepNext/>
              <w:tabs>
                <w:tab w:val="clear" w:pos="567"/>
                <w:tab w:val="left" w:pos="708"/>
              </w:tabs>
              <w:autoSpaceDE w:val="0"/>
              <w:autoSpaceDN w:val="0"/>
              <w:adjustRightInd w:val="0"/>
              <w:spacing w:line="240" w:lineRule="auto"/>
              <w:rPr>
                <w:b/>
                <w:bCs/>
                <w:sz w:val="20"/>
                <w:rPrChange w:id="358" w:author="Author">
                  <w:rPr>
                    <w:b/>
                    <w:bCs/>
                    <w:szCs w:val="22"/>
                  </w:rPr>
                </w:rPrChange>
              </w:rPr>
            </w:pPr>
            <w:r w:rsidRPr="00D32BF3">
              <w:rPr>
                <w:b/>
                <w:sz w:val="20"/>
                <w:rPrChange w:id="359" w:author="Author">
                  <w:rPr>
                    <w:b/>
                    <w:szCs w:val="22"/>
                  </w:rPr>
                </w:rPrChange>
              </w:rPr>
              <w:t>Endring i BCVA fra baseline målt med ETDRS</w:t>
            </w:r>
            <w:r w:rsidRPr="00D32BF3">
              <w:rPr>
                <w:b/>
                <w:sz w:val="20"/>
                <w:rPrChange w:id="360" w:author="Author">
                  <w:rPr>
                    <w:b/>
                    <w:szCs w:val="22"/>
                  </w:rPr>
                </w:rPrChange>
              </w:rPr>
              <w:noBreakHyphen/>
              <w:t xml:space="preserve">bokstavscore </w:t>
            </w:r>
            <w:r w:rsidRPr="00D32BF3">
              <w:rPr>
                <w:b/>
                <w:sz w:val="20"/>
                <w:vertAlign w:val="superscript"/>
                <w:rPrChange w:id="361" w:author="Author">
                  <w:rPr>
                    <w:b/>
                    <w:szCs w:val="22"/>
                    <w:vertAlign w:val="superscript"/>
                  </w:rPr>
                </w:rPrChange>
              </w:rPr>
              <w:t>D</w:t>
            </w:r>
          </w:p>
        </w:tc>
      </w:tr>
      <w:tr w:rsidR="00EA2F20" w:rsidRPr="009D38EF" w14:paraId="3F79459D" w14:textId="77777777">
        <w:tc>
          <w:tcPr>
            <w:tcW w:w="3540" w:type="dxa"/>
            <w:tcBorders>
              <w:top w:val="single" w:sz="4" w:space="0" w:color="auto"/>
              <w:left w:val="single" w:sz="4" w:space="0" w:color="auto"/>
              <w:bottom w:val="single" w:sz="4" w:space="0" w:color="auto"/>
              <w:right w:val="single" w:sz="4" w:space="0" w:color="auto"/>
            </w:tcBorders>
            <w:hideMark/>
          </w:tcPr>
          <w:p w14:paraId="292750FB" w14:textId="77777777" w:rsidR="00EA2F20" w:rsidRPr="00D32BF3" w:rsidRDefault="009F43D1">
            <w:pPr>
              <w:keepNext/>
              <w:tabs>
                <w:tab w:val="clear" w:pos="567"/>
                <w:tab w:val="left" w:pos="708"/>
              </w:tabs>
              <w:autoSpaceDE w:val="0"/>
              <w:autoSpaceDN w:val="0"/>
              <w:adjustRightInd w:val="0"/>
              <w:spacing w:line="240" w:lineRule="auto"/>
              <w:rPr>
                <w:sz w:val="20"/>
                <w:rPrChange w:id="362" w:author="Author">
                  <w:rPr>
                    <w:szCs w:val="22"/>
                  </w:rPr>
                </w:rPrChange>
              </w:rPr>
            </w:pPr>
            <w:r w:rsidRPr="00D32BF3">
              <w:rPr>
                <w:sz w:val="20"/>
                <w:rPrChange w:id="363" w:author="Author">
                  <w:rPr>
                    <w:szCs w:val="22"/>
                  </w:rPr>
                </w:rPrChange>
              </w:rPr>
              <w:t>Aritmetisk gjennomsnitt (SD), observert</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645A8226" w14:textId="77777777" w:rsidR="00EA2F20" w:rsidRPr="00D32BF3" w:rsidRDefault="009F43D1">
            <w:pPr>
              <w:keepNext/>
              <w:tabs>
                <w:tab w:val="clear" w:pos="567"/>
                <w:tab w:val="left" w:pos="708"/>
              </w:tabs>
              <w:autoSpaceDE w:val="0"/>
              <w:autoSpaceDN w:val="0"/>
              <w:adjustRightInd w:val="0"/>
              <w:spacing w:line="240" w:lineRule="auto"/>
              <w:jc w:val="center"/>
              <w:rPr>
                <w:sz w:val="20"/>
                <w:rPrChange w:id="364" w:author="Author">
                  <w:rPr>
                    <w:szCs w:val="22"/>
                  </w:rPr>
                </w:rPrChange>
              </w:rPr>
            </w:pPr>
            <w:r w:rsidRPr="00D32BF3">
              <w:rPr>
                <w:sz w:val="20"/>
                <w:rPrChange w:id="365" w:author="Author">
                  <w:rPr>
                    <w:szCs w:val="22"/>
                  </w:rPr>
                </w:rPrChange>
              </w:rPr>
              <w:t>48</w:t>
            </w:r>
          </w:p>
        </w:tc>
        <w:tc>
          <w:tcPr>
            <w:tcW w:w="1701" w:type="dxa"/>
            <w:tcBorders>
              <w:top w:val="single" w:sz="4" w:space="0" w:color="auto"/>
              <w:left w:val="single" w:sz="4" w:space="0" w:color="auto"/>
              <w:bottom w:val="single" w:sz="4" w:space="0" w:color="auto"/>
              <w:right w:val="single" w:sz="4" w:space="0" w:color="auto"/>
            </w:tcBorders>
            <w:hideMark/>
          </w:tcPr>
          <w:p w14:paraId="7F3FEB41" w14:textId="77777777" w:rsidR="00EA2F20" w:rsidRPr="00D32BF3" w:rsidRDefault="009F43D1">
            <w:pPr>
              <w:keepNext/>
              <w:tabs>
                <w:tab w:val="clear" w:pos="567"/>
                <w:tab w:val="left" w:pos="708"/>
              </w:tabs>
              <w:autoSpaceDE w:val="0"/>
              <w:autoSpaceDN w:val="0"/>
              <w:adjustRightInd w:val="0"/>
              <w:spacing w:line="240" w:lineRule="auto"/>
              <w:rPr>
                <w:sz w:val="20"/>
                <w:rPrChange w:id="366" w:author="Author">
                  <w:rPr>
                    <w:szCs w:val="22"/>
                  </w:rPr>
                </w:rPrChange>
              </w:rPr>
            </w:pPr>
            <w:r w:rsidRPr="00D32BF3">
              <w:rPr>
                <w:sz w:val="20"/>
                <w:rPrChange w:id="367" w:author="Author">
                  <w:rPr>
                    <w:szCs w:val="22"/>
                  </w:rPr>
                </w:rPrChange>
              </w:rPr>
              <w:t>6,7 (12,6)</w:t>
            </w:r>
          </w:p>
        </w:tc>
        <w:tc>
          <w:tcPr>
            <w:tcW w:w="1701" w:type="dxa"/>
            <w:tcBorders>
              <w:top w:val="single" w:sz="4" w:space="0" w:color="auto"/>
              <w:left w:val="single" w:sz="4" w:space="0" w:color="auto"/>
              <w:bottom w:val="single" w:sz="4" w:space="0" w:color="auto"/>
              <w:right w:val="single" w:sz="4" w:space="0" w:color="auto"/>
            </w:tcBorders>
            <w:hideMark/>
          </w:tcPr>
          <w:p w14:paraId="52311BB1" w14:textId="77777777" w:rsidR="00EA2F20" w:rsidRPr="00D32BF3" w:rsidRDefault="009F43D1">
            <w:pPr>
              <w:keepNext/>
              <w:tabs>
                <w:tab w:val="clear" w:pos="567"/>
                <w:tab w:val="left" w:pos="708"/>
              </w:tabs>
              <w:autoSpaceDE w:val="0"/>
              <w:autoSpaceDN w:val="0"/>
              <w:adjustRightInd w:val="0"/>
              <w:spacing w:line="240" w:lineRule="auto"/>
              <w:rPr>
                <w:sz w:val="20"/>
                <w:rPrChange w:id="368" w:author="Author">
                  <w:rPr>
                    <w:szCs w:val="22"/>
                  </w:rPr>
                </w:rPrChange>
              </w:rPr>
            </w:pPr>
            <w:r w:rsidRPr="00D32BF3">
              <w:rPr>
                <w:sz w:val="20"/>
                <w:rPrChange w:id="369" w:author="Author">
                  <w:rPr>
                    <w:szCs w:val="22"/>
                  </w:rPr>
                </w:rPrChange>
              </w:rPr>
              <w:t>6,2 (11,7)</w:t>
            </w:r>
          </w:p>
        </w:tc>
        <w:tc>
          <w:tcPr>
            <w:tcW w:w="1531" w:type="dxa"/>
            <w:tcBorders>
              <w:top w:val="single" w:sz="4" w:space="0" w:color="auto"/>
              <w:left w:val="single" w:sz="4" w:space="0" w:color="auto"/>
              <w:bottom w:val="single" w:sz="4" w:space="0" w:color="auto"/>
              <w:right w:val="single" w:sz="4" w:space="0" w:color="auto"/>
            </w:tcBorders>
            <w:hideMark/>
          </w:tcPr>
          <w:p w14:paraId="4100318A" w14:textId="77777777" w:rsidR="00EA2F20" w:rsidRPr="00D32BF3" w:rsidRDefault="009F43D1">
            <w:pPr>
              <w:keepNext/>
              <w:tabs>
                <w:tab w:val="clear" w:pos="567"/>
                <w:tab w:val="left" w:pos="708"/>
              </w:tabs>
              <w:autoSpaceDE w:val="0"/>
              <w:autoSpaceDN w:val="0"/>
              <w:adjustRightInd w:val="0"/>
              <w:spacing w:line="240" w:lineRule="auto"/>
              <w:rPr>
                <w:sz w:val="20"/>
                <w:rPrChange w:id="370" w:author="Author">
                  <w:rPr>
                    <w:szCs w:val="22"/>
                  </w:rPr>
                </w:rPrChange>
              </w:rPr>
            </w:pPr>
            <w:r w:rsidRPr="00D32BF3">
              <w:rPr>
                <w:sz w:val="20"/>
                <w:rPrChange w:id="371" w:author="Author">
                  <w:rPr>
                    <w:szCs w:val="22"/>
                  </w:rPr>
                </w:rPrChange>
              </w:rPr>
              <w:t>7,6 (12,2)</w:t>
            </w:r>
          </w:p>
        </w:tc>
      </w:tr>
      <w:tr w:rsidR="00EA2F20" w:rsidRPr="009D38EF" w14:paraId="757B84A3" w14:textId="77777777">
        <w:tc>
          <w:tcPr>
            <w:tcW w:w="3540" w:type="dxa"/>
            <w:tcBorders>
              <w:top w:val="single" w:sz="4" w:space="0" w:color="auto"/>
              <w:left w:val="single" w:sz="4" w:space="0" w:color="auto"/>
              <w:bottom w:val="single" w:sz="4" w:space="0" w:color="auto"/>
              <w:right w:val="single" w:sz="4" w:space="0" w:color="auto"/>
            </w:tcBorders>
            <w:hideMark/>
          </w:tcPr>
          <w:p w14:paraId="2A7060A4" w14:textId="77777777" w:rsidR="00EA2F20" w:rsidRPr="00D32BF3" w:rsidRDefault="009F43D1">
            <w:pPr>
              <w:keepNext/>
              <w:tabs>
                <w:tab w:val="clear" w:pos="567"/>
                <w:tab w:val="left" w:pos="708"/>
              </w:tabs>
              <w:autoSpaceDE w:val="0"/>
              <w:autoSpaceDN w:val="0"/>
              <w:adjustRightInd w:val="0"/>
              <w:spacing w:line="240" w:lineRule="auto"/>
              <w:rPr>
                <w:sz w:val="20"/>
                <w:rPrChange w:id="372" w:author="Author">
                  <w:rPr>
                    <w:szCs w:val="22"/>
                  </w:rPr>
                </w:rPrChange>
              </w:rPr>
            </w:pPr>
            <w:r w:rsidRPr="00D32BF3">
              <w:rPr>
                <w:sz w:val="20"/>
                <w:rPrChange w:id="373" w:author="Author">
                  <w:rPr>
                    <w:szCs w:val="22"/>
                  </w:rPr>
                </w:rPrChange>
              </w:rPr>
              <w:t>LS</w:t>
            </w:r>
            <w:r w:rsidRPr="00D32BF3">
              <w:rPr>
                <w:sz w:val="20"/>
                <w:rPrChange w:id="374" w:author="Author">
                  <w:rPr>
                    <w:szCs w:val="22"/>
                  </w:rPr>
                </w:rPrChange>
              </w:rPr>
              <w:noBreakHyphen/>
              <w:t xml:space="preserve">gjennomsnitt (SE) </w:t>
            </w:r>
            <w:r w:rsidRPr="00D32BF3">
              <w:rPr>
                <w:sz w:val="20"/>
                <w:vertAlign w:val="superscript"/>
                <w:rPrChange w:id="375" w:author="Author">
                  <w:rPr>
                    <w:szCs w:val="22"/>
                    <w:vertAlign w:val="superscript"/>
                  </w:rPr>
                </w:rPrChange>
              </w:rPr>
              <w:t>A</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34384DCB" w14:textId="77777777" w:rsidR="00EA2F20" w:rsidRPr="00D32BF3" w:rsidRDefault="00EA2F20">
            <w:pPr>
              <w:keepNext/>
              <w:tabs>
                <w:tab w:val="clear" w:pos="567"/>
                <w:tab w:val="left" w:pos="708"/>
              </w:tabs>
              <w:autoSpaceDE w:val="0"/>
              <w:autoSpaceDN w:val="0"/>
              <w:adjustRightInd w:val="0"/>
              <w:spacing w:line="240" w:lineRule="auto"/>
              <w:rPr>
                <w:sz w:val="20"/>
                <w:rPrChange w:id="376"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6F0D32E5" w14:textId="77777777" w:rsidR="00EA2F20" w:rsidRPr="00D32BF3" w:rsidRDefault="009F43D1">
            <w:pPr>
              <w:keepNext/>
              <w:tabs>
                <w:tab w:val="clear" w:pos="567"/>
                <w:tab w:val="left" w:pos="708"/>
              </w:tabs>
              <w:autoSpaceDE w:val="0"/>
              <w:autoSpaceDN w:val="0"/>
              <w:adjustRightInd w:val="0"/>
              <w:spacing w:line="240" w:lineRule="auto"/>
              <w:rPr>
                <w:sz w:val="20"/>
                <w:rPrChange w:id="377" w:author="Author">
                  <w:rPr>
                    <w:szCs w:val="22"/>
                  </w:rPr>
                </w:rPrChange>
              </w:rPr>
            </w:pPr>
            <w:r w:rsidRPr="00D32BF3">
              <w:rPr>
                <w:sz w:val="20"/>
                <w:rPrChange w:id="378" w:author="Author">
                  <w:rPr>
                    <w:szCs w:val="22"/>
                  </w:rPr>
                </w:rPrChange>
              </w:rPr>
              <w:t>6,06 (0,77)</w:t>
            </w:r>
          </w:p>
        </w:tc>
        <w:tc>
          <w:tcPr>
            <w:tcW w:w="1701" w:type="dxa"/>
            <w:tcBorders>
              <w:top w:val="single" w:sz="4" w:space="0" w:color="auto"/>
              <w:left w:val="single" w:sz="4" w:space="0" w:color="auto"/>
              <w:bottom w:val="single" w:sz="4" w:space="0" w:color="auto"/>
              <w:right w:val="single" w:sz="4" w:space="0" w:color="auto"/>
            </w:tcBorders>
            <w:hideMark/>
          </w:tcPr>
          <w:p w14:paraId="68666656" w14:textId="77777777" w:rsidR="00EA2F20" w:rsidRPr="00D32BF3" w:rsidRDefault="009F43D1">
            <w:pPr>
              <w:keepNext/>
              <w:tabs>
                <w:tab w:val="clear" w:pos="567"/>
                <w:tab w:val="left" w:pos="708"/>
              </w:tabs>
              <w:autoSpaceDE w:val="0"/>
              <w:autoSpaceDN w:val="0"/>
              <w:adjustRightInd w:val="0"/>
              <w:spacing w:line="240" w:lineRule="auto"/>
              <w:rPr>
                <w:sz w:val="20"/>
                <w:rPrChange w:id="379" w:author="Author">
                  <w:rPr>
                    <w:szCs w:val="22"/>
                  </w:rPr>
                </w:rPrChange>
              </w:rPr>
            </w:pPr>
            <w:r w:rsidRPr="00D32BF3">
              <w:rPr>
                <w:sz w:val="20"/>
                <w:rPrChange w:id="380" w:author="Author">
                  <w:rPr>
                    <w:szCs w:val="22"/>
                  </w:rPr>
                </w:rPrChange>
              </w:rPr>
              <w:t>5,89 (0,72)</w:t>
            </w:r>
          </w:p>
        </w:tc>
        <w:tc>
          <w:tcPr>
            <w:tcW w:w="1531" w:type="dxa"/>
            <w:tcBorders>
              <w:top w:val="single" w:sz="4" w:space="0" w:color="auto"/>
              <w:left w:val="single" w:sz="4" w:space="0" w:color="auto"/>
              <w:bottom w:val="single" w:sz="4" w:space="0" w:color="auto"/>
              <w:right w:val="single" w:sz="4" w:space="0" w:color="auto"/>
            </w:tcBorders>
            <w:hideMark/>
          </w:tcPr>
          <w:p w14:paraId="3B70E7DB" w14:textId="77777777" w:rsidR="00EA2F20" w:rsidRPr="00D32BF3" w:rsidRDefault="009F43D1">
            <w:pPr>
              <w:keepNext/>
              <w:tabs>
                <w:tab w:val="clear" w:pos="567"/>
                <w:tab w:val="left" w:pos="708"/>
              </w:tabs>
              <w:autoSpaceDE w:val="0"/>
              <w:autoSpaceDN w:val="0"/>
              <w:adjustRightInd w:val="0"/>
              <w:spacing w:line="240" w:lineRule="auto"/>
              <w:rPr>
                <w:sz w:val="20"/>
                <w:rPrChange w:id="381" w:author="Author">
                  <w:rPr>
                    <w:szCs w:val="22"/>
                  </w:rPr>
                </w:rPrChange>
              </w:rPr>
            </w:pPr>
            <w:r w:rsidRPr="00D32BF3">
              <w:rPr>
                <w:sz w:val="20"/>
                <w:rPrChange w:id="382" w:author="Author">
                  <w:rPr>
                    <w:szCs w:val="22"/>
                  </w:rPr>
                </w:rPrChange>
              </w:rPr>
              <w:t>7,03 (0,74)</w:t>
            </w:r>
          </w:p>
        </w:tc>
      </w:tr>
      <w:tr w:rsidR="00EA2F20" w:rsidRPr="009D38EF" w14:paraId="6C7F1E9F" w14:textId="77777777">
        <w:tc>
          <w:tcPr>
            <w:tcW w:w="3540" w:type="dxa"/>
            <w:tcBorders>
              <w:top w:val="single" w:sz="4" w:space="0" w:color="auto"/>
              <w:left w:val="single" w:sz="4" w:space="0" w:color="auto"/>
              <w:bottom w:val="single" w:sz="4" w:space="0" w:color="auto"/>
              <w:right w:val="single" w:sz="4" w:space="0" w:color="auto"/>
            </w:tcBorders>
            <w:hideMark/>
          </w:tcPr>
          <w:p w14:paraId="1E9C5761" w14:textId="77777777" w:rsidR="00EA2F20" w:rsidRPr="00D32BF3" w:rsidRDefault="009F43D1">
            <w:pPr>
              <w:keepNext/>
              <w:tabs>
                <w:tab w:val="clear" w:pos="567"/>
                <w:tab w:val="left" w:pos="708"/>
              </w:tabs>
              <w:autoSpaceDE w:val="0"/>
              <w:autoSpaceDN w:val="0"/>
              <w:adjustRightInd w:val="0"/>
              <w:spacing w:line="240" w:lineRule="auto"/>
              <w:rPr>
                <w:sz w:val="20"/>
                <w:rPrChange w:id="383" w:author="Author">
                  <w:rPr>
                    <w:szCs w:val="22"/>
                  </w:rPr>
                </w:rPrChange>
              </w:rPr>
            </w:pPr>
            <w:r w:rsidRPr="00D32BF3">
              <w:rPr>
                <w:sz w:val="20"/>
                <w:rPrChange w:id="384" w:author="Author">
                  <w:rPr>
                    <w:szCs w:val="22"/>
                  </w:rPr>
                </w:rPrChange>
              </w:rPr>
              <w:t>Forskjell i LS</w:t>
            </w:r>
            <w:r w:rsidRPr="00D32BF3">
              <w:rPr>
                <w:sz w:val="20"/>
                <w:rPrChange w:id="385" w:author="Author">
                  <w:rPr>
                    <w:szCs w:val="22"/>
                  </w:rPr>
                </w:rPrChange>
              </w:rPr>
              <w:noBreakHyphen/>
              <w:t>gjennomsnitt</w:t>
            </w:r>
          </w:p>
          <w:p w14:paraId="6ED0E8F2" w14:textId="77777777" w:rsidR="00EA2F20" w:rsidRPr="00D32BF3" w:rsidRDefault="009F43D1">
            <w:pPr>
              <w:keepNext/>
              <w:tabs>
                <w:tab w:val="clear" w:pos="567"/>
                <w:tab w:val="left" w:pos="708"/>
              </w:tabs>
              <w:autoSpaceDE w:val="0"/>
              <w:autoSpaceDN w:val="0"/>
              <w:adjustRightInd w:val="0"/>
              <w:spacing w:line="240" w:lineRule="auto"/>
              <w:rPr>
                <w:sz w:val="20"/>
                <w:rPrChange w:id="386" w:author="Author">
                  <w:rPr>
                    <w:szCs w:val="22"/>
                  </w:rPr>
                </w:rPrChange>
              </w:rPr>
            </w:pPr>
            <w:r w:rsidRPr="00D32BF3">
              <w:rPr>
                <w:sz w:val="20"/>
                <w:rPrChange w:id="387" w:author="Author">
                  <w:rPr>
                    <w:szCs w:val="22"/>
                  </w:rPr>
                </w:rPrChange>
              </w:rPr>
              <w:t xml:space="preserve">(95 % KI) </w:t>
            </w:r>
            <w:r w:rsidRPr="00D32BF3">
              <w:rPr>
                <w:sz w:val="20"/>
                <w:vertAlign w:val="superscript"/>
                <w:rPrChange w:id="388" w:author="Author">
                  <w:rPr>
                    <w:szCs w:val="22"/>
                    <w:vertAlign w:val="superscript"/>
                  </w:rPr>
                </w:rPrChange>
              </w:rPr>
              <w:t>A,B</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5F857B68" w14:textId="77777777" w:rsidR="00EA2F20" w:rsidRPr="00D32BF3" w:rsidRDefault="00EA2F20">
            <w:pPr>
              <w:keepNext/>
              <w:tabs>
                <w:tab w:val="clear" w:pos="567"/>
                <w:tab w:val="left" w:pos="708"/>
              </w:tabs>
              <w:autoSpaceDE w:val="0"/>
              <w:autoSpaceDN w:val="0"/>
              <w:adjustRightInd w:val="0"/>
              <w:spacing w:line="240" w:lineRule="auto"/>
              <w:rPr>
                <w:sz w:val="20"/>
                <w:rPrChange w:id="389"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1EDC296A" w14:textId="77777777" w:rsidR="00EA2F20" w:rsidRPr="00D32BF3" w:rsidRDefault="009F43D1">
            <w:pPr>
              <w:keepNext/>
              <w:tabs>
                <w:tab w:val="clear" w:pos="567"/>
                <w:tab w:val="left" w:pos="708"/>
              </w:tabs>
              <w:autoSpaceDE w:val="0"/>
              <w:autoSpaceDN w:val="0"/>
              <w:adjustRightInd w:val="0"/>
              <w:spacing w:line="240" w:lineRule="auto"/>
              <w:rPr>
                <w:sz w:val="20"/>
                <w:rPrChange w:id="390" w:author="Author">
                  <w:rPr>
                    <w:szCs w:val="22"/>
                  </w:rPr>
                </w:rPrChange>
              </w:rPr>
            </w:pPr>
            <w:r w:rsidRPr="00D32BF3">
              <w:rPr>
                <w:sz w:val="20"/>
                <w:rPrChange w:id="391" w:author="Author">
                  <w:rPr>
                    <w:szCs w:val="22"/>
                  </w:rPr>
                </w:rPrChange>
              </w:rPr>
              <w:noBreakHyphen/>
              <w:t>0,97</w:t>
            </w:r>
          </w:p>
          <w:p w14:paraId="7F2D78CF" w14:textId="77777777" w:rsidR="00EA2F20" w:rsidRPr="00D32BF3" w:rsidRDefault="009F43D1">
            <w:pPr>
              <w:keepNext/>
              <w:tabs>
                <w:tab w:val="clear" w:pos="567"/>
                <w:tab w:val="left" w:pos="708"/>
              </w:tabs>
              <w:autoSpaceDE w:val="0"/>
              <w:autoSpaceDN w:val="0"/>
              <w:adjustRightInd w:val="0"/>
              <w:spacing w:line="240" w:lineRule="auto"/>
              <w:rPr>
                <w:sz w:val="20"/>
                <w:rPrChange w:id="392" w:author="Author">
                  <w:rPr>
                    <w:szCs w:val="22"/>
                  </w:rPr>
                </w:rPrChange>
              </w:rPr>
            </w:pPr>
            <w:r w:rsidRPr="00D32BF3">
              <w:rPr>
                <w:sz w:val="20"/>
                <w:rPrChange w:id="393" w:author="Author">
                  <w:rPr>
                    <w:szCs w:val="22"/>
                  </w:rPr>
                </w:rPrChange>
              </w:rPr>
              <w:t>(</w:t>
            </w:r>
            <w:r w:rsidRPr="00D32BF3">
              <w:rPr>
                <w:sz w:val="20"/>
                <w:rPrChange w:id="394" w:author="Author">
                  <w:rPr>
                    <w:szCs w:val="22"/>
                  </w:rPr>
                </w:rPrChange>
              </w:rPr>
              <w:noBreakHyphen/>
              <w:t>2,87; 0,92)</w:t>
            </w:r>
          </w:p>
        </w:tc>
        <w:tc>
          <w:tcPr>
            <w:tcW w:w="1701" w:type="dxa"/>
            <w:tcBorders>
              <w:top w:val="single" w:sz="4" w:space="0" w:color="auto"/>
              <w:left w:val="single" w:sz="4" w:space="0" w:color="auto"/>
              <w:bottom w:val="single" w:sz="4" w:space="0" w:color="auto"/>
              <w:right w:val="single" w:sz="4" w:space="0" w:color="auto"/>
            </w:tcBorders>
            <w:hideMark/>
          </w:tcPr>
          <w:p w14:paraId="0E808AF9" w14:textId="77777777" w:rsidR="00EA2F20" w:rsidRPr="00D32BF3" w:rsidRDefault="009F43D1">
            <w:pPr>
              <w:keepNext/>
              <w:tabs>
                <w:tab w:val="clear" w:pos="567"/>
                <w:tab w:val="left" w:pos="708"/>
              </w:tabs>
              <w:autoSpaceDE w:val="0"/>
              <w:autoSpaceDN w:val="0"/>
              <w:adjustRightInd w:val="0"/>
              <w:spacing w:line="240" w:lineRule="auto"/>
              <w:rPr>
                <w:sz w:val="20"/>
                <w:rPrChange w:id="395" w:author="Author">
                  <w:rPr>
                    <w:szCs w:val="22"/>
                  </w:rPr>
                </w:rPrChange>
              </w:rPr>
            </w:pPr>
            <w:r w:rsidRPr="00D32BF3">
              <w:rPr>
                <w:sz w:val="20"/>
                <w:rPrChange w:id="396" w:author="Author">
                  <w:rPr>
                    <w:szCs w:val="22"/>
                  </w:rPr>
                </w:rPrChange>
              </w:rPr>
              <w:noBreakHyphen/>
              <w:t>1,14</w:t>
            </w:r>
          </w:p>
          <w:p w14:paraId="746029FA" w14:textId="77777777" w:rsidR="00EA2F20" w:rsidRPr="00D32BF3" w:rsidRDefault="009F43D1">
            <w:pPr>
              <w:keepNext/>
              <w:tabs>
                <w:tab w:val="clear" w:pos="567"/>
                <w:tab w:val="left" w:pos="708"/>
              </w:tabs>
              <w:autoSpaceDE w:val="0"/>
              <w:autoSpaceDN w:val="0"/>
              <w:adjustRightInd w:val="0"/>
              <w:spacing w:line="240" w:lineRule="auto"/>
              <w:rPr>
                <w:sz w:val="20"/>
                <w:rPrChange w:id="397" w:author="Author">
                  <w:rPr>
                    <w:szCs w:val="22"/>
                  </w:rPr>
                </w:rPrChange>
              </w:rPr>
            </w:pPr>
            <w:r w:rsidRPr="00D32BF3">
              <w:rPr>
                <w:sz w:val="20"/>
                <w:rPrChange w:id="398" w:author="Author">
                  <w:rPr>
                    <w:szCs w:val="22"/>
                  </w:rPr>
                </w:rPrChange>
              </w:rPr>
              <w:t>(</w:t>
            </w:r>
            <w:r w:rsidRPr="00D32BF3">
              <w:rPr>
                <w:sz w:val="20"/>
                <w:rPrChange w:id="399" w:author="Author">
                  <w:rPr>
                    <w:szCs w:val="22"/>
                  </w:rPr>
                </w:rPrChange>
              </w:rPr>
              <w:noBreakHyphen/>
              <w:t>2,97; 0,69)</w:t>
            </w:r>
          </w:p>
        </w:tc>
        <w:tc>
          <w:tcPr>
            <w:tcW w:w="1531" w:type="dxa"/>
            <w:tcBorders>
              <w:top w:val="single" w:sz="4" w:space="0" w:color="auto"/>
              <w:left w:val="single" w:sz="4" w:space="0" w:color="auto"/>
              <w:bottom w:val="single" w:sz="4" w:space="0" w:color="auto"/>
              <w:right w:val="single" w:sz="4" w:space="0" w:color="auto"/>
            </w:tcBorders>
          </w:tcPr>
          <w:p w14:paraId="28374C84" w14:textId="77777777" w:rsidR="00EA2F20" w:rsidRPr="00D32BF3" w:rsidRDefault="00EA2F20">
            <w:pPr>
              <w:keepNext/>
              <w:tabs>
                <w:tab w:val="clear" w:pos="567"/>
                <w:tab w:val="left" w:pos="708"/>
              </w:tabs>
              <w:autoSpaceDE w:val="0"/>
              <w:autoSpaceDN w:val="0"/>
              <w:adjustRightInd w:val="0"/>
              <w:spacing w:line="240" w:lineRule="auto"/>
              <w:rPr>
                <w:sz w:val="20"/>
                <w:rPrChange w:id="400" w:author="Author">
                  <w:rPr>
                    <w:szCs w:val="22"/>
                  </w:rPr>
                </w:rPrChange>
              </w:rPr>
            </w:pPr>
          </w:p>
        </w:tc>
      </w:tr>
      <w:tr w:rsidR="00EA2F20" w:rsidRPr="009D38EF" w14:paraId="10784F6D" w14:textId="77777777">
        <w:tc>
          <w:tcPr>
            <w:tcW w:w="3540" w:type="dxa"/>
            <w:tcBorders>
              <w:top w:val="single" w:sz="4" w:space="0" w:color="auto"/>
              <w:left w:val="single" w:sz="4" w:space="0" w:color="auto"/>
              <w:bottom w:val="single" w:sz="4" w:space="0" w:color="auto"/>
              <w:right w:val="single" w:sz="4" w:space="0" w:color="auto"/>
            </w:tcBorders>
            <w:hideMark/>
          </w:tcPr>
          <w:p w14:paraId="63C69C37" w14:textId="77777777" w:rsidR="00EA2F20" w:rsidRPr="00D32BF3" w:rsidRDefault="009F43D1">
            <w:pPr>
              <w:keepNext/>
              <w:tabs>
                <w:tab w:val="clear" w:pos="567"/>
                <w:tab w:val="left" w:pos="708"/>
              </w:tabs>
              <w:autoSpaceDE w:val="0"/>
              <w:autoSpaceDN w:val="0"/>
              <w:adjustRightInd w:val="0"/>
              <w:spacing w:line="240" w:lineRule="auto"/>
              <w:rPr>
                <w:sz w:val="20"/>
                <w:rPrChange w:id="401" w:author="Author">
                  <w:rPr>
                    <w:szCs w:val="22"/>
                  </w:rPr>
                </w:rPrChange>
              </w:rPr>
            </w:pPr>
            <w:r w:rsidRPr="00D32BF3">
              <w:rPr>
                <w:sz w:val="20"/>
                <w:rPrChange w:id="402" w:author="Author">
                  <w:rPr>
                    <w:szCs w:val="22"/>
                  </w:rPr>
                </w:rPrChange>
              </w:rPr>
              <w:t>p</w:t>
            </w:r>
            <w:r w:rsidRPr="00D32BF3">
              <w:rPr>
                <w:sz w:val="20"/>
                <w:rPrChange w:id="403" w:author="Author">
                  <w:rPr>
                    <w:szCs w:val="22"/>
                  </w:rPr>
                </w:rPrChange>
              </w:rPr>
              <w:noBreakHyphen/>
              <w:t>verdi (ensidig non</w:t>
            </w:r>
            <w:r w:rsidRPr="00D32BF3">
              <w:rPr>
                <w:sz w:val="20"/>
                <w:rPrChange w:id="404" w:author="Author">
                  <w:rPr>
                    <w:szCs w:val="22"/>
                  </w:rPr>
                </w:rPrChange>
              </w:rPr>
              <w:noBreakHyphen/>
              <w:t xml:space="preserve">inferioritetstest med en margin på 4 bokstaver) </w:t>
            </w:r>
            <w:r w:rsidRPr="00D32BF3">
              <w:rPr>
                <w:sz w:val="20"/>
                <w:vertAlign w:val="superscript"/>
                <w:rPrChange w:id="405" w:author="Author">
                  <w:rPr>
                    <w:szCs w:val="22"/>
                    <w:vertAlign w:val="superscript"/>
                  </w:rPr>
                </w:rPrChange>
              </w:rPr>
              <w:t>A,B</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5563DDE5" w14:textId="77777777" w:rsidR="00EA2F20" w:rsidRPr="00D32BF3" w:rsidRDefault="00EA2F20">
            <w:pPr>
              <w:keepNext/>
              <w:tabs>
                <w:tab w:val="clear" w:pos="567"/>
                <w:tab w:val="left" w:pos="708"/>
              </w:tabs>
              <w:autoSpaceDE w:val="0"/>
              <w:autoSpaceDN w:val="0"/>
              <w:adjustRightInd w:val="0"/>
              <w:spacing w:line="240" w:lineRule="auto"/>
              <w:rPr>
                <w:sz w:val="20"/>
                <w:rPrChange w:id="406"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34473F4" w14:textId="77777777" w:rsidR="00EA2F20" w:rsidRPr="00D32BF3" w:rsidRDefault="009F43D1">
            <w:pPr>
              <w:keepNext/>
              <w:tabs>
                <w:tab w:val="clear" w:pos="567"/>
                <w:tab w:val="left" w:pos="708"/>
              </w:tabs>
              <w:autoSpaceDE w:val="0"/>
              <w:autoSpaceDN w:val="0"/>
              <w:adjustRightInd w:val="0"/>
              <w:spacing w:line="240" w:lineRule="auto"/>
              <w:rPr>
                <w:sz w:val="20"/>
                <w:rPrChange w:id="407" w:author="Author">
                  <w:rPr>
                    <w:szCs w:val="22"/>
                  </w:rPr>
                </w:rPrChange>
              </w:rPr>
            </w:pPr>
            <w:r w:rsidRPr="00D32BF3">
              <w:rPr>
                <w:sz w:val="20"/>
                <w:rPrChange w:id="408" w:author="Author">
                  <w:rPr>
                    <w:szCs w:val="22"/>
                  </w:rPr>
                </w:rPrChange>
              </w:rPr>
              <w:t>0,0009</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2148B6" w14:textId="77777777" w:rsidR="00EA2F20" w:rsidRPr="00D32BF3" w:rsidRDefault="009F43D1">
            <w:pPr>
              <w:keepNext/>
              <w:tabs>
                <w:tab w:val="clear" w:pos="567"/>
                <w:tab w:val="left" w:pos="708"/>
              </w:tabs>
              <w:autoSpaceDE w:val="0"/>
              <w:autoSpaceDN w:val="0"/>
              <w:adjustRightInd w:val="0"/>
              <w:spacing w:line="240" w:lineRule="auto"/>
              <w:rPr>
                <w:sz w:val="20"/>
                <w:rPrChange w:id="409" w:author="Author">
                  <w:rPr>
                    <w:szCs w:val="22"/>
                  </w:rPr>
                </w:rPrChange>
              </w:rPr>
            </w:pPr>
            <w:r w:rsidRPr="00D32BF3">
              <w:rPr>
                <w:sz w:val="20"/>
                <w:rPrChange w:id="410" w:author="Author">
                  <w:rPr>
                    <w:szCs w:val="22"/>
                  </w:rPr>
                </w:rPrChange>
              </w:rPr>
              <w:t>0,0011</w:t>
            </w:r>
          </w:p>
        </w:tc>
        <w:tc>
          <w:tcPr>
            <w:tcW w:w="1531" w:type="dxa"/>
            <w:tcBorders>
              <w:top w:val="single" w:sz="4" w:space="0" w:color="auto"/>
              <w:left w:val="single" w:sz="4" w:space="0" w:color="auto"/>
              <w:bottom w:val="single" w:sz="4" w:space="0" w:color="auto"/>
              <w:right w:val="single" w:sz="4" w:space="0" w:color="auto"/>
            </w:tcBorders>
          </w:tcPr>
          <w:p w14:paraId="2BEF2557" w14:textId="77777777" w:rsidR="00EA2F20" w:rsidRPr="00D32BF3" w:rsidRDefault="00EA2F20">
            <w:pPr>
              <w:keepNext/>
              <w:tabs>
                <w:tab w:val="clear" w:pos="567"/>
                <w:tab w:val="left" w:pos="708"/>
              </w:tabs>
              <w:autoSpaceDE w:val="0"/>
              <w:autoSpaceDN w:val="0"/>
              <w:adjustRightInd w:val="0"/>
              <w:spacing w:line="240" w:lineRule="auto"/>
              <w:rPr>
                <w:sz w:val="20"/>
                <w:rPrChange w:id="411" w:author="Author">
                  <w:rPr>
                    <w:szCs w:val="22"/>
                  </w:rPr>
                </w:rPrChange>
              </w:rPr>
            </w:pPr>
          </w:p>
        </w:tc>
      </w:tr>
      <w:tr w:rsidR="00EA2F20" w:rsidRPr="009D38EF" w14:paraId="01DAA754" w14:textId="77777777">
        <w:tc>
          <w:tcPr>
            <w:tcW w:w="3540" w:type="dxa"/>
            <w:tcBorders>
              <w:top w:val="single" w:sz="4" w:space="0" w:color="auto"/>
              <w:left w:val="single" w:sz="4" w:space="0" w:color="auto"/>
              <w:bottom w:val="single" w:sz="4" w:space="0" w:color="auto"/>
              <w:right w:val="single" w:sz="4" w:space="0" w:color="auto"/>
            </w:tcBorders>
            <w:hideMark/>
          </w:tcPr>
          <w:p w14:paraId="728BD3BF" w14:textId="77777777" w:rsidR="00EA2F20" w:rsidRPr="00D32BF3" w:rsidRDefault="009F43D1">
            <w:pPr>
              <w:keepNext/>
              <w:tabs>
                <w:tab w:val="clear" w:pos="567"/>
                <w:tab w:val="left" w:pos="708"/>
              </w:tabs>
              <w:autoSpaceDE w:val="0"/>
              <w:autoSpaceDN w:val="0"/>
              <w:adjustRightInd w:val="0"/>
              <w:spacing w:line="240" w:lineRule="auto"/>
              <w:rPr>
                <w:sz w:val="20"/>
                <w:rPrChange w:id="412" w:author="Author">
                  <w:rPr>
                    <w:szCs w:val="22"/>
                  </w:rPr>
                </w:rPrChange>
              </w:rPr>
            </w:pPr>
            <w:r w:rsidRPr="00D32BF3">
              <w:rPr>
                <w:sz w:val="20"/>
                <w:rPrChange w:id="413" w:author="Author">
                  <w:rPr>
                    <w:szCs w:val="22"/>
                  </w:rPr>
                </w:rPrChange>
              </w:rPr>
              <w:t>Aritmetisk gjennomsnitt (SD), observert</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79474DB4" w14:textId="77777777" w:rsidR="00EA2F20" w:rsidRPr="00D32BF3" w:rsidRDefault="009F43D1">
            <w:pPr>
              <w:keepNext/>
              <w:tabs>
                <w:tab w:val="clear" w:pos="567"/>
                <w:tab w:val="left" w:pos="708"/>
              </w:tabs>
              <w:autoSpaceDE w:val="0"/>
              <w:autoSpaceDN w:val="0"/>
              <w:adjustRightInd w:val="0"/>
              <w:spacing w:line="240" w:lineRule="auto"/>
              <w:jc w:val="center"/>
              <w:rPr>
                <w:sz w:val="20"/>
                <w:rPrChange w:id="414" w:author="Author">
                  <w:rPr>
                    <w:szCs w:val="22"/>
                  </w:rPr>
                </w:rPrChange>
              </w:rPr>
            </w:pPr>
            <w:r w:rsidRPr="00D32BF3">
              <w:rPr>
                <w:sz w:val="20"/>
                <w:rPrChange w:id="415" w:author="Author">
                  <w:rPr>
                    <w:szCs w:val="22"/>
                  </w:rPr>
                </w:rPrChange>
              </w:rPr>
              <w:t>60</w:t>
            </w:r>
          </w:p>
        </w:tc>
        <w:tc>
          <w:tcPr>
            <w:tcW w:w="1701" w:type="dxa"/>
            <w:tcBorders>
              <w:top w:val="single" w:sz="4" w:space="0" w:color="auto"/>
              <w:left w:val="single" w:sz="4" w:space="0" w:color="auto"/>
              <w:bottom w:val="single" w:sz="4" w:space="0" w:color="auto"/>
              <w:right w:val="single" w:sz="4" w:space="0" w:color="auto"/>
            </w:tcBorders>
            <w:hideMark/>
          </w:tcPr>
          <w:p w14:paraId="3F7CF464" w14:textId="77777777" w:rsidR="00EA2F20" w:rsidRPr="00D32BF3" w:rsidRDefault="009F43D1">
            <w:pPr>
              <w:keepNext/>
              <w:tabs>
                <w:tab w:val="clear" w:pos="567"/>
                <w:tab w:val="left" w:pos="708"/>
              </w:tabs>
              <w:autoSpaceDE w:val="0"/>
              <w:autoSpaceDN w:val="0"/>
              <w:adjustRightInd w:val="0"/>
              <w:spacing w:line="240" w:lineRule="auto"/>
              <w:rPr>
                <w:sz w:val="20"/>
                <w:rPrChange w:id="416" w:author="Author">
                  <w:rPr>
                    <w:szCs w:val="22"/>
                  </w:rPr>
                </w:rPrChange>
              </w:rPr>
            </w:pPr>
            <w:r w:rsidRPr="00D32BF3">
              <w:rPr>
                <w:sz w:val="20"/>
                <w:rPrChange w:id="417" w:author="Author">
                  <w:rPr>
                    <w:szCs w:val="22"/>
                  </w:rPr>
                </w:rPrChange>
              </w:rPr>
              <w:t>6,6 (13,6)</w:t>
            </w:r>
          </w:p>
        </w:tc>
        <w:tc>
          <w:tcPr>
            <w:tcW w:w="1701" w:type="dxa"/>
            <w:tcBorders>
              <w:top w:val="single" w:sz="4" w:space="0" w:color="auto"/>
              <w:left w:val="single" w:sz="4" w:space="0" w:color="auto"/>
              <w:bottom w:val="single" w:sz="4" w:space="0" w:color="auto"/>
              <w:right w:val="single" w:sz="4" w:space="0" w:color="auto"/>
            </w:tcBorders>
            <w:hideMark/>
          </w:tcPr>
          <w:p w14:paraId="37B87FDD" w14:textId="77777777" w:rsidR="00EA2F20" w:rsidRPr="00D32BF3" w:rsidRDefault="009F43D1">
            <w:pPr>
              <w:keepNext/>
              <w:tabs>
                <w:tab w:val="clear" w:pos="567"/>
                <w:tab w:val="left" w:pos="708"/>
              </w:tabs>
              <w:autoSpaceDE w:val="0"/>
              <w:autoSpaceDN w:val="0"/>
              <w:adjustRightInd w:val="0"/>
              <w:spacing w:line="240" w:lineRule="auto"/>
              <w:rPr>
                <w:sz w:val="20"/>
                <w:rPrChange w:id="418" w:author="Author">
                  <w:rPr>
                    <w:szCs w:val="22"/>
                  </w:rPr>
                </w:rPrChange>
              </w:rPr>
            </w:pPr>
            <w:r w:rsidRPr="00D32BF3">
              <w:rPr>
                <w:sz w:val="20"/>
                <w:rPrChange w:id="419" w:author="Author">
                  <w:rPr>
                    <w:szCs w:val="22"/>
                  </w:rPr>
                </w:rPrChange>
              </w:rPr>
              <w:t>6,6 (11,7)</w:t>
            </w:r>
          </w:p>
        </w:tc>
        <w:tc>
          <w:tcPr>
            <w:tcW w:w="1531" w:type="dxa"/>
            <w:tcBorders>
              <w:top w:val="single" w:sz="4" w:space="0" w:color="auto"/>
              <w:left w:val="single" w:sz="4" w:space="0" w:color="auto"/>
              <w:bottom w:val="single" w:sz="4" w:space="0" w:color="auto"/>
              <w:right w:val="single" w:sz="4" w:space="0" w:color="auto"/>
            </w:tcBorders>
            <w:hideMark/>
          </w:tcPr>
          <w:p w14:paraId="3C0E0B77" w14:textId="77777777" w:rsidR="00EA2F20" w:rsidRPr="00D32BF3" w:rsidRDefault="009F43D1">
            <w:pPr>
              <w:keepNext/>
              <w:tabs>
                <w:tab w:val="clear" w:pos="567"/>
                <w:tab w:val="left" w:pos="708"/>
              </w:tabs>
              <w:autoSpaceDE w:val="0"/>
              <w:autoSpaceDN w:val="0"/>
              <w:adjustRightInd w:val="0"/>
              <w:spacing w:line="240" w:lineRule="auto"/>
              <w:rPr>
                <w:sz w:val="20"/>
                <w:rPrChange w:id="420" w:author="Author">
                  <w:rPr>
                    <w:szCs w:val="22"/>
                  </w:rPr>
                </w:rPrChange>
              </w:rPr>
            </w:pPr>
            <w:r w:rsidRPr="00D32BF3">
              <w:rPr>
                <w:sz w:val="20"/>
                <w:rPrChange w:id="421" w:author="Author">
                  <w:rPr>
                    <w:szCs w:val="22"/>
                  </w:rPr>
                </w:rPrChange>
              </w:rPr>
              <w:t>7,8 (12,6)</w:t>
            </w:r>
          </w:p>
        </w:tc>
      </w:tr>
      <w:tr w:rsidR="00EA2F20" w:rsidRPr="009D38EF" w14:paraId="7E2F4859" w14:textId="77777777">
        <w:tc>
          <w:tcPr>
            <w:tcW w:w="3540" w:type="dxa"/>
            <w:tcBorders>
              <w:top w:val="single" w:sz="4" w:space="0" w:color="auto"/>
              <w:left w:val="single" w:sz="4" w:space="0" w:color="auto"/>
              <w:bottom w:val="single" w:sz="4" w:space="0" w:color="auto"/>
              <w:right w:val="single" w:sz="4" w:space="0" w:color="auto"/>
            </w:tcBorders>
            <w:hideMark/>
          </w:tcPr>
          <w:p w14:paraId="3C5205DA" w14:textId="77777777" w:rsidR="00EA2F20" w:rsidRPr="00D32BF3" w:rsidRDefault="009F43D1">
            <w:pPr>
              <w:keepNext/>
              <w:tabs>
                <w:tab w:val="clear" w:pos="567"/>
                <w:tab w:val="left" w:pos="708"/>
              </w:tabs>
              <w:autoSpaceDE w:val="0"/>
              <w:autoSpaceDN w:val="0"/>
              <w:adjustRightInd w:val="0"/>
              <w:spacing w:line="240" w:lineRule="auto"/>
              <w:rPr>
                <w:sz w:val="20"/>
                <w:rPrChange w:id="422" w:author="Author">
                  <w:rPr>
                    <w:szCs w:val="22"/>
                  </w:rPr>
                </w:rPrChange>
              </w:rPr>
            </w:pPr>
            <w:r w:rsidRPr="00D32BF3">
              <w:rPr>
                <w:sz w:val="20"/>
                <w:rPrChange w:id="423" w:author="Author">
                  <w:rPr>
                    <w:szCs w:val="22"/>
                  </w:rPr>
                </w:rPrChange>
              </w:rPr>
              <w:t>LS</w:t>
            </w:r>
            <w:r w:rsidRPr="00D32BF3">
              <w:rPr>
                <w:sz w:val="20"/>
                <w:rPrChange w:id="424" w:author="Author">
                  <w:rPr>
                    <w:szCs w:val="22"/>
                  </w:rPr>
                </w:rPrChange>
              </w:rPr>
              <w:noBreakHyphen/>
              <w:t xml:space="preserve">gjennomsnitt (SE) </w:t>
            </w:r>
            <w:r w:rsidRPr="00D32BF3">
              <w:rPr>
                <w:sz w:val="20"/>
                <w:vertAlign w:val="superscript"/>
                <w:rPrChange w:id="425" w:author="Author">
                  <w:rPr>
                    <w:szCs w:val="22"/>
                    <w:vertAlign w:val="superscript"/>
                  </w:rPr>
                </w:rPrChange>
              </w:rPr>
              <w:t>A</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31B748DA" w14:textId="77777777" w:rsidR="00EA2F20" w:rsidRPr="00D32BF3" w:rsidRDefault="00EA2F20">
            <w:pPr>
              <w:keepNext/>
              <w:tabs>
                <w:tab w:val="clear" w:pos="567"/>
                <w:tab w:val="left" w:pos="708"/>
              </w:tabs>
              <w:autoSpaceDE w:val="0"/>
              <w:autoSpaceDN w:val="0"/>
              <w:adjustRightInd w:val="0"/>
              <w:spacing w:line="240" w:lineRule="auto"/>
              <w:rPr>
                <w:sz w:val="20"/>
                <w:rPrChange w:id="426"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5F7296B4" w14:textId="77777777" w:rsidR="00EA2F20" w:rsidRPr="00D32BF3" w:rsidRDefault="009F43D1">
            <w:pPr>
              <w:keepNext/>
              <w:tabs>
                <w:tab w:val="clear" w:pos="567"/>
                <w:tab w:val="left" w:pos="708"/>
              </w:tabs>
              <w:autoSpaceDE w:val="0"/>
              <w:autoSpaceDN w:val="0"/>
              <w:adjustRightInd w:val="0"/>
              <w:spacing w:line="240" w:lineRule="auto"/>
              <w:rPr>
                <w:sz w:val="20"/>
                <w:rPrChange w:id="427" w:author="Author">
                  <w:rPr>
                    <w:szCs w:val="22"/>
                  </w:rPr>
                </w:rPrChange>
              </w:rPr>
            </w:pPr>
            <w:r w:rsidRPr="00D32BF3">
              <w:rPr>
                <w:sz w:val="20"/>
                <w:rPrChange w:id="428" w:author="Author">
                  <w:rPr>
                    <w:szCs w:val="22"/>
                  </w:rPr>
                </w:rPrChange>
              </w:rPr>
              <w:t>6,37 (0,74)</w:t>
            </w:r>
          </w:p>
        </w:tc>
        <w:tc>
          <w:tcPr>
            <w:tcW w:w="1701" w:type="dxa"/>
            <w:tcBorders>
              <w:top w:val="single" w:sz="4" w:space="0" w:color="auto"/>
              <w:left w:val="single" w:sz="4" w:space="0" w:color="auto"/>
              <w:bottom w:val="single" w:sz="4" w:space="0" w:color="auto"/>
              <w:right w:val="single" w:sz="4" w:space="0" w:color="auto"/>
            </w:tcBorders>
            <w:hideMark/>
          </w:tcPr>
          <w:p w14:paraId="4A0C6A7B" w14:textId="77777777" w:rsidR="00EA2F20" w:rsidRPr="00D32BF3" w:rsidRDefault="009F43D1">
            <w:pPr>
              <w:keepNext/>
              <w:tabs>
                <w:tab w:val="clear" w:pos="567"/>
                <w:tab w:val="left" w:pos="708"/>
              </w:tabs>
              <w:autoSpaceDE w:val="0"/>
              <w:autoSpaceDN w:val="0"/>
              <w:adjustRightInd w:val="0"/>
              <w:spacing w:line="240" w:lineRule="auto"/>
              <w:rPr>
                <w:sz w:val="20"/>
                <w:rPrChange w:id="429" w:author="Author">
                  <w:rPr>
                    <w:szCs w:val="22"/>
                  </w:rPr>
                </w:rPrChange>
              </w:rPr>
            </w:pPr>
            <w:r w:rsidRPr="00D32BF3">
              <w:rPr>
                <w:sz w:val="20"/>
                <w:rPrChange w:id="430" w:author="Author">
                  <w:rPr>
                    <w:szCs w:val="22"/>
                  </w:rPr>
                </w:rPrChange>
              </w:rPr>
              <w:t>6,31 (0,66)</w:t>
            </w:r>
          </w:p>
        </w:tc>
        <w:tc>
          <w:tcPr>
            <w:tcW w:w="1531" w:type="dxa"/>
            <w:tcBorders>
              <w:top w:val="single" w:sz="4" w:space="0" w:color="auto"/>
              <w:left w:val="single" w:sz="4" w:space="0" w:color="auto"/>
              <w:bottom w:val="single" w:sz="4" w:space="0" w:color="auto"/>
              <w:right w:val="single" w:sz="4" w:space="0" w:color="auto"/>
            </w:tcBorders>
            <w:hideMark/>
          </w:tcPr>
          <w:p w14:paraId="595DCA85" w14:textId="77777777" w:rsidR="00EA2F20" w:rsidRPr="00D32BF3" w:rsidRDefault="009F43D1">
            <w:pPr>
              <w:keepNext/>
              <w:tabs>
                <w:tab w:val="clear" w:pos="567"/>
                <w:tab w:val="left" w:pos="708"/>
              </w:tabs>
              <w:autoSpaceDE w:val="0"/>
              <w:autoSpaceDN w:val="0"/>
              <w:adjustRightInd w:val="0"/>
              <w:spacing w:line="240" w:lineRule="auto"/>
              <w:rPr>
                <w:sz w:val="20"/>
                <w:rPrChange w:id="431" w:author="Author">
                  <w:rPr>
                    <w:szCs w:val="22"/>
                  </w:rPr>
                </w:rPrChange>
              </w:rPr>
            </w:pPr>
            <w:r w:rsidRPr="00D32BF3">
              <w:rPr>
                <w:sz w:val="20"/>
                <w:rPrChange w:id="432" w:author="Author">
                  <w:rPr>
                    <w:szCs w:val="22"/>
                  </w:rPr>
                </w:rPrChange>
              </w:rPr>
              <w:t>7,23 (0,68)</w:t>
            </w:r>
          </w:p>
        </w:tc>
      </w:tr>
      <w:tr w:rsidR="00EA2F20" w:rsidRPr="009D38EF" w14:paraId="5B0CFAE0" w14:textId="77777777">
        <w:tc>
          <w:tcPr>
            <w:tcW w:w="3540" w:type="dxa"/>
            <w:tcBorders>
              <w:top w:val="single" w:sz="4" w:space="0" w:color="auto"/>
              <w:left w:val="single" w:sz="4" w:space="0" w:color="auto"/>
              <w:bottom w:val="single" w:sz="4" w:space="0" w:color="auto"/>
              <w:right w:val="single" w:sz="4" w:space="0" w:color="auto"/>
            </w:tcBorders>
            <w:hideMark/>
          </w:tcPr>
          <w:p w14:paraId="76F77E15" w14:textId="77777777" w:rsidR="00EA2F20" w:rsidRPr="00D32BF3" w:rsidRDefault="009F43D1">
            <w:pPr>
              <w:keepNext/>
              <w:tabs>
                <w:tab w:val="clear" w:pos="567"/>
                <w:tab w:val="left" w:pos="708"/>
              </w:tabs>
              <w:autoSpaceDE w:val="0"/>
              <w:autoSpaceDN w:val="0"/>
              <w:adjustRightInd w:val="0"/>
              <w:spacing w:line="240" w:lineRule="auto"/>
              <w:rPr>
                <w:sz w:val="20"/>
                <w:rPrChange w:id="433" w:author="Author">
                  <w:rPr>
                    <w:szCs w:val="22"/>
                  </w:rPr>
                </w:rPrChange>
              </w:rPr>
            </w:pPr>
            <w:r w:rsidRPr="00D32BF3">
              <w:rPr>
                <w:sz w:val="20"/>
                <w:rPrChange w:id="434" w:author="Author">
                  <w:rPr>
                    <w:szCs w:val="22"/>
                  </w:rPr>
                </w:rPrChange>
              </w:rPr>
              <w:t>Forskjell i LS</w:t>
            </w:r>
            <w:r w:rsidRPr="00D32BF3">
              <w:rPr>
                <w:sz w:val="20"/>
                <w:rPrChange w:id="435" w:author="Author">
                  <w:rPr>
                    <w:szCs w:val="22"/>
                  </w:rPr>
                </w:rPrChange>
              </w:rPr>
              <w:noBreakHyphen/>
              <w:t>gjennomsnitt</w:t>
            </w:r>
          </w:p>
          <w:p w14:paraId="0FACE04C" w14:textId="77777777" w:rsidR="00EA2F20" w:rsidRPr="00D32BF3" w:rsidRDefault="009F43D1">
            <w:pPr>
              <w:keepNext/>
              <w:tabs>
                <w:tab w:val="clear" w:pos="567"/>
                <w:tab w:val="left" w:pos="708"/>
              </w:tabs>
              <w:autoSpaceDE w:val="0"/>
              <w:autoSpaceDN w:val="0"/>
              <w:adjustRightInd w:val="0"/>
              <w:spacing w:line="240" w:lineRule="auto"/>
              <w:rPr>
                <w:sz w:val="20"/>
                <w:rPrChange w:id="436" w:author="Author">
                  <w:rPr>
                    <w:szCs w:val="22"/>
                  </w:rPr>
                </w:rPrChange>
              </w:rPr>
            </w:pPr>
            <w:r w:rsidRPr="00D32BF3">
              <w:rPr>
                <w:sz w:val="20"/>
                <w:rPrChange w:id="437" w:author="Author">
                  <w:rPr>
                    <w:szCs w:val="22"/>
                  </w:rPr>
                </w:rPrChange>
              </w:rPr>
              <w:t xml:space="preserve">(95 % KI) </w:t>
            </w:r>
            <w:r w:rsidRPr="00D32BF3">
              <w:rPr>
                <w:sz w:val="20"/>
                <w:vertAlign w:val="superscript"/>
                <w:rPrChange w:id="438" w:author="Author">
                  <w:rPr>
                    <w:szCs w:val="22"/>
                    <w:vertAlign w:val="superscript"/>
                  </w:rPr>
                </w:rPrChange>
              </w:rPr>
              <w:t>A,B</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7625700A" w14:textId="77777777" w:rsidR="00EA2F20" w:rsidRPr="00D32BF3" w:rsidRDefault="00EA2F20">
            <w:pPr>
              <w:keepNext/>
              <w:tabs>
                <w:tab w:val="clear" w:pos="567"/>
                <w:tab w:val="left" w:pos="708"/>
              </w:tabs>
              <w:autoSpaceDE w:val="0"/>
              <w:autoSpaceDN w:val="0"/>
              <w:adjustRightInd w:val="0"/>
              <w:spacing w:line="240" w:lineRule="auto"/>
              <w:rPr>
                <w:sz w:val="20"/>
                <w:rPrChange w:id="439"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154824D3" w14:textId="77777777" w:rsidR="00EA2F20" w:rsidRPr="00D32BF3" w:rsidRDefault="009F43D1">
            <w:pPr>
              <w:keepNext/>
              <w:tabs>
                <w:tab w:val="clear" w:pos="567"/>
                <w:tab w:val="left" w:pos="708"/>
              </w:tabs>
              <w:autoSpaceDE w:val="0"/>
              <w:autoSpaceDN w:val="0"/>
              <w:adjustRightInd w:val="0"/>
              <w:spacing w:line="240" w:lineRule="auto"/>
              <w:rPr>
                <w:sz w:val="20"/>
                <w:rPrChange w:id="440" w:author="Author">
                  <w:rPr>
                    <w:szCs w:val="22"/>
                  </w:rPr>
                </w:rPrChange>
              </w:rPr>
            </w:pPr>
            <w:r w:rsidRPr="00D32BF3">
              <w:rPr>
                <w:sz w:val="20"/>
                <w:rPrChange w:id="441" w:author="Author">
                  <w:rPr>
                    <w:szCs w:val="22"/>
                  </w:rPr>
                </w:rPrChange>
              </w:rPr>
              <w:noBreakHyphen/>
              <w:t>0,86</w:t>
            </w:r>
          </w:p>
          <w:p w14:paraId="0BB9696E" w14:textId="77777777" w:rsidR="00EA2F20" w:rsidRPr="00D32BF3" w:rsidRDefault="009F43D1">
            <w:pPr>
              <w:keepNext/>
              <w:tabs>
                <w:tab w:val="clear" w:pos="567"/>
                <w:tab w:val="left" w:pos="708"/>
              </w:tabs>
              <w:autoSpaceDE w:val="0"/>
              <w:autoSpaceDN w:val="0"/>
              <w:adjustRightInd w:val="0"/>
              <w:spacing w:line="240" w:lineRule="auto"/>
              <w:rPr>
                <w:sz w:val="20"/>
                <w:rPrChange w:id="442" w:author="Author">
                  <w:rPr>
                    <w:szCs w:val="22"/>
                  </w:rPr>
                </w:rPrChange>
              </w:rPr>
            </w:pPr>
            <w:r w:rsidRPr="00D32BF3">
              <w:rPr>
                <w:sz w:val="20"/>
                <w:rPrChange w:id="443" w:author="Author">
                  <w:rPr>
                    <w:szCs w:val="22"/>
                  </w:rPr>
                </w:rPrChange>
              </w:rPr>
              <w:t>(</w:t>
            </w:r>
            <w:r w:rsidRPr="00D32BF3">
              <w:rPr>
                <w:sz w:val="20"/>
                <w:rPrChange w:id="444" w:author="Author">
                  <w:rPr>
                    <w:szCs w:val="22"/>
                  </w:rPr>
                </w:rPrChange>
              </w:rPr>
              <w:noBreakHyphen/>
              <w:t>2,57; 0,84)</w:t>
            </w:r>
          </w:p>
        </w:tc>
        <w:tc>
          <w:tcPr>
            <w:tcW w:w="1701" w:type="dxa"/>
            <w:tcBorders>
              <w:top w:val="single" w:sz="4" w:space="0" w:color="auto"/>
              <w:left w:val="single" w:sz="4" w:space="0" w:color="auto"/>
              <w:bottom w:val="single" w:sz="4" w:space="0" w:color="auto"/>
              <w:right w:val="single" w:sz="4" w:space="0" w:color="auto"/>
            </w:tcBorders>
            <w:hideMark/>
          </w:tcPr>
          <w:p w14:paraId="630E4BF8" w14:textId="77777777" w:rsidR="00EA2F20" w:rsidRPr="00D32BF3" w:rsidRDefault="009F43D1">
            <w:pPr>
              <w:keepNext/>
              <w:tabs>
                <w:tab w:val="clear" w:pos="567"/>
                <w:tab w:val="left" w:pos="708"/>
              </w:tabs>
              <w:autoSpaceDE w:val="0"/>
              <w:autoSpaceDN w:val="0"/>
              <w:adjustRightInd w:val="0"/>
              <w:spacing w:line="240" w:lineRule="auto"/>
              <w:rPr>
                <w:sz w:val="20"/>
                <w:rPrChange w:id="445" w:author="Author">
                  <w:rPr>
                    <w:szCs w:val="22"/>
                  </w:rPr>
                </w:rPrChange>
              </w:rPr>
            </w:pPr>
            <w:r w:rsidRPr="00D32BF3">
              <w:rPr>
                <w:sz w:val="20"/>
                <w:rPrChange w:id="446" w:author="Author">
                  <w:rPr>
                    <w:szCs w:val="22"/>
                  </w:rPr>
                </w:rPrChange>
              </w:rPr>
              <w:noBreakHyphen/>
              <w:t>0,92</w:t>
            </w:r>
          </w:p>
          <w:p w14:paraId="36854CF9" w14:textId="77777777" w:rsidR="00EA2F20" w:rsidRPr="00D32BF3" w:rsidRDefault="009F43D1">
            <w:pPr>
              <w:keepNext/>
              <w:tabs>
                <w:tab w:val="clear" w:pos="567"/>
                <w:tab w:val="left" w:pos="708"/>
              </w:tabs>
              <w:autoSpaceDE w:val="0"/>
              <w:autoSpaceDN w:val="0"/>
              <w:adjustRightInd w:val="0"/>
              <w:spacing w:line="240" w:lineRule="auto"/>
              <w:rPr>
                <w:sz w:val="20"/>
                <w:rPrChange w:id="447" w:author="Author">
                  <w:rPr>
                    <w:szCs w:val="22"/>
                  </w:rPr>
                </w:rPrChange>
              </w:rPr>
            </w:pPr>
            <w:r w:rsidRPr="00D32BF3">
              <w:rPr>
                <w:sz w:val="20"/>
                <w:rPrChange w:id="448" w:author="Author">
                  <w:rPr>
                    <w:szCs w:val="22"/>
                  </w:rPr>
                </w:rPrChange>
              </w:rPr>
              <w:t>(</w:t>
            </w:r>
            <w:r w:rsidRPr="00D32BF3">
              <w:rPr>
                <w:sz w:val="20"/>
                <w:rPrChange w:id="449" w:author="Author">
                  <w:rPr>
                    <w:szCs w:val="22"/>
                  </w:rPr>
                </w:rPrChange>
              </w:rPr>
              <w:noBreakHyphen/>
              <w:t>2,51; 0,66)</w:t>
            </w:r>
          </w:p>
        </w:tc>
        <w:tc>
          <w:tcPr>
            <w:tcW w:w="1531" w:type="dxa"/>
            <w:tcBorders>
              <w:top w:val="single" w:sz="4" w:space="0" w:color="auto"/>
              <w:left w:val="single" w:sz="4" w:space="0" w:color="auto"/>
              <w:bottom w:val="single" w:sz="4" w:space="0" w:color="auto"/>
              <w:right w:val="single" w:sz="4" w:space="0" w:color="auto"/>
            </w:tcBorders>
          </w:tcPr>
          <w:p w14:paraId="32E6CB2B" w14:textId="77777777" w:rsidR="00EA2F20" w:rsidRPr="00D32BF3" w:rsidRDefault="00EA2F20">
            <w:pPr>
              <w:keepNext/>
              <w:tabs>
                <w:tab w:val="clear" w:pos="567"/>
                <w:tab w:val="left" w:pos="708"/>
              </w:tabs>
              <w:autoSpaceDE w:val="0"/>
              <w:autoSpaceDN w:val="0"/>
              <w:adjustRightInd w:val="0"/>
              <w:spacing w:line="240" w:lineRule="auto"/>
              <w:rPr>
                <w:sz w:val="20"/>
                <w:rPrChange w:id="450" w:author="Author">
                  <w:rPr>
                    <w:szCs w:val="22"/>
                  </w:rPr>
                </w:rPrChange>
              </w:rPr>
            </w:pPr>
          </w:p>
        </w:tc>
      </w:tr>
      <w:tr w:rsidR="00EA2F20" w:rsidRPr="009D38EF" w14:paraId="1F0ACDCB" w14:textId="77777777">
        <w:tc>
          <w:tcPr>
            <w:tcW w:w="3540" w:type="dxa"/>
            <w:tcBorders>
              <w:top w:val="single" w:sz="4" w:space="0" w:color="auto"/>
              <w:left w:val="single" w:sz="4" w:space="0" w:color="auto"/>
              <w:bottom w:val="single" w:sz="4" w:space="0" w:color="auto"/>
              <w:right w:val="single" w:sz="4" w:space="0" w:color="auto"/>
            </w:tcBorders>
            <w:hideMark/>
          </w:tcPr>
          <w:p w14:paraId="1C013D71" w14:textId="77777777" w:rsidR="00EA2F20" w:rsidRPr="00D32BF3" w:rsidRDefault="009F43D1">
            <w:pPr>
              <w:keepNext/>
              <w:tabs>
                <w:tab w:val="clear" w:pos="567"/>
                <w:tab w:val="left" w:pos="708"/>
              </w:tabs>
              <w:autoSpaceDE w:val="0"/>
              <w:autoSpaceDN w:val="0"/>
              <w:adjustRightInd w:val="0"/>
              <w:spacing w:line="240" w:lineRule="auto"/>
              <w:rPr>
                <w:sz w:val="20"/>
                <w:rPrChange w:id="451" w:author="Author">
                  <w:rPr>
                    <w:szCs w:val="22"/>
                  </w:rPr>
                </w:rPrChange>
              </w:rPr>
            </w:pPr>
            <w:r w:rsidRPr="00D32BF3">
              <w:rPr>
                <w:sz w:val="20"/>
                <w:rPrChange w:id="452" w:author="Author">
                  <w:rPr>
                    <w:szCs w:val="22"/>
                  </w:rPr>
                </w:rPrChange>
              </w:rPr>
              <w:t>p</w:t>
            </w:r>
            <w:r w:rsidRPr="00D32BF3">
              <w:rPr>
                <w:sz w:val="20"/>
                <w:rPrChange w:id="453" w:author="Author">
                  <w:rPr>
                    <w:szCs w:val="22"/>
                  </w:rPr>
                </w:rPrChange>
              </w:rPr>
              <w:noBreakHyphen/>
              <w:t>verdi (ensidig non</w:t>
            </w:r>
            <w:r w:rsidRPr="00D32BF3">
              <w:rPr>
                <w:sz w:val="20"/>
                <w:rPrChange w:id="454" w:author="Author">
                  <w:rPr>
                    <w:szCs w:val="22"/>
                  </w:rPr>
                </w:rPrChange>
              </w:rPr>
              <w:noBreakHyphen/>
              <w:t xml:space="preserve">inferioritetstest med en margin på 4 bokstaver) </w:t>
            </w:r>
            <w:r w:rsidRPr="00D32BF3">
              <w:rPr>
                <w:sz w:val="20"/>
                <w:vertAlign w:val="superscript"/>
                <w:rPrChange w:id="455" w:author="Author">
                  <w:rPr>
                    <w:szCs w:val="22"/>
                    <w:vertAlign w:val="superscript"/>
                  </w:rPr>
                </w:rPrChange>
              </w:rPr>
              <w:t>A,B</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769ED843" w14:textId="77777777" w:rsidR="00EA2F20" w:rsidRPr="00D32BF3" w:rsidRDefault="00EA2F20">
            <w:pPr>
              <w:keepNext/>
              <w:tabs>
                <w:tab w:val="clear" w:pos="567"/>
                <w:tab w:val="left" w:pos="708"/>
              </w:tabs>
              <w:autoSpaceDE w:val="0"/>
              <w:autoSpaceDN w:val="0"/>
              <w:adjustRightInd w:val="0"/>
              <w:spacing w:line="240" w:lineRule="auto"/>
              <w:rPr>
                <w:sz w:val="20"/>
                <w:rPrChange w:id="456"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6DB75BB" w14:textId="77777777" w:rsidR="00EA2F20" w:rsidRPr="00D32BF3" w:rsidRDefault="009F43D1">
            <w:pPr>
              <w:keepNext/>
              <w:tabs>
                <w:tab w:val="clear" w:pos="567"/>
                <w:tab w:val="left" w:pos="708"/>
              </w:tabs>
              <w:autoSpaceDE w:val="0"/>
              <w:autoSpaceDN w:val="0"/>
              <w:adjustRightInd w:val="0"/>
              <w:spacing w:line="240" w:lineRule="auto"/>
              <w:rPr>
                <w:sz w:val="20"/>
                <w:rPrChange w:id="457" w:author="Author">
                  <w:rPr>
                    <w:szCs w:val="22"/>
                  </w:rPr>
                </w:rPrChange>
              </w:rPr>
            </w:pPr>
            <w:r w:rsidRPr="00D32BF3">
              <w:rPr>
                <w:sz w:val="20"/>
                <w:rPrChange w:id="458" w:author="Author">
                  <w:rPr>
                    <w:szCs w:val="22"/>
                  </w:rPr>
                </w:rPrChange>
              </w:rPr>
              <w:t>0,0002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405648" w14:textId="77777777" w:rsidR="00EA2F20" w:rsidRPr="00D32BF3" w:rsidRDefault="009F43D1">
            <w:pPr>
              <w:keepNext/>
              <w:tabs>
                <w:tab w:val="clear" w:pos="567"/>
                <w:tab w:val="left" w:pos="708"/>
              </w:tabs>
              <w:autoSpaceDE w:val="0"/>
              <w:autoSpaceDN w:val="0"/>
              <w:adjustRightInd w:val="0"/>
              <w:spacing w:line="240" w:lineRule="auto"/>
              <w:rPr>
                <w:sz w:val="20"/>
                <w:rPrChange w:id="459" w:author="Author">
                  <w:rPr>
                    <w:szCs w:val="22"/>
                  </w:rPr>
                </w:rPrChange>
              </w:rPr>
            </w:pPr>
            <w:r w:rsidRPr="00D32BF3">
              <w:rPr>
                <w:sz w:val="20"/>
                <w:rPrChange w:id="460" w:author="Author">
                  <w:rPr>
                    <w:szCs w:val="22"/>
                  </w:rPr>
                </w:rPrChange>
              </w:rPr>
              <w:t>&lt; 0,0001</w:t>
            </w:r>
          </w:p>
        </w:tc>
        <w:tc>
          <w:tcPr>
            <w:tcW w:w="1531" w:type="dxa"/>
            <w:tcBorders>
              <w:top w:val="single" w:sz="4" w:space="0" w:color="auto"/>
              <w:left w:val="single" w:sz="4" w:space="0" w:color="auto"/>
              <w:bottom w:val="single" w:sz="4" w:space="0" w:color="auto"/>
              <w:right w:val="single" w:sz="4" w:space="0" w:color="auto"/>
            </w:tcBorders>
          </w:tcPr>
          <w:p w14:paraId="7B3AEFB4" w14:textId="77777777" w:rsidR="00EA2F20" w:rsidRPr="00D32BF3" w:rsidRDefault="00EA2F20">
            <w:pPr>
              <w:keepNext/>
              <w:tabs>
                <w:tab w:val="clear" w:pos="567"/>
                <w:tab w:val="left" w:pos="708"/>
              </w:tabs>
              <w:autoSpaceDE w:val="0"/>
              <w:autoSpaceDN w:val="0"/>
              <w:adjustRightInd w:val="0"/>
              <w:spacing w:line="240" w:lineRule="auto"/>
              <w:rPr>
                <w:sz w:val="20"/>
                <w:rPrChange w:id="461" w:author="Author">
                  <w:rPr>
                    <w:szCs w:val="22"/>
                  </w:rPr>
                </w:rPrChange>
              </w:rPr>
            </w:pPr>
          </w:p>
        </w:tc>
      </w:tr>
      <w:tr w:rsidR="00EA2F20" w:rsidRPr="009D38EF" w14:paraId="655F68DF" w14:textId="77777777">
        <w:tc>
          <w:tcPr>
            <w:tcW w:w="3540" w:type="dxa"/>
            <w:tcBorders>
              <w:top w:val="single" w:sz="4" w:space="0" w:color="auto"/>
              <w:left w:val="single" w:sz="4" w:space="0" w:color="auto"/>
              <w:bottom w:val="single" w:sz="4" w:space="0" w:color="auto"/>
              <w:right w:val="single" w:sz="4" w:space="0" w:color="auto"/>
            </w:tcBorders>
          </w:tcPr>
          <w:p w14:paraId="7C85B2E5" w14:textId="77777777" w:rsidR="00EA2F20" w:rsidRPr="00D32BF3" w:rsidRDefault="009F43D1">
            <w:pPr>
              <w:keepNext/>
              <w:tabs>
                <w:tab w:val="clear" w:pos="567"/>
                <w:tab w:val="left" w:pos="708"/>
              </w:tabs>
              <w:autoSpaceDE w:val="0"/>
              <w:autoSpaceDN w:val="0"/>
              <w:adjustRightInd w:val="0"/>
              <w:spacing w:line="240" w:lineRule="auto"/>
              <w:rPr>
                <w:sz w:val="20"/>
                <w:rPrChange w:id="462" w:author="Author">
                  <w:rPr>
                    <w:szCs w:val="22"/>
                  </w:rPr>
                </w:rPrChange>
              </w:rPr>
            </w:pPr>
            <w:r w:rsidRPr="00D32BF3">
              <w:rPr>
                <w:sz w:val="20"/>
                <w:rPrChange w:id="463" w:author="Author">
                  <w:rPr>
                    <w:szCs w:val="22"/>
                  </w:rPr>
                </w:rPrChange>
              </w:rPr>
              <w:t>Aritmetisk gjennomsnitt (SD), observert</w:t>
            </w:r>
          </w:p>
        </w:tc>
        <w:tc>
          <w:tcPr>
            <w:tcW w:w="737" w:type="dxa"/>
            <w:vMerge w:val="restart"/>
            <w:tcBorders>
              <w:top w:val="single" w:sz="4" w:space="0" w:color="auto"/>
              <w:left w:val="single" w:sz="4" w:space="0" w:color="auto"/>
              <w:right w:val="single" w:sz="4" w:space="0" w:color="auto"/>
            </w:tcBorders>
            <w:vAlign w:val="center"/>
          </w:tcPr>
          <w:p w14:paraId="302CE657" w14:textId="77777777" w:rsidR="00EA2F20" w:rsidRPr="00D32BF3" w:rsidRDefault="009F43D1">
            <w:pPr>
              <w:keepNext/>
              <w:tabs>
                <w:tab w:val="clear" w:pos="567"/>
                <w:tab w:val="left" w:pos="708"/>
              </w:tabs>
              <w:autoSpaceDE w:val="0"/>
              <w:autoSpaceDN w:val="0"/>
              <w:adjustRightInd w:val="0"/>
              <w:spacing w:line="240" w:lineRule="auto"/>
              <w:jc w:val="center"/>
              <w:rPr>
                <w:sz w:val="20"/>
                <w:rPrChange w:id="464" w:author="Author">
                  <w:rPr>
                    <w:szCs w:val="22"/>
                  </w:rPr>
                </w:rPrChange>
              </w:rPr>
            </w:pPr>
            <w:r w:rsidRPr="00D32BF3">
              <w:rPr>
                <w:sz w:val="20"/>
                <w:rPrChange w:id="465" w:author="Author">
                  <w:rPr>
                    <w:szCs w:val="22"/>
                  </w:rPr>
                </w:rPrChange>
              </w:rPr>
              <w:t>96</w:t>
            </w:r>
          </w:p>
        </w:tc>
        <w:tc>
          <w:tcPr>
            <w:tcW w:w="1701" w:type="dxa"/>
            <w:tcBorders>
              <w:top w:val="single" w:sz="4" w:space="0" w:color="auto"/>
              <w:left w:val="single" w:sz="4" w:space="0" w:color="auto"/>
              <w:bottom w:val="single" w:sz="4" w:space="0" w:color="auto"/>
              <w:right w:val="single" w:sz="4" w:space="0" w:color="auto"/>
            </w:tcBorders>
          </w:tcPr>
          <w:p w14:paraId="458D67DB" w14:textId="77777777" w:rsidR="00EA2F20" w:rsidRPr="00D32BF3" w:rsidRDefault="009F43D1">
            <w:pPr>
              <w:keepNext/>
              <w:tabs>
                <w:tab w:val="clear" w:pos="567"/>
                <w:tab w:val="left" w:pos="708"/>
              </w:tabs>
              <w:autoSpaceDE w:val="0"/>
              <w:autoSpaceDN w:val="0"/>
              <w:adjustRightInd w:val="0"/>
              <w:spacing w:line="240" w:lineRule="auto"/>
              <w:rPr>
                <w:sz w:val="20"/>
                <w:rPrChange w:id="466" w:author="Author">
                  <w:rPr>
                    <w:szCs w:val="22"/>
                  </w:rPr>
                </w:rPrChange>
              </w:rPr>
            </w:pPr>
            <w:r w:rsidRPr="00D32BF3">
              <w:rPr>
                <w:sz w:val="20"/>
                <w:rPrChange w:id="467" w:author="Author">
                  <w:rPr>
                    <w:szCs w:val="22"/>
                  </w:rPr>
                </w:rPrChange>
              </w:rPr>
              <w:t>5,9 (14,2)</w:t>
            </w:r>
          </w:p>
        </w:tc>
        <w:tc>
          <w:tcPr>
            <w:tcW w:w="1701" w:type="dxa"/>
            <w:tcBorders>
              <w:top w:val="single" w:sz="4" w:space="0" w:color="auto"/>
              <w:left w:val="single" w:sz="4" w:space="0" w:color="auto"/>
              <w:bottom w:val="single" w:sz="4" w:space="0" w:color="auto"/>
              <w:right w:val="single" w:sz="4" w:space="0" w:color="auto"/>
            </w:tcBorders>
          </w:tcPr>
          <w:p w14:paraId="5CD604A3" w14:textId="77777777" w:rsidR="00EA2F20" w:rsidRPr="00D32BF3" w:rsidRDefault="009F43D1">
            <w:pPr>
              <w:keepNext/>
              <w:tabs>
                <w:tab w:val="clear" w:pos="567"/>
                <w:tab w:val="left" w:pos="708"/>
              </w:tabs>
              <w:autoSpaceDE w:val="0"/>
              <w:autoSpaceDN w:val="0"/>
              <w:adjustRightInd w:val="0"/>
              <w:spacing w:line="240" w:lineRule="auto"/>
              <w:rPr>
                <w:sz w:val="20"/>
                <w:rPrChange w:id="468" w:author="Author">
                  <w:rPr>
                    <w:szCs w:val="22"/>
                  </w:rPr>
                </w:rPrChange>
              </w:rPr>
            </w:pPr>
            <w:r w:rsidRPr="00D32BF3">
              <w:rPr>
                <w:sz w:val="20"/>
                <w:rPrChange w:id="469" w:author="Author">
                  <w:rPr>
                    <w:szCs w:val="22"/>
                  </w:rPr>
                </w:rPrChange>
              </w:rPr>
              <w:t>5,6 (13,7)</w:t>
            </w:r>
          </w:p>
        </w:tc>
        <w:tc>
          <w:tcPr>
            <w:tcW w:w="1531" w:type="dxa"/>
            <w:tcBorders>
              <w:top w:val="single" w:sz="4" w:space="0" w:color="auto"/>
              <w:left w:val="single" w:sz="4" w:space="0" w:color="auto"/>
              <w:bottom w:val="single" w:sz="4" w:space="0" w:color="auto"/>
              <w:right w:val="single" w:sz="4" w:space="0" w:color="auto"/>
            </w:tcBorders>
          </w:tcPr>
          <w:p w14:paraId="197CD761" w14:textId="77777777" w:rsidR="00EA2F20" w:rsidRPr="00D32BF3" w:rsidRDefault="009F43D1">
            <w:pPr>
              <w:keepNext/>
              <w:tabs>
                <w:tab w:val="clear" w:pos="567"/>
                <w:tab w:val="left" w:pos="708"/>
              </w:tabs>
              <w:autoSpaceDE w:val="0"/>
              <w:autoSpaceDN w:val="0"/>
              <w:adjustRightInd w:val="0"/>
              <w:spacing w:line="240" w:lineRule="auto"/>
              <w:rPr>
                <w:sz w:val="20"/>
                <w:rPrChange w:id="470" w:author="Author">
                  <w:rPr>
                    <w:szCs w:val="22"/>
                  </w:rPr>
                </w:rPrChange>
              </w:rPr>
            </w:pPr>
            <w:r w:rsidRPr="00D32BF3">
              <w:rPr>
                <w:sz w:val="20"/>
                <w:rPrChange w:id="471" w:author="Author">
                  <w:rPr>
                    <w:szCs w:val="22"/>
                  </w:rPr>
                </w:rPrChange>
              </w:rPr>
              <w:t>7,4 (13,8)</w:t>
            </w:r>
          </w:p>
        </w:tc>
      </w:tr>
      <w:tr w:rsidR="00EA2F20" w:rsidRPr="009D38EF" w14:paraId="77509660" w14:textId="77777777">
        <w:tc>
          <w:tcPr>
            <w:tcW w:w="3540" w:type="dxa"/>
            <w:tcBorders>
              <w:top w:val="single" w:sz="4" w:space="0" w:color="auto"/>
              <w:left w:val="single" w:sz="4" w:space="0" w:color="auto"/>
              <w:bottom w:val="single" w:sz="4" w:space="0" w:color="auto"/>
              <w:right w:val="single" w:sz="4" w:space="0" w:color="auto"/>
            </w:tcBorders>
          </w:tcPr>
          <w:p w14:paraId="18471B8A" w14:textId="77777777" w:rsidR="00EA2F20" w:rsidRPr="00D32BF3" w:rsidRDefault="009F43D1">
            <w:pPr>
              <w:keepNext/>
              <w:tabs>
                <w:tab w:val="clear" w:pos="567"/>
                <w:tab w:val="left" w:pos="708"/>
              </w:tabs>
              <w:autoSpaceDE w:val="0"/>
              <w:autoSpaceDN w:val="0"/>
              <w:adjustRightInd w:val="0"/>
              <w:spacing w:line="240" w:lineRule="auto"/>
              <w:rPr>
                <w:sz w:val="20"/>
                <w:rPrChange w:id="472" w:author="Author">
                  <w:rPr>
                    <w:szCs w:val="22"/>
                  </w:rPr>
                </w:rPrChange>
              </w:rPr>
            </w:pPr>
            <w:r w:rsidRPr="00D32BF3">
              <w:rPr>
                <w:sz w:val="20"/>
                <w:rPrChange w:id="473" w:author="Author">
                  <w:rPr>
                    <w:szCs w:val="22"/>
                  </w:rPr>
                </w:rPrChange>
              </w:rPr>
              <w:t>LS</w:t>
            </w:r>
            <w:r w:rsidRPr="00D32BF3">
              <w:rPr>
                <w:sz w:val="20"/>
                <w:rPrChange w:id="474" w:author="Author">
                  <w:rPr>
                    <w:szCs w:val="22"/>
                  </w:rPr>
                </w:rPrChange>
              </w:rPr>
              <w:noBreakHyphen/>
              <w:t xml:space="preserve">gjennomsnitt (SE) </w:t>
            </w:r>
            <w:r w:rsidRPr="00D32BF3">
              <w:rPr>
                <w:sz w:val="20"/>
                <w:vertAlign w:val="superscript"/>
                <w:rPrChange w:id="475" w:author="Author">
                  <w:rPr>
                    <w:szCs w:val="22"/>
                    <w:vertAlign w:val="superscript"/>
                  </w:rPr>
                </w:rPrChange>
              </w:rPr>
              <w:t>A</w:t>
            </w:r>
          </w:p>
        </w:tc>
        <w:tc>
          <w:tcPr>
            <w:tcW w:w="737" w:type="dxa"/>
            <w:vMerge/>
            <w:tcBorders>
              <w:left w:val="single" w:sz="4" w:space="0" w:color="auto"/>
              <w:right w:val="single" w:sz="4" w:space="0" w:color="auto"/>
            </w:tcBorders>
            <w:vAlign w:val="center"/>
          </w:tcPr>
          <w:p w14:paraId="7AF83F84" w14:textId="77777777" w:rsidR="00EA2F20" w:rsidRPr="00D32BF3" w:rsidRDefault="00EA2F20">
            <w:pPr>
              <w:keepNext/>
              <w:tabs>
                <w:tab w:val="clear" w:pos="567"/>
                <w:tab w:val="left" w:pos="708"/>
              </w:tabs>
              <w:autoSpaceDE w:val="0"/>
              <w:autoSpaceDN w:val="0"/>
              <w:adjustRightInd w:val="0"/>
              <w:spacing w:line="240" w:lineRule="auto"/>
              <w:rPr>
                <w:sz w:val="20"/>
                <w:rPrChange w:id="476"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tcPr>
          <w:p w14:paraId="20A9A89C" w14:textId="77777777" w:rsidR="00EA2F20" w:rsidRPr="00D32BF3" w:rsidRDefault="009F43D1">
            <w:pPr>
              <w:keepNext/>
              <w:tabs>
                <w:tab w:val="clear" w:pos="567"/>
                <w:tab w:val="left" w:pos="708"/>
              </w:tabs>
              <w:autoSpaceDE w:val="0"/>
              <w:autoSpaceDN w:val="0"/>
              <w:adjustRightInd w:val="0"/>
              <w:spacing w:line="240" w:lineRule="auto"/>
              <w:rPr>
                <w:sz w:val="20"/>
                <w:rPrChange w:id="477" w:author="Author">
                  <w:rPr>
                    <w:szCs w:val="22"/>
                  </w:rPr>
                </w:rPrChange>
              </w:rPr>
            </w:pPr>
            <w:r w:rsidRPr="00D32BF3">
              <w:rPr>
                <w:sz w:val="20"/>
                <w:rPrChange w:id="478" w:author="Author">
                  <w:rPr>
                    <w:szCs w:val="22"/>
                  </w:rPr>
                </w:rPrChange>
              </w:rPr>
              <w:t>5,59 (0,77)</w:t>
            </w:r>
          </w:p>
        </w:tc>
        <w:tc>
          <w:tcPr>
            <w:tcW w:w="1701" w:type="dxa"/>
            <w:tcBorders>
              <w:top w:val="single" w:sz="4" w:space="0" w:color="auto"/>
              <w:left w:val="single" w:sz="4" w:space="0" w:color="auto"/>
              <w:bottom w:val="single" w:sz="4" w:space="0" w:color="auto"/>
              <w:right w:val="single" w:sz="4" w:space="0" w:color="auto"/>
            </w:tcBorders>
          </w:tcPr>
          <w:p w14:paraId="27B633AD" w14:textId="77777777" w:rsidR="00EA2F20" w:rsidRPr="00D32BF3" w:rsidRDefault="009F43D1">
            <w:pPr>
              <w:keepNext/>
              <w:tabs>
                <w:tab w:val="clear" w:pos="567"/>
                <w:tab w:val="left" w:pos="708"/>
              </w:tabs>
              <w:autoSpaceDE w:val="0"/>
              <w:autoSpaceDN w:val="0"/>
              <w:adjustRightInd w:val="0"/>
              <w:spacing w:line="240" w:lineRule="auto"/>
              <w:rPr>
                <w:sz w:val="20"/>
                <w:rPrChange w:id="479" w:author="Author">
                  <w:rPr>
                    <w:szCs w:val="22"/>
                  </w:rPr>
                </w:rPrChange>
              </w:rPr>
            </w:pPr>
            <w:r w:rsidRPr="00D32BF3">
              <w:rPr>
                <w:sz w:val="20"/>
                <w:rPrChange w:id="480" w:author="Author">
                  <w:rPr>
                    <w:szCs w:val="22"/>
                  </w:rPr>
                </w:rPrChange>
              </w:rPr>
              <w:t>5,52 (0,75)</w:t>
            </w:r>
          </w:p>
        </w:tc>
        <w:tc>
          <w:tcPr>
            <w:tcW w:w="1531" w:type="dxa"/>
            <w:tcBorders>
              <w:top w:val="single" w:sz="4" w:space="0" w:color="auto"/>
              <w:left w:val="single" w:sz="4" w:space="0" w:color="auto"/>
              <w:bottom w:val="single" w:sz="4" w:space="0" w:color="auto"/>
              <w:right w:val="single" w:sz="4" w:space="0" w:color="auto"/>
            </w:tcBorders>
          </w:tcPr>
          <w:p w14:paraId="13E946DF" w14:textId="77777777" w:rsidR="00EA2F20" w:rsidRPr="00D32BF3" w:rsidRDefault="009F43D1">
            <w:pPr>
              <w:keepNext/>
              <w:tabs>
                <w:tab w:val="clear" w:pos="567"/>
                <w:tab w:val="left" w:pos="708"/>
              </w:tabs>
              <w:autoSpaceDE w:val="0"/>
              <w:autoSpaceDN w:val="0"/>
              <w:adjustRightInd w:val="0"/>
              <w:spacing w:line="240" w:lineRule="auto"/>
              <w:rPr>
                <w:sz w:val="20"/>
                <w:rPrChange w:id="481" w:author="Author">
                  <w:rPr>
                    <w:szCs w:val="22"/>
                  </w:rPr>
                </w:rPrChange>
              </w:rPr>
            </w:pPr>
            <w:r w:rsidRPr="00D32BF3">
              <w:rPr>
                <w:sz w:val="20"/>
                <w:rPrChange w:id="482" w:author="Author">
                  <w:rPr>
                    <w:szCs w:val="22"/>
                  </w:rPr>
                </w:rPrChange>
              </w:rPr>
              <w:t>6,60 (0,73)</w:t>
            </w:r>
          </w:p>
        </w:tc>
      </w:tr>
      <w:tr w:rsidR="00EA2F20" w:rsidRPr="009D38EF" w14:paraId="1A11C5D5" w14:textId="77777777">
        <w:tc>
          <w:tcPr>
            <w:tcW w:w="3540" w:type="dxa"/>
            <w:tcBorders>
              <w:top w:val="single" w:sz="4" w:space="0" w:color="auto"/>
              <w:left w:val="single" w:sz="4" w:space="0" w:color="auto"/>
              <w:bottom w:val="single" w:sz="4" w:space="0" w:color="auto"/>
              <w:right w:val="single" w:sz="4" w:space="0" w:color="auto"/>
            </w:tcBorders>
          </w:tcPr>
          <w:p w14:paraId="69A5D802" w14:textId="77777777" w:rsidR="00EA2F20" w:rsidRPr="00D32BF3" w:rsidRDefault="009F43D1">
            <w:pPr>
              <w:keepNext/>
              <w:tabs>
                <w:tab w:val="clear" w:pos="567"/>
                <w:tab w:val="left" w:pos="708"/>
              </w:tabs>
              <w:autoSpaceDE w:val="0"/>
              <w:autoSpaceDN w:val="0"/>
              <w:adjustRightInd w:val="0"/>
              <w:spacing w:line="240" w:lineRule="auto"/>
              <w:rPr>
                <w:sz w:val="20"/>
                <w:rPrChange w:id="483" w:author="Author">
                  <w:rPr>
                    <w:szCs w:val="22"/>
                  </w:rPr>
                </w:rPrChange>
              </w:rPr>
            </w:pPr>
            <w:r w:rsidRPr="00D32BF3">
              <w:rPr>
                <w:sz w:val="20"/>
                <w:rPrChange w:id="484" w:author="Author">
                  <w:rPr>
                    <w:szCs w:val="22"/>
                  </w:rPr>
                </w:rPrChange>
              </w:rPr>
              <w:t>Forskjell i LS</w:t>
            </w:r>
            <w:r w:rsidRPr="00D32BF3">
              <w:rPr>
                <w:sz w:val="20"/>
                <w:rPrChange w:id="485" w:author="Author">
                  <w:rPr>
                    <w:szCs w:val="22"/>
                  </w:rPr>
                </w:rPrChange>
              </w:rPr>
              <w:noBreakHyphen/>
              <w:t>gjennomsnitt</w:t>
            </w:r>
          </w:p>
          <w:p w14:paraId="1A5CBDBD" w14:textId="77777777" w:rsidR="00EA2F20" w:rsidRPr="00D32BF3" w:rsidRDefault="009F43D1">
            <w:pPr>
              <w:keepNext/>
              <w:tabs>
                <w:tab w:val="clear" w:pos="567"/>
                <w:tab w:val="left" w:pos="708"/>
              </w:tabs>
              <w:autoSpaceDE w:val="0"/>
              <w:autoSpaceDN w:val="0"/>
              <w:adjustRightInd w:val="0"/>
              <w:spacing w:line="240" w:lineRule="auto"/>
              <w:rPr>
                <w:sz w:val="20"/>
                <w:rPrChange w:id="486" w:author="Author">
                  <w:rPr>
                    <w:szCs w:val="22"/>
                  </w:rPr>
                </w:rPrChange>
              </w:rPr>
            </w:pPr>
            <w:r w:rsidRPr="00D32BF3">
              <w:rPr>
                <w:sz w:val="20"/>
                <w:rPrChange w:id="487" w:author="Author">
                  <w:rPr>
                    <w:szCs w:val="22"/>
                  </w:rPr>
                </w:rPrChange>
              </w:rPr>
              <w:t xml:space="preserve">(95 % KI) </w:t>
            </w:r>
            <w:r w:rsidRPr="00D32BF3">
              <w:rPr>
                <w:sz w:val="20"/>
                <w:vertAlign w:val="superscript"/>
                <w:rPrChange w:id="488" w:author="Author">
                  <w:rPr>
                    <w:szCs w:val="22"/>
                    <w:vertAlign w:val="superscript"/>
                  </w:rPr>
                </w:rPrChange>
              </w:rPr>
              <w:t>A,B</w:t>
            </w:r>
          </w:p>
        </w:tc>
        <w:tc>
          <w:tcPr>
            <w:tcW w:w="737" w:type="dxa"/>
            <w:vMerge/>
            <w:tcBorders>
              <w:left w:val="single" w:sz="4" w:space="0" w:color="auto"/>
              <w:bottom w:val="single" w:sz="4" w:space="0" w:color="auto"/>
              <w:right w:val="single" w:sz="4" w:space="0" w:color="auto"/>
            </w:tcBorders>
            <w:vAlign w:val="center"/>
          </w:tcPr>
          <w:p w14:paraId="72E7BC8C" w14:textId="77777777" w:rsidR="00EA2F20" w:rsidRPr="00D32BF3" w:rsidRDefault="00EA2F20">
            <w:pPr>
              <w:keepNext/>
              <w:tabs>
                <w:tab w:val="clear" w:pos="567"/>
                <w:tab w:val="left" w:pos="708"/>
              </w:tabs>
              <w:autoSpaceDE w:val="0"/>
              <w:autoSpaceDN w:val="0"/>
              <w:adjustRightInd w:val="0"/>
              <w:spacing w:line="240" w:lineRule="auto"/>
              <w:rPr>
                <w:sz w:val="20"/>
                <w:rPrChange w:id="489"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tcPr>
          <w:p w14:paraId="3F392C3D" w14:textId="77777777" w:rsidR="00EA2F20" w:rsidRPr="00D32BF3" w:rsidRDefault="009F43D1">
            <w:pPr>
              <w:keepNext/>
              <w:keepLines/>
              <w:tabs>
                <w:tab w:val="clear" w:pos="567"/>
              </w:tabs>
              <w:autoSpaceDE w:val="0"/>
              <w:autoSpaceDN w:val="0"/>
              <w:adjustRightInd w:val="0"/>
              <w:spacing w:line="240" w:lineRule="auto"/>
              <w:rPr>
                <w:sz w:val="20"/>
                <w:rPrChange w:id="490" w:author="Author">
                  <w:rPr>
                    <w:szCs w:val="22"/>
                  </w:rPr>
                </w:rPrChange>
              </w:rPr>
            </w:pPr>
            <w:r w:rsidRPr="00D32BF3">
              <w:rPr>
                <w:sz w:val="20"/>
                <w:rPrChange w:id="491" w:author="Author">
                  <w:rPr>
                    <w:szCs w:val="22"/>
                  </w:rPr>
                </w:rPrChange>
              </w:rPr>
              <w:noBreakHyphen/>
              <w:t>1,01</w:t>
            </w:r>
          </w:p>
          <w:p w14:paraId="0F62F0DC" w14:textId="77777777" w:rsidR="00EA2F20" w:rsidRPr="00D32BF3" w:rsidRDefault="009F43D1">
            <w:pPr>
              <w:keepNext/>
              <w:tabs>
                <w:tab w:val="clear" w:pos="567"/>
                <w:tab w:val="left" w:pos="708"/>
              </w:tabs>
              <w:autoSpaceDE w:val="0"/>
              <w:autoSpaceDN w:val="0"/>
              <w:adjustRightInd w:val="0"/>
              <w:spacing w:line="240" w:lineRule="auto"/>
              <w:rPr>
                <w:sz w:val="20"/>
                <w:rPrChange w:id="492" w:author="Author">
                  <w:rPr>
                    <w:szCs w:val="22"/>
                  </w:rPr>
                </w:rPrChange>
              </w:rPr>
            </w:pPr>
            <w:r w:rsidRPr="00D32BF3">
              <w:rPr>
                <w:sz w:val="20"/>
                <w:rPrChange w:id="493" w:author="Author">
                  <w:rPr>
                    <w:szCs w:val="22"/>
                  </w:rPr>
                </w:rPrChange>
              </w:rPr>
              <w:t>(</w:t>
            </w:r>
            <w:r w:rsidRPr="00D32BF3">
              <w:rPr>
                <w:sz w:val="20"/>
                <w:rPrChange w:id="494" w:author="Author">
                  <w:rPr>
                    <w:szCs w:val="22"/>
                  </w:rPr>
                </w:rPrChange>
              </w:rPr>
              <w:noBreakHyphen/>
              <w:t>2,82; 0,80)</w:t>
            </w:r>
          </w:p>
        </w:tc>
        <w:tc>
          <w:tcPr>
            <w:tcW w:w="1701" w:type="dxa"/>
            <w:tcBorders>
              <w:top w:val="single" w:sz="4" w:space="0" w:color="auto"/>
              <w:left w:val="single" w:sz="4" w:space="0" w:color="auto"/>
              <w:bottom w:val="single" w:sz="4" w:space="0" w:color="auto"/>
              <w:right w:val="single" w:sz="4" w:space="0" w:color="auto"/>
            </w:tcBorders>
          </w:tcPr>
          <w:p w14:paraId="61BEF373" w14:textId="77777777" w:rsidR="00EA2F20" w:rsidRPr="00D32BF3" w:rsidRDefault="009F43D1">
            <w:pPr>
              <w:keepNext/>
              <w:keepLines/>
              <w:tabs>
                <w:tab w:val="clear" w:pos="567"/>
              </w:tabs>
              <w:autoSpaceDE w:val="0"/>
              <w:autoSpaceDN w:val="0"/>
              <w:adjustRightInd w:val="0"/>
              <w:spacing w:line="240" w:lineRule="auto"/>
              <w:rPr>
                <w:sz w:val="20"/>
                <w:rPrChange w:id="495" w:author="Author">
                  <w:rPr>
                    <w:szCs w:val="22"/>
                  </w:rPr>
                </w:rPrChange>
              </w:rPr>
            </w:pPr>
            <w:r w:rsidRPr="00D32BF3">
              <w:rPr>
                <w:sz w:val="20"/>
                <w:rPrChange w:id="496" w:author="Author">
                  <w:rPr>
                    <w:szCs w:val="22"/>
                  </w:rPr>
                </w:rPrChange>
              </w:rPr>
              <w:noBreakHyphen/>
              <w:t>1,08</w:t>
            </w:r>
          </w:p>
          <w:p w14:paraId="758E6036" w14:textId="77777777" w:rsidR="00EA2F20" w:rsidRPr="00D32BF3" w:rsidRDefault="009F43D1">
            <w:pPr>
              <w:keepNext/>
              <w:tabs>
                <w:tab w:val="clear" w:pos="567"/>
                <w:tab w:val="left" w:pos="708"/>
              </w:tabs>
              <w:autoSpaceDE w:val="0"/>
              <w:autoSpaceDN w:val="0"/>
              <w:adjustRightInd w:val="0"/>
              <w:spacing w:line="240" w:lineRule="auto"/>
              <w:rPr>
                <w:sz w:val="20"/>
                <w:rPrChange w:id="497" w:author="Author">
                  <w:rPr>
                    <w:szCs w:val="22"/>
                  </w:rPr>
                </w:rPrChange>
              </w:rPr>
            </w:pPr>
            <w:r w:rsidRPr="00D32BF3">
              <w:rPr>
                <w:sz w:val="20"/>
                <w:rPrChange w:id="498" w:author="Author">
                  <w:rPr>
                    <w:szCs w:val="22"/>
                  </w:rPr>
                </w:rPrChange>
              </w:rPr>
              <w:t>(</w:t>
            </w:r>
            <w:r w:rsidRPr="00D32BF3">
              <w:rPr>
                <w:sz w:val="20"/>
                <w:rPrChange w:id="499" w:author="Author">
                  <w:rPr>
                    <w:szCs w:val="22"/>
                  </w:rPr>
                </w:rPrChange>
              </w:rPr>
              <w:noBreakHyphen/>
              <w:t>2,87; 0,71)</w:t>
            </w:r>
          </w:p>
        </w:tc>
        <w:tc>
          <w:tcPr>
            <w:tcW w:w="1531" w:type="dxa"/>
            <w:tcBorders>
              <w:top w:val="single" w:sz="4" w:space="0" w:color="auto"/>
              <w:left w:val="single" w:sz="4" w:space="0" w:color="auto"/>
              <w:bottom w:val="single" w:sz="4" w:space="0" w:color="auto"/>
              <w:right w:val="single" w:sz="4" w:space="0" w:color="auto"/>
            </w:tcBorders>
          </w:tcPr>
          <w:p w14:paraId="720DE4DC" w14:textId="77777777" w:rsidR="00EA2F20" w:rsidRPr="00D32BF3" w:rsidRDefault="00EA2F20">
            <w:pPr>
              <w:keepNext/>
              <w:tabs>
                <w:tab w:val="clear" w:pos="567"/>
                <w:tab w:val="left" w:pos="708"/>
              </w:tabs>
              <w:autoSpaceDE w:val="0"/>
              <w:autoSpaceDN w:val="0"/>
              <w:adjustRightInd w:val="0"/>
              <w:spacing w:line="240" w:lineRule="auto"/>
              <w:rPr>
                <w:sz w:val="20"/>
                <w:rPrChange w:id="500" w:author="Author">
                  <w:rPr>
                    <w:szCs w:val="22"/>
                  </w:rPr>
                </w:rPrChange>
              </w:rPr>
            </w:pPr>
          </w:p>
        </w:tc>
      </w:tr>
      <w:tr w:rsidR="00EA2F20" w:rsidRPr="009D38EF" w14:paraId="2E49930E"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vAlign w:val="center"/>
            <w:hideMark/>
          </w:tcPr>
          <w:p w14:paraId="36DF443C" w14:textId="77777777" w:rsidR="00EA2F20" w:rsidRPr="00D32BF3" w:rsidRDefault="009F43D1">
            <w:pPr>
              <w:tabs>
                <w:tab w:val="clear" w:pos="567"/>
                <w:tab w:val="left" w:pos="708"/>
              </w:tabs>
              <w:autoSpaceDE w:val="0"/>
              <w:autoSpaceDN w:val="0"/>
              <w:adjustRightInd w:val="0"/>
              <w:spacing w:line="240" w:lineRule="auto"/>
              <w:rPr>
                <w:sz w:val="20"/>
                <w:rPrChange w:id="501" w:author="Author">
                  <w:rPr>
                    <w:szCs w:val="22"/>
                  </w:rPr>
                </w:rPrChange>
              </w:rPr>
            </w:pPr>
            <w:r w:rsidRPr="00D32BF3">
              <w:rPr>
                <w:b/>
                <w:sz w:val="20"/>
                <w:rPrChange w:id="502" w:author="Author">
                  <w:rPr>
                    <w:b/>
                    <w:szCs w:val="22"/>
                  </w:rPr>
                </w:rPrChange>
              </w:rPr>
              <w:t xml:space="preserve">Pasienter uten IRF og uten SRF i det sentrale subfeltet </w:t>
            </w:r>
            <w:r w:rsidRPr="00D32BF3">
              <w:rPr>
                <w:b/>
                <w:sz w:val="20"/>
                <w:vertAlign w:val="superscript"/>
                <w:rPrChange w:id="503" w:author="Author">
                  <w:rPr>
                    <w:b/>
                    <w:szCs w:val="22"/>
                    <w:vertAlign w:val="superscript"/>
                  </w:rPr>
                </w:rPrChange>
              </w:rPr>
              <w:t>D</w:t>
            </w:r>
          </w:p>
        </w:tc>
      </w:tr>
      <w:tr w:rsidR="00EA2F20" w:rsidRPr="009D38EF" w14:paraId="0556AE85" w14:textId="77777777">
        <w:tc>
          <w:tcPr>
            <w:tcW w:w="3540" w:type="dxa"/>
            <w:tcBorders>
              <w:top w:val="single" w:sz="4" w:space="0" w:color="auto"/>
              <w:left w:val="single" w:sz="4" w:space="0" w:color="auto"/>
              <w:bottom w:val="single" w:sz="4" w:space="0" w:color="auto"/>
              <w:right w:val="single" w:sz="4" w:space="0" w:color="auto"/>
            </w:tcBorders>
            <w:hideMark/>
          </w:tcPr>
          <w:p w14:paraId="579B5115" w14:textId="77777777" w:rsidR="00EA2F20" w:rsidRPr="00D32BF3" w:rsidRDefault="009F43D1">
            <w:pPr>
              <w:tabs>
                <w:tab w:val="clear" w:pos="567"/>
                <w:tab w:val="left" w:pos="708"/>
              </w:tabs>
              <w:autoSpaceDE w:val="0"/>
              <w:autoSpaceDN w:val="0"/>
              <w:adjustRightInd w:val="0"/>
              <w:spacing w:line="240" w:lineRule="auto"/>
              <w:rPr>
                <w:sz w:val="20"/>
                <w:rPrChange w:id="504" w:author="Author">
                  <w:rPr>
                    <w:szCs w:val="22"/>
                  </w:rPr>
                </w:rPrChange>
              </w:rPr>
            </w:pPr>
            <w:r w:rsidRPr="00D32BF3">
              <w:rPr>
                <w:sz w:val="20"/>
                <w:rPrChange w:id="505" w:author="Author">
                  <w:rPr>
                    <w:szCs w:val="22"/>
                  </w:rPr>
                </w:rPrChange>
              </w:rPr>
              <w:t>Andel (LOCF)</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7C827A07" w14:textId="77777777" w:rsidR="00EA2F20" w:rsidRPr="00D32BF3" w:rsidRDefault="009F43D1">
            <w:pPr>
              <w:tabs>
                <w:tab w:val="clear" w:pos="567"/>
                <w:tab w:val="left" w:pos="708"/>
              </w:tabs>
              <w:autoSpaceDE w:val="0"/>
              <w:autoSpaceDN w:val="0"/>
              <w:adjustRightInd w:val="0"/>
              <w:spacing w:line="240" w:lineRule="auto"/>
              <w:jc w:val="center"/>
              <w:rPr>
                <w:sz w:val="20"/>
                <w:rPrChange w:id="506" w:author="Author">
                  <w:rPr>
                    <w:szCs w:val="22"/>
                  </w:rPr>
                </w:rPrChange>
              </w:rPr>
            </w:pPr>
            <w:r w:rsidRPr="00D32BF3">
              <w:rPr>
                <w:sz w:val="20"/>
                <w:rPrChange w:id="507" w:author="Author">
                  <w:rPr>
                    <w:szCs w:val="22"/>
                  </w:rPr>
                </w:rPrChange>
              </w:rPr>
              <w:t>16</w:t>
            </w:r>
          </w:p>
        </w:tc>
        <w:tc>
          <w:tcPr>
            <w:tcW w:w="3402" w:type="dxa"/>
            <w:gridSpan w:val="2"/>
            <w:tcBorders>
              <w:top w:val="single" w:sz="4" w:space="0" w:color="auto"/>
              <w:left w:val="single" w:sz="4" w:space="0" w:color="auto"/>
              <w:bottom w:val="single" w:sz="4" w:space="0" w:color="auto"/>
              <w:right w:val="single" w:sz="4" w:space="0" w:color="auto"/>
            </w:tcBorders>
            <w:hideMark/>
          </w:tcPr>
          <w:p w14:paraId="349051DC" w14:textId="77777777" w:rsidR="00EA2F20" w:rsidRPr="00D32BF3" w:rsidRDefault="009F43D1">
            <w:pPr>
              <w:tabs>
                <w:tab w:val="clear" w:pos="567"/>
                <w:tab w:val="left" w:pos="708"/>
              </w:tabs>
              <w:autoSpaceDE w:val="0"/>
              <w:autoSpaceDN w:val="0"/>
              <w:adjustRightInd w:val="0"/>
              <w:spacing w:line="240" w:lineRule="auto"/>
              <w:jc w:val="center"/>
              <w:rPr>
                <w:sz w:val="20"/>
                <w:rPrChange w:id="508" w:author="Author">
                  <w:rPr>
                    <w:szCs w:val="22"/>
                  </w:rPr>
                </w:rPrChange>
              </w:rPr>
            </w:pPr>
            <w:r w:rsidRPr="00D32BF3">
              <w:rPr>
                <w:sz w:val="20"/>
                <w:rPrChange w:id="509" w:author="Author">
                  <w:rPr>
                    <w:szCs w:val="22"/>
                  </w:rPr>
                </w:rPrChange>
              </w:rPr>
              <w:t>63,3 %</w:t>
            </w:r>
          </w:p>
        </w:tc>
        <w:tc>
          <w:tcPr>
            <w:tcW w:w="1531" w:type="dxa"/>
            <w:tcBorders>
              <w:top w:val="single" w:sz="4" w:space="0" w:color="auto"/>
              <w:left w:val="single" w:sz="4" w:space="0" w:color="auto"/>
              <w:bottom w:val="single" w:sz="4" w:space="0" w:color="auto"/>
              <w:right w:val="single" w:sz="4" w:space="0" w:color="auto"/>
            </w:tcBorders>
            <w:hideMark/>
          </w:tcPr>
          <w:p w14:paraId="1FA12D61" w14:textId="77777777" w:rsidR="00EA2F20" w:rsidRPr="00D32BF3" w:rsidRDefault="009F43D1">
            <w:pPr>
              <w:tabs>
                <w:tab w:val="clear" w:pos="567"/>
                <w:tab w:val="left" w:pos="708"/>
              </w:tabs>
              <w:autoSpaceDE w:val="0"/>
              <w:autoSpaceDN w:val="0"/>
              <w:adjustRightInd w:val="0"/>
              <w:spacing w:line="240" w:lineRule="auto"/>
              <w:rPr>
                <w:sz w:val="20"/>
                <w:rPrChange w:id="510" w:author="Author">
                  <w:rPr>
                    <w:szCs w:val="22"/>
                  </w:rPr>
                </w:rPrChange>
              </w:rPr>
            </w:pPr>
            <w:r w:rsidRPr="00D32BF3">
              <w:rPr>
                <w:sz w:val="20"/>
                <w:rPrChange w:id="511" w:author="Author">
                  <w:rPr>
                    <w:szCs w:val="22"/>
                  </w:rPr>
                </w:rPrChange>
              </w:rPr>
              <w:t>51,6 %</w:t>
            </w:r>
          </w:p>
        </w:tc>
      </w:tr>
      <w:tr w:rsidR="00EA2F20" w:rsidRPr="009D38EF" w14:paraId="4AD3CA3E" w14:textId="77777777">
        <w:tc>
          <w:tcPr>
            <w:tcW w:w="3540" w:type="dxa"/>
            <w:tcBorders>
              <w:top w:val="single" w:sz="4" w:space="0" w:color="auto"/>
              <w:left w:val="single" w:sz="4" w:space="0" w:color="auto"/>
              <w:bottom w:val="single" w:sz="4" w:space="0" w:color="auto"/>
              <w:right w:val="single" w:sz="4" w:space="0" w:color="auto"/>
            </w:tcBorders>
            <w:hideMark/>
          </w:tcPr>
          <w:p w14:paraId="6971D458" w14:textId="77777777" w:rsidR="00EA2F20" w:rsidRPr="00D32BF3" w:rsidRDefault="009F43D1">
            <w:pPr>
              <w:tabs>
                <w:tab w:val="clear" w:pos="567"/>
                <w:tab w:val="left" w:pos="708"/>
              </w:tabs>
              <w:autoSpaceDE w:val="0"/>
              <w:autoSpaceDN w:val="0"/>
              <w:adjustRightInd w:val="0"/>
              <w:spacing w:line="240" w:lineRule="auto"/>
              <w:rPr>
                <w:sz w:val="20"/>
                <w:rPrChange w:id="512" w:author="Author">
                  <w:rPr>
                    <w:szCs w:val="22"/>
                  </w:rPr>
                </w:rPrChange>
              </w:rPr>
            </w:pPr>
            <w:r w:rsidRPr="00D32BF3">
              <w:rPr>
                <w:sz w:val="20"/>
                <w:rPrChange w:id="513" w:author="Author">
                  <w:rPr>
                    <w:szCs w:val="22"/>
                  </w:rPr>
                </w:rPrChange>
              </w:rPr>
              <w:t>Justert forskjell i andel</w:t>
            </w:r>
          </w:p>
          <w:p w14:paraId="4EEC1E5E" w14:textId="77777777" w:rsidR="00EA2F20" w:rsidRPr="00D32BF3" w:rsidRDefault="009F43D1">
            <w:pPr>
              <w:tabs>
                <w:tab w:val="clear" w:pos="567"/>
                <w:tab w:val="left" w:pos="708"/>
              </w:tabs>
              <w:autoSpaceDE w:val="0"/>
              <w:autoSpaceDN w:val="0"/>
              <w:adjustRightInd w:val="0"/>
              <w:spacing w:line="240" w:lineRule="auto"/>
              <w:rPr>
                <w:sz w:val="20"/>
                <w:rPrChange w:id="514" w:author="Author">
                  <w:rPr>
                    <w:szCs w:val="22"/>
                  </w:rPr>
                </w:rPrChange>
              </w:rPr>
            </w:pPr>
            <w:r w:rsidRPr="00D32BF3">
              <w:rPr>
                <w:sz w:val="20"/>
                <w:rPrChange w:id="515" w:author="Author">
                  <w:rPr>
                    <w:szCs w:val="22"/>
                  </w:rPr>
                </w:rPrChange>
              </w:rPr>
              <w:t xml:space="preserve">(95 % KI) </w:t>
            </w:r>
            <w:r w:rsidRPr="00D32BF3">
              <w:rPr>
                <w:sz w:val="20"/>
                <w:vertAlign w:val="superscript"/>
                <w:rPrChange w:id="516" w:author="Author">
                  <w:rPr>
                    <w:szCs w:val="22"/>
                    <w:vertAlign w:val="superscript"/>
                  </w:rPr>
                </w:rPrChange>
              </w:rPr>
              <w:t>B,C</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5355D34A" w14:textId="77777777" w:rsidR="00EA2F20" w:rsidRPr="00D32BF3" w:rsidRDefault="00EA2F20">
            <w:pPr>
              <w:tabs>
                <w:tab w:val="clear" w:pos="567"/>
                <w:tab w:val="left" w:pos="708"/>
              </w:tabs>
              <w:autoSpaceDE w:val="0"/>
              <w:autoSpaceDN w:val="0"/>
              <w:adjustRightInd w:val="0"/>
              <w:spacing w:line="240" w:lineRule="auto"/>
              <w:rPr>
                <w:sz w:val="20"/>
                <w:rPrChange w:id="517" w:author="Author">
                  <w:rPr>
                    <w:szCs w:val="22"/>
                  </w:rPr>
                </w:rPrChange>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E97A13D" w14:textId="77777777" w:rsidR="00EA2F20" w:rsidRPr="00D32BF3" w:rsidRDefault="009F43D1">
            <w:pPr>
              <w:tabs>
                <w:tab w:val="clear" w:pos="567"/>
                <w:tab w:val="left" w:pos="708"/>
              </w:tabs>
              <w:autoSpaceDE w:val="0"/>
              <w:autoSpaceDN w:val="0"/>
              <w:adjustRightInd w:val="0"/>
              <w:spacing w:line="240" w:lineRule="auto"/>
              <w:jc w:val="center"/>
              <w:rPr>
                <w:sz w:val="20"/>
                <w:rPrChange w:id="518" w:author="Author">
                  <w:rPr>
                    <w:szCs w:val="22"/>
                  </w:rPr>
                </w:rPrChange>
              </w:rPr>
            </w:pPr>
            <w:r w:rsidRPr="00D32BF3">
              <w:rPr>
                <w:sz w:val="20"/>
                <w:rPrChange w:id="519" w:author="Author">
                  <w:rPr>
                    <w:szCs w:val="22"/>
                  </w:rPr>
                </w:rPrChange>
              </w:rPr>
              <w:t>11,7 % (5,3 %; 18,2 %)</w:t>
            </w:r>
          </w:p>
        </w:tc>
        <w:tc>
          <w:tcPr>
            <w:tcW w:w="1531" w:type="dxa"/>
            <w:tcBorders>
              <w:top w:val="single" w:sz="4" w:space="0" w:color="auto"/>
              <w:left w:val="single" w:sz="4" w:space="0" w:color="auto"/>
              <w:bottom w:val="single" w:sz="4" w:space="0" w:color="auto"/>
              <w:right w:val="single" w:sz="4" w:space="0" w:color="auto"/>
            </w:tcBorders>
            <w:vAlign w:val="center"/>
          </w:tcPr>
          <w:p w14:paraId="3A117575" w14:textId="77777777" w:rsidR="00EA2F20" w:rsidRPr="00D32BF3" w:rsidRDefault="00EA2F20">
            <w:pPr>
              <w:tabs>
                <w:tab w:val="clear" w:pos="567"/>
                <w:tab w:val="left" w:pos="708"/>
              </w:tabs>
              <w:autoSpaceDE w:val="0"/>
              <w:autoSpaceDN w:val="0"/>
              <w:adjustRightInd w:val="0"/>
              <w:spacing w:line="240" w:lineRule="auto"/>
              <w:rPr>
                <w:sz w:val="20"/>
                <w:rPrChange w:id="520" w:author="Author">
                  <w:rPr>
                    <w:szCs w:val="22"/>
                  </w:rPr>
                </w:rPrChange>
              </w:rPr>
            </w:pPr>
          </w:p>
        </w:tc>
      </w:tr>
      <w:tr w:rsidR="00EA2F20" w:rsidRPr="009D38EF" w14:paraId="5E787FD0" w14:textId="77777777">
        <w:tc>
          <w:tcPr>
            <w:tcW w:w="3540" w:type="dxa"/>
            <w:tcBorders>
              <w:top w:val="single" w:sz="4" w:space="0" w:color="auto"/>
              <w:left w:val="single" w:sz="4" w:space="0" w:color="auto"/>
              <w:bottom w:val="single" w:sz="4" w:space="0" w:color="auto"/>
              <w:right w:val="single" w:sz="4" w:space="0" w:color="auto"/>
            </w:tcBorders>
            <w:hideMark/>
          </w:tcPr>
          <w:p w14:paraId="3A0283F7" w14:textId="77777777" w:rsidR="00EA2F20" w:rsidRPr="00D32BF3" w:rsidRDefault="009F43D1">
            <w:pPr>
              <w:tabs>
                <w:tab w:val="clear" w:pos="567"/>
                <w:tab w:val="left" w:pos="708"/>
              </w:tabs>
              <w:autoSpaceDE w:val="0"/>
              <w:autoSpaceDN w:val="0"/>
              <w:adjustRightInd w:val="0"/>
              <w:spacing w:line="240" w:lineRule="auto"/>
              <w:rPr>
                <w:sz w:val="20"/>
                <w:rPrChange w:id="521" w:author="Author">
                  <w:rPr>
                    <w:szCs w:val="22"/>
                  </w:rPr>
                </w:rPrChange>
              </w:rPr>
            </w:pPr>
            <w:r w:rsidRPr="00D32BF3">
              <w:rPr>
                <w:sz w:val="20"/>
                <w:rPrChange w:id="522" w:author="Author">
                  <w:rPr>
                    <w:szCs w:val="22"/>
                  </w:rPr>
                </w:rPrChange>
              </w:rPr>
              <w:t>p</w:t>
            </w:r>
            <w:r w:rsidRPr="00D32BF3">
              <w:rPr>
                <w:sz w:val="20"/>
                <w:rPrChange w:id="523" w:author="Author">
                  <w:rPr>
                    <w:szCs w:val="22"/>
                  </w:rPr>
                </w:rPrChange>
              </w:rPr>
              <w:noBreakHyphen/>
              <w:t xml:space="preserve">verdi (ensidig superioritetstest) </w:t>
            </w:r>
            <w:r w:rsidRPr="00D32BF3">
              <w:rPr>
                <w:sz w:val="20"/>
                <w:vertAlign w:val="superscript"/>
                <w:rPrChange w:id="524" w:author="Author">
                  <w:rPr>
                    <w:szCs w:val="22"/>
                    <w:vertAlign w:val="superscript"/>
                  </w:rPr>
                </w:rPrChange>
              </w:rPr>
              <w:t>B, C</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0D8D7399" w14:textId="77777777" w:rsidR="00EA2F20" w:rsidRPr="00D32BF3" w:rsidRDefault="00EA2F20">
            <w:pPr>
              <w:tabs>
                <w:tab w:val="clear" w:pos="567"/>
                <w:tab w:val="left" w:pos="708"/>
              </w:tabs>
              <w:autoSpaceDE w:val="0"/>
              <w:autoSpaceDN w:val="0"/>
              <w:adjustRightInd w:val="0"/>
              <w:spacing w:line="240" w:lineRule="auto"/>
              <w:rPr>
                <w:sz w:val="20"/>
                <w:rPrChange w:id="525" w:author="Author">
                  <w:rPr>
                    <w:szCs w:val="22"/>
                  </w:rPr>
                </w:rPrChange>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06987865" w14:textId="77777777" w:rsidR="00EA2F20" w:rsidRPr="00D32BF3" w:rsidRDefault="009F43D1">
            <w:pPr>
              <w:tabs>
                <w:tab w:val="clear" w:pos="567"/>
                <w:tab w:val="left" w:pos="708"/>
              </w:tabs>
              <w:autoSpaceDE w:val="0"/>
              <w:autoSpaceDN w:val="0"/>
              <w:adjustRightInd w:val="0"/>
              <w:spacing w:line="240" w:lineRule="auto"/>
              <w:rPr>
                <w:sz w:val="20"/>
                <w:rPrChange w:id="526" w:author="Author">
                  <w:rPr>
                    <w:szCs w:val="22"/>
                  </w:rPr>
                </w:rPrChange>
              </w:rPr>
            </w:pPr>
            <w:r w:rsidRPr="00D32BF3">
              <w:rPr>
                <w:sz w:val="20"/>
                <w:rPrChange w:id="527" w:author="Author">
                  <w:rPr>
                    <w:szCs w:val="22"/>
                  </w:rPr>
                </w:rPrChange>
              </w:rPr>
              <w:t>0,0002</w:t>
            </w:r>
          </w:p>
        </w:tc>
        <w:tc>
          <w:tcPr>
            <w:tcW w:w="1531" w:type="dxa"/>
            <w:tcBorders>
              <w:top w:val="single" w:sz="4" w:space="0" w:color="auto"/>
              <w:left w:val="single" w:sz="4" w:space="0" w:color="auto"/>
              <w:bottom w:val="single" w:sz="4" w:space="0" w:color="auto"/>
              <w:right w:val="single" w:sz="4" w:space="0" w:color="auto"/>
            </w:tcBorders>
          </w:tcPr>
          <w:p w14:paraId="224F7CEE" w14:textId="77777777" w:rsidR="00EA2F20" w:rsidRPr="00D32BF3" w:rsidRDefault="00EA2F20">
            <w:pPr>
              <w:tabs>
                <w:tab w:val="clear" w:pos="567"/>
                <w:tab w:val="left" w:pos="708"/>
              </w:tabs>
              <w:autoSpaceDE w:val="0"/>
              <w:autoSpaceDN w:val="0"/>
              <w:adjustRightInd w:val="0"/>
              <w:spacing w:line="240" w:lineRule="auto"/>
              <w:rPr>
                <w:sz w:val="20"/>
                <w:rPrChange w:id="528" w:author="Author">
                  <w:rPr>
                    <w:szCs w:val="22"/>
                  </w:rPr>
                </w:rPrChange>
              </w:rPr>
            </w:pPr>
          </w:p>
        </w:tc>
      </w:tr>
      <w:tr w:rsidR="00EA2F20" w:rsidRPr="009D38EF" w14:paraId="69038DEF" w14:textId="77777777">
        <w:tc>
          <w:tcPr>
            <w:tcW w:w="3540" w:type="dxa"/>
            <w:tcBorders>
              <w:top w:val="single" w:sz="4" w:space="0" w:color="auto"/>
              <w:left w:val="single" w:sz="4" w:space="0" w:color="auto"/>
              <w:bottom w:val="single" w:sz="4" w:space="0" w:color="auto"/>
              <w:right w:val="single" w:sz="4" w:space="0" w:color="auto"/>
            </w:tcBorders>
            <w:hideMark/>
          </w:tcPr>
          <w:p w14:paraId="4FCC4818" w14:textId="77777777" w:rsidR="00EA2F20" w:rsidRPr="00D32BF3" w:rsidRDefault="009F43D1">
            <w:pPr>
              <w:tabs>
                <w:tab w:val="clear" w:pos="567"/>
                <w:tab w:val="left" w:pos="708"/>
              </w:tabs>
              <w:autoSpaceDE w:val="0"/>
              <w:autoSpaceDN w:val="0"/>
              <w:adjustRightInd w:val="0"/>
              <w:spacing w:line="240" w:lineRule="auto"/>
              <w:rPr>
                <w:sz w:val="20"/>
                <w:rPrChange w:id="529" w:author="Author">
                  <w:rPr>
                    <w:szCs w:val="22"/>
                  </w:rPr>
                </w:rPrChange>
              </w:rPr>
            </w:pPr>
            <w:r w:rsidRPr="00D32BF3">
              <w:rPr>
                <w:sz w:val="20"/>
                <w:rPrChange w:id="530" w:author="Author">
                  <w:rPr>
                    <w:szCs w:val="22"/>
                  </w:rPr>
                </w:rPrChange>
              </w:rPr>
              <w:t>Andel (LOCF)</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6AF6B262" w14:textId="77777777" w:rsidR="00EA2F20" w:rsidRPr="00D32BF3" w:rsidRDefault="009F43D1">
            <w:pPr>
              <w:tabs>
                <w:tab w:val="clear" w:pos="567"/>
                <w:tab w:val="left" w:pos="708"/>
              </w:tabs>
              <w:autoSpaceDE w:val="0"/>
              <w:autoSpaceDN w:val="0"/>
              <w:adjustRightInd w:val="0"/>
              <w:spacing w:line="240" w:lineRule="auto"/>
              <w:jc w:val="center"/>
              <w:rPr>
                <w:sz w:val="20"/>
                <w:rPrChange w:id="531" w:author="Author">
                  <w:rPr>
                    <w:szCs w:val="22"/>
                  </w:rPr>
                </w:rPrChange>
              </w:rPr>
            </w:pPr>
            <w:r w:rsidRPr="00D32BF3">
              <w:rPr>
                <w:sz w:val="20"/>
                <w:rPrChange w:id="532" w:author="Author">
                  <w:rPr>
                    <w:szCs w:val="22"/>
                  </w:rPr>
                </w:rPrChange>
              </w:rPr>
              <w:t>48</w:t>
            </w:r>
          </w:p>
        </w:tc>
        <w:tc>
          <w:tcPr>
            <w:tcW w:w="1701" w:type="dxa"/>
            <w:tcBorders>
              <w:top w:val="single" w:sz="4" w:space="0" w:color="auto"/>
              <w:left w:val="single" w:sz="4" w:space="0" w:color="auto"/>
              <w:bottom w:val="single" w:sz="4" w:space="0" w:color="auto"/>
              <w:right w:val="single" w:sz="4" w:space="0" w:color="auto"/>
            </w:tcBorders>
            <w:hideMark/>
          </w:tcPr>
          <w:p w14:paraId="15264880" w14:textId="77777777" w:rsidR="00EA2F20" w:rsidRPr="00D32BF3" w:rsidRDefault="009F43D1">
            <w:pPr>
              <w:tabs>
                <w:tab w:val="clear" w:pos="567"/>
                <w:tab w:val="left" w:pos="708"/>
              </w:tabs>
              <w:autoSpaceDE w:val="0"/>
              <w:autoSpaceDN w:val="0"/>
              <w:adjustRightInd w:val="0"/>
              <w:spacing w:line="240" w:lineRule="auto"/>
              <w:rPr>
                <w:sz w:val="20"/>
                <w:rPrChange w:id="533" w:author="Author">
                  <w:rPr>
                    <w:szCs w:val="22"/>
                  </w:rPr>
                </w:rPrChange>
              </w:rPr>
            </w:pPr>
            <w:r w:rsidRPr="00D32BF3">
              <w:rPr>
                <w:sz w:val="20"/>
                <w:rPrChange w:id="534" w:author="Author">
                  <w:rPr>
                    <w:szCs w:val="22"/>
                  </w:rPr>
                </w:rPrChange>
              </w:rPr>
              <w:t>71,1 %</w:t>
            </w:r>
          </w:p>
        </w:tc>
        <w:tc>
          <w:tcPr>
            <w:tcW w:w="1701" w:type="dxa"/>
            <w:tcBorders>
              <w:top w:val="single" w:sz="4" w:space="0" w:color="auto"/>
              <w:left w:val="single" w:sz="4" w:space="0" w:color="auto"/>
              <w:bottom w:val="single" w:sz="4" w:space="0" w:color="auto"/>
              <w:right w:val="single" w:sz="4" w:space="0" w:color="auto"/>
            </w:tcBorders>
            <w:hideMark/>
          </w:tcPr>
          <w:p w14:paraId="78B80361" w14:textId="77777777" w:rsidR="00EA2F20" w:rsidRPr="00D32BF3" w:rsidRDefault="009F43D1">
            <w:pPr>
              <w:tabs>
                <w:tab w:val="clear" w:pos="567"/>
                <w:tab w:val="left" w:pos="708"/>
              </w:tabs>
              <w:autoSpaceDE w:val="0"/>
              <w:autoSpaceDN w:val="0"/>
              <w:adjustRightInd w:val="0"/>
              <w:spacing w:line="240" w:lineRule="auto"/>
              <w:rPr>
                <w:sz w:val="20"/>
                <w:rPrChange w:id="535" w:author="Author">
                  <w:rPr>
                    <w:szCs w:val="22"/>
                  </w:rPr>
                </w:rPrChange>
              </w:rPr>
            </w:pPr>
            <w:r w:rsidRPr="00D32BF3">
              <w:rPr>
                <w:sz w:val="20"/>
                <w:rPrChange w:id="536" w:author="Author">
                  <w:rPr>
                    <w:szCs w:val="22"/>
                  </w:rPr>
                </w:rPrChange>
              </w:rPr>
              <w:t>66,8 %</w:t>
            </w:r>
          </w:p>
        </w:tc>
        <w:tc>
          <w:tcPr>
            <w:tcW w:w="1531" w:type="dxa"/>
            <w:tcBorders>
              <w:top w:val="single" w:sz="4" w:space="0" w:color="auto"/>
              <w:left w:val="single" w:sz="4" w:space="0" w:color="auto"/>
              <w:bottom w:val="single" w:sz="4" w:space="0" w:color="auto"/>
              <w:right w:val="single" w:sz="4" w:space="0" w:color="auto"/>
            </w:tcBorders>
            <w:hideMark/>
          </w:tcPr>
          <w:p w14:paraId="466698DF" w14:textId="77777777" w:rsidR="00EA2F20" w:rsidRPr="00D32BF3" w:rsidRDefault="009F43D1">
            <w:pPr>
              <w:tabs>
                <w:tab w:val="clear" w:pos="567"/>
                <w:tab w:val="left" w:pos="708"/>
              </w:tabs>
              <w:autoSpaceDE w:val="0"/>
              <w:autoSpaceDN w:val="0"/>
              <w:adjustRightInd w:val="0"/>
              <w:spacing w:line="240" w:lineRule="auto"/>
              <w:rPr>
                <w:sz w:val="20"/>
                <w:rPrChange w:id="537" w:author="Author">
                  <w:rPr>
                    <w:szCs w:val="22"/>
                  </w:rPr>
                </w:rPrChange>
              </w:rPr>
            </w:pPr>
            <w:r w:rsidRPr="00D32BF3">
              <w:rPr>
                <w:sz w:val="20"/>
                <w:rPrChange w:id="538" w:author="Author">
                  <w:rPr>
                    <w:szCs w:val="22"/>
                  </w:rPr>
                </w:rPrChange>
              </w:rPr>
              <w:t>59,4 %</w:t>
            </w:r>
          </w:p>
        </w:tc>
      </w:tr>
      <w:tr w:rsidR="00EA2F20" w:rsidRPr="009D38EF" w14:paraId="0193D785" w14:textId="77777777">
        <w:trPr>
          <w:trHeight w:val="470"/>
        </w:trPr>
        <w:tc>
          <w:tcPr>
            <w:tcW w:w="3540" w:type="dxa"/>
            <w:tcBorders>
              <w:top w:val="single" w:sz="4" w:space="0" w:color="auto"/>
              <w:left w:val="single" w:sz="4" w:space="0" w:color="auto"/>
              <w:bottom w:val="single" w:sz="4" w:space="0" w:color="auto"/>
              <w:right w:val="single" w:sz="4" w:space="0" w:color="auto"/>
            </w:tcBorders>
            <w:hideMark/>
          </w:tcPr>
          <w:p w14:paraId="4868EB61" w14:textId="77777777" w:rsidR="00EA2F20" w:rsidRPr="00D32BF3" w:rsidRDefault="009F43D1">
            <w:pPr>
              <w:tabs>
                <w:tab w:val="clear" w:pos="567"/>
                <w:tab w:val="left" w:pos="708"/>
              </w:tabs>
              <w:autoSpaceDE w:val="0"/>
              <w:autoSpaceDN w:val="0"/>
              <w:adjustRightInd w:val="0"/>
              <w:spacing w:line="240" w:lineRule="auto"/>
              <w:rPr>
                <w:sz w:val="20"/>
                <w:rPrChange w:id="539" w:author="Author">
                  <w:rPr>
                    <w:szCs w:val="22"/>
                  </w:rPr>
                </w:rPrChange>
              </w:rPr>
            </w:pPr>
            <w:r w:rsidRPr="00D32BF3">
              <w:rPr>
                <w:sz w:val="20"/>
                <w:rPrChange w:id="540" w:author="Author">
                  <w:rPr>
                    <w:szCs w:val="22"/>
                  </w:rPr>
                </w:rPrChange>
              </w:rPr>
              <w:t>Justert forskjell i andel</w:t>
            </w:r>
          </w:p>
          <w:p w14:paraId="7C1AD51B" w14:textId="77777777" w:rsidR="00EA2F20" w:rsidRPr="00D32BF3" w:rsidRDefault="009F43D1">
            <w:pPr>
              <w:tabs>
                <w:tab w:val="clear" w:pos="567"/>
                <w:tab w:val="left" w:pos="708"/>
              </w:tabs>
              <w:autoSpaceDE w:val="0"/>
              <w:autoSpaceDN w:val="0"/>
              <w:adjustRightInd w:val="0"/>
              <w:spacing w:line="240" w:lineRule="auto"/>
              <w:rPr>
                <w:sz w:val="20"/>
                <w:rPrChange w:id="541" w:author="Author">
                  <w:rPr>
                    <w:szCs w:val="22"/>
                  </w:rPr>
                </w:rPrChange>
              </w:rPr>
            </w:pPr>
            <w:r w:rsidRPr="00D32BF3">
              <w:rPr>
                <w:sz w:val="20"/>
                <w:rPrChange w:id="542" w:author="Author">
                  <w:rPr>
                    <w:szCs w:val="22"/>
                  </w:rPr>
                </w:rPrChange>
              </w:rPr>
              <w:t xml:space="preserve">(95 % KI) </w:t>
            </w:r>
            <w:r w:rsidRPr="00D32BF3">
              <w:rPr>
                <w:sz w:val="20"/>
                <w:vertAlign w:val="superscript"/>
                <w:rPrChange w:id="543" w:author="Author">
                  <w:rPr>
                    <w:szCs w:val="22"/>
                    <w:vertAlign w:val="superscript"/>
                  </w:rPr>
                </w:rPrChange>
              </w:rPr>
              <w:t>B,C</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2C6E6A17" w14:textId="77777777" w:rsidR="00EA2F20" w:rsidRPr="00D32BF3" w:rsidRDefault="00EA2F20">
            <w:pPr>
              <w:tabs>
                <w:tab w:val="clear" w:pos="567"/>
                <w:tab w:val="left" w:pos="708"/>
              </w:tabs>
              <w:autoSpaceDE w:val="0"/>
              <w:autoSpaceDN w:val="0"/>
              <w:adjustRightInd w:val="0"/>
              <w:spacing w:line="240" w:lineRule="auto"/>
              <w:rPr>
                <w:sz w:val="20"/>
                <w:rPrChange w:id="544"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22E8C2CF" w14:textId="77777777" w:rsidR="00EA2F20" w:rsidRPr="00D32BF3" w:rsidRDefault="009F43D1">
            <w:pPr>
              <w:tabs>
                <w:tab w:val="clear" w:pos="567"/>
                <w:tab w:val="left" w:pos="708"/>
              </w:tabs>
              <w:autoSpaceDE w:val="0"/>
              <w:autoSpaceDN w:val="0"/>
              <w:adjustRightInd w:val="0"/>
              <w:spacing w:line="240" w:lineRule="auto"/>
              <w:rPr>
                <w:sz w:val="20"/>
                <w:rPrChange w:id="545" w:author="Author">
                  <w:rPr>
                    <w:szCs w:val="22"/>
                  </w:rPr>
                </w:rPrChange>
              </w:rPr>
            </w:pPr>
            <w:r w:rsidRPr="00D32BF3">
              <w:rPr>
                <w:sz w:val="20"/>
                <w:rPrChange w:id="546" w:author="Author">
                  <w:rPr>
                    <w:szCs w:val="22"/>
                  </w:rPr>
                </w:rPrChange>
              </w:rPr>
              <w:t>11,7 %</w:t>
            </w:r>
          </w:p>
          <w:p w14:paraId="5686397E" w14:textId="77777777" w:rsidR="00EA2F20" w:rsidRPr="00D32BF3" w:rsidRDefault="009F43D1">
            <w:pPr>
              <w:rPr>
                <w:sz w:val="20"/>
                <w:rPrChange w:id="547" w:author="Author">
                  <w:rPr>
                    <w:szCs w:val="22"/>
                  </w:rPr>
                </w:rPrChange>
              </w:rPr>
            </w:pPr>
            <w:r w:rsidRPr="00D32BF3">
              <w:rPr>
                <w:sz w:val="20"/>
                <w:rPrChange w:id="548" w:author="Author">
                  <w:rPr>
                    <w:szCs w:val="22"/>
                  </w:rPr>
                </w:rPrChange>
              </w:rPr>
              <w:t>(4,5 %; 18,9 %)</w:t>
            </w:r>
          </w:p>
        </w:tc>
        <w:tc>
          <w:tcPr>
            <w:tcW w:w="1701" w:type="dxa"/>
            <w:tcBorders>
              <w:top w:val="single" w:sz="4" w:space="0" w:color="auto"/>
              <w:left w:val="single" w:sz="4" w:space="0" w:color="auto"/>
              <w:bottom w:val="single" w:sz="4" w:space="0" w:color="auto"/>
              <w:right w:val="single" w:sz="4" w:space="0" w:color="auto"/>
            </w:tcBorders>
            <w:hideMark/>
          </w:tcPr>
          <w:p w14:paraId="76587CBF" w14:textId="77777777" w:rsidR="00EA2F20" w:rsidRPr="00D32BF3" w:rsidRDefault="009F43D1">
            <w:pPr>
              <w:tabs>
                <w:tab w:val="clear" w:pos="567"/>
                <w:tab w:val="left" w:pos="708"/>
              </w:tabs>
              <w:autoSpaceDE w:val="0"/>
              <w:autoSpaceDN w:val="0"/>
              <w:adjustRightInd w:val="0"/>
              <w:spacing w:line="240" w:lineRule="auto"/>
              <w:rPr>
                <w:sz w:val="20"/>
                <w:rPrChange w:id="549" w:author="Author">
                  <w:rPr>
                    <w:szCs w:val="22"/>
                  </w:rPr>
                </w:rPrChange>
              </w:rPr>
            </w:pPr>
            <w:r w:rsidRPr="00D32BF3">
              <w:rPr>
                <w:sz w:val="20"/>
                <w:rPrChange w:id="550" w:author="Author">
                  <w:rPr>
                    <w:szCs w:val="22"/>
                  </w:rPr>
                </w:rPrChange>
              </w:rPr>
              <w:t>7,5 %</w:t>
            </w:r>
          </w:p>
          <w:p w14:paraId="3BB6B3C2" w14:textId="77777777" w:rsidR="00EA2F20" w:rsidRPr="00D32BF3" w:rsidRDefault="009F43D1">
            <w:pPr>
              <w:tabs>
                <w:tab w:val="clear" w:pos="567"/>
                <w:tab w:val="left" w:pos="708"/>
              </w:tabs>
              <w:autoSpaceDE w:val="0"/>
              <w:autoSpaceDN w:val="0"/>
              <w:adjustRightInd w:val="0"/>
              <w:spacing w:line="240" w:lineRule="auto"/>
              <w:rPr>
                <w:sz w:val="20"/>
                <w:rPrChange w:id="551" w:author="Author">
                  <w:rPr>
                    <w:szCs w:val="22"/>
                  </w:rPr>
                </w:rPrChange>
              </w:rPr>
            </w:pPr>
            <w:r w:rsidRPr="00D32BF3">
              <w:rPr>
                <w:sz w:val="20"/>
                <w:rPrChange w:id="552" w:author="Author">
                  <w:rPr>
                    <w:szCs w:val="22"/>
                  </w:rPr>
                </w:rPrChange>
              </w:rPr>
              <w:t>(0,1 %; 14,8 %)</w:t>
            </w:r>
          </w:p>
        </w:tc>
        <w:tc>
          <w:tcPr>
            <w:tcW w:w="1531" w:type="dxa"/>
            <w:tcBorders>
              <w:top w:val="single" w:sz="4" w:space="0" w:color="auto"/>
              <w:left w:val="single" w:sz="4" w:space="0" w:color="auto"/>
              <w:bottom w:val="single" w:sz="4" w:space="0" w:color="auto"/>
              <w:right w:val="single" w:sz="4" w:space="0" w:color="auto"/>
            </w:tcBorders>
          </w:tcPr>
          <w:p w14:paraId="6B1AE36E" w14:textId="77777777" w:rsidR="00EA2F20" w:rsidRPr="00D32BF3" w:rsidRDefault="00EA2F20">
            <w:pPr>
              <w:tabs>
                <w:tab w:val="clear" w:pos="567"/>
                <w:tab w:val="left" w:pos="708"/>
              </w:tabs>
              <w:autoSpaceDE w:val="0"/>
              <w:autoSpaceDN w:val="0"/>
              <w:adjustRightInd w:val="0"/>
              <w:spacing w:line="240" w:lineRule="auto"/>
              <w:rPr>
                <w:sz w:val="20"/>
                <w:rPrChange w:id="553" w:author="Author">
                  <w:rPr>
                    <w:szCs w:val="22"/>
                  </w:rPr>
                </w:rPrChange>
              </w:rPr>
            </w:pPr>
          </w:p>
        </w:tc>
      </w:tr>
      <w:tr w:rsidR="00EA2F20" w:rsidRPr="009D38EF" w14:paraId="37D0FB3A" w14:textId="77777777">
        <w:trPr>
          <w:trHeight w:val="283"/>
        </w:trPr>
        <w:tc>
          <w:tcPr>
            <w:tcW w:w="3540" w:type="dxa"/>
            <w:tcBorders>
              <w:top w:val="single" w:sz="4" w:space="0" w:color="auto"/>
              <w:left w:val="single" w:sz="4" w:space="0" w:color="auto"/>
              <w:bottom w:val="single" w:sz="4" w:space="0" w:color="auto"/>
              <w:right w:val="single" w:sz="4" w:space="0" w:color="auto"/>
            </w:tcBorders>
            <w:hideMark/>
          </w:tcPr>
          <w:p w14:paraId="1FBFB3CE" w14:textId="77777777" w:rsidR="00EA2F20" w:rsidRPr="00D32BF3" w:rsidRDefault="009F43D1">
            <w:pPr>
              <w:tabs>
                <w:tab w:val="clear" w:pos="567"/>
                <w:tab w:val="left" w:pos="708"/>
              </w:tabs>
              <w:autoSpaceDE w:val="0"/>
              <w:autoSpaceDN w:val="0"/>
              <w:adjustRightInd w:val="0"/>
              <w:spacing w:line="240" w:lineRule="auto"/>
              <w:rPr>
                <w:sz w:val="20"/>
                <w:rPrChange w:id="554" w:author="Author">
                  <w:rPr>
                    <w:szCs w:val="22"/>
                  </w:rPr>
                </w:rPrChange>
              </w:rPr>
            </w:pPr>
            <w:r w:rsidRPr="00D32BF3">
              <w:rPr>
                <w:sz w:val="20"/>
                <w:rPrChange w:id="555" w:author="Author">
                  <w:rPr>
                    <w:szCs w:val="22"/>
                  </w:rPr>
                </w:rPrChange>
              </w:rPr>
              <w:t>Andel (LOCF)</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186198F1" w14:textId="77777777" w:rsidR="00EA2F20" w:rsidRPr="00D32BF3" w:rsidRDefault="009F43D1">
            <w:pPr>
              <w:tabs>
                <w:tab w:val="clear" w:pos="567"/>
                <w:tab w:val="left" w:pos="708"/>
              </w:tabs>
              <w:autoSpaceDE w:val="0"/>
              <w:autoSpaceDN w:val="0"/>
              <w:adjustRightInd w:val="0"/>
              <w:spacing w:line="240" w:lineRule="auto"/>
              <w:jc w:val="center"/>
              <w:rPr>
                <w:sz w:val="20"/>
                <w:rPrChange w:id="556" w:author="Author">
                  <w:rPr>
                    <w:szCs w:val="22"/>
                  </w:rPr>
                </w:rPrChange>
              </w:rPr>
            </w:pPr>
            <w:r w:rsidRPr="00D32BF3">
              <w:rPr>
                <w:sz w:val="20"/>
                <w:rPrChange w:id="557" w:author="Author">
                  <w:rPr>
                    <w:szCs w:val="22"/>
                  </w:rPr>
                </w:rPrChange>
              </w:rPr>
              <w:t>60</w:t>
            </w:r>
          </w:p>
        </w:tc>
        <w:tc>
          <w:tcPr>
            <w:tcW w:w="1701" w:type="dxa"/>
            <w:tcBorders>
              <w:top w:val="single" w:sz="4" w:space="0" w:color="auto"/>
              <w:left w:val="single" w:sz="4" w:space="0" w:color="auto"/>
              <w:bottom w:val="single" w:sz="4" w:space="0" w:color="auto"/>
              <w:right w:val="single" w:sz="4" w:space="0" w:color="auto"/>
            </w:tcBorders>
            <w:hideMark/>
          </w:tcPr>
          <w:p w14:paraId="73350FE1" w14:textId="77777777" w:rsidR="00EA2F20" w:rsidRPr="00D32BF3" w:rsidRDefault="009F43D1">
            <w:pPr>
              <w:tabs>
                <w:tab w:val="clear" w:pos="567"/>
                <w:tab w:val="left" w:pos="708"/>
              </w:tabs>
              <w:autoSpaceDE w:val="0"/>
              <w:autoSpaceDN w:val="0"/>
              <w:adjustRightInd w:val="0"/>
              <w:spacing w:line="240" w:lineRule="auto"/>
              <w:rPr>
                <w:sz w:val="20"/>
                <w:rPrChange w:id="558" w:author="Author">
                  <w:rPr>
                    <w:szCs w:val="22"/>
                  </w:rPr>
                </w:rPrChange>
              </w:rPr>
            </w:pPr>
            <w:r w:rsidRPr="00D32BF3">
              <w:rPr>
                <w:sz w:val="20"/>
                <w:rPrChange w:id="559" w:author="Author">
                  <w:rPr>
                    <w:szCs w:val="22"/>
                  </w:rPr>
                </w:rPrChange>
              </w:rPr>
              <w:t>74,6 %</w:t>
            </w:r>
          </w:p>
        </w:tc>
        <w:tc>
          <w:tcPr>
            <w:tcW w:w="1701" w:type="dxa"/>
            <w:tcBorders>
              <w:top w:val="single" w:sz="4" w:space="0" w:color="auto"/>
              <w:left w:val="single" w:sz="4" w:space="0" w:color="auto"/>
              <w:bottom w:val="single" w:sz="4" w:space="0" w:color="auto"/>
              <w:right w:val="single" w:sz="4" w:space="0" w:color="auto"/>
            </w:tcBorders>
            <w:hideMark/>
          </w:tcPr>
          <w:p w14:paraId="55AF2761" w14:textId="77777777" w:rsidR="00EA2F20" w:rsidRPr="00D32BF3" w:rsidRDefault="009F43D1">
            <w:pPr>
              <w:tabs>
                <w:tab w:val="clear" w:pos="567"/>
                <w:tab w:val="left" w:pos="708"/>
              </w:tabs>
              <w:autoSpaceDE w:val="0"/>
              <w:autoSpaceDN w:val="0"/>
              <w:adjustRightInd w:val="0"/>
              <w:spacing w:line="240" w:lineRule="auto"/>
              <w:rPr>
                <w:sz w:val="20"/>
                <w:rPrChange w:id="560" w:author="Author">
                  <w:rPr>
                    <w:szCs w:val="22"/>
                  </w:rPr>
                </w:rPrChange>
              </w:rPr>
            </w:pPr>
            <w:r w:rsidRPr="00D32BF3">
              <w:rPr>
                <w:sz w:val="20"/>
                <w:rPrChange w:id="561" w:author="Author">
                  <w:rPr>
                    <w:szCs w:val="22"/>
                  </w:rPr>
                </w:rPrChange>
              </w:rPr>
              <w:t>72,2 %</w:t>
            </w:r>
          </w:p>
        </w:tc>
        <w:tc>
          <w:tcPr>
            <w:tcW w:w="1531" w:type="dxa"/>
            <w:tcBorders>
              <w:top w:val="single" w:sz="4" w:space="0" w:color="auto"/>
              <w:left w:val="single" w:sz="4" w:space="0" w:color="auto"/>
              <w:bottom w:val="single" w:sz="4" w:space="0" w:color="auto"/>
              <w:right w:val="single" w:sz="4" w:space="0" w:color="auto"/>
            </w:tcBorders>
            <w:hideMark/>
          </w:tcPr>
          <w:p w14:paraId="3B86A767" w14:textId="77777777" w:rsidR="00EA2F20" w:rsidRPr="00D32BF3" w:rsidRDefault="009F43D1">
            <w:pPr>
              <w:tabs>
                <w:tab w:val="clear" w:pos="567"/>
                <w:tab w:val="left" w:pos="708"/>
              </w:tabs>
              <w:autoSpaceDE w:val="0"/>
              <w:autoSpaceDN w:val="0"/>
              <w:adjustRightInd w:val="0"/>
              <w:spacing w:line="240" w:lineRule="auto"/>
              <w:rPr>
                <w:sz w:val="20"/>
                <w:rPrChange w:id="562" w:author="Author">
                  <w:rPr>
                    <w:szCs w:val="22"/>
                  </w:rPr>
                </w:rPrChange>
              </w:rPr>
            </w:pPr>
            <w:r w:rsidRPr="00D32BF3">
              <w:rPr>
                <w:sz w:val="20"/>
                <w:rPrChange w:id="563" w:author="Author">
                  <w:rPr>
                    <w:szCs w:val="22"/>
                  </w:rPr>
                </w:rPrChange>
              </w:rPr>
              <w:t>74,6 %</w:t>
            </w:r>
          </w:p>
        </w:tc>
      </w:tr>
      <w:tr w:rsidR="00EA2F20" w:rsidRPr="009D38EF" w14:paraId="695C111D" w14:textId="77777777">
        <w:trPr>
          <w:trHeight w:val="470"/>
        </w:trPr>
        <w:tc>
          <w:tcPr>
            <w:tcW w:w="3540" w:type="dxa"/>
            <w:tcBorders>
              <w:top w:val="single" w:sz="4" w:space="0" w:color="auto"/>
              <w:left w:val="single" w:sz="4" w:space="0" w:color="auto"/>
              <w:bottom w:val="single" w:sz="4" w:space="0" w:color="auto"/>
              <w:right w:val="single" w:sz="4" w:space="0" w:color="auto"/>
            </w:tcBorders>
            <w:hideMark/>
          </w:tcPr>
          <w:p w14:paraId="6742AD9E" w14:textId="77777777" w:rsidR="00EA2F20" w:rsidRPr="00D32BF3" w:rsidRDefault="009F43D1">
            <w:pPr>
              <w:tabs>
                <w:tab w:val="clear" w:pos="567"/>
                <w:tab w:val="left" w:pos="708"/>
              </w:tabs>
              <w:autoSpaceDE w:val="0"/>
              <w:autoSpaceDN w:val="0"/>
              <w:adjustRightInd w:val="0"/>
              <w:spacing w:line="240" w:lineRule="auto"/>
              <w:rPr>
                <w:sz w:val="20"/>
                <w:rPrChange w:id="564" w:author="Author">
                  <w:rPr>
                    <w:szCs w:val="22"/>
                  </w:rPr>
                </w:rPrChange>
              </w:rPr>
            </w:pPr>
            <w:r w:rsidRPr="00D32BF3">
              <w:rPr>
                <w:sz w:val="20"/>
                <w:rPrChange w:id="565" w:author="Author">
                  <w:rPr>
                    <w:szCs w:val="22"/>
                  </w:rPr>
                </w:rPrChange>
              </w:rPr>
              <w:t>Justert forskjell i andel</w:t>
            </w:r>
          </w:p>
          <w:p w14:paraId="040B8688" w14:textId="77777777" w:rsidR="00EA2F20" w:rsidRPr="00D32BF3" w:rsidRDefault="009F43D1">
            <w:pPr>
              <w:tabs>
                <w:tab w:val="clear" w:pos="567"/>
                <w:tab w:val="left" w:pos="708"/>
              </w:tabs>
              <w:autoSpaceDE w:val="0"/>
              <w:autoSpaceDN w:val="0"/>
              <w:adjustRightInd w:val="0"/>
              <w:spacing w:line="240" w:lineRule="auto"/>
              <w:rPr>
                <w:sz w:val="20"/>
                <w:rPrChange w:id="566" w:author="Author">
                  <w:rPr>
                    <w:szCs w:val="22"/>
                  </w:rPr>
                </w:rPrChange>
              </w:rPr>
            </w:pPr>
            <w:r w:rsidRPr="00D32BF3">
              <w:rPr>
                <w:sz w:val="20"/>
                <w:rPrChange w:id="567" w:author="Author">
                  <w:rPr>
                    <w:szCs w:val="22"/>
                  </w:rPr>
                </w:rPrChange>
              </w:rPr>
              <w:t xml:space="preserve">(95 % KI) </w:t>
            </w:r>
            <w:r w:rsidRPr="00D32BF3">
              <w:rPr>
                <w:sz w:val="20"/>
                <w:vertAlign w:val="superscript"/>
                <w:rPrChange w:id="568" w:author="Author">
                  <w:rPr>
                    <w:szCs w:val="22"/>
                    <w:vertAlign w:val="superscript"/>
                  </w:rPr>
                </w:rPrChange>
              </w:rPr>
              <w:t>B,C</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4934B3BF" w14:textId="77777777" w:rsidR="00EA2F20" w:rsidRPr="00D32BF3" w:rsidRDefault="00EA2F20">
            <w:pPr>
              <w:tabs>
                <w:tab w:val="clear" w:pos="567"/>
                <w:tab w:val="left" w:pos="708"/>
              </w:tabs>
              <w:autoSpaceDE w:val="0"/>
              <w:autoSpaceDN w:val="0"/>
              <w:adjustRightInd w:val="0"/>
              <w:spacing w:line="240" w:lineRule="auto"/>
              <w:rPr>
                <w:sz w:val="20"/>
                <w:rPrChange w:id="569"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05E083E7" w14:textId="77777777" w:rsidR="00EA2F20" w:rsidRPr="00D32BF3" w:rsidRDefault="009F43D1">
            <w:pPr>
              <w:tabs>
                <w:tab w:val="clear" w:pos="567"/>
                <w:tab w:val="left" w:pos="708"/>
              </w:tabs>
              <w:autoSpaceDE w:val="0"/>
              <w:autoSpaceDN w:val="0"/>
              <w:adjustRightInd w:val="0"/>
              <w:spacing w:line="240" w:lineRule="auto"/>
              <w:rPr>
                <w:sz w:val="20"/>
                <w:rPrChange w:id="570" w:author="Author">
                  <w:rPr>
                    <w:szCs w:val="22"/>
                  </w:rPr>
                </w:rPrChange>
              </w:rPr>
            </w:pPr>
            <w:r w:rsidRPr="00D32BF3">
              <w:rPr>
                <w:sz w:val="20"/>
                <w:rPrChange w:id="571" w:author="Author">
                  <w:rPr>
                    <w:szCs w:val="22"/>
                  </w:rPr>
                </w:rPrChange>
              </w:rPr>
              <w:t>0,0 %</w:t>
            </w:r>
          </w:p>
          <w:p w14:paraId="1130DC69" w14:textId="77777777" w:rsidR="00EA2F20" w:rsidRPr="00D32BF3" w:rsidRDefault="009F43D1">
            <w:pPr>
              <w:tabs>
                <w:tab w:val="clear" w:pos="567"/>
                <w:tab w:val="left" w:pos="708"/>
              </w:tabs>
              <w:autoSpaceDE w:val="0"/>
              <w:autoSpaceDN w:val="0"/>
              <w:adjustRightInd w:val="0"/>
              <w:spacing w:line="240" w:lineRule="auto"/>
              <w:rPr>
                <w:sz w:val="20"/>
                <w:rPrChange w:id="572" w:author="Author">
                  <w:rPr>
                    <w:szCs w:val="22"/>
                  </w:rPr>
                </w:rPrChange>
              </w:rPr>
            </w:pPr>
            <w:r w:rsidRPr="00D32BF3">
              <w:rPr>
                <w:sz w:val="20"/>
                <w:rPrChange w:id="573" w:author="Author">
                  <w:rPr>
                    <w:szCs w:val="22"/>
                  </w:rPr>
                </w:rPrChange>
              </w:rPr>
              <w:t>(</w:t>
            </w:r>
            <w:r w:rsidRPr="00D32BF3">
              <w:rPr>
                <w:sz w:val="20"/>
                <w:rPrChange w:id="574" w:author="Author">
                  <w:rPr>
                    <w:szCs w:val="22"/>
                  </w:rPr>
                </w:rPrChange>
              </w:rPr>
              <w:noBreakHyphen/>
              <w:t>6,6 %; 6,7 %)</w:t>
            </w:r>
          </w:p>
        </w:tc>
        <w:tc>
          <w:tcPr>
            <w:tcW w:w="1701" w:type="dxa"/>
            <w:tcBorders>
              <w:top w:val="single" w:sz="4" w:space="0" w:color="auto"/>
              <w:left w:val="single" w:sz="4" w:space="0" w:color="auto"/>
              <w:bottom w:val="single" w:sz="4" w:space="0" w:color="auto"/>
              <w:right w:val="single" w:sz="4" w:space="0" w:color="auto"/>
            </w:tcBorders>
            <w:hideMark/>
          </w:tcPr>
          <w:p w14:paraId="1A84510F" w14:textId="77777777" w:rsidR="00EA2F20" w:rsidRPr="00D32BF3" w:rsidRDefault="009F43D1">
            <w:pPr>
              <w:tabs>
                <w:tab w:val="clear" w:pos="567"/>
                <w:tab w:val="left" w:pos="708"/>
              </w:tabs>
              <w:autoSpaceDE w:val="0"/>
              <w:autoSpaceDN w:val="0"/>
              <w:adjustRightInd w:val="0"/>
              <w:spacing w:line="240" w:lineRule="auto"/>
              <w:rPr>
                <w:sz w:val="20"/>
                <w:rPrChange w:id="575" w:author="Author">
                  <w:rPr>
                    <w:szCs w:val="22"/>
                  </w:rPr>
                </w:rPrChange>
              </w:rPr>
            </w:pPr>
            <w:r w:rsidRPr="00D32BF3">
              <w:rPr>
                <w:sz w:val="20"/>
                <w:rPrChange w:id="576" w:author="Author">
                  <w:rPr>
                    <w:szCs w:val="22"/>
                  </w:rPr>
                </w:rPrChange>
              </w:rPr>
              <w:noBreakHyphen/>
              <w:t>2,2 %</w:t>
            </w:r>
          </w:p>
          <w:p w14:paraId="612666AB" w14:textId="77777777" w:rsidR="00EA2F20" w:rsidRPr="00D32BF3" w:rsidRDefault="009F43D1">
            <w:pPr>
              <w:tabs>
                <w:tab w:val="clear" w:pos="567"/>
                <w:tab w:val="left" w:pos="708"/>
              </w:tabs>
              <w:autoSpaceDE w:val="0"/>
              <w:autoSpaceDN w:val="0"/>
              <w:adjustRightInd w:val="0"/>
              <w:spacing w:line="240" w:lineRule="auto"/>
              <w:rPr>
                <w:sz w:val="20"/>
                <w:rPrChange w:id="577" w:author="Author">
                  <w:rPr>
                    <w:szCs w:val="22"/>
                  </w:rPr>
                </w:rPrChange>
              </w:rPr>
            </w:pPr>
            <w:r w:rsidRPr="00D32BF3">
              <w:rPr>
                <w:sz w:val="20"/>
                <w:rPrChange w:id="578" w:author="Author">
                  <w:rPr>
                    <w:szCs w:val="22"/>
                  </w:rPr>
                </w:rPrChange>
              </w:rPr>
              <w:t>(</w:t>
            </w:r>
            <w:r w:rsidRPr="00D32BF3">
              <w:rPr>
                <w:sz w:val="20"/>
                <w:rPrChange w:id="579" w:author="Author">
                  <w:rPr>
                    <w:szCs w:val="22"/>
                  </w:rPr>
                </w:rPrChange>
              </w:rPr>
              <w:noBreakHyphen/>
              <w:t>8,9 %; 4,4 %)</w:t>
            </w:r>
          </w:p>
        </w:tc>
        <w:tc>
          <w:tcPr>
            <w:tcW w:w="1531" w:type="dxa"/>
            <w:tcBorders>
              <w:top w:val="single" w:sz="4" w:space="0" w:color="auto"/>
              <w:left w:val="single" w:sz="4" w:space="0" w:color="auto"/>
              <w:bottom w:val="single" w:sz="4" w:space="0" w:color="auto"/>
              <w:right w:val="single" w:sz="4" w:space="0" w:color="auto"/>
            </w:tcBorders>
          </w:tcPr>
          <w:p w14:paraId="193D8D22" w14:textId="77777777" w:rsidR="00EA2F20" w:rsidRPr="00D32BF3" w:rsidRDefault="00EA2F20">
            <w:pPr>
              <w:tabs>
                <w:tab w:val="clear" w:pos="567"/>
                <w:tab w:val="left" w:pos="708"/>
              </w:tabs>
              <w:autoSpaceDE w:val="0"/>
              <w:autoSpaceDN w:val="0"/>
              <w:adjustRightInd w:val="0"/>
              <w:spacing w:line="240" w:lineRule="auto"/>
              <w:rPr>
                <w:sz w:val="20"/>
                <w:rPrChange w:id="580" w:author="Author">
                  <w:rPr>
                    <w:szCs w:val="22"/>
                  </w:rPr>
                </w:rPrChange>
              </w:rPr>
            </w:pPr>
          </w:p>
        </w:tc>
      </w:tr>
      <w:tr w:rsidR="00EA2F20" w:rsidRPr="009D38EF" w14:paraId="052ADA49" w14:textId="77777777">
        <w:trPr>
          <w:trHeight w:val="470"/>
        </w:trPr>
        <w:tc>
          <w:tcPr>
            <w:tcW w:w="3540" w:type="dxa"/>
            <w:tcBorders>
              <w:top w:val="single" w:sz="4" w:space="0" w:color="auto"/>
              <w:left w:val="single" w:sz="4" w:space="0" w:color="auto"/>
              <w:bottom w:val="single" w:sz="4" w:space="0" w:color="auto"/>
              <w:right w:val="single" w:sz="4" w:space="0" w:color="auto"/>
            </w:tcBorders>
          </w:tcPr>
          <w:p w14:paraId="0C09757B" w14:textId="77777777" w:rsidR="00EA2F20" w:rsidRPr="00D32BF3" w:rsidRDefault="009F43D1">
            <w:pPr>
              <w:tabs>
                <w:tab w:val="clear" w:pos="567"/>
                <w:tab w:val="left" w:pos="708"/>
              </w:tabs>
              <w:autoSpaceDE w:val="0"/>
              <w:autoSpaceDN w:val="0"/>
              <w:adjustRightInd w:val="0"/>
              <w:spacing w:line="240" w:lineRule="auto"/>
              <w:rPr>
                <w:sz w:val="20"/>
                <w:rPrChange w:id="581" w:author="Author">
                  <w:rPr>
                    <w:szCs w:val="22"/>
                  </w:rPr>
                </w:rPrChange>
              </w:rPr>
            </w:pPr>
            <w:r w:rsidRPr="00D32BF3">
              <w:rPr>
                <w:sz w:val="20"/>
                <w:rPrChange w:id="582" w:author="Author">
                  <w:rPr>
                    <w:szCs w:val="22"/>
                  </w:rPr>
                </w:rPrChange>
              </w:rPr>
              <w:t>Andel (LOCF)</w:t>
            </w:r>
          </w:p>
        </w:tc>
        <w:tc>
          <w:tcPr>
            <w:tcW w:w="737" w:type="dxa"/>
            <w:vMerge w:val="restart"/>
            <w:tcBorders>
              <w:top w:val="single" w:sz="4" w:space="0" w:color="auto"/>
              <w:left w:val="single" w:sz="4" w:space="0" w:color="auto"/>
              <w:right w:val="single" w:sz="4" w:space="0" w:color="auto"/>
            </w:tcBorders>
            <w:vAlign w:val="center"/>
          </w:tcPr>
          <w:p w14:paraId="61ECB165" w14:textId="77777777" w:rsidR="00EA2F20" w:rsidRPr="00D32BF3" w:rsidRDefault="009F43D1">
            <w:pPr>
              <w:tabs>
                <w:tab w:val="clear" w:pos="567"/>
                <w:tab w:val="left" w:pos="708"/>
              </w:tabs>
              <w:autoSpaceDE w:val="0"/>
              <w:autoSpaceDN w:val="0"/>
              <w:adjustRightInd w:val="0"/>
              <w:spacing w:line="240" w:lineRule="auto"/>
              <w:jc w:val="center"/>
              <w:rPr>
                <w:sz w:val="20"/>
                <w:rPrChange w:id="583" w:author="Author">
                  <w:rPr>
                    <w:szCs w:val="22"/>
                  </w:rPr>
                </w:rPrChange>
              </w:rPr>
            </w:pPr>
            <w:r w:rsidRPr="00D32BF3">
              <w:rPr>
                <w:sz w:val="20"/>
                <w:rPrChange w:id="584" w:author="Author">
                  <w:rPr>
                    <w:szCs w:val="22"/>
                  </w:rPr>
                </w:rPrChange>
              </w:rPr>
              <w:t>96</w:t>
            </w:r>
          </w:p>
        </w:tc>
        <w:tc>
          <w:tcPr>
            <w:tcW w:w="1701" w:type="dxa"/>
            <w:tcBorders>
              <w:top w:val="single" w:sz="4" w:space="0" w:color="auto"/>
              <w:left w:val="single" w:sz="4" w:space="0" w:color="auto"/>
              <w:bottom w:val="single" w:sz="4" w:space="0" w:color="auto"/>
              <w:right w:val="single" w:sz="4" w:space="0" w:color="auto"/>
            </w:tcBorders>
          </w:tcPr>
          <w:p w14:paraId="505E54FE" w14:textId="77777777" w:rsidR="00EA2F20" w:rsidRPr="00D32BF3" w:rsidRDefault="009F43D1">
            <w:pPr>
              <w:tabs>
                <w:tab w:val="clear" w:pos="567"/>
                <w:tab w:val="left" w:pos="708"/>
              </w:tabs>
              <w:autoSpaceDE w:val="0"/>
              <w:autoSpaceDN w:val="0"/>
              <w:adjustRightInd w:val="0"/>
              <w:spacing w:line="240" w:lineRule="auto"/>
              <w:rPr>
                <w:sz w:val="20"/>
                <w:rPrChange w:id="585" w:author="Author">
                  <w:rPr>
                    <w:szCs w:val="22"/>
                  </w:rPr>
                </w:rPrChange>
              </w:rPr>
            </w:pPr>
            <w:r w:rsidRPr="00D32BF3">
              <w:rPr>
                <w:sz w:val="20"/>
                <w:rPrChange w:id="586" w:author="Author">
                  <w:rPr>
                    <w:szCs w:val="22"/>
                  </w:rPr>
                </w:rPrChange>
              </w:rPr>
              <w:t>69,6 %</w:t>
            </w:r>
          </w:p>
        </w:tc>
        <w:tc>
          <w:tcPr>
            <w:tcW w:w="1701" w:type="dxa"/>
            <w:tcBorders>
              <w:top w:val="single" w:sz="4" w:space="0" w:color="auto"/>
              <w:left w:val="single" w:sz="4" w:space="0" w:color="auto"/>
              <w:bottom w:val="single" w:sz="4" w:space="0" w:color="auto"/>
              <w:right w:val="single" w:sz="4" w:space="0" w:color="auto"/>
            </w:tcBorders>
          </w:tcPr>
          <w:p w14:paraId="4DEF844A" w14:textId="77777777" w:rsidR="00EA2F20" w:rsidRPr="00D32BF3" w:rsidRDefault="009F43D1">
            <w:pPr>
              <w:tabs>
                <w:tab w:val="clear" w:pos="567"/>
                <w:tab w:val="left" w:pos="708"/>
              </w:tabs>
              <w:autoSpaceDE w:val="0"/>
              <w:autoSpaceDN w:val="0"/>
              <w:adjustRightInd w:val="0"/>
              <w:spacing w:line="240" w:lineRule="auto"/>
              <w:rPr>
                <w:sz w:val="20"/>
                <w:rPrChange w:id="587" w:author="Author">
                  <w:rPr>
                    <w:szCs w:val="22"/>
                  </w:rPr>
                </w:rPrChange>
              </w:rPr>
            </w:pPr>
            <w:r w:rsidRPr="00D32BF3">
              <w:rPr>
                <w:sz w:val="20"/>
                <w:rPrChange w:id="588" w:author="Author">
                  <w:rPr>
                    <w:szCs w:val="22"/>
                  </w:rPr>
                </w:rPrChange>
              </w:rPr>
              <w:t>63,6 %</w:t>
            </w:r>
          </w:p>
        </w:tc>
        <w:tc>
          <w:tcPr>
            <w:tcW w:w="1531" w:type="dxa"/>
            <w:tcBorders>
              <w:top w:val="single" w:sz="4" w:space="0" w:color="auto"/>
              <w:left w:val="single" w:sz="4" w:space="0" w:color="auto"/>
              <w:bottom w:val="single" w:sz="4" w:space="0" w:color="auto"/>
              <w:right w:val="single" w:sz="4" w:space="0" w:color="auto"/>
            </w:tcBorders>
          </w:tcPr>
          <w:p w14:paraId="78B2F9EC" w14:textId="77777777" w:rsidR="00EA2F20" w:rsidRPr="00D32BF3" w:rsidRDefault="009F43D1">
            <w:pPr>
              <w:tabs>
                <w:tab w:val="clear" w:pos="567"/>
                <w:tab w:val="left" w:pos="708"/>
              </w:tabs>
              <w:autoSpaceDE w:val="0"/>
              <w:autoSpaceDN w:val="0"/>
              <w:adjustRightInd w:val="0"/>
              <w:spacing w:line="240" w:lineRule="auto"/>
              <w:rPr>
                <w:sz w:val="20"/>
                <w:rPrChange w:id="589" w:author="Author">
                  <w:rPr>
                    <w:szCs w:val="22"/>
                  </w:rPr>
                </w:rPrChange>
              </w:rPr>
            </w:pPr>
            <w:r w:rsidRPr="00D32BF3">
              <w:rPr>
                <w:sz w:val="20"/>
                <w:rPrChange w:id="590" w:author="Author">
                  <w:rPr>
                    <w:szCs w:val="22"/>
                  </w:rPr>
                </w:rPrChange>
              </w:rPr>
              <w:t>66,5 %</w:t>
            </w:r>
          </w:p>
        </w:tc>
      </w:tr>
      <w:tr w:rsidR="00EA2F20" w:rsidRPr="009D38EF" w14:paraId="2B635075" w14:textId="77777777">
        <w:trPr>
          <w:trHeight w:val="470"/>
        </w:trPr>
        <w:tc>
          <w:tcPr>
            <w:tcW w:w="3540" w:type="dxa"/>
            <w:tcBorders>
              <w:top w:val="single" w:sz="4" w:space="0" w:color="auto"/>
              <w:left w:val="single" w:sz="4" w:space="0" w:color="auto"/>
              <w:bottom w:val="single" w:sz="4" w:space="0" w:color="auto"/>
              <w:right w:val="single" w:sz="4" w:space="0" w:color="auto"/>
            </w:tcBorders>
          </w:tcPr>
          <w:p w14:paraId="5804C642" w14:textId="77777777" w:rsidR="00EA2F20" w:rsidRPr="00D32BF3" w:rsidRDefault="009F43D1">
            <w:pPr>
              <w:tabs>
                <w:tab w:val="clear" w:pos="567"/>
                <w:tab w:val="left" w:pos="708"/>
              </w:tabs>
              <w:autoSpaceDE w:val="0"/>
              <w:autoSpaceDN w:val="0"/>
              <w:adjustRightInd w:val="0"/>
              <w:spacing w:line="240" w:lineRule="auto"/>
              <w:rPr>
                <w:sz w:val="20"/>
                <w:rPrChange w:id="591" w:author="Author">
                  <w:rPr>
                    <w:szCs w:val="22"/>
                  </w:rPr>
                </w:rPrChange>
              </w:rPr>
            </w:pPr>
            <w:r w:rsidRPr="00D32BF3">
              <w:rPr>
                <w:sz w:val="20"/>
                <w:rPrChange w:id="592" w:author="Author">
                  <w:rPr>
                    <w:szCs w:val="22"/>
                  </w:rPr>
                </w:rPrChange>
              </w:rPr>
              <w:t>Justert forskjell i andel</w:t>
            </w:r>
          </w:p>
          <w:p w14:paraId="4A36C477" w14:textId="77777777" w:rsidR="00EA2F20" w:rsidRPr="00D32BF3" w:rsidRDefault="009F43D1">
            <w:pPr>
              <w:tabs>
                <w:tab w:val="clear" w:pos="567"/>
                <w:tab w:val="left" w:pos="708"/>
              </w:tabs>
              <w:autoSpaceDE w:val="0"/>
              <w:autoSpaceDN w:val="0"/>
              <w:adjustRightInd w:val="0"/>
              <w:spacing w:line="240" w:lineRule="auto"/>
              <w:rPr>
                <w:sz w:val="20"/>
                <w:rPrChange w:id="593" w:author="Author">
                  <w:rPr>
                    <w:szCs w:val="22"/>
                  </w:rPr>
                </w:rPrChange>
              </w:rPr>
            </w:pPr>
            <w:r w:rsidRPr="00D32BF3">
              <w:rPr>
                <w:sz w:val="20"/>
                <w:rPrChange w:id="594" w:author="Author">
                  <w:rPr>
                    <w:szCs w:val="22"/>
                  </w:rPr>
                </w:rPrChange>
              </w:rPr>
              <w:t xml:space="preserve">(95 % KI) </w:t>
            </w:r>
            <w:r w:rsidRPr="00D32BF3">
              <w:rPr>
                <w:sz w:val="20"/>
                <w:vertAlign w:val="superscript"/>
                <w:rPrChange w:id="595" w:author="Author">
                  <w:rPr>
                    <w:szCs w:val="22"/>
                    <w:vertAlign w:val="superscript"/>
                  </w:rPr>
                </w:rPrChange>
              </w:rPr>
              <w:t>B,C</w:t>
            </w:r>
          </w:p>
        </w:tc>
        <w:tc>
          <w:tcPr>
            <w:tcW w:w="737" w:type="dxa"/>
            <w:vMerge/>
            <w:tcBorders>
              <w:left w:val="single" w:sz="4" w:space="0" w:color="auto"/>
              <w:bottom w:val="single" w:sz="4" w:space="0" w:color="auto"/>
              <w:right w:val="single" w:sz="4" w:space="0" w:color="auto"/>
            </w:tcBorders>
            <w:vAlign w:val="center"/>
          </w:tcPr>
          <w:p w14:paraId="321BF80D" w14:textId="77777777" w:rsidR="00EA2F20" w:rsidRPr="00D32BF3" w:rsidRDefault="00EA2F20">
            <w:pPr>
              <w:tabs>
                <w:tab w:val="clear" w:pos="567"/>
                <w:tab w:val="left" w:pos="708"/>
              </w:tabs>
              <w:autoSpaceDE w:val="0"/>
              <w:autoSpaceDN w:val="0"/>
              <w:adjustRightInd w:val="0"/>
              <w:spacing w:line="240" w:lineRule="auto"/>
              <w:rPr>
                <w:sz w:val="20"/>
                <w:rPrChange w:id="596"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tcPr>
          <w:p w14:paraId="7607D6FF" w14:textId="77777777" w:rsidR="00EA2F20" w:rsidRPr="00D32BF3" w:rsidRDefault="009F43D1">
            <w:pPr>
              <w:widowControl w:val="0"/>
              <w:tabs>
                <w:tab w:val="clear" w:pos="567"/>
              </w:tabs>
              <w:autoSpaceDE w:val="0"/>
              <w:autoSpaceDN w:val="0"/>
              <w:adjustRightInd w:val="0"/>
              <w:spacing w:line="240" w:lineRule="auto"/>
              <w:rPr>
                <w:sz w:val="20"/>
                <w:rPrChange w:id="597" w:author="Author">
                  <w:rPr>
                    <w:szCs w:val="22"/>
                  </w:rPr>
                </w:rPrChange>
              </w:rPr>
            </w:pPr>
            <w:r w:rsidRPr="00D32BF3">
              <w:rPr>
                <w:sz w:val="20"/>
                <w:rPrChange w:id="598" w:author="Author">
                  <w:rPr>
                    <w:szCs w:val="22"/>
                  </w:rPr>
                </w:rPrChange>
              </w:rPr>
              <w:t>3,0 %</w:t>
            </w:r>
          </w:p>
          <w:p w14:paraId="25CFF165" w14:textId="77777777" w:rsidR="00EA2F20" w:rsidRPr="00D32BF3" w:rsidRDefault="009F43D1">
            <w:pPr>
              <w:tabs>
                <w:tab w:val="clear" w:pos="567"/>
                <w:tab w:val="left" w:pos="708"/>
              </w:tabs>
              <w:autoSpaceDE w:val="0"/>
              <w:autoSpaceDN w:val="0"/>
              <w:adjustRightInd w:val="0"/>
              <w:spacing w:line="240" w:lineRule="auto"/>
              <w:rPr>
                <w:sz w:val="20"/>
                <w:rPrChange w:id="599" w:author="Author">
                  <w:rPr>
                    <w:szCs w:val="22"/>
                  </w:rPr>
                </w:rPrChange>
              </w:rPr>
            </w:pPr>
            <w:r w:rsidRPr="00D32BF3">
              <w:rPr>
                <w:sz w:val="20"/>
                <w:rPrChange w:id="600" w:author="Author">
                  <w:rPr>
                    <w:szCs w:val="22"/>
                  </w:rPr>
                </w:rPrChange>
              </w:rPr>
              <w:t>(</w:t>
            </w:r>
            <w:r w:rsidRPr="00D32BF3">
              <w:rPr>
                <w:sz w:val="20"/>
                <w:rPrChange w:id="601" w:author="Author">
                  <w:rPr>
                    <w:szCs w:val="22"/>
                  </w:rPr>
                </w:rPrChange>
              </w:rPr>
              <w:noBreakHyphen/>
              <w:t>4,1 %; 10,1 %)</w:t>
            </w:r>
          </w:p>
        </w:tc>
        <w:tc>
          <w:tcPr>
            <w:tcW w:w="1701" w:type="dxa"/>
            <w:tcBorders>
              <w:top w:val="single" w:sz="4" w:space="0" w:color="auto"/>
              <w:left w:val="single" w:sz="4" w:space="0" w:color="auto"/>
              <w:bottom w:val="single" w:sz="4" w:space="0" w:color="auto"/>
              <w:right w:val="single" w:sz="4" w:space="0" w:color="auto"/>
            </w:tcBorders>
          </w:tcPr>
          <w:p w14:paraId="356C73CD" w14:textId="77777777" w:rsidR="00EA2F20" w:rsidRPr="00D32BF3" w:rsidRDefault="009F43D1">
            <w:pPr>
              <w:widowControl w:val="0"/>
              <w:tabs>
                <w:tab w:val="clear" w:pos="567"/>
              </w:tabs>
              <w:autoSpaceDE w:val="0"/>
              <w:autoSpaceDN w:val="0"/>
              <w:adjustRightInd w:val="0"/>
              <w:spacing w:line="240" w:lineRule="auto"/>
              <w:rPr>
                <w:sz w:val="20"/>
                <w:rPrChange w:id="602" w:author="Author">
                  <w:rPr>
                    <w:szCs w:val="22"/>
                  </w:rPr>
                </w:rPrChange>
              </w:rPr>
            </w:pPr>
            <w:r w:rsidRPr="00D32BF3">
              <w:rPr>
                <w:sz w:val="20"/>
                <w:rPrChange w:id="603" w:author="Author">
                  <w:rPr>
                    <w:szCs w:val="22"/>
                  </w:rPr>
                </w:rPrChange>
              </w:rPr>
              <w:noBreakHyphen/>
              <w:t>3,0 %</w:t>
            </w:r>
          </w:p>
          <w:p w14:paraId="1CA35D96" w14:textId="77777777" w:rsidR="00EA2F20" w:rsidRPr="00D32BF3" w:rsidRDefault="009F43D1">
            <w:pPr>
              <w:tabs>
                <w:tab w:val="clear" w:pos="567"/>
                <w:tab w:val="left" w:pos="708"/>
              </w:tabs>
              <w:autoSpaceDE w:val="0"/>
              <w:autoSpaceDN w:val="0"/>
              <w:adjustRightInd w:val="0"/>
              <w:spacing w:line="240" w:lineRule="auto"/>
              <w:rPr>
                <w:sz w:val="20"/>
                <w:rPrChange w:id="604" w:author="Author">
                  <w:rPr>
                    <w:szCs w:val="22"/>
                  </w:rPr>
                </w:rPrChange>
              </w:rPr>
            </w:pPr>
            <w:r w:rsidRPr="00D32BF3">
              <w:rPr>
                <w:sz w:val="20"/>
                <w:rPrChange w:id="605" w:author="Author">
                  <w:rPr>
                    <w:szCs w:val="22"/>
                  </w:rPr>
                </w:rPrChange>
              </w:rPr>
              <w:t>(</w:t>
            </w:r>
            <w:r w:rsidRPr="00D32BF3">
              <w:rPr>
                <w:sz w:val="20"/>
                <w:rPrChange w:id="606" w:author="Author">
                  <w:rPr>
                    <w:szCs w:val="22"/>
                  </w:rPr>
                </w:rPrChange>
              </w:rPr>
              <w:noBreakHyphen/>
              <w:t>10,2 %; 4,2 %)</w:t>
            </w:r>
          </w:p>
        </w:tc>
        <w:tc>
          <w:tcPr>
            <w:tcW w:w="1531" w:type="dxa"/>
            <w:tcBorders>
              <w:top w:val="single" w:sz="4" w:space="0" w:color="auto"/>
              <w:left w:val="single" w:sz="4" w:space="0" w:color="auto"/>
              <w:bottom w:val="single" w:sz="4" w:space="0" w:color="auto"/>
              <w:right w:val="single" w:sz="4" w:space="0" w:color="auto"/>
            </w:tcBorders>
          </w:tcPr>
          <w:p w14:paraId="4249FC5D" w14:textId="77777777" w:rsidR="00EA2F20" w:rsidRPr="00D32BF3" w:rsidRDefault="00EA2F20">
            <w:pPr>
              <w:tabs>
                <w:tab w:val="clear" w:pos="567"/>
                <w:tab w:val="left" w:pos="708"/>
              </w:tabs>
              <w:autoSpaceDE w:val="0"/>
              <w:autoSpaceDN w:val="0"/>
              <w:adjustRightInd w:val="0"/>
              <w:spacing w:line="240" w:lineRule="auto"/>
              <w:rPr>
                <w:sz w:val="20"/>
                <w:rPrChange w:id="607" w:author="Author">
                  <w:rPr>
                    <w:szCs w:val="22"/>
                  </w:rPr>
                </w:rPrChange>
              </w:rPr>
            </w:pPr>
          </w:p>
        </w:tc>
      </w:tr>
      <w:tr w:rsidR="00EA2F20" w:rsidRPr="009D38EF" w14:paraId="066F5D0C"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hideMark/>
          </w:tcPr>
          <w:p w14:paraId="1C1255B9" w14:textId="77777777" w:rsidR="00EA2F20" w:rsidRPr="00D32BF3" w:rsidRDefault="009F43D1">
            <w:pPr>
              <w:tabs>
                <w:tab w:val="clear" w:pos="567"/>
                <w:tab w:val="left" w:pos="708"/>
              </w:tabs>
              <w:autoSpaceDE w:val="0"/>
              <w:autoSpaceDN w:val="0"/>
              <w:adjustRightInd w:val="0"/>
              <w:spacing w:line="240" w:lineRule="auto"/>
              <w:rPr>
                <w:sz w:val="20"/>
                <w:rPrChange w:id="608" w:author="Author">
                  <w:rPr>
                    <w:szCs w:val="22"/>
                  </w:rPr>
                </w:rPrChange>
              </w:rPr>
            </w:pPr>
            <w:r w:rsidRPr="00D32BF3">
              <w:rPr>
                <w:b/>
                <w:sz w:val="20"/>
                <w:rPrChange w:id="609" w:author="Author">
                  <w:rPr>
                    <w:b/>
                    <w:szCs w:val="22"/>
                  </w:rPr>
                </w:rPrChange>
              </w:rPr>
              <w:t>Pasienter som oppnår en ETDRS</w:t>
            </w:r>
            <w:r w:rsidRPr="00D32BF3">
              <w:rPr>
                <w:b/>
                <w:sz w:val="20"/>
                <w:rPrChange w:id="610" w:author="Author">
                  <w:rPr>
                    <w:b/>
                    <w:szCs w:val="22"/>
                  </w:rPr>
                </w:rPrChange>
              </w:rPr>
              <w:noBreakHyphen/>
              <w:t>bokstavscore på minst 69 (omtrent 20/40 Snellen</w:t>
            </w:r>
            <w:r w:rsidRPr="00D32BF3">
              <w:rPr>
                <w:b/>
                <w:sz w:val="20"/>
                <w:rPrChange w:id="611" w:author="Author">
                  <w:rPr>
                    <w:b/>
                    <w:szCs w:val="22"/>
                  </w:rPr>
                </w:rPrChange>
              </w:rPr>
              <w:noBreakHyphen/>
              <w:t xml:space="preserve">ekvivalent) </w:t>
            </w:r>
            <w:r w:rsidRPr="00D32BF3">
              <w:rPr>
                <w:b/>
                <w:sz w:val="20"/>
                <w:vertAlign w:val="superscript"/>
                <w:rPrChange w:id="612" w:author="Author">
                  <w:rPr>
                    <w:b/>
                    <w:szCs w:val="22"/>
                    <w:vertAlign w:val="superscript"/>
                  </w:rPr>
                </w:rPrChange>
              </w:rPr>
              <w:t>D</w:t>
            </w:r>
          </w:p>
        </w:tc>
      </w:tr>
      <w:tr w:rsidR="00EA2F20" w:rsidRPr="009D38EF" w14:paraId="21F14E7B" w14:textId="77777777">
        <w:trPr>
          <w:trHeight w:val="227"/>
        </w:trPr>
        <w:tc>
          <w:tcPr>
            <w:tcW w:w="3540" w:type="dxa"/>
            <w:tcBorders>
              <w:top w:val="single" w:sz="4" w:space="0" w:color="auto"/>
              <w:left w:val="single" w:sz="4" w:space="0" w:color="auto"/>
              <w:bottom w:val="single" w:sz="4" w:space="0" w:color="auto"/>
              <w:right w:val="single" w:sz="4" w:space="0" w:color="auto"/>
            </w:tcBorders>
            <w:hideMark/>
          </w:tcPr>
          <w:p w14:paraId="795149BB" w14:textId="77777777" w:rsidR="00EA2F20" w:rsidRPr="00D32BF3" w:rsidRDefault="009F43D1">
            <w:pPr>
              <w:tabs>
                <w:tab w:val="clear" w:pos="567"/>
                <w:tab w:val="left" w:pos="708"/>
              </w:tabs>
              <w:autoSpaceDE w:val="0"/>
              <w:autoSpaceDN w:val="0"/>
              <w:adjustRightInd w:val="0"/>
              <w:spacing w:line="240" w:lineRule="auto"/>
              <w:rPr>
                <w:sz w:val="20"/>
                <w:rPrChange w:id="613" w:author="Author">
                  <w:rPr>
                    <w:szCs w:val="22"/>
                  </w:rPr>
                </w:rPrChange>
              </w:rPr>
            </w:pPr>
            <w:r w:rsidRPr="00D32BF3">
              <w:rPr>
                <w:sz w:val="20"/>
                <w:rPrChange w:id="614" w:author="Author">
                  <w:rPr>
                    <w:szCs w:val="22"/>
                  </w:rPr>
                </w:rPrChange>
              </w:rPr>
              <w:t>Andel (LOCF)</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3E8689DD" w14:textId="77777777" w:rsidR="00EA2F20" w:rsidRPr="00D32BF3" w:rsidRDefault="009F43D1">
            <w:pPr>
              <w:tabs>
                <w:tab w:val="clear" w:pos="567"/>
                <w:tab w:val="left" w:pos="708"/>
              </w:tabs>
              <w:autoSpaceDE w:val="0"/>
              <w:autoSpaceDN w:val="0"/>
              <w:adjustRightInd w:val="0"/>
              <w:spacing w:line="240" w:lineRule="auto"/>
              <w:jc w:val="center"/>
              <w:rPr>
                <w:sz w:val="20"/>
                <w:rPrChange w:id="615" w:author="Author">
                  <w:rPr>
                    <w:szCs w:val="22"/>
                  </w:rPr>
                </w:rPrChange>
              </w:rPr>
            </w:pPr>
            <w:r w:rsidRPr="00D32BF3">
              <w:rPr>
                <w:sz w:val="20"/>
                <w:rPrChange w:id="616" w:author="Author">
                  <w:rPr>
                    <w:szCs w:val="22"/>
                  </w:rPr>
                </w:rPrChange>
              </w:rPr>
              <w:t>48</w:t>
            </w:r>
          </w:p>
        </w:tc>
        <w:tc>
          <w:tcPr>
            <w:tcW w:w="1701" w:type="dxa"/>
            <w:tcBorders>
              <w:top w:val="single" w:sz="4" w:space="0" w:color="auto"/>
              <w:left w:val="single" w:sz="4" w:space="0" w:color="auto"/>
              <w:bottom w:val="single" w:sz="4" w:space="0" w:color="auto"/>
              <w:right w:val="single" w:sz="4" w:space="0" w:color="auto"/>
            </w:tcBorders>
            <w:hideMark/>
          </w:tcPr>
          <w:p w14:paraId="4A63B1BC" w14:textId="77777777" w:rsidR="00EA2F20" w:rsidRPr="00D32BF3" w:rsidRDefault="009F43D1">
            <w:pPr>
              <w:tabs>
                <w:tab w:val="clear" w:pos="567"/>
                <w:tab w:val="left" w:pos="708"/>
              </w:tabs>
              <w:autoSpaceDE w:val="0"/>
              <w:autoSpaceDN w:val="0"/>
              <w:adjustRightInd w:val="0"/>
              <w:spacing w:line="240" w:lineRule="auto"/>
              <w:rPr>
                <w:sz w:val="20"/>
                <w:rPrChange w:id="617" w:author="Author">
                  <w:rPr>
                    <w:szCs w:val="22"/>
                  </w:rPr>
                </w:rPrChange>
              </w:rPr>
            </w:pPr>
            <w:r w:rsidRPr="00D32BF3">
              <w:rPr>
                <w:sz w:val="20"/>
                <w:rPrChange w:id="618" w:author="Author">
                  <w:rPr>
                    <w:szCs w:val="22"/>
                  </w:rPr>
                </w:rPrChange>
              </w:rPr>
              <w:t>56,9 %</w:t>
            </w:r>
          </w:p>
        </w:tc>
        <w:tc>
          <w:tcPr>
            <w:tcW w:w="1701" w:type="dxa"/>
            <w:tcBorders>
              <w:top w:val="single" w:sz="4" w:space="0" w:color="auto"/>
              <w:left w:val="single" w:sz="4" w:space="0" w:color="auto"/>
              <w:bottom w:val="single" w:sz="4" w:space="0" w:color="auto"/>
              <w:right w:val="single" w:sz="4" w:space="0" w:color="auto"/>
            </w:tcBorders>
            <w:hideMark/>
          </w:tcPr>
          <w:p w14:paraId="6DA659F4" w14:textId="77777777" w:rsidR="00EA2F20" w:rsidRPr="00D32BF3" w:rsidRDefault="009F43D1">
            <w:pPr>
              <w:tabs>
                <w:tab w:val="clear" w:pos="567"/>
                <w:tab w:val="left" w:pos="708"/>
              </w:tabs>
              <w:autoSpaceDE w:val="0"/>
              <w:autoSpaceDN w:val="0"/>
              <w:adjustRightInd w:val="0"/>
              <w:spacing w:line="240" w:lineRule="auto"/>
              <w:rPr>
                <w:sz w:val="20"/>
                <w:rPrChange w:id="619" w:author="Author">
                  <w:rPr>
                    <w:szCs w:val="22"/>
                  </w:rPr>
                </w:rPrChange>
              </w:rPr>
            </w:pPr>
            <w:r w:rsidRPr="00D32BF3">
              <w:rPr>
                <w:sz w:val="20"/>
                <w:rPrChange w:id="620" w:author="Author">
                  <w:rPr>
                    <w:szCs w:val="22"/>
                  </w:rPr>
                </w:rPrChange>
              </w:rPr>
              <w:t>54,3 %</w:t>
            </w:r>
          </w:p>
        </w:tc>
        <w:tc>
          <w:tcPr>
            <w:tcW w:w="1531" w:type="dxa"/>
            <w:tcBorders>
              <w:top w:val="single" w:sz="4" w:space="0" w:color="auto"/>
              <w:left w:val="single" w:sz="4" w:space="0" w:color="auto"/>
              <w:bottom w:val="single" w:sz="4" w:space="0" w:color="auto"/>
              <w:right w:val="single" w:sz="4" w:space="0" w:color="auto"/>
            </w:tcBorders>
            <w:hideMark/>
          </w:tcPr>
          <w:p w14:paraId="21D5CB9F" w14:textId="77777777" w:rsidR="00EA2F20" w:rsidRPr="00D32BF3" w:rsidRDefault="009F43D1">
            <w:pPr>
              <w:tabs>
                <w:tab w:val="clear" w:pos="567"/>
                <w:tab w:val="left" w:pos="708"/>
              </w:tabs>
              <w:autoSpaceDE w:val="0"/>
              <w:autoSpaceDN w:val="0"/>
              <w:adjustRightInd w:val="0"/>
              <w:spacing w:line="240" w:lineRule="auto"/>
              <w:rPr>
                <w:sz w:val="20"/>
                <w:rPrChange w:id="621" w:author="Author">
                  <w:rPr>
                    <w:szCs w:val="22"/>
                  </w:rPr>
                </w:rPrChange>
              </w:rPr>
            </w:pPr>
            <w:r w:rsidRPr="00D32BF3">
              <w:rPr>
                <w:sz w:val="20"/>
                <w:rPrChange w:id="622" w:author="Author">
                  <w:rPr>
                    <w:szCs w:val="22"/>
                  </w:rPr>
                </w:rPrChange>
              </w:rPr>
              <w:t>57,9 %</w:t>
            </w:r>
          </w:p>
        </w:tc>
      </w:tr>
      <w:tr w:rsidR="00EA2F20" w:rsidRPr="009D38EF" w14:paraId="3272CBC3" w14:textId="77777777">
        <w:trPr>
          <w:trHeight w:val="227"/>
        </w:trPr>
        <w:tc>
          <w:tcPr>
            <w:tcW w:w="3540" w:type="dxa"/>
            <w:tcBorders>
              <w:top w:val="single" w:sz="4" w:space="0" w:color="auto"/>
              <w:left w:val="single" w:sz="4" w:space="0" w:color="auto"/>
              <w:bottom w:val="single" w:sz="4" w:space="0" w:color="auto"/>
              <w:right w:val="single" w:sz="4" w:space="0" w:color="auto"/>
            </w:tcBorders>
            <w:hideMark/>
          </w:tcPr>
          <w:p w14:paraId="415C959B" w14:textId="77777777" w:rsidR="00EA2F20" w:rsidRPr="00D32BF3" w:rsidRDefault="009F43D1">
            <w:pPr>
              <w:tabs>
                <w:tab w:val="clear" w:pos="567"/>
                <w:tab w:val="left" w:pos="708"/>
              </w:tabs>
              <w:autoSpaceDE w:val="0"/>
              <w:autoSpaceDN w:val="0"/>
              <w:adjustRightInd w:val="0"/>
              <w:spacing w:line="240" w:lineRule="auto"/>
              <w:rPr>
                <w:sz w:val="20"/>
                <w:rPrChange w:id="623" w:author="Author">
                  <w:rPr>
                    <w:szCs w:val="22"/>
                  </w:rPr>
                </w:rPrChange>
              </w:rPr>
            </w:pPr>
            <w:r w:rsidRPr="00D32BF3">
              <w:rPr>
                <w:sz w:val="20"/>
                <w:rPrChange w:id="624" w:author="Author">
                  <w:rPr>
                    <w:szCs w:val="22"/>
                  </w:rPr>
                </w:rPrChange>
              </w:rPr>
              <w:t>Justert forskjell i andel</w:t>
            </w:r>
          </w:p>
          <w:p w14:paraId="17E43BBE" w14:textId="77777777" w:rsidR="00EA2F20" w:rsidRPr="00D32BF3" w:rsidRDefault="009F43D1">
            <w:pPr>
              <w:tabs>
                <w:tab w:val="clear" w:pos="567"/>
                <w:tab w:val="left" w:pos="708"/>
              </w:tabs>
              <w:autoSpaceDE w:val="0"/>
              <w:autoSpaceDN w:val="0"/>
              <w:adjustRightInd w:val="0"/>
              <w:spacing w:line="240" w:lineRule="auto"/>
              <w:rPr>
                <w:sz w:val="20"/>
                <w:rPrChange w:id="625" w:author="Author">
                  <w:rPr>
                    <w:szCs w:val="22"/>
                  </w:rPr>
                </w:rPrChange>
              </w:rPr>
            </w:pPr>
            <w:r w:rsidRPr="00D32BF3">
              <w:rPr>
                <w:sz w:val="20"/>
                <w:rPrChange w:id="626" w:author="Author">
                  <w:rPr>
                    <w:szCs w:val="22"/>
                  </w:rPr>
                </w:rPrChange>
              </w:rPr>
              <w:t xml:space="preserve">(95 % KI) </w:t>
            </w:r>
            <w:r w:rsidRPr="00D32BF3">
              <w:rPr>
                <w:sz w:val="20"/>
                <w:vertAlign w:val="superscript"/>
                <w:rPrChange w:id="627" w:author="Author">
                  <w:rPr>
                    <w:szCs w:val="22"/>
                    <w:vertAlign w:val="superscript"/>
                  </w:rPr>
                </w:rPrChange>
              </w:rPr>
              <w:t>B,C</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29D4B919" w14:textId="77777777" w:rsidR="00EA2F20" w:rsidRPr="00D32BF3" w:rsidRDefault="00EA2F20">
            <w:pPr>
              <w:tabs>
                <w:tab w:val="clear" w:pos="567"/>
                <w:tab w:val="left" w:pos="708"/>
              </w:tabs>
              <w:autoSpaceDE w:val="0"/>
              <w:autoSpaceDN w:val="0"/>
              <w:adjustRightInd w:val="0"/>
              <w:spacing w:line="240" w:lineRule="auto"/>
              <w:rPr>
                <w:sz w:val="20"/>
                <w:rPrChange w:id="628"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60CDBC16" w14:textId="77777777" w:rsidR="00EA2F20" w:rsidRPr="00D32BF3" w:rsidRDefault="009F43D1">
            <w:pPr>
              <w:tabs>
                <w:tab w:val="clear" w:pos="567"/>
                <w:tab w:val="left" w:pos="708"/>
              </w:tabs>
              <w:autoSpaceDE w:val="0"/>
              <w:autoSpaceDN w:val="0"/>
              <w:adjustRightInd w:val="0"/>
              <w:spacing w:line="240" w:lineRule="auto"/>
              <w:rPr>
                <w:sz w:val="20"/>
                <w:rPrChange w:id="629" w:author="Author">
                  <w:rPr>
                    <w:szCs w:val="22"/>
                  </w:rPr>
                </w:rPrChange>
              </w:rPr>
            </w:pPr>
            <w:r w:rsidRPr="00D32BF3">
              <w:rPr>
                <w:sz w:val="20"/>
                <w:rPrChange w:id="630" w:author="Author">
                  <w:rPr>
                    <w:szCs w:val="22"/>
                  </w:rPr>
                </w:rPrChange>
              </w:rPr>
              <w:noBreakHyphen/>
              <w:t>0,2 %</w:t>
            </w:r>
          </w:p>
          <w:p w14:paraId="4FB5872F" w14:textId="77777777" w:rsidR="00EA2F20" w:rsidRPr="00D32BF3" w:rsidRDefault="009F43D1">
            <w:pPr>
              <w:tabs>
                <w:tab w:val="clear" w:pos="567"/>
                <w:tab w:val="left" w:pos="708"/>
              </w:tabs>
              <w:autoSpaceDE w:val="0"/>
              <w:autoSpaceDN w:val="0"/>
              <w:adjustRightInd w:val="0"/>
              <w:spacing w:line="240" w:lineRule="auto"/>
              <w:rPr>
                <w:sz w:val="20"/>
                <w:rPrChange w:id="631" w:author="Author">
                  <w:rPr>
                    <w:szCs w:val="22"/>
                  </w:rPr>
                </w:rPrChange>
              </w:rPr>
            </w:pPr>
            <w:r w:rsidRPr="00D32BF3">
              <w:rPr>
                <w:sz w:val="20"/>
                <w:rPrChange w:id="632" w:author="Author">
                  <w:rPr>
                    <w:szCs w:val="22"/>
                  </w:rPr>
                </w:rPrChange>
              </w:rPr>
              <w:t>(</w:t>
            </w:r>
            <w:r w:rsidRPr="00D32BF3">
              <w:rPr>
                <w:sz w:val="20"/>
                <w:rPrChange w:id="633" w:author="Author">
                  <w:rPr>
                    <w:szCs w:val="22"/>
                  </w:rPr>
                </w:rPrChange>
              </w:rPr>
              <w:noBreakHyphen/>
              <w:t>6,6 %; 6,2 %)</w:t>
            </w:r>
          </w:p>
        </w:tc>
        <w:tc>
          <w:tcPr>
            <w:tcW w:w="1701" w:type="dxa"/>
            <w:tcBorders>
              <w:top w:val="single" w:sz="4" w:space="0" w:color="auto"/>
              <w:left w:val="single" w:sz="4" w:space="0" w:color="auto"/>
              <w:bottom w:val="single" w:sz="4" w:space="0" w:color="auto"/>
              <w:right w:val="single" w:sz="4" w:space="0" w:color="auto"/>
            </w:tcBorders>
            <w:hideMark/>
          </w:tcPr>
          <w:p w14:paraId="02100532" w14:textId="77777777" w:rsidR="00EA2F20" w:rsidRPr="00D32BF3" w:rsidRDefault="009F43D1">
            <w:pPr>
              <w:tabs>
                <w:tab w:val="clear" w:pos="567"/>
                <w:tab w:val="left" w:pos="708"/>
              </w:tabs>
              <w:autoSpaceDE w:val="0"/>
              <w:autoSpaceDN w:val="0"/>
              <w:adjustRightInd w:val="0"/>
              <w:spacing w:line="240" w:lineRule="auto"/>
              <w:rPr>
                <w:sz w:val="20"/>
                <w:rPrChange w:id="634" w:author="Author">
                  <w:rPr>
                    <w:szCs w:val="22"/>
                  </w:rPr>
                </w:rPrChange>
              </w:rPr>
            </w:pPr>
            <w:r w:rsidRPr="00D32BF3">
              <w:rPr>
                <w:sz w:val="20"/>
                <w:rPrChange w:id="635" w:author="Author">
                  <w:rPr>
                    <w:szCs w:val="22"/>
                  </w:rPr>
                </w:rPrChange>
              </w:rPr>
              <w:noBreakHyphen/>
              <w:t>2,2 %</w:t>
            </w:r>
          </w:p>
          <w:p w14:paraId="3BA410F4" w14:textId="77777777" w:rsidR="00EA2F20" w:rsidRPr="00D32BF3" w:rsidRDefault="009F43D1">
            <w:pPr>
              <w:tabs>
                <w:tab w:val="clear" w:pos="567"/>
                <w:tab w:val="left" w:pos="708"/>
              </w:tabs>
              <w:autoSpaceDE w:val="0"/>
              <w:autoSpaceDN w:val="0"/>
              <w:adjustRightInd w:val="0"/>
              <w:spacing w:line="240" w:lineRule="auto"/>
              <w:rPr>
                <w:sz w:val="20"/>
                <w:rPrChange w:id="636" w:author="Author">
                  <w:rPr>
                    <w:szCs w:val="22"/>
                  </w:rPr>
                </w:rPrChange>
              </w:rPr>
            </w:pPr>
            <w:r w:rsidRPr="00D32BF3">
              <w:rPr>
                <w:sz w:val="20"/>
                <w:rPrChange w:id="637" w:author="Author">
                  <w:rPr>
                    <w:szCs w:val="22"/>
                  </w:rPr>
                </w:rPrChange>
              </w:rPr>
              <w:t>(</w:t>
            </w:r>
            <w:r w:rsidRPr="00D32BF3">
              <w:rPr>
                <w:sz w:val="20"/>
                <w:rPrChange w:id="638" w:author="Author">
                  <w:rPr>
                    <w:szCs w:val="22"/>
                  </w:rPr>
                </w:rPrChange>
              </w:rPr>
              <w:noBreakHyphen/>
              <w:t>8,4 %; 4,0 %)</w:t>
            </w:r>
          </w:p>
        </w:tc>
        <w:tc>
          <w:tcPr>
            <w:tcW w:w="1531" w:type="dxa"/>
            <w:tcBorders>
              <w:top w:val="single" w:sz="4" w:space="0" w:color="auto"/>
              <w:left w:val="single" w:sz="4" w:space="0" w:color="auto"/>
              <w:bottom w:val="single" w:sz="4" w:space="0" w:color="auto"/>
              <w:right w:val="single" w:sz="4" w:space="0" w:color="auto"/>
            </w:tcBorders>
          </w:tcPr>
          <w:p w14:paraId="202B268E" w14:textId="77777777" w:rsidR="00EA2F20" w:rsidRPr="00D32BF3" w:rsidRDefault="00EA2F20">
            <w:pPr>
              <w:tabs>
                <w:tab w:val="clear" w:pos="567"/>
                <w:tab w:val="left" w:pos="708"/>
              </w:tabs>
              <w:autoSpaceDE w:val="0"/>
              <w:autoSpaceDN w:val="0"/>
              <w:adjustRightInd w:val="0"/>
              <w:spacing w:line="240" w:lineRule="auto"/>
              <w:rPr>
                <w:sz w:val="20"/>
                <w:rPrChange w:id="639" w:author="Author">
                  <w:rPr>
                    <w:szCs w:val="22"/>
                  </w:rPr>
                </w:rPrChange>
              </w:rPr>
            </w:pPr>
          </w:p>
        </w:tc>
      </w:tr>
      <w:tr w:rsidR="00EA2F20" w:rsidRPr="009D38EF" w14:paraId="63ED0092" w14:textId="77777777">
        <w:trPr>
          <w:trHeight w:val="227"/>
        </w:trPr>
        <w:tc>
          <w:tcPr>
            <w:tcW w:w="3540" w:type="dxa"/>
            <w:tcBorders>
              <w:top w:val="single" w:sz="4" w:space="0" w:color="auto"/>
              <w:left w:val="single" w:sz="4" w:space="0" w:color="auto"/>
              <w:bottom w:val="single" w:sz="4" w:space="0" w:color="auto"/>
              <w:right w:val="single" w:sz="4" w:space="0" w:color="auto"/>
            </w:tcBorders>
            <w:hideMark/>
          </w:tcPr>
          <w:p w14:paraId="78FFB7D3" w14:textId="77777777" w:rsidR="00EA2F20" w:rsidRPr="00D32BF3" w:rsidRDefault="009F43D1">
            <w:pPr>
              <w:tabs>
                <w:tab w:val="clear" w:pos="567"/>
                <w:tab w:val="left" w:pos="708"/>
              </w:tabs>
              <w:autoSpaceDE w:val="0"/>
              <w:autoSpaceDN w:val="0"/>
              <w:adjustRightInd w:val="0"/>
              <w:spacing w:line="240" w:lineRule="auto"/>
              <w:rPr>
                <w:sz w:val="20"/>
                <w:rPrChange w:id="640" w:author="Author">
                  <w:rPr>
                    <w:szCs w:val="22"/>
                  </w:rPr>
                </w:rPrChange>
              </w:rPr>
            </w:pPr>
            <w:r w:rsidRPr="00D32BF3">
              <w:rPr>
                <w:sz w:val="20"/>
                <w:rPrChange w:id="641" w:author="Author">
                  <w:rPr>
                    <w:szCs w:val="22"/>
                  </w:rPr>
                </w:rPrChange>
              </w:rPr>
              <w:t>Andel (LOCF)</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053C1E81" w14:textId="77777777" w:rsidR="00EA2F20" w:rsidRPr="00D32BF3" w:rsidRDefault="009F43D1">
            <w:pPr>
              <w:tabs>
                <w:tab w:val="clear" w:pos="567"/>
                <w:tab w:val="left" w:pos="708"/>
              </w:tabs>
              <w:autoSpaceDE w:val="0"/>
              <w:autoSpaceDN w:val="0"/>
              <w:adjustRightInd w:val="0"/>
              <w:spacing w:line="240" w:lineRule="auto"/>
              <w:jc w:val="center"/>
              <w:rPr>
                <w:sz w:val="20"/>
                <w:rPrChange w:id="642" w:author="Author">
                  <w:rPr>
                    <w:szCs w:val="22"/>
                  </w:rPr>
                </w:rPrChange>
              </w:rPr>
            </w:pPr>
            <w:r w:rsidRPr="00D32BF3">
              <w:rPr>
                <w:sz w:val="20"/>
                <w:rPrChange w:id="643" w:author="Author">
                  <w:rPr>
                    <w:szCs w:val="22"/>
                  </w:rPr>
                </w:rPrChange>
              </w:rPr>
              <w:t>60</w:t>
            </w:r>
          </w:p>
        </w:tc>
        <w:tc>
          <w:tcPr>
            <w:tcW w:w="1701" w:type="dxa"/>
            <w:tcBorders>
              <w:top w:val="single" w:sz="4" w:space="0" w:color="auto"/>
              <w:left w:val="single" w:sz="4" w:space="0" w:color="auto"/>
              <w:bottom w:val="single" w:sz="4" w:space="0" w:color="auto"/>
              <w:right w:val="single" w:sz="4" w:space="0" w:color="auto"/>
            </w:tcBorders>
            <w:hideMark/>
          </w:tcPr>
          <w:p w14:paraId="6E6AF049" w14:textId="77777777" w:rsidR="00EA2F20" w:rsidRPr="00D32BF3" w:rsidRDefault="009F43D1">
            <w:pPr>
              <w:tabs>
                <w:tab w:val="clear" w:pos="567"/>
                <w:tab w:val="left" w:pos="708"/>
              </w:tabs>
              <w:autoSpaceDE w:val="0"/>
              <w:autoSpaceDN w:val="0"/>
              <w:adjustRightInd w:val="0"/>
              <w:spacing w:line="240" w:lineRule="auto"/>
              <w:rPr>
                <w:sz w:val="20"/>
                <w:rPrChange w:id="644" w:author="Author">
                  <w:rPr>
                    <w:szCs w:val="22"/>
                  </w:rPr>
                </w:rPrChange>
              </w:rPr>
            </w:pPr>
            <w:r w:rsidRPr="00D32BF3">
              <w:rPr>
                <w:sz w:val="20"/>
                <w:rPrChange w:id="645" w:author="Author">
                  <w:rPr>
                    <w:szCs w:val="22"/>
                  </w:rPr>
                </w:rPrChange>
              </w:rPr>
              <w:t>56,3 %</w:t>
            </w:r>
          </w:p>
        </w:tc>
        <w:tc>
          <w:tcPr>
            <w:tcW w:w="1701" w:type="dxa"/>
            <w:tcBorders>
              <w:top w:val="single" w:sz="4" w:space="0" w:color="auto"/>
              <w:left w:val="single" w:sz="4" w:space="0" w:color="auto"/>
              <w:bottom w:val="single" w:sz="4" w:space="0" w:color="auto"/>
              <w:right w:val="single" w:sz="4" w:space="0" w:color="auto"/>
            </w:tcBorders>
            <w:hideMark/>
          </w:tcPr>
          <w:p w14:paraId="17910DEB" w14:textId="77777777" w:rsidR="00EA2F20" w:rsidRPr="00D32BF3" w:rsidRDefault="009F43D1">
            <w:pPr>
              <w:tabs>
                <w:tab w:val="clear" w:pos="567"/>
                <w:tab w:val="left" w:pos="708"/>
              </w:tabs>
              <w:autoSpaceDE w:val="0"/>
              <w:autoSpaceDN w:val="0"/>
              <w:adjustRightInd w:val="0"/>
              <w:spacing w:line="240" w:lineRule="auto"/>
              <w:rPr>
                <w:sz w:val="20"/>
                <w:rPrChange w:id="646" w:author="Author">
                  <w:rPr>
                    <w:szCs w:val="22"/>
                  </w:rPr>
                </w:rPrChange>
              </w:rPr>
            </w:pPr>
            <w:r w:rsidRPr="00D32BF3">
              <w:rPr>
                <w:sz w:val="20"/>
                <w:rPrChange w:id="647" w:author="Author">
                  <w:rPr>
                    <w:szCs w:val="22"/>
                  </w:rPr>
                </w:rPrChange>
              </w:rPr>
              <w:t>54,6 %</w:t>
            </w:r>
          </w:p>
        </w:tc>
        <w:tc>
          <w:tcPr>
            <w:tcW w:w="1531" w:type="dxa"/>
            <w:tcBorders>
              <w:top w:val="single" w:sz="4" w:space="0" w:color="auto"/>
              <w:left w:val="single" w:sz="4" w:space="0" w:color="auto"/>
              <w:bottom w:val="single" w:sz="4" w:space="0" w:color="auto"/>
              <w:right w:val="single" w:sz="4" w:space="0" w:color="auto"/>
            </w:tcBorders>
            <w:hideMark/>
          </w:tcPr>
          <w:p w14:paraId="32CFAB57" w14:textId="77777777" w:rsidR="00EA2F20" w:rsidRPr="00D32BF3" w:rsidRDefault="009F43D1">
            <w:pPr>
              <w:tabs>
                <w:tab w:val="clear" w:pos="567"/>
                <w:tab w:val="left" w:pos="708"/>
              </w:tabs>
              <w:autoSpaceDE w:val="0"/>
              <w:autoSpaceDN w:val="0"/>
              <w:adjustRightInd w:val="0"/>
              <w:spacing w:line="240" w:lineRule="auto"/>
              <w:rPr>
                <w:sz w:val="20"/>
                <w:rPrChange w:id="648" w:author="Author">
                  <w:rPr>
                    <w:szCs w:val="22"/>
                  </w:rPr>
                </w:rPrChange>
              </w:rPr>
            </w:pPr>
            <w:r w:rsidRPr="00D32BF3">
              <w:rPr>
                <w:sz w:val="20"/>
                <w:rPrChange w:id="649" w:author="Author">
                  <w:rPr>
                    <w:szCs w:val="22"/>
                  </w:rPr>
                </w:rPrChange>
              </w:rPr>
              <w:t>58,2 %</w:t>
            </w:r>
          </w:p>
        </w:tc>
      </w:tr>
      <w:tr w:rsidR="00EA2F20" w:rsidRPr="009D38EF" w14:paraId="6E09C0F9" w14:textId="77777777">
        <w:trPr>
          <w:trHeight w:val="227"/>
        </w:trPr>
        <w:tc>
          <w:tcPr>
            <w:tcW w:w="3540" w:type="dxa"/>
            <w:tcBorders>
              <w:top w:val="single" w:sz="4" w:space="0" w:color="auto"/>
              <w:left w:val="single" w:sz="4" w:space="0" w:color="auto"/>
              <w:bottom w:val="single" w:sz="4" w:space="0" w:color="auto"/>
              <w:right w:val="single" w:sz="4" w:space="0" w:color="auto"/>
            </w:tcBorders>
            <w:hideMark/>
          </w:tcPr>
          <w:p w14:paraId="163BC452" w14:textId="77777777" w:rsidR="00EA2F20" w:rsidRPr="00D32BF3" w:rsidRDefault="009F43D1">
            <w:pPr>
              <w:tabs>
                <w:tab w:val="clear" w:pos="567"/>
                <w:tab w:val="left" w:pos="708"/>
              </w:tabs>
              <w:autoSpaceDE w:val="0"/>
              <w:autoSpaceDN w:val="0"/>
              <w:adjustRightInd w:val="0"/>
              <w:spacing w:line="240" w:lineRule="auto"/>
              <w:rPr>
                <w:sz w:val="20"/>
                <w:rPrChange w:id="650" w:author="Author">
                  <w:rPr>
                    <w:szCs w:val="22"/>
                  </w:rPr>
                </w:rPrChange>
              </w:rPr>
            </w:pPr>
            <w:r w:rsidRPr="00D32BF3">
              <w:rPr>
                <w:sz w:val="20"/>
                <w:rPrChange w:id="651" w:author="Author">
                  <w:rPr>
                    <w:szCs w:val="22"/>
                  </w:rPr>
                </w:rPrChange>
              </w:rPr>
              <w:t>Justert forskjell i andel</w:t>
            </w:r>
          </w:p>
          <w:p w14:paraId="0DE74B1E" w14:textId="77777777" w:rsidR="00EA2F20" w:rsidRPr="00D32BF3" w:rsidRDefault="009F43D1">
            <w:pPr>
              <w:tabs>
                <w:tab w:val="clear" w:pos="567"/>
                <w:tab w:val="left" w:pos="708"/>
              </w:tabs>
              <w:autoSpaceDE w:val="0"/>
              <w:autoSpaceDN w:val="0"/>
              <w:adjustRightInd w:val="0"/>
              <w:spacing w:line="240" w:lineRule="auto"/>
              <w:rPr>
                <w:sz w:val="20"/>
                <w:rPrChange w:id="652" w:author="Author">
                  <w:rPr>
                    <w:szCs w:val="22"/>
                  </w:rPr>
                </w:rPrChange>
              </w:rPr>
            </w:pPr>
            <w:r w:rsidRPr="00D32BF3">
              <w:rPr>
                <w:sz w:val="20"/>
                <w:rPrChange w:id="653" w:author="Author">
                  <w:rPr>
                    <w:szCs w:val="22"/>
                  </w:rPr>
                </w:rPrChange>
              </w:rPr>
              <w:t xml:space="preserve">(95 % KI) </w:t>
            </w:r>
            <w:r w:rsidRPr="00D32BF3">
              <w:rPr>
                <w:sz w:val="20"/>
                <w:vertAlign w:val="superscript"/>
                <w:rPrChange w:id="654" w:author="Author">
                  <w:rPr>
                    <w:szCs w:val="22"/>
                    <w:vertAlign w:val="superscript"/>
                  </w:rPr>
                </w:rPrChange>
              </w:rPr>
              <w:t>B,C</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7D3982C1" w14:textId="77777777" w:rsidR="00EA2F20" w:rsidRPr="00D32BF3" w:rsidRDefault="00EA2F20">
            <w:pPr>
              <w:tabs>
                <w:tab w:val="clear" w:pos="567"/>
                <w:tab w:val="left" w:pos="708"/>
              </w:tabs>
              <w:autoSpaceDE w:val="0"/>
              <w:autoSpaceDN w:val="0"/>
              <w:adjustRightInd w:val="0"/>
              <w:spacing w:line="240" w:lineRule="auto"/>
              <w:rPr>
                <w:sz w:val="20"/>
                <w:rPrChange w:id="655"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225A238C" w14:textId="77777777" w:rsidR="00EA2F20" w:rsidRPr="00D32BF3" w:rsidRDefault="009F43D1">
            <w:pPr>
              <w:tabs>
                <w:tab w:val="clear" w:pos="567"/>
                <w:tab w:val="left" w:pos="708"/>
              </w:tabs>
              <w:autoSpaceDE w:val="0"/>
              <w:autoSpaceDN w:val="0"/>
              <w:adjustRightInd w:val="0"/>
              <w:spacing w:line="240" w:lineRule="auto"/>
              <w:rPr>
                <w:sz w:val="20"/>
                <w:rPrChange w:id="656" w:author="Author">
                  <w:rPr>
                    <w:szCs w:val="22"/>
                  </w:rPr>
                </w:rPrChange>
              </w:rPr>
            </w:pPr>
            <w:r w:rsidRPr="00D32BF3">
              <w:rPr>
                <w:sz w:val="20"/>
                <w:rPrChange w:id="657" w:author="Author">
                  <w:rPr>
                    <w:szCs w:val="22"/>
                  </w:rPr>
                </w:rPrChange>
              </w:rPr>
              <w:noBreakHyphen/>
              <w:t>1,1 %</w:t>
            </w:r>
          </w:p>
          <w:p w14:paraId="77126808" w14:textId="77777777" w:rsidR="00EA2F20" w:rsidRPr="00D32BF3" w:rsidRDefault="009F43D1">
            <w:pPr>
              <w:tabs>
                <w:tab w:val="clear" w:pos="567"/>
                <w:tab w:val="left" w:pos="708"/>
              </w:tabs>
              <w:autoSpaceDE w:val="0"/>
              <w:autoSpaceDN w:val="0"/>
              <w:adjustRightInd w:val="0"/>
              <w:spacing w:line="240" w:lineRule="auto"/>
              <w:rPr>
                <w:sz w:val="20"/>
                <w:rPrChange w:id="658" w:author="Author">
                  <w:rPr>
                    <w:szCs w:val="22"/>
                  </w:rPr>
                </w:rPrChange>
              </w:rPr>
            </w:pPr>
            <w:r w:rsidRPr="00D32BF3">
              <w:rPr>
                <w:sz w:val="20"/>
                <w:rPrChange w:id="659" w:author="Author">
                  <w:rPr>
                    <w:szCs w:val="22"/>
                  </w:rPr>
                </w:rPrChange>
              </w:rPr>
              <w:t>(</w:t>
            </w:r>
            <w:r w:rsidRPr="00D32BF3">
              <w:rPr>
                <w:sz w:val="20"/>
                <w:rPrChange w:id="660" w:author="Author">
                  <w:rPr>
                    <w:szCs w:val="22"/>
                  </w:rPr>
                </w:rPrChange>
              </w:rPr>
              <w:noBreakHyphen/>
              <w:t>7,5 %; 5,3 %)</w:t>
            </w:r>
          </w:p>
        </w:tc>
        <w:tc>
          <w:tcPr>
            <w:tcW w:w="1701" w:type="dxa"/>
            <w:tcBorders>
              <w:top w:val="single" w:sz="4" w:space="0" w:color="auto"/>
              <w:left w:val="single" w:sz="4" w:space="0" w:color="auto"/>
              <w:bottom w:val="single" w:sz="4" w:space="0" w:color="auto"/>
              <w:right w:val="single" w:sz="4" w:space="0" w:color="auto"/>
            </w:tcBorders>
            <w:hideMark/>
          </w:tcPr>
          <w:p w14:paraId="182DE143" w14:textId="77777777" w:rsidR="00EA2F20" w:rsidRPr="00D32BF3" w:rsidRDefault="009F43D1">
            <w:pPr>
              <w:tabs>
                <w:tab w:val="clear" w:pos="567"/>
                <w:tab w:val="left" w:pos="708"/>
              </w:tabs>
              <w:autoSpaceDE w:val="0"/>
              <w:autoSpaceDN w:val="0"/>
              <w:adjustRightInd w:val="0"/>
              <w:spacing w:line="240" w:lineRule="auto"/>
              <w:rPr>
                <w:sz w:val="20"/>
                <w:rPrChange w:id="661" w:author="Author">
                  <w:rPr>
                    <w:szCs w:val="22"/>
                  </w:rPr>
                </w:rPrChange>
              </w:rPr>
            </w:pPr>
            <w:r w:rsidRPr="00D32BF3">
              <w:rPr>
                <w:sz w:val="20"/>
                <w:rPrChange w:id="662" w:author="Author">
                  <w:rPr>
                    <w:szCs w:val="22"/>
                  </w:rPr>
                </w:rPrChange>
              </w:rPr>
              <w:noBreakHyphen/>
              <w:t>2,3 %</w:t>
            </w:r>
          </w:p>
          <w:p w14:paraId="33277F9D" w14:textId="77777777" w:rsidR="00EA2F20" w:rsidRPr="00D32BF3" w:rsidRDefault="009F43D1">
            <w:pPr>
              <w:tabs>
                <w:tab w:val="clear" w:pos="567"/>
                <w:tab w:val="left" w:pos="708"/>
              </w:tabs>
              <w:autoSpaceDE w:val="0"/>
              <w:autoSpaceDN w:val="0"/>
              <w:adjustRightInd w:val="0"/>
              <w:spacing w:line="240" w:lineRule="auto"/>
              <w:rPr>
                <w:sz w:val="20"/>
                <w:rPrChange w:id="663" w:author="Author">
                  <w:rPr>
                    <w:szCs w:val="22"/>
                  </w:rPr>
                </w:rPrChange>
              </w:rPr>
            </w:pPr>
            <w:r w:rsidRPr="00D32BF3">
              <w:rPr>
                <w:sz w:val="20"/>
                <w:rPrChange w:id="664" w:author="Author">
                  <w:rPr>
                    <w:szCs w:val="22"/>
                  </w:rPr>
                </w:rPrChange>
              </w:rPr>
              <w:t>(</w:t>
            </w:r>
            <w:r w:rsidRPr="00D32BF3">
              <w:rPr>
                <w:sz w:val="20"/>
                <w:rPrChange w:id="665" w:author="Author">
                  <w:rPr>
                    <w:szCs w:val="22"/>
                  </w:rPr>
                </w:rPrChange>
              </w:rPr>
              <w:noBreakHyphen/>
              <w:t>8,7 %; 4,1 %)</w:t>
            </w:r>
          </w:p>
        </w:tc>
        <w:tc>
          <w:tcPr>
            <w:tcW w:w="1531" w:type="dxa"/>
            <w:tcBorders>
              <w:top w:val="single" w:sz="4" w:space="0" w:color="auto"/>
              <w:left w:val="single" w:sz="4" w:space="0" w:color="auto"/>
              <w:bottom w:val="single" w:sz="4" w:space="0" w:color="auto"/>
              <w:right w:val="single" w:sz="4" w:space="0" w:color="auto"/>
            </w:tcBorders>
          </w:tcPr>
          <w:p w14:paraId="0D576D53" w14:textId="77777777" w:rsidR="00EA2F20" w:rsidRPr="00D32BF3" w:rsidRDefault="00EA2F20">
            <w:pPr>
              <w:tabs>
                <w:tab w:val="clear" w:pos="567"/>
                <w:tab w:val="left" w:pos="708"/>
              </w:tabs>
              <w:autoSpaceDE w:val="0"/>
              <w:autoSpaceDN w:val="0"/>
              <w:adjustRightInd w:val="0"/>
              <w:spacing w:line="240" w:lineRule="auto"/>
              <w:rPr>
                <w:sz w:val="20"/>
                <w:rPrChange w:id="666" w:author="Author">
                  <w:rPr>
                    <w:szCs w:val="22"/>
                  </w:rPr>
                </w:rPrChange>
              </w:rPr>
            </w:pPr>
          </w:p>
        </w:tc>
      </w:tr>
      <w:tr w:rsidR="00EA2F20" w:rsidRPr="009D38EF" w14:paraId="0261CCEE" w14:textId="77777777">
        <w:trPr>
          <w:trHeight w:val="227"/>
        </w:trPr>
        <w:tc>
          <w:tcPr>
            <w:tcW w:w="3540" w:type="dxa"/>
            <w:tcBorders>
              <w:top w:val="single" w:sz="4" w:space="0" w:color="auto"/>
              <w:left w:val="single" w:sz="4" w:space="0" w:color="auto"/>
              <w:bottom w:val="single" w:sz="4" w:space="0" w:color="auto"/>
              <w:right w:val="single" w:sz="4" w:space="0" w:color="auto"/>
            </w:tcBorders>
          </w:tcPr>
          <w:p w14:paraId="073CF6AA" w14:textId="77777777" w:rsidR="00EA2F20" w:rsidRPr="00D32BF3" w:rsidRDefault="009F43D1">
            <w:pPr>
              <w:tabs>
                <w:tab w:val="clear" w:pos="567"/>
                <w:tab w:val="left" w:pos="708"/>
              </w:tabs>
              <w:autoSpaceDE w:val="0"/>
              <w:autoSpaceDN w:val="0"/>
              <w:adjustRightInd w:val="0"/>
              <w:spacing w:line="240" w:lineRule="auto"/>
              <w:rPr>
                <w:sz w:val="20"/>
                <w:rPrChange w:id="667" w:author="Author">
                  <w:rPr>
                    <w:szCs w:val="22"/>
                  </w:rPr>
                </w:rPrChange>
              </w:rPr>
            </w:pPr>
            <w:r w:rsidRPr="00D32BF3">
              <w:rPr>
                <w:sz w:val="20"/>
                <w:rPrChange w:id="668" w:author="Author">
                  <w:rPr>
                    <w:szCs w:val="22"/>
                  </w:rPr>
                </w:rPrChange>
              </w:rPr>
              <w:t>Andel (LOCF)</w:t>
            </w:r>
          </w:p>
        </w:tc>
        <w:tc>
          <w:tcPr>
            <w:tcW w:w="737" w:type="dxa"/>
            <w:vMerge w:val="restart"/>
            <w:tcBorders>
              <w:top w:val="single" w:sz="4" w:space="0" w:color="auto"/>
              <w:left w:val="single" w:sz="4" w:space="0" w:color="auto"/>
              <w:right w:val="single" w:sz="4" w:space="0" w:color="auto"/>
            </w:tcBorders>
            <w:vAlign w:val="center"/>
          </w:tcPr>
          <w:p w14:paraId="48CF81F1" w14:textId="77777777" w:rsidR="00EA2F20" w:rsidRPr="00D32BF3" w:rsidRDefault="009F43D1">
            <w:pPr>
              <w:tabs>
                <w:tab w:val="clear" w:pos="567"/>
                <w:tab w:val="left" w:pos="708"/>
              </w:tabs>
              <w:autoSpaceDE w:val="0"/>
              <w:autoSpaceDN w:val="0"/>
              <w:adjustRightInd w:val="0"/>
              <w:spacing w:line="240" w:lineRule="auto"/>
              <w:jc w:val="center"/>
              <w:rPr>
                <w:sz w:val="20"/>
                <w:rPrChange w:id="669" w:author="Author">
                  <w:rPr>
                    <w:szCs w:val="22"/>
                  </w:rPr>
                </w:rPrChange>
              </w:rPr>
            </w:pPr>
            <w:r w:rsidRPr="00D32BF3">
              <w:rPr>
                <w:sz w:val="20"/>
                <w:rPrChange w:id="670" w:author="Author">
                  <w:rPr>
                    <w:szCs w:val="22"/>
                  </w:rPr>
                </w:rPrChange>
              </w:rPr>
              <w:t>96</w:t>
            </w:r>
          </w:p>
        </w:tc>
        <w:tc>
          <w:tcPr>
            <w:tcW w:w="1701" w:type="dxa"/>
            <w:tcBorders>
              <w:top w:val="single" w:sz="4" w:space="0" w:color="auto"/>
              <w:left w:val="single" w:sz="4" w:space="0" w:color="auto"/>
              <w:bottom w:val="single" w:sz="4" w:space="0" w:color="auto"/>
              <w:right w:val="single" w:sz="4" w:space="0" w:color="auto"/>
            </w:tcBorders>
          </w:tcPr>
          <w:p w14:paraId="5BB8DE81" w14:textId="77777777" w:rsidR="00EA2F20" w:rsidRPr="00D32BF3" w:rsidRDefault="009F43D1">
            <w:pPr>
              <w:tabs>
                <w:tab w:val="clear" w:pos="567"/>
                <w:tab w:val="left" w:pos="708"/>
              </w:tabs>
              <w:autoSpaceDE w:val="0"/>
              <w:autoSpaceDN w:val="0"/>
              <w:adjustRightInd w:val="0"/>
              <w:spacing w:line="240" w:lineRule="auto"/>
              <w:rPr>
                <w:sz w:val="20"/>
                <w:rPrChange w:id="671" w:author="Author">
                  <w:rPr>
                    <w:szCs w:val="22"/>
                  </w:rPr>
                </w:rPrChange>
              </w:rPr>
            </w:pPr>
            <w:r w:rsidRPr="00D32BF3">
              <w:rPr>
                <w:sz w:val="20"/>
                <w:rPrChange w:id="672" w:author="Author">
                  <w:rPr>
                    <w:szCs w:val="22"/>
                  </w:rPr>
                </w:rPrChange>
              </w:rPr>
              <w:t>53,3 %</w:t>
            </w:r>
          </w:p>
        </w:tc>
        <w:tc>
          <w:tcPr>
            <w:tcW w:w="1701" w:type="dxa"/>
            <w:tcBorders>
              <w:top w:val="single" w:sz="4" w:space="0" w:color="auto"/>
              <w:left w:val="single" w:sz="4" w:space="0" w:color="auto"/>
              <w:bottom w:val="single" w:sz="4" w:space="0" w:color="auto"/>
              <w:right w:val="single" w:sz="4" w:space="0" w:color="auto"/>
            </w:tcBorders>
          </w:tcPr>
          <w:p w14:paraId="5E3CE08A" w14:textId="77777777" w:rsidR="00EA2F20" w:rsidRPr="00D32BF3" w:rsidRDefault="009F43D1">
            <w:pPr>
              <w:tabs>
                <w:tab w:val="clear" w:pos="567"/>
                <w:tab w:val="left" w:pos="708"/>
              </w:tabs>
              <w:autoSpaceDE w:val="0"/>
              <w:autoSpaceDN w:val="0"/>
              <w:adjustRightInd w:val="0"/>
              <w:spacing w:line="240" w:lineRule="auto"/>
              <w:rPr>
                <w:sz w:val="20"/>
                <w:rPrChange w:id="673" w:author="Author">
                  <w:rPr>
                    <w:szCs w:val="22"/>
                  </w:rPr>
                </w:rPrChange>
              </w:rPr>
            </w:pPr>
            <w:r w:rsidRPr="00D32BF3">
              <w:rPr>
                <w:sz w:val="20"/>
                <w:rPrChange w:id="674" w:author="Author">
                  <w:rPr>
                    <w:szCs w:val="22"/>
                  </w:rPr>
                </w:rPrChange>
              </w:rPr>
              <w:t>53,1 %</w:t>
            </w:r>
          </w:p>
        </w:tc>
        <w:tc>
          <w:tcPr>
            <w:tcW w:w="1531" w:type="dxa"/>
            <w:tcBorders>
              <w:top w:val="single" w:sz="4" w:space="0" w:color="auto"/>
              <w:left w:val="single" w:sz="4" w:space="0" w:color="auto"/>
              <w:bottom w:val="single" w:sz="4" w:space="0" w:color="auto"/>
              <w:right w:val="single" w:sz="4" w:space="0" w:color="auto"/>
            </w:tcBorders>
          </w:tcPr>
          <w:p w14:paraId="607EFAA1" w14:textId="77777777" w:rsidR="00EA2F20" w:rsidRPr="00D32BF3" w:rsidRDefault="009F43D1">
            <w:pPr>
              <w:tabs>
                <w:tab w:val="clear" w:pos="567"/>
                <w:tab w:val="left" w:pos="708"/>
              </w:tabs>
              <w:autoSpaceDE w:val="0"/>
              <w:autoSpaceDN w:val="0"/>
              <w:adjustRightInd w:val="0"/>
              <w:spacing w:line="240" w:lineRule="auto"/>
              <w:rPr>
                <w:sz w:val="20"/>
                <w:rPrChange w:id="675" w:author="Author">
                  <w:rPr>
                    <w:szCs w:val="22"/>
                  </w:rPr>
                </w:rPrChange>
              </w:rPr>
            </w:pPr>
            <w:r w:rsidRPr="00D32BF3">
              <w:rPr>
                <w:sz w:val="20"/>
                <w:rPrChange w:id="676" w:author="Author">
                  <w:rPr>
                    <w:szCs w:val="22"/>
                  </w:rPr>
                </w:rPrChange>
              </w:rPr>
              <w:t>56,7 %</w:t>
            </w:r>
          </w:p>
        </w:tc>
      </w:tr>
      <w:tr w:rsidR="00EA2F20" w:rsidRPr="009D38EF" w14:paraId="24F40FD2" w14:textId="77777777">
        <w:trPr>
          <w:trHeight w:val="227"/>
        </w:trPr>
        <w:tc>
          <w:tcPr>
            <w:tcW w:w="3540" w:type="dxa"/>
            <w:tcBorders>
              <w:top w:val="single" w:sz="4" w:space="0" w:color="auto"/>
              <w:left w:val="single" w:sz="4" w:space="0" w:color="auto"/>
              <w:bottom w:val="single" w:sz="4" w:space="0" w:color="auto"/>
              <w:right w:val="single" w:sz="4" w:space="0" w:color="auto"/>
            </w:tcBorders>
          </w:tcPr>
          <w:p w14:paraId="7CFF8326" w14:textId="77777777" w:rsidR="00EA2F20" w:rsidRPr="00D32BF3" w:rsidRDefault="009F43D1">
            <w:pPr>
              <w:tabs>
                <w:tab w:val="clear" w:pos="567"/>
                <w:tab w:val="left" w:pos="708"/>
              </w:tabs>
              <w:autoSpaceDE w:val="0"/>
              <w:autoSpaceDN w:val="0"/>
              <w:adjustRightInd w:val="0"/>
              <w:spacing w:line="240" w:lineRule="auto"/>
              <w:rPr>
                <w:sz w:val="20"/>
                <w:rPrChange w:id="677" w:author="Author">
                  <w:rPr>
                    <w:szCs w:val="22"/>
                  </w:rPr>
                </w:rPrChange>
              </w:rPr>
            </w:pPr>
            <w:r w:rsidRPr="00D32BF3">
              <w:rPr>
                <w:sz w:val="20"/>
                <w:rPrChange w:id="678" w:author="Author">
                  <w:rPr>
                    <w:szCs w:val="22"/>
                  </w:rPr>
                </w:rPrChange>
              </w:rPr>
              <w:t>Justert forskjell i andel</w:t>
            </w:r>
          </w:p>
          <w:p w14:paraId="71574DF4" w14:textId="77777777" w:rsidR="00EA2F20" w:rsidRPr="00D32BF3" w:rsidRDefault="009F43D1">
            <w:pPr>
              <w:tabs>
                <w:tab w:val="clear" w:pos="567"/>
                <w:tab w:val="left" w:pos="708"/>
              </w:tabs>
              <w:autoSpaceDE w:val="0"/>
              <w:autoSpaceDN w:val="0"/>
              <w:adjustRightInd w:val="0"/>
              <w:spacing w:line="240" w:lineRule="auto"/>
              <w:rPr>
                <w:sz w:val="20"/>
                <w:rPrChange w:id="679" w:author="Author">
                  <w:rPr>
                    <w:szCs w:val="22"/>
                  </w:rPr>
                </w:rPrChange>
              </w:rPr>
            </w:pPr>
            <w:r w:rsidRPr="00D32BF3">
              <w:rPr>
                <w:sz w:val="20"/>
                <w:rPrChange w:id="680" w:author="Author">
                  <w:rPr>
                    <w:szCs w:val="22"/>
                  </w:rPr>
                </w:rPrChange>
              </w:rPr>
              <w:t xml:space="preserve">(95 % KI) </w:t>
            </w:r>
            <w:r w:rsidRPr="00D32BF3">
              <w:rPr>
                <w:sz w:val="20"/>
                <w:vertAlign w:val="superscript"/>
                <w:rPrChange w:id="681" w:author="Author">
                  <w:rPr>
                    <w:szCs w:val="22"/>
                    <w:vertAlign w:val="superscript"/>
                  </w:rPr>
                </w:rPrChange>
              </w:rPr>
              <w:t>B,C</w:t>
            </w:r>
          </w:p>
        </w:tc>
        <w:tc>
          <w:tcPr>
            <w:tcW w:w="737" w:type="dxa"/>
            <w:vMerge/>
            <w:tcBorders>
              <w:left w:val="single" w:sz="4" w:space="0" w:color="auto"/>
              <w:bottom w:val="single" w:sz="4" w:space="0" w:color="auto"/>
              <w:right w:val="single" w:sz="4" w:space="0" w:color="auto"/>
            </w:tcBorders>
            <w:vAlign w:val="center"/>
          </w:tcPr>
          <w:p w14:paraId="3D5671DE" w14:textId="77777777" w:rsidR="00EA2F20" w:rsidRPr="00D32BF3" w:rsidRDefault="00EA2F20">
            <w:pPr>
              <w:tabs>
                <w:tab w:val="clear" w:pos="567"/>
                <w:tab w:val="left" w:pos="708"/>
              </w:tabs>
              <w:autoSpaceDE w:val="0"/>
              <w:autoSpaceDN w:val="0"/>
              <w:adjustRightInd w:val="0"/>
              <w:spacing w:line="240" w:lineRule="auto"/>
              <w:rPr>
                <w:sz w:val="20"/>
                <w:rPrChange w:id="682"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tcPr>
          <w:p w14:paraId="385B1E9A" w14:textId="77777777" w:rsidR="00EA2F20" w:rsidRPr="00D32BF3" w:rsidRDefault="009F43D1">
            <w:pPr>
              <w:widowControl w:val="0"/>
              <w:tabs>
                <w:tab w:val="clear" w:pos="567"/>
              </w:tabs>
              <w:autoSpaceDE w:val="0"/>
              <w:autoSpaceDN w:val="0"/>
              <w:adjustRightInd w:val="0"/>
              <w:spacing w:line="240" w:lineRule="auto"/>
              <w:rPr>
                <w:sz w:val="20"/>
                <w:rPrChange w:id="683" w:author="Author">
                  <w:rPr>
                    <w:szCs w:val="22"/>
                  </w:rPr>
                </w:rPrChange>
              </w:rPr>
            </w:pPr>
            <w:r w:rsidRPr="00D32BF3">
              <w:rPr>
                <w:sz w:val="20"/>
                <w:rPrChange w:id="684" w:author="Author">
                  <w:rPr>
                    <w:szCs w:val="22"/>
                  </w:rPr>
                </w:rPrChange>
              </w:rPr>
              <w:noBreakHyphen/>
              <w:t>2,7 %</w:t>
            </w:r>
          </w:p>
          <w:p w14:paraId="1AB1C254" w14:textId="77777777" w:rsidR="00EA2F20" w:rsidRPr="00D32BF3" w:rsidRDefault="009F43D1">
            <w:pPr>
              <w:tabs>
                <w:tab w:val="clear" w:pos="567"/>
                <w:tab w:val="left" w:pos="708"/>
              </w:tabs>
              <w:autoSpaceDE w:val="0"/>
              <w:autoSpaceDN w:val="0"/>
              <w:adjustRightInd w:val="0"/>
              <w:spacing w:line="240" w:lineRule="auto"/>
              <w:rPr>
                <w:sz w:val="20"/>
                <w:rPrChange w:id="685" w:author="Author">
                  <w:rPr>
                    <w:szCs w:val="22"/>
                  </w:rPr>
                </w:rPrChange>
              </w:rPr>
            </w:pPr>
            <w:r w:rsidRPr="00D32BF3">
              <w:rPr>
                <w:sz w:val="20"/>
                <w:rPrChange w:id="686" w:author="Author">
                  <w:rPr>
                    <w:szCs w:val="22"/>
                  </w:rPr>
                </w:rPrChange>
              </w:rPr>
              <w:t>(</w:t>
            </w:r>
            <w:r w:rsidRPr="00D32BF3">
              <w:rPr>
                <w:sz w:val="20"/>
                <w:rPrChange w:id="687" w:author="Author">
                  <w:rPr>
                    <w:szCs w:val="22"/>
                  </w:rPr>
                </w:rPrChange>
              </w:rPr>
              <w:noBreakHyphen/>
              <w:t>9,4 %; 4,0 %)</w:t>
            </w:r>
          </w:p>
        </w:tc>
        <w:tc>
          <w:tcPr>
            <w:tcW w:w="1701" w:type="dxa"/>
            <w:tcBorders>
              <w:top w:val="single" w:sz="4" w:space="0" w:color="auto"/>
              <w:left w:val="single" w:sz="4" w:space="0" w:color="auto"/>
              <w:bottom w:val="single" w:sz="4" w:space="0" w:color="auto"/>
              <w:right w:val="single" w:sz="4" w:space="0" w:color="auto"/>
            </w:tcBorders>
          </w:tcPr>
          <w:p w14:paraId="3078D5D3" w14:textId="77777777" w:rsidR="00EA2F20" w:rsidRPr="00D32BF3" w:rsidRDefault="009F43D1">
            <w:pPr>
              <w:widowControl w:val="0"/>
              <w:tabs>
                <w:tab w:val="clear" w:pos="567"/>
              </w:tabs>
              <w:autoSpaceDE w:val="0"/>
              <w:autoSpaceDN w:val="0"/>
              <w:adjustRightInd w:val="0"/>
              <w:spacing w:line="240" w:lineRule="auto"/>
              <w:rPr>
                <w:sz w:val="20"/>
                <w:rPrChange w:id="688" w:author="Author">
                  <w:rPr>
                    <w:szCs w:val="22"/>
                  </w:rPr>
                </w:rPrChange>
              </w:rPr>
            </w:pPr>
            <w:r w:rsidRPr="00D32BF3">
              <w:rPr>
                <w:sz w:val="20"/>
                <w:rPrChange w:id="689" w:author="Author">
                  <w:rPr>
                    <w:szCs w:val="22"/>
                  </w:rPr>
                </w:rPrChange>
              </w:rPr>
              <w:noBreakHyphen/>
              <w:t>2,4 %</w:t>
            </w:r>
          </w:p>
          <w:p w14:paraId="26AFDA2B" w14:textId="77777777" w:rsidR="00EA2F20" w:rsidRPr="00D32BF3" w:rsidRDefault="009F43D1">
            <w:pPr>
              <w:tabs>
                <w:tab w:val="clear" w:pos="567"/>
                <w:tab w:val="left" w:pos="708"/>
              </w:tabs>
              <w:autoSpaceDE w:val="0"/>
              <w:autoSpaceDN w:val="0"/>
              <w:adjustRightInd w:val="0"/>
              <w:spacing w:line="240" w:lineRule="auto"/>
              <w:rPr>
                <w:sz w:val="20"/>
                <w:rPrChange w:id="690" w:author="Author">
                  <w:rPr>
                    <w:szCs w:val="22"/>
                  </w:rPr>
                </w:rPrChange>
              </w:rPr>
            </w:pPr>
            <w:r w:rsidRPr="00D32BF3">
              <w:rPr>
                <w:sz w:val="20"/>
                <w:rPrChange w:id="691" w:author="Author">
                  <w:rPr>
                    <w:szCs w:val="22"/>
                  </w:rPr>
                </w:rPrChange>
              </w:rPr>
              <w:t>(</w:t>
            </w:r>
            <w:r w:rsidRPr="00D32BF3">
              <w:rPr>
                <w:sz w:val="20"/>
                <w:rPrChange w:id="692" w:author="Author">
                  <w:rPr>
                    <w:szCs w:val="22"/>
                  </w:rPr>
                </w:rPrChange>
              </w:rPr>
              <w:noBreakHyphen/>
              <w:t>9,1 %; 4,2 %)</w:t>
            </w:r>
          </w:p>
        </w:tc>
        <w:tc>
          <w:tcPr>
            <w:tcW w:w="1531" w:type="dxa"/>
            <w:tcBorders>
              <w:top w:val="single" w:sz="4" w:space="0" w:color="auto"/>
              <w:left w:val="single" w:sz="4" w:space="0" w:color="auto"/>
              <w:bottom w:val="single" w:sz="4" w:space="0" w:color="auto"/>
              <w:right w:val="single" w:sz="4" w:space="0" w:color="auto"/>
            </w:tcBorders>
          </w:tcPr>
          <w:p w14:paraId="43516748" w14:textId="77777777" w:rsidR="00EA2F20" w:rsidRPr="00D32BF3" w:rsidRDefault="00EA2F20">
            <w:pPr>
              <w:tabs>
                <w:tab w:val="clear" w:pos="567"/>
                <w:tab w:val="left" w:pos="708"/>
              </w:tabs>
              <w:autoSpaceDE w:val="0"/>
              <w:autoSpaceDN w:val="0"/>
              <w:adjustRightInd w:val="0"/>
              <w:spacing w:line="240" w:lineRule="auto"/>
              <w:rPr>
                <w:sz w:val="20"/>
                <w:rPrChange w:id="693" w:author="Author">
                  <w:rPr>
                    <w:szCs w:val="22"/>
                  </w:rPr>
                </w:rPrChange>
              </w:rPr>
            </w:pPr>
          </w:p>
        </w:tc>
      </w:tr>
      <w:tr w:rsidR="00EA2F20" w:rsidRPr="009D38EF" w14:paraId="70CE22E2"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vAlign w:val="center"/>
            <w:hideMark/>
          </w:tcPr>
          <w:p w14:paraId="420FBCE3" w14:textId="77777777" w:rsidR="00EA2F20" w:rsidRPr="00D32BF3" w:rsidRDefault="009F43D1">
            <w:pPr>
              <w:keepNext/>
              <w:tabs>
                <w:tab w:val="clear" w:pos="567"/>
                <w:tab w:val="left" w:pos="708"/>
              </w:tabs>
              <w:autoSpaceDE w:val="0"/>
              <w:autoSpaceDN w:val="0"/>
              <w:adjustRightInd w:val="0"/>
              <w:spacing w:line="240" w:lineRule="auto"/>
              <w:rPr>
                <w:b/>
                <w:sz w:val="20"/>
                <w:rPrChange w:id="694" w:author="Author">
                  <w:rPr>
                    <w:b/>
                    <w:szCs w:val="22"/>
                  </w:rPr>
                </w:rPrChange>
              </w:rPr>
            </w:pPr>
            <w:r w:rsidRPr="00D32BF3">
              <w:rPr>
                <w:b/>
                <w:sz w:val="20"/>
                <w:rPrChange w:id="695" w:author="Author">
                  <w:rPr>
                    <w:b/>
                    <w:szCs w:val="22"/>
                  </w:rPr>
                </w:rPrChange>
              </w:rPr>
              <w:t xml:space="preserve">Pasienter som forbedret minst 15 bokstaver i BCVA fra baseline </w:t>
            </w:r>
            <w:r w:rsidRPr="00D32BF3">
              <w:rPr>
                <w:b/>
                <w:sz w:val="20"/>
                <w:vertAlign w:val="superscript"/>
                <w:rPrChange w:id="696" w:author="Author">
                  <w:rPr>
                    <w:b/>
                    <w:szCs w:val="22"/>
                    <w:vertAlign w:val="superscript"/>
                  </w:rPr>
                </w:rPrChange>
              </w:rPr>
              <w:t>D</w:t>
            </w:r>
          </w:p>
        </w:tc>
      </w:tr>
      <w:tr w:rsidR="00EA2F20" w:rsidRPr="009D38EF" w14:paraId="427511F1" w14:textId="77777777">
        <w:tc>
          <w:tcPr>
            <w:tcW w:w="3540" w:type="dxa"/>
            <w:tcBorders>
              <w:top w:val="single" w:sz="4" w:space="0" w:color="auto"/>
              <w:left w:val="single" w:sz="4" w:space="0" w:color="auto"/>
              <w:bottom w:val="single" w:sz="4" w:space="0" w:color="auto"/>
              <w:right w:val="single" w:sz="4" w:space="0" w:color="auto"/>
            </w:tcBorders>
            <w:hideMark/>
          </w:tcPr>
          <w:p w14:paraId="2F1D30D0" w14:textId="77777777" w:rsidR="00EA2F20" w:rsidRPr="00D32BF3" w:rsidRDefault="009F43D1">
            <w:pPr>
              <w:keepNext/>
              <w:tabs>
                <w:tab w:val="clear" w:pos="567"/>
                <w:tab w:val="left" w:pos="708"/>
              </w:tabs>
              <w:autoSpaceDE w:val="0"/>
              <w:autoSpaceDN w:val="0"/>
              <w:adjustRightInd w:val="0"/>
              <w:spacing w:line="240" w:lineRule="auto"/>
              <w:rPr>
                <w:sz w:val="20"/>
                <w:rPrChange w:id="697" w:author="Author">
                  <w:rPr>
                    <w:szCs w:val="22"/>
                  </w:rPr>
                </w:rPrChange>
              </w:rPr>
            </w:pPr>
            <w:r w:rsidRPr="00D32BF3">
              <w:rPr>
                <w:sz w:val="20"/>
                <w:rPrChange w:id="698" w:author="Author">
                  <w:rPr>
                    <w:szCs w:val="22"/>
                  </w:rPr>
                </w:rPrChange>
              </w:rPr>
              <w:t>Andel (LOCF)</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0DE66705" w14:textId="77777777" w:rsidR="00EA2F20" w:rsidRPr="00D32BF3" w:rsidRDefault="009F43D1">
            <w:pPr>
              <w:tabs>
                <w:tab w:val="clear" w:pos="567"/>
                <w:tab w:val="left" w:pos="708"/>
              </w:tabs>
              <w:autoSpaceDE w:val="0"/>
              <w:autoSpaceDN w:val="0"/>
              <w:adjustRightInd w:val="0"/>
              <w:spacing w:line="240" w:lineRule="auto"/>
              <w:jc w:val="center"/>
              <w:rPr>
                <w:sz w:val="20"/>
                <w:rPrChange w:id="699" w:author="Author">
                  <w:rPr>
                    <w:szCs w:val="22"/>
                  </w:rPr>
                </w:rPrChange>
              </w:rPr>
            </w:pPr>
            <w:r w:rsidRPr="00D32BF3">
              <w:rPr>
                <w:sz w:val="20"/>
                <w:rPrChange w:id="700" w:author="Author">
                  <w:rPr>
                    <w:szCs w:val="22"/>
                  </w:rPr>
                </w:rPrChange>
              </w:rPr>
              <w:t>48</w:t>
            </w:r>
          </w:p>
        </w:tc>
        <w:tc>
          <w:tcPr>
            <w:tcW w:w="1701" w:type="dxa"/>
            <w:tcBorders>
              <w:top w:val="single" w:sz="4" w:space="0" w:color="auto"/>
              <w:left w:val="single" w:sz="4" w:space="0" w:color="auto"/>
              <w:bottom w:val="single" w:sz="4" w:space="0" w:color="auto"/>
              <w:right w:val="single" w:sz="4" w:space="0" w:color="auto"/>
            </w:tcBorders>
            <w:hideMark/>
          </w:tcPr>
          <w:p w14:paraId="5B0ADAEB" w14:textId="77777777" w:rsidR="00EA2F20" w:rsidRPr="00D32BF3" w:rsidRDefault="009F43D1">
            <w:pPr>
              <w:tabs>
                <w:tab w:val="clear" w:pos="567"/>
                <w:tab w:val="left" w:pos="708"/>
              </w:tabs>
              <w:autoSpaceDE w:val="0"/>
              <w:autoSpaceDN w:val="0"/>
              <w:adjustRightInd w:val="0"/>
              <w:spacing w:line="240" w:lineRule="auto"/>
              <w:rPr>
                <w:sz w:val="20"/>
                <w:rPrChange w:id="701" w:author="Author">
                  <w:rPr>
                    <w:szCs w:val="22"/>
                  </w:rPr>
                </w:rPrChange>
              </w:rPr>
            </w:pPr>
            <w:r w:rsidRPr="00D32BF3">
              <w:rPr>
                <w:sz w:val="20"/>
                <w:rPrChange w:id="702" w:author="Author">
                  <w:rPr>
                    <w:szCs w:val="22"/>
                  </w:rPr>
                </w:rPrChange>
              </w:rPr>
              <w:t>20,7 %</w:t>
            </w:r>
          </w:p>
        </w:tc>
        <w:tc>
          <w:tcPr>
            <w:tcW w:w="1701" w:type="dxa"/>
            <w:tcBorders>
              <w:top w:val="single" w:sz="4" w:space="0" w:color="auto"/>
              <w:left w:val="single" w:sz="4" w:space="0" w:color="auto"/>
              <w:bottom w:val="single" w:sz="4" w:space="0" w:color="auto"/>
              <w:right w:val="single" w:sz="4" w:space="0" w:color="auto"/>
            </w:tcBorders>
            <w:hideMark/>
          </w:tcPr>
          <w:p w14:paraId="4A7D5ABD" w14:textId="77777777" w:rsidR="00EA2F20" w:rsidRPr="00D32BF3" w:rsidRDefault="009F43D1">
            <w:pPr>
              <w:tabs>
                <w:tab w:val="clear" w:pos="567"/>
                <w:tab w:val="left" w:pos="708"/>
              </w:tabs>
              <w:autoSpaceDE w:val="0"/>
              <w:autoSpaceDN w:val="0"/>
              <w:adjustRightInd w:val="0"/>
              <w:spacing w:line="240" w:lineRule="auto"/>
              <w:rPr>
                <w:sz w:val="20"/>
                <w:rPrChange w:id="703" w:author="Author">
                  <w:rPr>
                    <w:szCs w:val="22"/>
                  </w:rPr>
                </w:rPrChange>
              </w:rPr>
            </w:pPr>
            <w:r w:rsidRPr="00D32BF3">
              <w:rPr>
                <w:sz w:val="20"/>
                <w:rPrChange w:id="704" w:author="Author">
                  <w:rPr>
                    <w:szCs w:val="22"/>
                  </w:rPr>
                </w:rPrChange>
              </w:rPr>
              <w:t>21,7 %</w:t>
            </w:r>
          </w:p>
        </w:tc>
        <w:tc>
          <w:tcPr>
            <w:tcW w:w="1531" w:type="dxa"/>
            <w:tcBorders>
              <w:top w:val="single" w:sz="4" w:space="0" w:color="auto"/>
              <w:left w:val="single" w:sz="4" w:space="0" w:color="auto"/>
              <w:bottom w:val="single" w:sz="4" w:space="0" w:color="auto"/>
              <w:right w:val="single" w:sz="4" w:space="0" w:color="auto"/>
            </w:tcBorders>
            <w:hideMark/>
          </w:tcPr>
          <w:p w14:paraId="460ED7AE" w14:textId="77777777" w:rsidR="00EA2F20" w:rsidRPr="00D32BF3" w:rsidRDefault="009F43D1">
            <w:pPr>
              <w:tabs>
                <w:tab w:val="clear" w:pos="567"/>
                <w:tab w:val="left" w:pos="708"/>
              </w:tabs>
              <w:autoSpaceDE w:val="0"/>
              <w:autoSpaceDN w:val="0"/>
              <w:adjustRightInd w:val="0"/>
              <w:spacing w:line="240" w:lineRule="auto"/>
              <w:rPr>
                <w:sz w:val="20"/>
                <w:rPrChange w:id="705" w:author="Author">
                  <w:rPr>
                    <w:szCs w:val="22"/>
                  </w:rPr>
                </w:rPrChange>
              </w:rPr>
            </w:pPr>
            <w:r w:rsidRPr="00D32BF3">
              <w:rPr>
                <w:sz w:val="20"/>
                <w:rPrChange w:id="706" w:author="Author">
                  <w:rPr>
                    <w:szCs w:val="22"/>
                  </w:rPr>
                </w:rPrChange>
              </w:rPr>
              <w:t>22,1 %</w:t>
            </w:r>
          </w:p>
        </w:tc>
      </w:tr>
      <w:tr w:rsidR="00EA2F20" w:rsidRPr="009D38EF" w14:paraId="57339807" w14:textId="77777777">
        <w:tc>
          <w:tcPr>
            <w:tcW w:w="3540" w:type="dxa"/>
            <w:tcBorders>
              <w:top w:val="single" w:sz="4" w:space="0" w:color="auto"/>
              <w:left w:val="single" w:sz="4" w:space="0" w:color="auto"/>
              <w:bottom w:val="single" w:sz="4" w:space="0" w:color="auto"/>
              <w:right w:val="single" w:sz="4" w:space="0" w:color="auto"/>
            </w:tcBorders>
            <w:hideMark/>
          </w:tcPr>
          <w:p w14:paraId="203E1B53" w14:textId="77777777" w:rsidR="00EA2F20" w:rsidRPr="00D32BF3" w:rsidRDefault="009F43D1">
            <w:pPr>
              <w:keepNext/>
              <w:tabs>
                <w:tab w:val="clear" w:pos="567"/>
                <w:tab w:val="left" w:pos="708"/>
              </w:tabs>
              <w:autoSpaceDE w:val="0"/>
              <w:autoSpaceDN w:val="0"/>
              <w:adjustRightInd w:val="0"/>
              <w:spacing w:line="240" w:lineRule="auto"/>
              <w:rPr>
                <w:sz w:val="20"/>
                <w:rPrChange w:id="707" w:author="Author">
                  <w:rPr>
                    <w:szCs w:val="22"/>
                  </w:rPr>
                </w:rPrChange>
              </w:rPr>
            </w:pPr>
            <w:r w:rsidRPr="00D32BF3">
              <w:rPr>
                <w:sz w:val="20"/>
                <w:rPrChange w:id="708" w:author="Author">
                  <w:rPr>
                    <w:szCs w:val="22"/>
                  </w:rPr>
                </w:rPrChange>
              </w:rPr>
              <w:t>Justert forskjell i andel</w:t>
            </w:r>
          </w:p>
          <w:p w14:paraId="09AB11A7" w14:textId="77777777" w:rsidR="00EA2F20" w:rsidRPr="00D32BF3" w:rsidRDefault="009F43D1">
            <w:pPr>
              <w:keepNext/>
              <w:tabs>
                <w:tab w:val="clear" w:pos="567"/>
                <w:tab w:val="left" w:pos="708"/>
              </w:tabs>
              <w:autoSpaceDE w:val="0"/>
              <w:autoSpaceDN w:val="0"/>
              <w:adjustRightInd w:val="0"/>
              <w:spacing w:line="240" w:lineRule="auto"/>
              <w:rPr>
                <w:sz w:val="20"/>
                <w:rPrChange w:id="709" w:author="Author">
                  <w:rPr>
                    <w:szCs w:val="22"/>
                  </w:rPr>
                </w:rPrChange>
              </w:rPr>
            </w:pPr>
            <w:r w:rsidRPr="00D32BF3">
              <w:rPr>
                <w:sz w:val="20"/>
                <w:rPrChange w:id="710" w:author="Author">
                  <w:rPr>
                    <w:szCs w:val="22"/>
                  </w:rPr>
                </w:rPrChange>
              </w:rPr>
              <w:t xml:space="preserve">(95 % KI) </w:t>
            </w:r>
            <w:r w:rsidRPr="00D32BF3">
              <w:rPr>
                <w:sz w:val="20"/>
                <w:vertAlign w:val="superscript"/>
                <w:rPrChange w:id="711" w:author="Author">
                  <w:rPr>
                    <w:szCs w:val="22"/>
                    <w:vertAlign w:val="superscript"/>
                  </w:rPr>
                </w:rPrChange>
              </w:rPr>
              <w:t>B,C</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02D0E6A0" w14:textId="77777777" w:rsidR="00EA2F20" w:rsidRPr="00D32BF3" w:rsidRDefault="00EA2F20">
            <w:pPr>
              <w:tabs>
                <w:tab w:val="clear" w:pos="567"/>
                <w:tab w:val="left" w:pos="708"/>
              </w:tabs>
              <w:autoSpaceDE w:val="0"/>
              <w:autoSpaceDN w:val="0"/>
              <w:adjustRightInd w:val="0"/>
              <w:spacing w:line="240" w:lineRule="auto"/>
              <w:rPr>
                <w:sz w:val="20"/>
                <w:rPrChange w:id="712"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232C2905" w14:textId="77777777" w:rsidR="00EA2F20" w:rsidRPr="00D32BF3" w:rsidRDefault="009F43D1">
            <w:pPr>
              <w:tabs>
                <w:tab w:val="clear" w:pos="567"/>
                <w:tab w:val="left" w:pos="708"/>
              </w:tabs>
              <w:autoSpaceDE w:val="0"/>
              <w:autoSpaceDN w:val="0"/>
              <w:adjustRightInd w:val="0"/>
              <w:spacing w:line="240" w:lineRule="auto"/>
              <w:rPr>
                <w:sz w:val="20"/>
                <w:rPrChange w:id="713" w:author="Author">
                  <w:rPr>
                    <w:szCs w:val="22"/>
                  </w:rPr>
                </w:rPrChange>
              </w:rPr>
            </w:pPr>
            <w:r w:rsidRPr="00D32BF3">
              <w:rPr>
                <w:sz w:val="20"/>
                <w:rPrChange w:id="714" w:author="Author">
                  <w:rPr>
                    <w:szCs w:val="22"/>
                  </w:rPr>
                </w:rPrChange>
              </w:rPr>
              <w:noBreakHyphen/>
              <w:t>1,7 %</w:t>
            </w:r>
          </w:p>
          <w:p w14:paraId="702E74B1" w14:textId="77777777" w:rsidR="00EA2F20" w:rsidRPr="00D32BF3" w:rsidRDefault="009F43D1">
            <w:pPr>
              <w:tabs>
                <w:tab w:val="clear" w:pos="567"/>
                <w:tab w:val="left" w:pos="708"/>
              </w:tabs>
              <w:autoSpaceDE w:val="0"/>
              <w:autoSpaceDN w:val="0"/>
              <w:adjustRightInd w:val="0"/>
              <w:spacing w:line="240" w:lineRule="auto"/>
              <w:rPr>
                <w:sz w:val="20"/>
                <w:rPrChange w:id="715" w:author="Author">
                  <w:rPr>
                    <w:szCs w:val="22"/>
                  </w:rPr>
                </w:rPrChange>
              </w:rPr>
            </w:pPr>
            <w:r w:rsidRPr="00D32BF3">
              <w:rPr>
                <w:sz w:val="20"/>
                <w:rPrChange w:id="716" w:author="Author">
                  <w:rPr>
                    <w:szCs w:val="22"/>
                  </w:rPr>
                </w:rPrChange>
              </w:rPr>
              <w:t>(</w:t>
            </w:r>
            <w:r w:rsidRPr="00D32BF3">
              <w:rPr>
                <w:sz w:val="20"/>
                <w:rPrChange w:id="717" w:author="Author">
                  <w:rPr>
                    <w:szCs w:val="22"/>
                  </w:rPr>
                </w:rPrChange>
              </w:rPr>
              <w:noBreakHyphen/>
              <w:t>7,8 %; 4,3 %)</w:t>
            </w:r>
          </w:p>
        </w:tc>
        <w:tc>
          <w:tcPr>
            <w:tcW w:w="1701" w:type="dxa"/>
            <w:tcBorders>
              <w:top w:val="single" w:sz="4" w:space="0" w:color="auto"/>
              <w:left w:val="single" w:sz="4" w:space="0" w:color="auto"/>
              <w:bottom w:val="single" w:sz="4" w:space="0" w:color="auto"/>
              <w:right w:val="single" w:sz="4" w:space="0" w:color="auto"/>
            </w:tcBorders>
            <w:hideMark/>
          </w:tcPr>
          <w:p w14:paraId="413F8CE8" w14:textId="77777777" w:rsidR="00EA2F20" w:rsidRPr="00D32BF3" w:rsidRDefault="009F43D1">
            <w:pPr>
              <w:tabs>
                <w:tab w:val="clear" w:pos="567"/>
                <w:tab w:val="left" w:pos="708"/>
              </w:tabs>
              <w:autoSpaceDE w:val="0"/>
              <w:autoSpaceDN w:val="0"/>
              <w:adjustRightInd w:val="0"/>
              <w:spacing w:line="240" w:lineRule="auto"/>
              <w:rPr>
                <w:sz w:val="20"/>
                <w:rPrChange w:id="718" w:author="Author">
                  <w:rPr>
                    <w:szCs w:val="22"/>
                  </w:rPr>
                </w:rPrChange>
              </w:rPr>
            </w:pPr>
            <w:r w:rsidRPr="00D32BF3">
              <w:rPr>
                <w:sz w:val="20"/>
                <w:rPrChange w:id="719" w:author="Author">
                  <w:rPr>
                    <w:szCs w:val="22"/>
                  </w:rPr>
                </w:rPrChange>
              </w:rPr>
              <w:noBreakHyphen/>
              <w:t>0,9 %</w:t>
            </w:r>
          </w:p>
          <w:p w14:paraId="3E0D7B9F" w14:textId="77777777" w:rsidR="00EA2F20" w:rsidRPr="00D32BF3" w:rsidRDefault="009F43D1">
            <w:pPr>
              <w:tabs>
                <w:tab w:val="clear" w:pos="567"/>
                <w:tab w:val="left" w:pos="708"/>
              </w:tabs>
              <w:autoSpaceDE w:val="0"/>
              <w:autoSpaceDN w:val="0"/>
              <w:adjustRightInd w:val="0"/>
              <w:spacing w:line="240" w:lineRule="auto"/>
              <w:rPr>
                <w:sz w:val="20"/>
                <w:rPrChange w:id="720" w:author="Author">
                  <w:rPr>
                    <w:szCs w:val="22"/>
                  </w:rPr>
                </w:rPrChange>
              </w:rPr>
            </w:pPr>
            <w:r w:rsidRPr="00D32BF3">
              <w:rPr>
                <w:sz w:val="20"/>
                <w:rPrChange w:id="721" w:author="Author">
                  <w:rPr>
                    <w:szCs w:val="22"/>
                  </w:rPr>
                </w:rPrChange>
              </w:rPr>
              <w:t>(</w:t>
            </w:r>
            <w:r w:rsidRPr="00D32BF3">
              <w:rPr>
                <w:sz w:val="20"/>
                <w:rPrChange w:id="722" w:author="Author">
                  <w:rPr>
                    <w:szCs w:val="22"/>
                  </w:rPr>
                </w:rPrChange>
              </w:rPr>
              <w:noBreakHyphen/>
              <w:t>7,0 %; 5,1 %)</w:t>
            </w:r>
          </w:p>
        </w:tc>
        <w:tc>
          <w:tcPr>
            <w:tcW w:w="1531" w:type="dxa"/>
            <w:tcBorders>
              <w:top w:val="single" w:sz="4" w:space="0" w:color="auto"/>
              <w:left w:val="single" w:sz="4" w:space="0" w:color="auto"/>
              <w:bottom w:val="single" w:sz="4" w:space="0" w:color="auto"/>
              <w:right w:val="single" w:sz="4" w:space="0" w:color="auto"/>
            </w:tcBorders>
          </w:tcPr>
          <w:p w14:paraId="264C4659" w14:textId="77777777" w:rsidR="00EA2F20" w:rsidRPr="00D32BF3" w:rsidRDefault="00EA2F20">
            <w:pPr>
              <w:tabs>
                <w:tab w:val="clear" w:pos="567"/>
                <w:tab w:val="left" w:pos="708"/>
              </w:tabs>
              <w:autoSpaceDE w:val="0"/>
              <w:autoSpaceDN w:val="0"/>
              <w:adjustRightInd w:val="0"/>
              <w:spacing w:line="240" w:lineRule="auto"/>
              <w:rPr>
                <w:sz w:val="20"/>
                <w:rPrChange w:id="723" w:author="Author">
                  <w:rPr>
                    <w:szCs w:val="22"/>
                  </w:rPr>
                </w:rPrChange>
              </w:rPr>
            </w:pPr>
          </w:p>
        </w:tc>
      </w:tr>
      <w:tr w:rsidR="00EA2F20" w:rsidRPr="009D38EF" w14:paraId="622A681E" w14:textId="77777777">
        <w:tc>
          <w:tcPr>
            <w:tcW w:w="3540" w:type="dxa"/>
            <w:tcBorders>
              <w:top w:val="single" w:sz="4" w:space="0" w:color="auto"/>
              <w:left w:val="single" w:sz="4" w:space="0" w:color="auto"/>
              <w:bottom w:val="single" w:sz="4" w:space="0" w:color="auto"/>
              <w:right w:val="single" w:sz="4" w:space="0" w:color="auto"/>
            </w:tcBorders>
            <w:hideMark/>
          </w:tcPr>
          <w:p w14:paraId="715C1A42" w14:textId="77777777" w:rsidR="00EA2F20" w:rsidRPr="00D32BF3" w:rsidRDefault="009F43D1">
            <w:pPr>
              <w:keepNext/>
              <w:tabs>
                <w:tab w:val="clear" w:pos="567"/>
                <w:tab w:val="left" w:pos="708"/>
              </w:tabs>
              <w:autoSpaceDE w:val="0"/>
              <w:autoSpaceDN w:val="0"/>
              <w:adjustRightInd w:val="0"/>
              <w:spacing w:line="240" w:lineRule="auto"/>
              <w:rPr>
                <w:sz w:val="20"/>
                <w:rPrChange w:id="724" w:author="Author">
                  <w:rPr>
                    <w:szCs w:val="22"/>
                  </w:rPr>
                </w:rPrChange>
              </w:rPr>
            </w:pPr>
            <w:r w:rsidRPr="00D32BF3">
              <w:rPr>
                <w:sz w:val="20"/>
                <w:rPrChange w:id="725" w:author="Author">
                  <w:rPr>
                    <w:szCs w:val="22"/>
                  </w:rPr>
                </w:rPrChange>
              </w:rPr>
              <w:t>Andel (LOCF)</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75684E62" w14:textId="77777777" w:rsidR="00EA2F20" w:rsidRPr="00D32BF3" w:rsidRDefault="009F43D1">
            <w:pPr>
              <w:tabs>
                <w:tab w:val="clear" w:pos="567"/>
                <w:tab w:val="left" w:pos="708"/>
              </w:tabs>
              <w:autoSpaceDE w:val="0"/>
              <w:autoSpaceDN w:val="0"/>
              <w:adjustRightInd w:val="0"/>
              <w:spacing w:line="240" w:lineRule="auto"/>
              <w:jc w:val="center"/>
              <w:rPr>
                <w:sz w:val="20"/>
                <w:rPrChange w:id="726" w:author="Author">
                  <w:rPr>
                    <w:szCs w:val="22"/>
                  </w:rPr>
                </w:rPrChange>
              </w:rPr>
            </w:pPr>
            <w:r w:rsidRPr="00D32BF3">
              <w:rPr>
                <w:sz w:val="20"/>
                <w:rPrChange w:id="727" w:author="Author">
                  <w:rPr>
                    <w:szCs w:val="22"/>
                  </w:rPr>
                </w:rPrChange>
              </w:rPr>
              <w:t>60</w:t>
            </w:r>
          </w:p>
        </w:tc>
        <w:tc>
          <w:tcPr>
            <w:tcW w:w="1701" w:type="dxa"/>
            <w:tcBorders>
              <w:top w:val="single" w:sz="4" w:space="0" w:color="auto"/>
              <w:left w:val="single" w:sz="4" w:space="0" w:color="auto"/>
              <w:bottom w:val="single" w:sz="4" w:space="0" w:color="auto"/>
              <w:right w:val="single" w:sz="4" w:space="0" w:color="auto"/>
            </w:tcBorders>
            <w:hideMark/>
          </w:tcPr>
          <w:p w14:paraId="3D9401E8" w14:textId="77777777" w:rsidR="00EA2F20" w:rsidRPr="00D32BF3" w:rsidRDefault="009F43D1">
            <w:pPr>
              <w:tabs>
                <w:tab w:val="clear" w:pos="567"/>
                <w:tab w:val="left" w:pos="708"/>
              </w:tabs>
              <w:autoSpaceDE w:val="0"/>
              <w:autoSpaceDN w:val="0"/>
              <w:adjustRightInd w:val="0"/>
              <w:spacing w:line="240" w:lineRule="auto"/>
              <w:rPr>
                <w:sz w:val="20"/>
                <w:rPrChange w:id="728" w:author="Author">
                  <w:rPr>
                    <w:szCs w:val="22"/>
                  </w:rPr>
                </w:rPrChange>
              </w:rPr>
            </w:pPr>
            <w:r w:rsidRPr="00D32BF3">
              <w:rPr>
                <w:sz w:val="20"/>
                <w:rPrChange w:id="729" w:author="Author">
                  <w:rPr>
                    <w:szCs w:val="22"/>
                  </w:rPr>
                </w:rPrChange>
              </w:rPr>
              <w:t>23,7 %</w:t>
            </w:r>
          </w:p>
        </w:tc>
        <w:tc>
          <w:tcPr>
            <w:tcW w:w="1701" w:type="dxa"/>
            <w:tcBorders>
              <w:top w:val="single" w:sz="4" w:space="0" w:color="auto"/>
              <w:left w:val="single" w:sz="4" w:space="0" w:color="auto"/>
              <w:bottom w:val="single" w:sz="4" w:space="0" w:color="auto"/>
              <w:right w:val="single" w:sz="4" w:space="0" w:color="auto"/>
            </w:tcBorders>
            <w:hideMark/>
          </w:tcPr>
          <w:p w14:paraId="721A084E" w14:textId="77777777" w:rsidR="00EA2F20" w:rsidRPr="00D32BF3" w:rsidRDefault="009F43D1">
            <w:pPr>
              <w:tabs>
                <w:tab w:val="clear" w:pos="567"/>
                <w:tab w:val="left" w:pos="708"/>
              </w:tabs>
              <w:autoSpaceDE w:val="0"/>
              <w:autoSpaceDN w:val="0"/>
              <w:adjustRightInd w:val="0"/>
              <w:spacing w:line="240" w:lineRule="auto"/>
              <w:rPr>
                <w:sz w:val="20"/>
                <w:rPrChange w:id="730" w:author="Author">
                  <w:rPr>
                    <w:szCs w:val="22"/>
                  </w:rPr>
                </w:rPrChange>
              </w:rPr>
            </w:pPr>
            <w:r w:rsidRPr="00D32BF3">
              <w:rPr>
                <w:sz w:val="20"/>
                <w:rPrChange w:id="731" w:author="Author">
                  <w:rPr>
                    <w:szCs w:val="22"/>
                  </w:rPr>
                </w:rPrChange>
              </w:rPr>
              <w:t>23,1 %</w:t>
            </w:r>
          </w:p>
        </w:tc>
        <w:tc>
          <w:tcPr>
            <w:tcW w:w="1531" w:type="dxa"/>
            <w:tcBorders>
              <w:top w:val="single" w:sz="4" w:space="0" w:color="auto"/>
              <w:left w:val="single" w:sz="4" w:space="0" w:color="auto"/>
              <w:bottom w:val="single" w:sz="4" w:space="0" w:color="auto"/>
              <w:right w:val="single" w:sz="4" w:space="0" w:color="auto"/>
            </w:tcBorders>
            <w:hideMark/>
          </w:tcPr>
          <w:p w14:paraId="6BBD8F2B" w14:textId="77777777" w:rsidR="00EA2F20" w:rsidRPr="00D32BF3" w:rsidRDefault="009F43D1">
            <w:pPr>
              <w:tabs>
                <w:tab w:val="clear" w:pos="567"/>
                <w:tab w:val="left" w:pos="708"/>
              </w:tabs>
              <w:autoSpaceDE w:val="0"/>
              <w:autoSpaceDN w:val="0"/>
              <w:adjustRightInd w:val="0"/>
              <w:spacing w:line="240" w:lineRule="auto"/>
              <w:rPr>
                <w:sz w:val="20"/>
                <w:rPrChange w:id="732" w:author="Author">
                  <w:rPr>
                    <w:szCs w:val="22"/>
                  </w:rPr>
                </w:rPrChange>
              </w:rPr>
            </w:pPr>
            <w:r w:rsidRPr="00D32BF3">
              <w:rPr>
                <w:sz w:val="20"/>
                <w:rPrChange w:id="733" w:author="Author">
                  <w:rPr>
                    <w:szCs w:val="22"/>
                  </w:rPr>
                </w:rPrChange>
              </w:rPr>
              <w:t>23,3 %</w:t>
            </w:r>
          </w:p>
        </w:tc>
      </w:tr>
      <w:tr w:rsidR="00EA2F20" w:rsidRPr="009D38EF" w14:paraId="5A4C9297" w14:textId="77777777">
        <w:tc>
          <w:tcPr>
            <w:tcW w:w="3540" w:type="dxa"/>
            <w:tcBorders>
              <w:top w:val="single" w:sz="4" w:space="0" w:color="auto"/>
              <w:left w:val="single" w:sz="4" w:space="0" w:color="auto"/>
              <w:bottom w:val="single" w:sz="4" w:space="0" w:color="auto"/>
              <w:right w:val="single" w:sz="4" w:space="0" w:color="auto"/>
            </w:tcBorders>
            <w:hideMark/>
          </w:tcPr>
          <w:p w14:paraId="0FE93EB6" w14:textId="77777777" w:rsidR="00EA2F20" w:rsidRPr="00D32BF3" w:rsidRDefault="009F43D1">
            <w:pPr>
              <w:keepNext/>
              <w:tabs>
                <w:tab w:val="clear" w:pos="567"/>
                <w:tab w:val="left" w:pos="708"/>
              </w:tabs>
              <w:autoSpaceDE w:val="0"/>
              <w:autoSpaceDN w:val="0"/>
              <w:adjustRightInd w:val="0"/>
              <w:spacing w:line="240" w:lineRule="auto"/>
              <w:rPr>
                <w:sz w:val="20"/>
                <w:rPrChange w:id="734" w:author="Author">
                  <w:rPr>
                    <w:szCs w:val="22"/>
                  </w:rPr>
                </w:rPrChange>
              </w:rPr>
            </w:pPr>
            <w:r w:rsidRPr="00D32BF3">
              <w:rPr>
                <w:sz w:val="20"/>
                <w:rPrChange w:id="735" w:author="Author">
                  <w:rPr>
                    <w:szCs w:val="22"/>
                  </w:rPr>
                </w:rPrChange>
              </w:rPr>
              <w:t>Justert forskjell i andel</w:t>
            </w:r>
          </w:p>
          <w:p w14:paraId="0217909B" w14:textId="77777777" w:rsidR="00EA2F20" w:rsidRPr="00D32BF3" w:rsidRDefault="009F43D1">
            <w:pPr>
              <w:keepNext/>
              <w:tabs>
                <w:tab w:val="clear" w:pos="567"/>
                <w:tab w:val="left" w:pos="708"/>
              </w:tabs>
              <w:autoSpaceDE w:val="0"/>
              <w:autoSpaceDN w:val="0"/>
              <w:adjustRightInd w:val="0"/>
              <w:spacing w:line="240" w:lineRule="auto"/>
              <w:rPr>
                <w:sz w:val="20"/>
                <w:rPrChange w:id="736" w:author="Author">
                  <w:rPr>
                    <w:szCs w:val="22"/>
                  </w:rPr>
                </w:rPrChange>
              </w:rPr>
            </w:pPr>
            <w:r w:rsidRPr="00D32BF3">
              <w:rPr>
                <w:sz w:val="20"/>
                <w:rPrChange w:id="737" w:author="Author">
                  <w:rPr>
                    <w:szCs w:val="22"/>
                  </w:rPr>
                </w:rPrChange>
              </w:rPr>
              <w:t xml:space="preserve">(95 % KI) </w:t>
            </w:r>
            <w:r w:rsidRPr="00D32BF3">
              <w:rPr>
                <w:sz w:val="20"/>
                <w:vertAlign w:val="superscript"/>
                <w:rPrChange w:id="738" w:author="Author">
                  <w:rPr>
                    <w:szCs w:val="22"/>
                    <w:vertAlign w:val="superscript"/>
                  </w:rPr>
                </w:rPrChange>
              </w:rPr>
              <w:t>B,C</w:t>
            </w: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5D133E88" w14:textId="77777777" w:rsidR="00EA2F20" w:rsidRPr="00D32BF3" w:rsidRDefault="00EA2F20">
            <w:pPr>
              <w:tabs>
                <w:tab w:val="clear" w:pos="567"/>
                <w:tab w:val="left" w:pos="708"/>
              </w:tabs>
              <w:autoSpaceDE w:val="0"/>
              <w:autoSpaceDN w:val="0"/>
              <w:adjustRightInd w:val="0"/>
              <w:spacing w:line="240" w:lineRule="auto"/>
              <w:rPr>
                <w:sz w:val="20"/>
                <w:rPrChange w:id="739"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hideMark/>
          </w:tcPr>
          <w:p w14:paraId="4652D867" w14:textId="77777777" w:rsidR="00EA2F20" w:rsidRPr="00D32BF3" w:rsidRDefault="009F43D1">
            <w:pPr>
              <w:tabs>
                <w:tab w:val="clear" w:pos="567"/>
                <w:tab w:val="left" w:pos="708"/>
              </w:tabs>
              <w:autoSpaceDE w:val="0"/>
              <w:autoSpaceDN w:val="0"/>
              <w:adjustRightInd w:val="0"/>
              <w:spacing w:line="240" w:lineRule="auto"/>
              <w:rPr>
                <w:sz w:val="20"/>
                <w:rPrChange w:id="740" w:author="Author">
                  <w:rPr>
                    <w:szCs w:val="22"/>
                  </w:rPr>
                </w:rPrChange>
              </w:rPr>
            </w:pPr>
            <w:r w:rsidRPr="00D32BF3">
              <w:rPr>
                <w:sz w:val="20"/>
                <w:rPrChange w:id="741" w:author="Author">
                  <w:rPr>
                    <w:szCs w:val="22"/>
                  </w:rPr>
                </w:rPrChange>
              </w:rPr>
              <w:t>0,1 %</w:t>
            </w:r>
          </w:p>
          <w:p w14:paraId="7344AE99" w14:textId="77777777" w:rsidR="00EA2F20" w:rsidRPr="00D32BF3" w:rsidRDefault="009F43D1">
            <w:pPr>
              <w:tabs>
                <w:tab w:val="clear" w:pos="567"/>
                <w:tab w:val="left" w:pos="708"/>
              </w:tabs>
              <w:autoSpaceDE w:val="0"/>
              <w:autoSpaceDN w:val="0"/>
              <w:adjustRightInd w:val="0"/>
              <w:spacing w:line="240" w:lineRule="auto"/>
              <w:rPr>
                <w:sz w:val="20"/>
                <w:rPrChange w:id="742" w:author="Author">
                  <w:rPr>
                    <w:szCs w:val="22"/>
                  </w:rPr>
                </w:rPrChange>
              </w:rPr>
            </w:pPr>
            <w:r w:rsidRPr="00D32BF3">
              <w:rPr>
                <w:sz w:val="20"/>
                <w:rPrChange w:id="743" w:author="Author">
                  <w:rPr>
                    <w:szCs w:val="22"/>
                  </w:rPr>
                </w:rPrChange>
              </w:rPr>
              <w:t>(</w:t>
            </w:r>
            <w:r w:rsidRPr="00D32BF3">
              <w:rPr>
                <w:sz w:val="20"/>
                <w:rPrChange w:id="744" w:author="Author">
                  <w:rPr>
                    <w:szCs w:val="22"/>
                  </w:rPr>
                </w:rPrChange>
              </w:rPr>
              <w:noBreakHyphen/>
              <w:t>6,2 %; 6,3 %)</w:t>
            </w:r>
          </w:p>
        </w:tc>
        <w:tc>
          <w:tcPr>
            <w:tcW w:w="1701" w:type="dxa"/>
            <w:tcBorders>
              <w:top w:val="single" w:sz="4" w:space="0" w:color="auto"/>
              <w:left w:val="single" w:sz="4" w:space="0" w:color="auto"/>
              <w:bottom w:val="single" w:sz="4" w:space="0" w:color="auto"/>
              <w:right w:val="single" w:sz="4" w:space="0" w:color="auto"/>
            </w:tcBorders>
            <w:hideMark/>
          </w:tcPr>
          <w:p w14:paraId="2CEB12DA" w14:textId="77777777" w:rsidR="00EA2F20" w:rsidRPr="00D32BF3" w:rsidRDefault="009F43D1">
            <w:pPr>
              <w:tabs>
                <w:tab w:val="clear" w:pos="567"/>
                <w:tab w:val="left" w:pos="708"/>
              </w:tabs>
              <w:autoSpaceDE w:val="0"/>
              <w:autoSpaceDN w:val="0"/>
              <w:adjustRightInd w:val="0"/>
              <w:spacing w:line="240" w:lineRule="auto"/>
              <w:rPr>
                <w:sz w:val="20"/>
                <w:rPrChange w:id="745" w:author="Author">
                  <w:rPr>
                    <w:szCs w:val="22"/>
                  </w:rPr>
                </w:rPrChange>
              </w:rPr>
            </w:pPr>
            <w:r w:rsidRPr="00D32BF3">
              <w:rPr>
                <w:sz w:val="20"/>
                <w:rPrChange w:id="746" w:author="Author">
                  <w:rPr>
                    <w:szCs w:val="22"/>
                  </w:rPr>
                </w:rPrChange>
              </w:rPr>
              <w:noBreakHyphen/>
              <w:t>0,7 %</w:t>
            </w:r>
          </w:p>
          <w:p w14:paraId="513F04FE" w14:textId="77777777" w:rsidR="00EA2F20" w:rsidRPr="00D32BF3" w:rsidRDefault="009F43D1">
            <w:pPr>
              <w:tabs>
                <w:tab w:val="clear" w:pos="567"/>
                <w:tab w:val="left" w:pos="708"/>
              </w:tabs>
              <w:autoSpaceDE w:val="0"/>
              <w:autoSpaceDN w:val="0"/>
              <w:adjustRightInd w:val="0"/>
              <w:spacing w:line="240" w:lineRule="auto"/>
              <w:rPr>
                <w:sz w:val="20"/>
                <w:rPrChange w:id="747" w:author="Author">
                  <w:rPr>
                    <w:szCs w:val="22"/>
                  </w:rPr>
                </w:rPrChange>
              </w:rPr>
            </w:pPr>
            <w:r w:rsidRPr="00D32BF3">
              <w:rPr>
                <w:sz w:val="20"/>
                <w:rPrChange w:id="748" w:author="Author">
                  <w:rPr>
                    <w:szCs w:val="22"/>
                  </w:rPr>
                </w:rPrChange>
              </w:rPr>
              <w:t>(</w:t>
            </w:r>
            <w:r w:rsidRPr="00D32BF3">
              <w:rPr>
                <w:sz w:val="20"/>
                <w:rPrChange w:id="749" w:author="Author">
                  <w:rPr>
                    <w:szCs w:val="22"/>
                  </w:rPr>
                </w:rPrChange>
              </w:rPr>
              <w:noBreakHyphen/>
              <w:t>6,9 %; 5,5 %)</w:t>
            </w:r>
          </w:p>
        </w:tc>
        <w:tc>
          <w:tcPr>
            <w:tcW w:w="1531" w:type="dxa"/>
            <w:tcBorders>
              <w:top w:val="single" w:sz="4" w:space="0" w:color="auto"/>
              <w:left w:val="single" w:sz="4" w:space="0" w:color="auto"/>
              <w:bottom w:val="single" w:sz="4" w:space="0" w:color="auto"/>
              <w:right w:val="single" w:sz="4" w:space="0" w:color="auto"/>
            </w:tcBorders>
          </w:tcPr>
          <w:p w14:paraId="79AF6F45" w14:textId="77777777" w:rsidR="00EA2F20" w:rsidRPr="00D32BF3" w:rsidRDefault="00EA2F20">
            <w:pPr>
              <w:tabs>
                <w:tab w:val="clear" w:pos="567"/>
                <w:tab w:val="left" w:pos="708"/>
              </w:tabs>
              <w:autoSpaceDE w:val="0"/>
              <w:autoSpaceDN w:val="0"/>
              <w:adjustRightInd w:val="0"/>
              <w:spacing w:line="240" w:lineRule="auto"/>
              <w:rPr>
                <w:sz w:val="20"/>
                <w:rPrChange w:id="750" w:author="Author">
                  <w:rPr>
                    <w:szCs w:val="22"/>
                  </w:rPr>
                </w:rPrChange>
              </w:rPr>
            </w:pPr>
          </w:p>
        </w:tc>
      </w:tr>
      <w:tr w:rsidR="00EA2F20" w:rsidRPr="009D38EF" w14:paraId="1449CB16" w14:textId="77777777">
        <w:tc>
          <w:tcPr>
            <w:tcW w:w="3540" w:type="dxa"/>
            <w:tcBorders>
              <w:top w:val="single" w:sz="4" w:space="0" w:color="auto"/>
              <w:left w:val="single" w:sz="4" w:space="0" w:color="auto"/>
              <w:bottom w:val="single" w:sz="4" w:space="0" w:color="auto"/>
              <w:right w:val="single" w:sz="4" w:space="0" w:color="auto"/>
            </w:tcBorders>
          </w:tcPr>
          <w:p w14:paraId="46A093AE" w14:textId="77777777" w:rsidR="00EA2F20" w:rsidRPr="00D32BF3" w:rsidRDefault="009F43D1">
            <w:pPr>
              <w:keepNext/>
              <w:tabs>
                <w:tab w:val="clear" w:pos="567"/>
                <w:tab w:val="left" w:pos="708"/>
              </w:tabs>
              <w:autoSpaceDE w:val="0"/>
              <w:autoSpaceDN w:val="0"/>
              <w:adjustRightInd w:val="0"/>
              <w:spacing w:line="240" w:lineRule="auto"/>
              <w:rPr>
                <w:sz w:val="20"/>
                <w:rPrChange w:id="751" w:author="Author">
                  <w:rPr>
                    <w:szCs w:val="22"/>
                  </w:rPr>
                </w:rPrChange>
              </w:rPr>
            </w:pPr>
            <w:r w:rsidRPr="00D32BF3">
              <w:rPr>
                <w:sz w:val="20"/>
                <w:rPrChange w:id="752" w:author="Author">
                  <w:rPr>
                    <w:szCs w:val="22"/>
                  </w:rPr>
                </w:rPrChange>
              </w:rPr>
              <w:t>Andel (LOCF)</w:t>
            </w:r>
          </w:p>
        </w:tc>
        <w:tc>
          <w:tcPr>
            <w:tcW w:w="737" w:type="dxa"/>
            <w:vMerge w:val="restart"/>
            <w:tcBorders>
              <w:top w:val="single" w:sz="4" w:space="0" w:color="auto"/>
              <w:left w:val="single" w:sz="4" w:space="0" w:color="auto"/>
              <w:right w:val="single" w:sz="4" w:space="0" w:color="auto"/>
            </w:tcBorders>
            <w:vAlign w:val="center"/>
          </w:tcPr>
          <w:p w14:paraId="194E5879" w14:textId="77777777" w:rsidR="00EA2F20" w:rsidRPr="00D32BF3" w:rsidRDefault="009F43D1">
            <w:pPr>
              <w:tabs>
                <w:tab w:val="clear" w:pos="567"/>
                <w:tab w:val="left" w:pos="708"/>
              </w:tabs>
              <w:autoSpaceDE w:val="0"/>
              <w:autoSpaceDN w:val="0"/>
              <w:adjustRightInd w:val="0"/>
              <w:spacing w:line="240" w:lineRule="auto"/>
              <w:jc w:val="center"/>
              <w:rPr>
                <w:sz w:val="20"/>
                <w:rPrChange w:id="753" w:author="Author">
                  <w:rPr>
                    <w:szCs w:val="22"/>
                  </w:rPr>
                </w:rPrChange>
              </w:rPr>
            </w:pPr>
            <w:r w:rsidRPr="00D32BF3">
              <w:rPr>
                <w:sz w:val="20"/>
                <w:rPrChange w:id="754" w:author="Author">
                  <w:rPr>
                    <w:szCs w:val="22"/>
                  </w:rPr>
                </w:rPrChange>
              </w:rPr>
              <w:t>96</w:t>
            </w:r>
          </w:p>
        </w:tc>
        <w:tc>
          <w:tcPr>
            <w:tcW w:w="1701" w:type="dxa"/>
            <w:tcBorders>
              <w:top w:val="single" w:sz="4" w:space="0" w:color="auto"/>
              <w:left w:val="single" w:sz="4" w:space="0" w:color="auto"/>
              <w:bottom w:val="single" w:sz="4" w:space="0" w:color="auto"/>
              <w:right w:val="single" w:sz="4" w:space="0" w:color="auto"/>
            </w:tcBorders>
          </w:tcPr>
          <w:p w14:paraId="6DA4E0C3" w14:textId="77777777" w:rsidR="00EA2F20" w:rsidRPr="00D32BF3" w:rsidRDefault="009F43D1">
            <w:pPr>
              <w:tabs>
                <w:tab w:val="clear" w:pos="567"/>
                <w:tab w:val="left" w:pos="708"/>
              </w:tabs>
              <w:autoSpaceDE w:val="0"/>
              <w:autoSpaceDN w:val="0"/>
              <w:adjustRightInd w:val="0"/>
              <w:spacing w:line="240" w:lineRule="auto"/>
              <w:rPr>
                <w:sz w:val="20"/>
                <w:rPrChange w:id="755" w:author="Author">
                  <w:rPr>
                    <w:szCs w:val="22"/>
                  </w:rPr>
                </w:rPrChange>
              </w:rPr>
            </w:pPr>
            <w:r w:rsidRPr="00D32BF3">
              <w:rPr>
                <w:sz w:val="20"/>
                <w:rPrChange w:id="756" w:author="Author">
                  <w:rPr>
                    <w:szCs w:val="22"/>
                  </w:rPr>
                </w:rPrChange>
              </w:rPr>
              <w:t>22,2 %</w:t>
            </w:r>
          </w:p>
        </w:tc>
        <w:tc>
          <w:tcPr>
            <w:tcW w:w="1701" w:type="dxa"/>
            <w:tcBorders>
              <w:top w:val="single" w:sz="4" w:space="0" w:color="auto"/>
              <w:left w:val="single" w:sz="4" w:space="0" w:color="auto"/>
              <w:bottom w:val="single" w:sz="4" w:space="0" w:color="auto"/>
              <w:right w:val="single" w:sz="4" w:space="0" w:color="auto"/>
            </w:tcBorders>
          </w:tcPr>
          <w:p w14:paraId="694F8BA1" w14:textId="77777777" w:rsidR="00EA2F20" w:rsidRPr="00D32BF3" w:rsidRDefault="009F43D1">
            <w:pPr>
              <w:tabs>
                <w:tab w:val="clear" w:pos="567"/>
                <w:tab w:val="left" w:pos="708"/>
              </w:tabs>
              <w:autoSpaceDE w:val="0"/>
              <w:autoSpaceDN w:val="0"/>
              <w:adjustRightInd w:val="0"/>
              <w:spacing w:line="240" w:lineRule="auto"/>
              <w:rPr>
                <w:sz w:val="20"/>
                <w:rPrChange w:id="757" w:author="Author">
                  <w:rPr>
                    <w:szCs w:val="22"/>
                  </w:rPr>
                </w:rPrChange>
              </w:rPr>
            </w:pPr>
            <w:r w:rsidRPr="00D32BF3">
              <w:rPr>
                <w:sz w:val="20"/>
                <w:rPrChange w:id="758" w:author="Author">
                  <w:rPr>
                    <w:szCs w:val="22"/>
                  </w:rPr>
                </w:rPrChange>
              </w:rPr>
              <w:t>22,8 %</w:t>
            </w:r>
          </w:p>
        </w:tc>
        <w:tc>
          <w:tcPr>
            <w:tcW w:w="1531" w:type="dxa"/>
            <w:tcBorders>
              <w:top w:val="single" w:sz="4" w:space="0" w:color="auto"/>
              <w:left w:val="single" w:sz="4" w:space="0" w:color="auto"/>
              <w:bottom w:val="single" w:sz="4" w:space="0" w:color="auto"/>
              <w:right w:val="single" w:sz="4" w:space="0" w:color="auto"/>
            </w:tcBorders>
          </w:tcPr>
          <w:p w14:paraId="2BAC83D2" w14:textId="77777777" w:rsidR="00EA2F20" w:rsidRPr="00D32BF3" w:rsidRDefault="009F43D1">
            <w:pPr>
              <w:tabs>
                <w:tab w:val="clear" w:pos="567"/>
                <w:tab w:val="left" w:pos="708"/>
              </w:tabs>
              <w:autoSpaceDE w:val="0"/>
              <w:autoSpaceDN w:val="0"/>
              <w:adjustRightInd w:val="0"/>
              <w:spacing w:line="240" w:lineRule="auto"/>
              <w:rPr>
                <w:sz w:val="20"/>
                <w:rPrChange w:id="759" w:author="Author">
                  <w:rPr>
                    <w:szCs w:val="22"/>
                  </w:rPr>
                </w:rPrChange>
              </w:rPr>
            </w:pPr>
            <w:r w:rsidRPr="00D32BF3">
              <w:rPr>
                <w:sz w:val="20"/>
                <w:rPrChange w:id="760" w:author="Author">
                  <w:rPr>
                    <w:szCs w:val="22"/>
                  </w:rPr>
                </w:rPrChange>
              </w:rPr>
              <w:t>24,2 %</w:t>
            </w:r>
          </w:p>
        </w:tc>
      </w:tr>
      <w:tr w:rsidR="00EA2F20" w:rsidRPr="009D38EF" w14:paraId="7C1C662B" w14:textId="77777777">
        <w:tc>
          <w:tcPr>
            <w:tcW w:w="3540" w:type="dxa"/>
            <w:tcBorders>
              <w:top w:val="single" w:sz="4" w:space="0" w:color="auto"/>
              <w:left w:val="single" w:sz="4" w:space="0" w:color="auto"/>
              <w:bottom w:val="single" w:sz="4" w:space="0" w:color="auto"/>
              <w:right w:val="single" w:sz="4" w:space="0" w:color="auto"/>
            </w:tcBorders>
          </w:tcPr>
          <w:p w14:paraId="6E00BC84" w14:textId="77777777" w:rsidR="00EA2F20" w:rsidRPr="00D32BF3" w:rsidRDefault="009F43D1">
            <w:pPr>
              <w:tabs>
                <w:tab w:val="clear" w:pos="567"/>
                <w:tab w:val="left" w:pos="708"/>
              </w:tabs>
              <w:autoSpaceDE w:val="0"/>
              <w:autoSpaceDN w:val="0"/>
              <w:adjustRightInd w:val="0"/>
              <w:spacing w:line="240" w:lineRule="auto"/>
              <w:rPr>
                <w:sz w:val="20"/>
                <w:rPrChange w:id="761" w:author="Author">
                  <w:rPr>
                    <w:szCs w:val="22"/>
                  </w:rPr>
                </w:rPrChange>
              </w:rPr>
            </w:pPr>
            <w:r w:rsidRPr="00D32BF3">
              <w:rPr>
                <w:sz w:val="20"/>
                <w:rPrChange w:id="762" w:author="Author">
                  <w:rPr>
                    <w:szCs w:val="22"/>
                  </w:rPr>
                </w:rPrChange>
              </w:rPr>
              <w:t>Justert forskjell i andel</w:t>
            </w:r>
          </w:p>
          <w:p w14:paraId="2D4D16A1" w14:textId="77777777" w:rsidR="00EA2F20" w:rsidRPr="00D32BF3" w:rsidRDefault="009F43D1">
            <w:pPr>
              <w:keepNext/>
              <w:tabs>
                <w:tab w:val="clear" w:pos="567"/>
                <w:tab w:val="left" w:pos="708"/>
              </w:tabs>
              <w:autoSpaceDE w:val="0"/>
              <w:autoSpaceDN w:val="0"/>
              <w:adjustRightInd w:val="0"/>
              <w:spacing w:line="240" w:lineRule="auto"/>
              <w:rPr>
                <w:sz w:val="20"/>
                <w:rPrChange w:id="763" w:author="Author">
                  <w:rPr>
                    <w:szCs w:val="22"/>
                  </w:rPr>
                </w:rPrChange>
              </w:rPr>
            </w:pPr>
            <w:r w:rsidRPr="00D32BF3">
              <w:rPr>
                <w:sz w:val="20"/>
                <w:rPrChange w:id="764" w:author="Author">
                  <w:rPr>
                    <w:szCs w:val="22"/>
                  </w:rPr>
                </w:rPrChange>
              </w:rPr>
              <w:t xml:space="preserve">(95 % KI) </w:t>
            </w:r>
            <w:r w:rsidRPr="00D32BF3">
              <w:rPr>
                <w:sz w:val="20"/>
                <w:vertAlign w:val="superscript"/>
                <w:rPrChange w:id="765" w:author="Author">
                  <w:rPr>
                    <w:szCs w:val="22"/>
                    <w:vertAlign w:val="superscript"/>
                  </w:rPr>
                </w:rPrChange>
              </w:rPr>
              <w:t>B,C</w:t>
            </w:r>
          </w:p>
        </w:tc>
        <w:tc>
          <w:tcPr>
            <w:tcW w:w="737" w:type="dxa"/>
            <w:vMerge/>
            <w:tcBorders>
              <w:left w:val="single" w:sz="4" w:space="0" w:color="auto"/>
              <w:bottom w:val="single" w:sz="4" w:space="0" w:color="auto"/>
              <w:right w:val="single" w:sz="4" w:space="0" w:color="auto"/>
            </w:tcBorders>
          </w:tcPr>
          <w:p w14:paraId="0169EFF1" w14:textId="77777777" w:rsidR="00EA2F20" w:rsidRPr="00D32BF3" w:rsidRDefault="00EA2F20">
            <w:pPr>
              <w:tabs>
                <w:tab w:val="clear" w:pos="567"/>
                <w:tab w:val="left" w:pos="708"/>
              </w:tabs>
              <w:autoSpaceDE w:val="0"/>
              <w:autoSpaceDN w:val="0"/>
              <w:adjustRightInd w:val="0"/>
              <w:spacing w:line="240" w:lineRule="auto"/>
              <w:rPr>
                <w:sz w:val="20"/>
                <w:rPrChange w:id="766"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tcPr>
          <w:p w14:paraId="58268EAC" w14:textId="77777777" w:rsidR="00EA2F20" w:rsidRPr="00D32BF3" w:rsidRDefault="009F43D1">
            <w:pPr>
              <w:widowControl w:val="0"/>
              <w:tabs>
                <w:tab w:val="clear" w:pos="567"/>
              </w:tabs>
              <w:autoSpaceDE w:val="0"/>
              <w:autoSpaceDN w:val="0"/>
              <w:adjustRightInd w:val="0"/>
              <w:spacing w:line="240" w:lineRule="auto"/>
              <w:rPr>
                <w:sz w:val="20"/>
                <w:rPrChange w:id="767" w:author="Author">
                  <w:rPr>
                    <w:szCs w:val="22"/>
                  </w:rPr>
                </w:rPrChange>
              </w:rPr>
            </w:pPr>
            <w:r w:rsidRPr="00D32BF3">
              <w:rPr>
                <w:sz w:val="20"/>
                <w:rPrChange w:id="768" w:author="Author">
                  <w:rPr>
                    <w:szCs w:val="22"/>
                  </w:rPr>
                </w:rPrChange>
              </w:rPr>
              <w:noBreakHyphen/>
              <w:t>2,4 %</w:t>
            </w:r>
          </w:p>
          <w:p w14:paraId="5A3C3713" w14:textId="77777777" w:rsidR="00EA2F20" w:rsidRPr="00D32BF3" w:rsidRDefault="009F43D1">
            <w:pPr>
              <w:tabs>
                <w:tab w:val="clear" w:pos="567"/>
                <w:tab w:val="left" w:pos="708"/>
              </w:tabs>
              <w:autoSpaceDE w:val="0"/>
              <w:autoSpaceDN w:val="0"/>
              <w:adjustRightInd w:val="0"/>
              <w:spacing w:line="240" w:lineRule="auto"/>
              <w:rPr>
                <w:sz w:val="20"/>
                <w:rPrChange w:id="769" w:author="Author">
                  <w:rPr>
                    <w:szCs w:val="22"/>
                  </w:rPr>
                </w:rPrChange>
              </w:rPr>
            </w:pPr>
            <w:r w:rsidRPr="00D32BF3">
              <w:rPr>
                <w:sz w:val="20"/>
                <w:rPrChange w:id="770" w:author="Author">
                  <w:rPr>
                    <w:szCs w:val="22"/>
                  </w:rPr>
                </w:rPrChange>
              </w:rPr>
              <w:t>(</w:t>
            </w:r>
            <w:r w:rsidRPr="00D32BF3">
              <w:rPr>
                <w:sz w:val="20"/>
                <w:rPrChange w:id="771" w:author="Author">
                  <w:rPr>
                    <w:szCs w:val="22"/>
                  </w:rPr>
                </w:rPrChange>
              </w:rPr>
              <w:noBreakHyphen/>
              <w:t>8,4 %; 3,6 %)</w:t>
            </w:r>
          </w:p>
        </w:tc>
        <w:tc>
          <w:tcPr>
            <w:tcW w:w="1701" w:type="dxa"/>
            <w:tcBorders>
              <w:top w:val="single" w:sz="4" w:space="0" w:color="auto"/>
              <w:left w:val="single" w:sz="4" w:space="0" w:color="auto"/>
              <w:bottom w:val="single" w:sz="4" w:space="0" w:color="auto"/>
              <w:right w:val="single" w:sz="4" w:space="0" w:color="auto"/>
            </w:tcBorders>
          </w:tcPr>
          <w:p w14:paraId="5319A9FE" w14:textId="77777777" w:rsidR="00EA2F20" w:rsidRPr="00D32BF3" w:rsidRDefault="009F43D1">
            <w:pPr>
              <w:widowControl w:val="0"/>
              <w:tabs>
                <w:tab w:val="clear" w:pos="567"/>
              </w:tabs>
              <w:autoSpaceDE w:val="0"/>
              <w:autoSpaceDN w:val="0"/>
              <w:adjustRightInd w:val="0"/>
              <w:spacing w:line="240" w:lineRule="auto"/>
              <w:rPr>
                <w:sz w:val="20"/>
                <w:rPrChange w:id="772" w:author="Author">
                  <w:rPr>
                    <w:szCs w:val="22"/>
                  </w:rPr>
                </w:rPrChange>
              </w:rPr>
            </w:pPr>
            <w:r w:rsidRPr="00D32BF3">
              <w:rPr>
                <w:sz w:val="20"/>
                <w:rPrChange w:id="773" w:author="Author">
                  <w:rPr>
                    <w:szCs w:val="22"/>
                  </w:rPr>
                </w:rPrChange>
              </w:rPr>
              <w:noBreakHyphen/>
              <w:t>2,0 %</w:t>
            </w:r>
          </w:p>
          <w:p w14:paraId="1A9B6A2A" w14:textId="77777777" w:rsidR="00EA2F20" w:rsidRPr="00D32BF3" w:rsidRDefault="009F43D1">
            <w:pPr>
              <w:tabs>
                <w:tab w:val="clear" w:pos="567"/>
                <w:tab w:val="left" w:pos="708"/>
              </w:tabs>
              <w:autoSpaceDE w:val="0"/>
              <w:autoSpaceDN w:val="0"/>
              <w:adjustRightInd w:val="0"/>
              <w:spacing w:line="240" w:lineRule="auto"/>
              <w:rPr>
                <w:sz w:val="20"/>
                <w:rPrChange w:id="774" w:author="Author">
                  <w:rPr>
                    <w:szCs w:val="22"/>
                  </w:rPr>
                </w:rPrChange>
              </w:rPr>
            </w:pPr>
            <w:r w:rsidRPr="00D32BF3">
              <w:rPr>
                <w:sz w:val="20"/>
                <w:rPrChange w:id="775" w:author="Author">
                  <w:rPr>
                    <w:szCs w:val="22"/>
                  </w:rPr>
                </w:rPrChange>
              </w:rPr>
              <w:t>(</w:t>
            </w:r>
            <w:r w:rsidRPr="00D32BF3">
              <w:rPr>
                <w:sz w:val="20"/>
                <w:rPrChange w:id="776" w:author="Author">
                  <w:rPr>
                    <w:szCs w:val="22"/>
                  </w:rPr>
                </w:rPrChange>
              </w:rPr>
              <w:noBreakHyphen/>
              <w:t>8,0 %; 4,1 %)</w:t>
            </w:r>
          </w:p>
        </w:tc>
        <w:tc>
          <w:tcPr>
            <w:tcW w:w="1531" w:type="dxa"/>
            <w:tcBorders>
              <w:top w:val="single" w:sz="4" w:space="0" w:color="auto"/>
              <w:left w:val="single" w:sz="4" w:space="0" w:color="auto"/>
              <w:bottom w:val="single" w:sz="4" w:space="0" w:color="auto"/>
              <w:right w:val="single" w:sz="4" w:space="0" w:color="auto"/>
            </w:tcBorders>
          </w:tcPr>
          <w:p w14:paraId="57448E85" w14:textId="77777777" w:rsidR="00EA2F20" w:rsidRPr="00D32BF3" w:rsidRDefault="00EA2F20">
            <w:pPr>
              <w:tabs>
                <w:tab w:val="clear" w:pos="567"/>
                <w:tab w:val="left" w:pos="708"/>
              </w:tabs>
              <w:autoSpaceDE w:val="0"/>
              <w:autoSpaceDN w:val="0"/>
              <w:adjustRightInd w:val="0"/>
              <w:spacing w:line="240" w:lineRule="auto"/>
              <w:rPr>
                <w:sz w:val="20"/>
                <w:rPrChange w:id="777" w:author="Author">
                  <w:rPr>
                    <w:szCs w:val="22"/>
                  </w:rPr>
                </w:rPrChange>
              </w:rPr>
            </w:pPr>
          </w:p>
        </w:tc>
      </w:tr>
      <w:tr w:rsidR="00EA2F20" w:rsidRPr="009D38EF" w14:paraId="58E444A8" w14:textId="77777777">
        <w:tc>
          <w:tcPr>
            <w:tcW w:w="9210" w:type="dxa"/>
            <w:gridSpan w:val="5"/>
            <w:tcBorders>
              <w:top w:val="single" w:sz="4" w:space="0" w:color="auto"/>
              <w:left w:val="single" w:sz="4" w:space="0" w:color="auto"/>
              <w:bottom w:val="single" w:sz="4" w:space="0" w:color="auto"/>
              <w:right w:val="single" w:sz="4" w:space="0" w:color="auto"/>
            </w:tcBorders>
          </w:tcPr>
          <w:p w14:paraId="6888885D" w14:textId="77777777" w:rsidR="00EA2F20" w:rsidRPr="00D32BF3" w:rsidRDefault="009F43D1">
            <w:pPr>
              <w:keepNext/>
              <w:tabs>
                <w:tab w:val="clear" w:pos="567"/>
                <w:tab w:val="left" w:pos="708"/>
              </w:tabs>
              <w:autoSpaceDE w:val="0"/>
              <w:autoSpaceDN w:val="0"/>
              <w:adjustRightInd w:val="0"/>
              <w:spacing w:line="240" w:lineRule="auto"/>
              <w:rPr>
                <w:b/>
                <w:bCs/>
                <w:i/>
                <w:iCs/>
                <w:sz w:val="20"/>
                <w:rPrChange w:id="778" w:author="Author">
                  <w:rPr>
                    <w:b/>
                    <w:bCs/>
                    <w:i/>
                    <w:iCs/>
                    <w:szCs w:val="22"/>
                  </w:rPr>
                </w:rPrChange>
              </w:rPr>
            </w:pPr>
            <w:r w:rsidRPr="00D32BF3">
              <w:rPr>
                <w:b/>
                <w:bCs/>
                <w:i/>
                <w:iCs/>
                <w:sz w:val="20"/>
                <w:rPrChange w:id="779" w:author="Author">
                  <w:rPr>
                    <w:b/>
                    <w:bCs/>
                    <w:i/>
                    <w:iCs/>
                    <w:szCs w:val="22"/>
                  </w:rPr>
                </w:rPrChange>
              </w:rPr>
              <w:t>Siste tiltenkte behandlingsintervaller</w:t>
            </w:r>
          </w:p>
        </w:tc>
      </w:tr>
      <w:tr w:rsidR="00EA2F20" w:rsidRPr="009D38EF" w14:paraId="29DFB3BB" w14:textId="77777777">
        <w:tc>
          <w:tcPr>
            <w:tcW w:w="9210" w:type="dxa"/>
            <w:gridSpan w:val="5"/>
            <w:tcBorders>
              <w:top w:val="single" w:sz="4" w:space="0" w:color="auto"/>
              <w:left w:val="single" w:sz="4" w:space="0" w:color="auto"/>
              <w:bottom w:val="single" w:sz="4" w:space="0" w:color="auto"/>
              <w:right w:val="single" w:sz="4" w:space="0" w:color="auto"/>
            </w:tcBorders>
          </w:tcPr>
          <w:p w14:paraId="482AB7F3" w14:textId="77777777" w:rsidR="00EA2F20" w:rsidRPr="00D32BF3" w:rsidRDefault="009F43D1">
            <w:pPr>
              <w:keepNext/>
              <w:tabs>
                <w:tab w:val="clear" w:pos="567"/>
                <w:tab w:val="left" w:pos="708"/>
              </w:tabs>
              <w:autoSpaceDE w:val="0"/>
              <w:autoSpaceDN w:val="0"/>
              <w:adjustRightInd w:val="0"/>
              <w:spacing w:line="240" w:lineRule="auto"/>
              <w:rPr>
                <w:sz w:val="20"/>
                <w:rPrChange w:id="780" w:author="Author">
                  <w:rPr>
                    <w:szCs w:val="22"/>
                  </w:rPr>
                </w:rPrChange>
              </w:rPr>
            </w:pPr>
            <w:r w:rsidRPr="00D32BF3">
              <w:rPr>
                <w:b/>
                <w:bCs/>
                <w:sz w:val="20"/>
                <w:rPrChange w:id="781" w:author="Author">
                  <w:rPr>
                    <w:b/>
                    <w:bCs/>
                    <w:szCs w:val="22"/>
                  </w:rPr>
                </w:rPrChange>
              </w:rPr>
              <w:t xml:space="preserve">Pasienter ved ≥ Q12-behandlingsintervall </w:t>
            </w:r>
            <w:r w:rsidRPr="00D32BF3">
              <w:rPr>
                <w:sz w:val="20"/>
                <w:vertAlign w:val="superscript"/>
                <w:rPrChange w:id="782" w:author="Author">
                  <w:rPr>
                    <w:szCs w:val="22"/>
                    <w:vertAlign w:val="superscript"/>
                  </w:rPr>
                </w:rPrChange>
              </w:rPr>
              <w:t>E</w:t>
            </w:r>
          </w:p>
        </w:tc>
      </w:tr>
      <w:tr w:rsidR="00EA2F20" w:rsidRPr="009D38EF" w14:paraId="79863212" w14:textId="77777777">
        <w:tc>
          <w:tcPr>
            <w:tcW w:w="3540" w:type="dxa"/>
            <w:tcBorders>
              <w:top w:val="single" w:sz="4" w:space="0" w:color="auto"/>
              <w:left w:val="single" w:sz="4" w:space="0" w:color="auto"/>
              <w:bottom w:val="single" w:sz="4" w:space="0" w:color="auto"/>
              <w:right w:val="single" w:sz="4" w:space="0" w:color="auto"/>
            </w:tcBorders>
          </w:tcPr>
          <w:p w14:paraId="05FEC73B" w14:textId="77777777" w:rsidR="00EA2F20" w:rsidRPr="00D32BF3" w:rsidRDefault="009F43D1">
            <w:pPr>
              <w:keepNext/>
              <w:tabs>
                <w:tab w:val="clear" w:pos="567"/>
                <w:tab w:val="left" w:pos="708"/>
              </w:tabs>
              <w:autoSpaceDE w:val="0"/>
              <w:autoSpaceDN w:val="0"/>
              <w:adjustRightInd w:val="0"/>
              <w:spacing w:line="240" w:lineRule="auto"/>
              <w:rPr>
                <w:sz w:val="20"/>
                <w:rPrChange w:id="783" w:author="Author">
                  <w:rPr>
                    <w:szCs w:val="22"/>
                  </w:rPr>
                </w:rPrChange>
              </w:rPr>
            </w:pPr>
            <w:r w:rsidRPr="00D32BF3">
              <w:rPr>
                <w:sz w:val="20"/>
                <w:rPrChange w:id="784" w:author="Author">
                  <w:rPr>
                    <w:szCs w:val="22"/>
                  </w:rPr>
                </w:rPrChange>
              </w:rPr>
              <w:t>Andel (samlede 8Q12- og 8Q16</w:t>
            </w:r>
            <w:r w:rsidRPr="00D32BF3">
              <w:rPr>
                <w:sz w:val="20"/>
                <w:rPrChange w:id="785" w:author="Author">
                  <w:rPr>
                    <w:szCs w:val="22"/>
                  </w:rPr>
                </w:rPrChange>
              </w:rPr>
              <w:noBreakHyphen/>
              <w:t>grupper)</w:t>
            </w:r>
          </w:p>
        </w:tc>
        <w:tc>
          <w:tcPr>
            <w:tcW w:w="737" w:type="dxa"/>
            <w:vMerge w:val="restart"/>
            <w:tcBorders>
              <w:top w:val="single" w:sz="4" w:space="0" w:color="auto"/>
              <w:left w:val="single" w:sz="4" w:space="0" w:color="auto"/>
              <w:right w:val="single" w:sz="4" w:space="0" w:color="auto"/>
            </w:tcBorders>
            <w:vAlign w:val="center"/>
          </w:tcPr>
          <w:p w14:paraId="1A2DE20D" w14:textId="77777777" w:rsidR="00EA2F20" w:rsidRPr="00D32BF3" w:rsidRDefault="009F43D1">
            <w:pPr>
              <w:keepNext/>
              <w:tabs>
                <w:tab w:val="clear" w:pos="567"/>
                <w:tab w:val="left" w:pos="708"/>
              </w:tabs>
              <w:autoSpaceDE w:val="0"/>
              <w:autoSpaceDN w:val="0"/>
              <w:adjustRightInd w:val="0"/>
              <w:spacing w:line="240" w:lineRule="auto"/>
              <w:jc w:val="center"/>
              <w:rPr>
                <w:sz w:val="20"/>
                <w:rPrChange w:id="786" w:author="Author">
                  <w:rPr>
                    <w:szCs w:val="22"/>
                  </w:rPr>
                </w:rPrChange>
              </w:rPr>
            </w:pPr>
            <w:r w:rsidRPr="00D32BF3">
              <w:rPr>
                <w:sz w:val="20"/>
                <w:rPrChange w:id="787" w:author="Author">
                  <w:rPr>
                    <w:szCs w:val="22"/>
                  </w:rPr>
                </w:rPrChange>
              </w:rPr>
              <w:t>96</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6D45C85D" w14:textId="77777777" w:rsidR="00EA2F20" w:rsidRPr="00D32BF3" w:rsidRDefault="009F43D1">
            <w:pPr>
              <w:keepNext/>
              <w:tabs>
                <w:tab w:val="clear" w:pos="567"/>
                <w:tab w:val="left" w:pos="708"/>
              </w:tabs>
              <w:autoSpaceDE w:val="0"/>
              <w:autoSpaceDN w:val="0"/>
              <w:adjustRightInd w:val="0"/>
              <w:spacing w:line="240" w:lineRule="auto"/>
              <w:jc w:val="center"/>
              <w:rPr>
                <w:sz w:val="20"/>
                <w:rPrChange w:id="788" w:author="Author">
                  <w:rPr>
                    <w:szCs w:val="22"/>
                  </w:rPr>
                </w:rPrChange>
              </w:rPr>
            </w:pPr>
            <w:r w:rsidRPr="00D32BF3">
              <w:rPr>
                <w:sz w:val="20"/>
                <w:rPrChange w:id="789" w:author="Author">
                  <w:rPr>
                    <w:szCs w:val="22"/>
                  </w:rPr>
                </w:rPrChange>
              </w:rPr>
              <w:t>87,8 %</w:t>
            </w:r>
          </w:p>
        </w:tc>
        <w:tc>
          <w:tcPr>
            <w:tcW w:w="1531" w:type="dxa"/>
            <w:tcBorders>
              <w:top w:val="single" w:sz="4" w:space="0" w:color="auto"/>
              <w:left w:val="single" w:sz="4" w:space="0" w:color="auto"/>
              <w:bottom w:val="single" w:sz="4" w:space="0" w:color="auto"/>
              <w:right w:val="single" w:sz="4" w:space="0" w:color="auto"/>
            </w:tcBorders>
            <w:vAlign w:val="center"/>
          </w:tcPr>
          <w:p w14:paraId="2924881B" w14:textId="77777777" w:rsidR="00EA2F20" w:rsidRPr="00D32BF3" w:rsidRDefault="009F43D1">
            <w:pPr>
              <w:keepNext/>
              <w:tabs>
                <w:tab w:val="clear" w:pos="567"/>
                <w:tab w:val="left" w:pos="708"/>
              </w:tabs>
              <w:autoSpaceDE w:val="0"/>
              <w:autoSpaceDN w:val="0"/>
              <w:adjustRightInd w:val="0"/>
              <w:spacing w:line="240" w:lineRule="auto"/>
              <w:rPr>
                <w:sz w:val="20"/>
                <w:rPrChange w:id="790" w:author="Author">
                  <w:rPr>
                    <w:szCs w:val="22"/>
                  </w:rPr>
                </w:rPrChange>
              </w:rPr>
            </w:pPr>
            <w:r w:rsidRPr="00D32BF3">
              <w:rPr>
                <w:sz w:val="20"/>
                <w:rPrChange w:id="791" w:author="Author">
                  <w:rPr>
                    <w:szCs w:val="22"/>
                  </w:rPr>
                </w:rPrChange>
              </w:rPr>
              <w:t>n/a</w:t>
            </w:r>
          </w:p>
        </w:tc>
      </w:tr>
      <w:tr w:rsidR="00EA2F20" w:rsidRPr="009D38EF" w14:paraId="67B2F35A" w14:textId="77777777">
        <w:tc>
          <w:tcPr>
            <w:tcW w:w="3540" w:type="dxa"/>
            <w:tcBorders>
              <w:top w:val="single" w:sz="4" w:space="0" w:color="auto"/>
              <w:left w:val="single" w:sz="4" w:space="0" w:color="auto"/>
              <w:bottom w:val="single" w:sz="4" w:space="0" w:color="auto"/>
              <w:right w:val="single" w:sz="4" w:space="0" w:color="auto"/>
            </w:tcBorders>
          </w:tcPr>
          <w:p w14:paraId="2C3BDA92" w14:textId="77777777" w:rsidR="00EA2F20" w:rsidRPr="00D32BF3" w:rsidRDefault="009F43D1">
            <w:pPr>
              <w:keepNext/>
              <w:tabs>
                <w:tab w:val="clear" w:pos="567"/>
                <w:tab w:val="left" w:pos="708"/>
              </w:tabs>
              <w:autoSpaceDE w:val="0"/>
              <w:autoSpaceDN w:val="0"/>
              <w:adjustRightInd w:val="0"/>
              <w:spacing w:line="240" w:lineRule="auto"/>
              <w:rPr>
                <w:sz w:val="20"/>
                <w:rPrChange w:id="792" w:author="Author">
                  <w:rPr>
                    <w:szCs w:val="22"/>
                  </w:rPr>
                </w:rPrChange>
              </w:rPr>
            </w:pPr>
            <w:r w:rsidRPr="00D32BF3">
              <w:rPr>
                <w:sz w:val="20"/>
                <w:rPrChange w:id="793" w:author="Author">
                  <w:rPr>
                    <w:szCs w:val="22"/>
                  </w:rPr>
                </w:rPrChange>
              </w:rPr>
              <w:t>Andel</w:t>
            </w:r>
          </w:p>
        </w:tc>
        <w:tc>
          <w:tcPr>
            <w:tcW w:w="737" w:type="dxa"/>
            <w:vMerge/>
            <w:tcBorders>
              <w:left w:val="single" w:sz="4" w:space="0" w:color="auto"/>
              <w:bottom w:val="single" w:sz="4" w:space="0" w:color="auto"/>
              <w:right w:val="single" w:sz="4" w:space="0" w:color="auto"/>
            </w:tcBorders>
            <w:vAlign w:val="center"/>
          </w:tcPr>
          <w:p w14:paraId="0F3CDA99" w14:textId="77777777" w:rsidR="00EA2F20" w:rsidRPr="00D32BF3" w:rsidRDefault="00EA2F20">
            <w:pPr>
              <w:keepNext/>
              <w:tabs>
                <w:tab w:val="clear" w:pos="567"/>
                <w:tab w:val="left" w:pos="708"/>
              </w:tabs>
              <w:autoSpaceDE w:val="0"/>
              <w:autoSpaceDN w:val="0"/>
              <w:adjustRightInd w:val="0"/>
              <w:spacing w:line="240" w:lineRule="auto"/>
              <w:rPr>
                <w:sz w:val="20"/>
                <w:rPrChange w:id="794"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tcPr>
          <w:p w14:paraId="2C9AE4F8" w14:textId="77777777" w:rsidR="00EA2F20" w:rsidRPr="00D32BF3" w:rsidRDefault="009F43D1">
            <w:pPr>
              <w:keepNext/>
              <w:tabs>
                <w:tab w:val="clear" w:pos="567"/>
                <w:tab w:val="left" w:pos="708"/>
              </w:tabs>
              <w:autoSpaceDE w:val="0"/>
              <w:autoSpaceDN w:val="0"/>
              <w:adjustRightInd w:val="0"/>
              <w:spacing w:line="240" w:lineRule="auto"/>
              <w:rPr>
                <w:sz w:val="20"/>
                <w:rPrChange w:id="795" w:author="Author">
                  <w:rPr>
                    <w:szCs w:val="22"/>
                  </w:rPr>
                </w:rPrChange>
              </w:rPr>
            </w:pPr>
            <w:r w:rsidRPr="00D32BF3">
              <w:rPr>
                <w:sz w:val="20"/>
                <w:rPrChange w:id="796" w:author="Author">
                  <w:rPr>
                    <w:szCs w:val="22"/>
                  </w:rPr>
                </w:rPrChange>
              </w:rPr>
              <w:t>86,6 %</w:t>
            </w:r>
          </w:p>
        </w:tc>
        <w:tc>
          <w:tcPr>
            <w:tcW w:w="1701" w:type="dxa"/>
            <w:tcBorders>
              <w:top w:val="single" w:sz="4" w:space="0" w:color="auto"/>
              <w:left w:val="single" w:sz="4" w:space="0" w:color="auto"/>
              <w:bottom w:val="single" w:sz="4" w:space="0" w:color="auto"/>
              <w:right w:val="single" w:sz="4" w:space="0" w:color="auto"/>
            </w:tcBorders>
          </w:tcPr>
          <w:p w14:paraId="4D4EB936" w14:textId="77777777" w:rsidR="00EA2F20" w:rsidRPr="00D32BF3" w:rsidRDefault="009F43D1">
            <w:pPr>
              <w:keepNext/>
              <w:tabs>
                <w:tab w:val="clear" w:pos="567"/>
                <w:tab w:val="left" w:pos="708"/>
              </w:tabs>
              <w:autoSpaceDE w:val="0"/>
              <w:autoSpaceDN w:val="0"/>
              <w:adjustRightInd w:val="0"/>
              <w:spacing w:line="240" w:lineRule="auto"/>
              <w:rPr>
                <w:sz w:val="20"/>
                <w:rPrChange w:id="797" w:author="Author">
                  <w:rPr>
                    <w:szCs w:val="22"/>
                  </w:rPr>
                </w:rPrChange>
              </w:rPr>
            </w:pPr>
            <w:r w:rsidRPr="00D32BF3">
              <w:rPr>
                <w:sz w:val="20"/>
                <w:rPrChange w:id="798" w:author="Author">
                  <w:rPr>
                    <w:szCs w:val="22"/>
                  </w:rPr>
                </w:rPrChange>
              </w:rPr>
              <w:t>89,0 %</w:t>
            </w:r>
          </w:p>
        </w:tc>
        <w:tc>
          <w:tcPr>
            <w:tcW w:w="1531" w:type="dxa"/>
            <w:tcBorders>
              <w:top w:val="single" w:sz="4" w:space="0" w:color="auto"/>
              <w:left w:val="single" w:sz="4" w:space="0" w:color="auto"/>
              <w:bottom w:val="single" w:sz="4" w:space="0" w:color="auto"/>
              <w:right w:val="single" w:sz="4" w:space="0" w:color="auto"/>
            </w:tcBorders>
          </w:tcPr>
          <w:p w14:paraId="60243285" w14:textId="77777777" w:rsidR="00EA2F20" w:rsidRPr="00D32BF3" w:rsidRDefault="009F43D1">
            <w:pPr>
              <w:keepNext/>
              <w:tabs>
                <w:tab w:val="clear" w:pos="567"/>
                <w:tab w:val="left" w:pos="708"/>
              </w:tabs>
              <w:autoSpaceDE w:val="0"/>
              <w:autoSpaceDN w:val="0"/>
              <w:adjustRightInd w:val="0"/>
              <w:spacing w:line="240" w:lineRule="auto"/>
              <w:rPr>
                <w:sz w:val="20"/>
                <w:rPrChange w:id="799" w:author="Author">
                  <w:rPr>
                    <w:szCs w:val="22"/>
                  </w:rPr>
                </w:rPrChange>
              </w:rPr>
            </w:pPr>
            <w:r w:rsidRPr="00D32BF3">
              <w:rPr>
                <w:sz w:val="20"/>
                <w:rPrChange w:id="800" w:author="Author">
                  <w:rPr>
                    <w:szCs w:val="22"/>
                  </w:rPr>
                </w:rPrChange>
              </w:rPr>
              <w:t>n/a</w:t>
            </w:r>
          </w:p>
        </w:tc>
      </w:tr>
      <w:tr w:rsidR="00EA2F20" w:rsidRPr="009D38EF" w14:paraId="365AD488" w14:textId="77777777">
        <w:tc>
          <w:tcPr>
            <w:tcW w:w="9210" w:type="dxa"/>
            <w:gridSpan w:val="5"/>
            <w:tcBorders>
              <w:top w:val="single" w:sz="4" w:space="0" w:color="auto"/>
              <w:left w:val="single" w:sz="4" w:space="0" w:color="auto"/>
              <w:bottom w:val="single" w:sz="4" w:space="0" w:color="auto"/>
              <w:right w:val="single" w:sz="4" w:space="0" w:color="auto"/>
            </w:tcBorders>
          </w:tcPr>
          <w:p w14:paraId="572EB822" w14:textId="77777777" w:rsidR="00EA2F20" w:rsidRPr="00D32BF3" w:rsidRDefault="009F43D1">
            <w:pPr>
              <w:keepNext/>
              <w:tabs>
                <w:tab w:val="clear" w:pos="567"/>
                <w:tab w:val="left" w:pos="708"/>
              </w:tabs>
              <w:autoSpaceDE w:val="0"/>
              <w:autoSpaceDN w:val="0"/>
              <w:adjustRightInd w:val="0"/>
              <w:spacing w:line="240" w:lineRule="auto"/>
              <w:rPr>
                <w:sz w:val="20"/>
                <w:rPrChange w:id="801" w:author="Author">
                  <w:rPr>
                    <w:szCs w:val="22"/>
                  </w:rPr>
                </w:rPrChange>
              </w:rPr>
            </w:pPr>
            <w:r w:rsidRPr="00D32BF3">
              <w:rPr>
                <w:b/>
                <w:bCs/>
                <w:sz w:val="20"/>
                <w:rPrChange w:id="802" w:author="Author">
                  <w:rPr>
                    <w:b/>
                    <w:bCs/>
                    <w:szCs w:val="22"/>
                  </w:rPr>
                </w:rPrChange>
              </w:rPr>
              <w:t xml:space="preserve">Pasienter ved ≥ Q16-behandlingsintervall </w:t>
            </w:r>
            <w:r w:rsidRPr="00D32BF3">
              <w:rPr>
                <w:sz w:val="20"/>
                <w:vertAlign w:val="superscript"/>
                <w:rPrChange w:id="803" w:author="Author">
                  <w:rPr>
                    <w:szCs w:val="22"/>
                    <w:vertAlign w:val="superscript"/>
                  </w:rPr>
                </w:rPrChange>
              </w:rPr>
              <w:t>E</w:t>
            </w:r>
          </w:p>
        </w:tc>
      </w:tr>
      <w:tr w:rsidR="00EA2F20" w:rsidRPr="009D38EF" w14:paraId="41533175" w14:textId="77777777">
        <w:tc>
          <w:tcPr>
            <w:tcW w:w="3540" w:type="dxa"/>
            <w:tcBorders>
              <w:top w:val="single" w:sz="4" w:space="0" w:color="auto"/>
              <w:left w:val="single" w:sz="4" w:space="0" w:color="auto"/>
              <w:bottom w:val="single" w:sz="4" w:space="0" w:color="auto"/>
              <w:right w:val="single" w:sz="4" w:space="0" w:color="auto"/>
            </w:tcBorders>
          </w:tcPr>
          <w:p w14:paraId="559839A0" w14:textId="77777777" w:rsidR="00EA2F20" w:rsidRPr="00D32BF3" w:rsidRDefault="009F43D1">
            <w:pPr>
              <w:keepNext/>
              <w:tabs>
                <w:tab w:val="clear" w:pos="567"/>
                <w:tab w:val="left" w:pos="708"/>
              </w:tabs>
              <w:autoSpaceDE w:val="0"/>
              <w:autoSpaceDN w:val="0"/>
              <w:adjustRightInd w:val="0"/>
              <w:spacing w:line="240" w:lineRule="auto"/>
              <w:rPr>
                <w:sz w:val="20"/>
                <w:rPrChange w:id="804" w:author="Author">
                  <w:rPr>
                    <w:szCs w:val="22"/>
                  </w:rPr>
                </w:rPrChange>
              </w:rPr>
            </w:pPr>
            <w:r w:rsidRPr="00D32BF3">
              <w:rPr>
                <w:sz w:val="20"/>
                <w:rPrChange w:id="805" w:author="Author">
                  <w:rPr>
                    <w:szCs w:val="22"/>
                  </w:rPr>
                </w:rPrChange>
              </w:rPr>
              <w:t>Andel (samlede 8Q12- og 8Q16</w:t>
            </w:r>
            <w:r w:rsidRPr="00D32BF3">
              <w:rPr>
                <w:sz w:val="20"/>
                <w:rPrChange w:id="806" w:author="Author">
                  <w:rPr>
                    <w:szCs w:val="22"/>
                  </w:rPr>
                </w:rPrChange>
              </w:rPr>
              <w:noBreakHyphen/>
              <w:t>grupper)</w:t>
            </w:r>
          </w:p>
        </w:tc>
        <w:tc>
          <w:tcPr>
            <w:tcW w:w="737" w:type="dxa"/>
            <w:vMerge w:val="restart"/>
            <w:tcBorders>
              <w:top w:val="single" w:sz="4" w:space="0" w:color="auto"/>
              <w:left w:val="single" w:sz="4" w:space="0" w:color="auto"/>
              <w:right w:val="single" w:sz="4" w:space="0" w:color="auto"/>
            </w:tcBorders>
            <w:vAlign w:val="center"/>
          </w:tcPr>
          <w:p w14:paraId="4BE78F42" w14:textId="77777777" w:rsidR="00EA2F20" w:rsidRPr="00D32BF3" w:rsidRDefault="009F43D1">
            <w:pPr>
              <w:keepNext/>
              <w:tabs>
                <w:tab w:val="clear" w:pos="567"/>
                <w:tab w:val="left" w:pos="708"/>
              </w:tabs>
              <w:autoSpaceDE w:val="0"/>
              <w:autoSpaceDN w:val="0"/>
              <w:adjustRightInd w:val="0"/>
              <w:spacing w:line="240" w:lineRule="auto"/>
              <w:jc w:val="center"/>
              <w:rPr>
                <w:sz w:val="20"/>
                <w:rPrChange w:id="807" w:author="Author">
                  <w:rPr>
                    <w:szCs w:val="22"/>
                  </w:rPr>
                </w:rPrChange>
              </w:rPr>
            </w:pPr>
            <w:r w:rsidRPr="00D32BF3">
              <w:rPr>
                <w:sz w:val="20"/>
                <w:rPrChange w:id="808" w:author="Author">
                  <w:rPr>
                    <w:szCs w:val="22"/>
                  </w:rPr>
                </w:rPrChange>
              </w:rPr>
              <w:t>96</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0D6FB28B" w14:textId="77777777" w:rsidR="00EA2F20" w:rsidRPr="00D32BF3" w:rsidRDefault="009F43D1">
            <w:pPr>
              <w:keepNext/>
              <w:tabs>
                <w:tab w:val="clear" w:pos="567"/>
                <w:tab w:val="left" w:pos="708"/>
              </w:tabs>
              <w:autoSpaceDE w:val="0"/>
              <w:autoSpaceDN w:val="0"/>
              <w:adjustRightInd w:val="0"/>
              <w:spacing w:line="240" w:lineRule="auto"/>
              <w:jc w:val="center"/>
              <w:rPr>
                <w:sz w:val="20"/>
                <w:rPrChange w:id="809" w:author="Author">
                  <w:rPr>
                    <w:szCs w:val="22"/>
                  </w:rPr>
                </w:rPrChange>
              </w:rPr>
            </w:pPr>
            <w:r w:rsidRPr="00D32BF3">
              <w:rPr>
                <w:sz w:val="20"/>
                <w:rPrChange w:id="810" w:author="Author">
                  <w:rPr>
                    <w:szCs w:val="22"/>
                  </w:rPr>
                </w:rPrChange>
              </w:rPr>
              <w:t>71,0 %</w:t>
            </w:r>
          </w:p>
        </w:tc>
        <w:tc>
          <w:tcPr>
            <w:tcW w:w="1531" w:type="dxa"/>
            <w:tcBorders>
              <w:top w:val="single" w:sz="4" w:space="0" w:color="auto"/>
              <w:left w:val="single" w:sz="4" w:space="0" w:color="auto"/>
              <w:bottom w:val="single" w:sz="4" w:space="0" w:color="auto"/>
              <w:right w:val="single" w:sz="4" w:space="0" w:color="auto"/>
            </w:tcBorders>
            <w:vAlign w:val="center"/>
          </w:tcPr>
          <w:p w14:paraId="112130A0" w14:textId="77777777" w:rsidR="00EA2F20" w:rsidRPr="00D32BF3" w:rsidRDefault="009F43D1">
            <w:pPr>
              <w:keepNext/>
              <w:tabs>
                <w:tab w:val="clear" w:pos="567"/>
                <w:tab w:val="left" w:pos="708"/>
              </w:tabs>
              <w:autoSpaceDE w:val="0"/>
              <w:autoSpaceDN w:val="0"/>
              <w:adjustRightInd w:val="0"/>
              <w:spacing w:line="240" w:lineRule="auto"/>
              <w:rPr>
                <w:sz w:val="20"/>
                <w:rPrChange w:id="811" w:author="Author">
                  <w:rPr>
                    <w:szCs w:val="22"/>
                  </w:rPr>
                </w:rPrChange>
              </w:rPr>
            </w:pPr>
            <w:r w:rsidRPr="00D32BF3">
              <w:rPr>
                <w:sz w:val="20"/>
                <w:rPrChange w:id="812" w:author="Author">
                  <w:rPr>
                    <w:szCs w:val="22"/>
                  </w:rPr>
                </w:rPrChange>
              </w:rPr>
              <w:t>n/a</w:t>
            </w:r>
          </w:p>
        </w:tc>
      </w:tr>
      <w:tr w:rsidR="00EA2F20" w:rsidRPr="009D38EF" w14:paraId="167AF538" w14:textId="77777777">
        <w:tc>
          <w:tcPr>
            <w:tcW w:w="3540" w:type="dxa"/>
            <w:tcBorders>
              <w:top w:val="single" w:sz="4" w:space="0" w:color="auto"/>
              <w:left w:val="single" w:sz="4" w:space="0" w:color="auto"/>
              <w:bottom w:val="single" w:sz="4" w:space="0" w:color="auto"/>
              <w:right w:val="single" w:sz="4" w:space="0" w:color="auto"/>
            </w:tcBorders>
          </w:tcPr>
          <w:p w14:paraId="2F9D2C59" w14:textId="77777777" w:rsidR="00EA2F20" w:rsidRPr="00D32BF3" w:rsidRDefault="009F43D1">
            <w:pPr>
              <w:keepNext/>
              <w:tabs>
                <w:tab w:val="clear" w:pos="567"/>
                <w:tab w:val="left" w:pos="708"/>
              </w:tabs>
              <w:autoSpaceDE w:val="0"/>
              <w:autoSpaceDN w:val="0"/>
              <w:adjustRightInd w:val="0"/>
              <w:spacing w:line="240" w:lineRule="auto"/>
              <w:rPr>
                <w:sz w:val="20"/>
                <w:rPrChange w:id="813" w:author="Author">
                  <w:rPr>
                    <w:szCs w:val="22"/>
                  </w:rPr>
                </w:rPrChange>
              </w:rPr>
            </w:pPr>
            <w:r w:rsidRPr="00D32BF3">
              <w:rPr>
                <w:sz w:val="20"/>
                <w:rPrChange w:id="814" w:author="Author">
                  <w:rPr>
                    <w:szCs w:val="22"/>
                  </w:rPr>
                </w:rPrChange>
              </w:rPr>
              <w:t>Andel</w:t>
            </w:r>
          </w:p>
        </w:tc>
        <w:tc>
          <w:tcPr>
            <w:tcW w:w="737" w:type="dxa"/>
            <w:vMerge/>
            <w:tcBorders>
              <w:left w:val="single" w:sz="4" w:space="0" w:color="auto"/>
              <w:bottom w:val="single" w:sz="4" w:space="0" w:color="auto"/>
              <w:right w:val="single" w:sz="4" w:space="0" w:color="auto"/>
            </w:tcBorders>
            <w:vAlign w:val="center"/>
          </w:tcPr>
          <w:p w14:paraId="3BBB19D0" w14:textId="77777777" w:rsidR="00EA2F20" w:rsidRPr="00D32BF3" w:rsidRDefault="00EA2F20">
            <w:pPr>
              <w:keepNext/>
              <w:tabs>
                <w:tab w:val="clear" w:pos="567"/>
                <w:tab w:val="left" w:pos="708"/>
              </w:tabs>
              <w:autoSpaceDE w:val="0"/>
              <w:autoSpaceDN w:val="0"/>
              <w:adjustRightInd w:val="0"/>
              <w:spacing w:line="240" w:lineRule="auto"/>
              <w:rPr>
                <w:sz w:val="20"/>
                <w:rPrChange w:id="815"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tcPr>
          <w:p w14:paraId="13DA2558" w14:textId="77777777" w:rsidR="00EA2F20" w:rsidRPr="00D32BF3" w:rsidRDefault="009F43D1">
            <w:pPr>
              <w:keepNext/>
              <w:tabs>
                <w:tab w:val="clear" w:pos="567"/>
                <w:tab w:val="left" w:pos="708"/>
              </w:tabs>
              <w:autoSpaceDE w:val="0"/>
              <w:autoSpaceDN w:val="0"/>
              <w:adjustRightInd w:val="0"/>
              <w:spacing w:line="240" w:lineRule="auto"/>
              <w:rPr>
                <w:sz w:val="20"/>
                <w:rPrChange w:id="816" w:author="Author">
                  <w:rPr>
                    <w:szCs w:val="22"/>
                  </w:rPr>
                </w:rPrChange>
              </w:rPr>
            </w:pPr>
            <w:r w:rsidRPr="00D32BF3">
              <w:rPr>
                <w:sz w:val="20"/>
                <w:rPrChange w:id="817" w:author="Author">
                  <w:rPr>
                    <w:szCs w:val="22"/>
                  </w:rPr>
                </w:rPrChange>
              </w:rPr>
              <w:t>63,6 %</w:t>
            </w:r>
          </w:p>
        </w:tc>
        <w:tc>
          <w:tcPr>
            <w:tcW w:w="1701" w:type="dxa"/>
            <w:tcBorders>
              <w:top w:val="single" w:sz="4" w:space="0" w:color="auto"/>
              <w:left w:val="single" w:sz="4" w:space="0" w:color="auto"/>
              <w:bottom w:val="single" w:sz="4" w:space="0" w:color="auto"/>
              <w:right w:val="single" w:sz="4" w:space="0" w:color="auto"/>
            </w:tcBorders>
          </w:tcPr>
          <w:p w14:paraId="32D76036" w14:textId="77777777" w:rsidR="00EA2F20" w:rsidRPr="00D32BF3" w:rsidRDefault="009F43D1">
            <w:pPr>
              <w:keepNext/>
              <w:tabs>
                <w:tab w:val="clear" w:pos="567"/>
                <w:tab w:val="left" w:pos="708"/>
              </w:tabs>
              <w:autoSpaceDE w:val="0"/>
              <w:autoSpaceDN w:val="0"/>
              <w:adjustRightInd w:val="0"/>
              <w:spacing w:line="240" w:lineRule="auto"/>
              <w:rPr>
                <w:sz w:val="20"/>
                <w:rPrChange w:id="818" w:author="Author">
                  <w:rPr>
                    <w:szCs w:val="22"/>
                  </w:rPr>
                </w:rPrChange>
              </w:rPr>
            </w:pPr>
            <w:r w:rsidRPr="00D32BF3">
              <w:rPr>
                <w:sz w:val="20"/>
                <w:rPrChange w:id="819" w:author="Author">
                  <w:rPr>
                    <w:szCs w:val="22"/>
                  </w:rPr>
                </w:rPrChange>
              </w:rPr>
              <w:t>78,4 %</w:t>
            </w:r>
          </w:p>
        </w:tc>
        <w:tc>
          <w:tcPr>
            <w:tcW w:w="1531" w:type="dxa"/>
            <w:tcBorders>
              <w:top w:val="single" w:sz="4" w:space="0" w:color="auto"/>
              <w:left w:val="single" w:sz="4" w:space="0" w:color="auto"/>
              <w:bottom w:val="single" w:sz="4" w:space="0" w:color="auto"/>
              <w:right w:val="single" w:sz="4" w:space="0" w:color="auto"/>
            </w:tcBorders>
            <w:vAlign w:val="center"/>
          </w:tcPr>
          <w:p w14:paraId="0B92B6C9" w14:textId="77777777" w:rsidR="00EA2F20" w:rsidRPr="00D32BF3" w:rsidRDefault="009F43D1">
            <w:pPr>
              <w:keepNext/>
              <w:tabs>
                <w:tab w:val="clear" w:pos="567"/>
                <w:tab w:val="left" w:pos="708"/>
              </w:tabs>
              <w:autoSpaceDE w:val="0"/>
              <w:autoSpaceDN w:val="0"/>
              <w:adjustRightInd w:val="0"/>
              <w:spacing w:line="240" w:lineRule="auto"/>
              <w:rPr>
                <w:sz w:val="20"/>
                <w:rPrChange w:id="820" w:author="Author">
                  <w:rPr>
                    <w:szCs w:val="22"/>
                  </w:rPr>
                </w:rPrChange>
              </w:rPr>
            </w:pPr>
            <w:r w:rsidRPr="00D32BF3">
              <w:rPr>
                <w:sz w:val="20"/>
                <w:rPrChange w:id="821" w:author="Author">
                  <w:rPr>
                    <w:szCs w:val="22"/>
                  </w:rPr>
                </w:rPrChange>
              </w:rPr>
              <w:t>n/a</w:t>
            </w:r>
          </w:p>
        </w:tc>
      </w:tr>
      <w:tr w:rsidR="00EA2F20" w:rsidRPr="009D38EF" w14:paraId="4CFE32B3" w14:textId="77777777">
        <w:tc>
          <w:tcPr>
            <w:tcW w:w="9210" w:type="dxa"/>
            <w:gridSpan w:val="5"/>
            <w:tcBorders>
              <w:top w:val="single" w:sz="4" w:space="0" w:color="auto"/>
              <w:left w:val="single" w:sz="4" w:space="0" w:color="auto"/>
              <w:bottom w:val="single" w:sz="4" w:space="0" w:color="auto"/>
              <w:right w:val="single" w:sz="4" w:space="0" w:color="auto"/>
            </w:tcBorders>
          </w:tcPr>
          <w:p w14:paraId="061E21AA" w14:textId="77777777" w:rsidR="00EA2F20" w:rsidRPr="00D32BF3" w:rsidRDefault="009F43D1">
            <w:pPr>
              <w:tabs>
                <w:tab w:val="clear" w:pos="567"/>
                <w:tab w:val="left" w:pos="708"/>
              </w:tabs>
              <w:autoSpaceDE w:val="0"/>
              <w:autoSpaceDN w:val="0"/>
              <w:adjustRightInd w:val="0"/>
              <w:spacing w:line="240" w:lineRule="auto"/>
              <w:rPr>
                <w:sz w:val="20"/>
                <w:rPrChange w:id="822" w:author="Author">
                  <w:rPr>
                    <w:szCs w:val="22"/>
                  </w:rPr>
                </w:rPrChange>
              </w:rPr>
            </w:pPr>
            <w:r w:rsidRPr="00D32BF3">
              <w:rPr>
                <w:b/>
                <w:bCs/>
                <w:sz w:val="20"/>
                <w:rPrChange w:id="823" w:author="Author">
                  <w:rPr>
                    <w:b/>
                    <w:bCs/>
                    <w:szCs w:val="22"/>
                  </w:rPr>
                </w:rPrChange>
              </w:rPr>
              <w:t xml:space="preserve">Pasienter ved ≥ Q20-behandlingsintervall </w:t>
            </w:r>
            <w:r w:rsidRPr="00D32BF3">
              <w:rPr>
                <w:sz w:val="20"/>
                <w:vertAlign w:val="superscript"/>
                <w:rPrChange w:id="824" w:author="Author">
                  <w:rPr>
                    <w:szCs w:val="22"/>
                    <w:vertAlign w:val="superscript"/>
                  </w:rPr>
                </w:rPrChange>
              </w:rPr>
              <w:t>E</w:t>
            </w:r>
          </w:p>
        </w:tc>
      </w:tr>
      <w:tr w:rsidR="00EA2F20" w:rsidRPr="009D38EF" w14:paraId="3198A6FB" w14:textId="77777777">
        <w:tc>
          <w:tcPr>
            <w:tcW w:w="3540" w:type="dxa"/>
            <w:tcBorders>
              <w:top w:val="single" w:sz="4" w:space="0" w:color="auto"/>
              <w:left w:val="single" w:sz="4" w:space="0" w:color="auto"/>
              <w:bottom w:val="single" w:sz="4" w:space="0" w:color="auto"/>
              <w:right w:val="single" w:sz="4" w:space="0" w:color="auto"/>
            </w:tcBorders>
          </w:tcPr>
          <w:p w14:paraId="4EEBE2DB" w14:textId="77777777" w:rsidR="00EA2F20" w:rsidRPr="00D32BF3" w:rsidRDefault="009F43D1">
            <w:pPr>
              <w:keepNext/>
              <w:tabs>
                <w:tab w:val="clear" w:pos="567"/>
                <w:tab w:val="left" w:pos="708"/>
              </w:tabs>
              <w:autoSpaceDE w:val="0"/>
              <w:autoSpaceDN w:val="0"/>
              <w:adjustRightInd w:val="0"/>
              <w:spacing w:line="240" w:lineRule="auto"/>
              <w:rPr>
                <w:sz w:val="20"/>
                <w:rPrChange w:id="825" w:author="Author">
                  <w:rPr>
                    <w:szCs w:val="22"/>
                  </w:rPr>
                </w:rPrChange>
              </w:rPr>
            </w:pPr>
            <w:r w:rsidRPr="00D32BF3">
              <w:rPr>
                <w:sz w:val="20"/>
                <w:rPrChange w:id="826" w:author="Author">
                  <w:rPr>
                    <w:szCs w:val="22"/>
                  </w:rPr>
                </w:rPrChange>
              </w:rPr>
              <w:t>Andel (samlede 8Q12- og 8Q16</w:t>
            </w:r>
            <w:r w:rsidRPr="00D32BF3">
              <w:rPr>
                <w:sz w:val="20"/>
                <w:rPrChange w:id="827" w:author="Author">
                  <w:rPr>
                    <w:szCs w:val="22"/>
                  </w:rPr>
                </w:rPrChange>
              </w:rPr>
              <w:noBreakHyphen/>
              <w:t>grupper)</w:t>
            </w:r>
          </w:p>
        </w:tc>
        <w:tc>
          <w:tcPr>
            <w:tcW w:w="737" w:type="dxa"/>
            <w:vMerge w:val="restart"/>
            <w:tcBorders>
              <w:top w:val="single" w:sz="4" w:space="0" w:color="auto"/>
              <w:left w:val="single" w:sz="4" w:space="0" w:color="auto"/>
              <w:right w:val="single" w:sz="4" w:space="0" w:color="auto"/>
            </w:tcBorders>
            <w:vAlign w:val="center"/>
          </w:tcPr>
          <w:p w14:paraId="4A6ABFA1" w14:textId="77777777" w:rsidR="00EA2F20" w:rsidRPr="00D32BF3" w:rsidRDefault="009F43D1">
            <w:pPr>
              <w:tabs>
                <w:tab w:val="clear" w:pos="567"/>
                <w:tab w:val="left" w:pos="708"/>
              </w:tabs>
              <w:autoSpaceDE w:val="0"/>
              <w:autoSpaceDN w:val="0"/>
              <w:adjustRightInd w:val="0"/>
              <w:spacing w:line="240" w:lineRule="auto"/>
              <w:jc w:val="center"/>
              <w:rPr>
                <w:sz w:val="20"/>
                <w:rPrChange w:id="828" w:author="Author">
                  <w:rPr>
                    <w:szCs w:val="22"/>
                  </w:rPr>
                </w:rPrChange>
              </w:rPr>
            </w:pPr>
            <w:r w:rsidRPr="00D32BF3">
              <w:rPr>
                <w:sz w:val="20"/>
                <w:rPrChange w:id="829" w:author="Author">
                  <w:rPr>
                    <w:szCs w:val="22"/>
                  </w:rPr>
                </w:rPrChange>
              </w:rPr>
              <w:t>96</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7C4655AE" w14:textId="77777777" w:rsidR="00EA2F20" w:rsidRPr="00D32BF3" w:rsidRDefault="009F43D1">
            <w:pPr>
              <w:tabs>
                <w:tab w:val="clear" w:pos="567"/>
                <w:tab w:val="left" w:pos="708"/>
              </w:tabs>
              <w:autoSpaceDE w:val="0"/>
              <w:autoSpaceDN w:val="0"/>
              <w:adjustRightInd w:val="0"/>
              <w:spacing w:line="240" w:lineRule="auto"/>
              <w:jc w:val="center"/>
              <w:rPr>
                <w:sz w:val="20"/>
                <w:rPrChange w:id="830" w:author="Author">
                  <w:rPr>
                    <w:szCs w:val="22"/>
                  </w:rPr>
                </w:rPrChange>
              </w:rPr>
            </w:pPr>
            <w:r w:rsidRPr="00D32BF3">
              <w:rPr>
                <w:sz w:val="20"/>
                <w:rPrChange w:id="831" w:author="Author">
                  <w:rPr>
                    <w:szCs w:val="22"/>
                  </w:rPr>
                </w:rPrChange>
              </w:rPr>
              <w:t>46,8 %</w:t>
            </w:r>
          </w:p>
        </w:tc>
        <w:tc>
          <w:tcPr>
            <w:tcW w:w="1531" w:type="dxa"/>
            <w:tcBorders>
              <w:top w:val="single" w:sz="4" w:space="0" w:color="auto"/>
              <w:left w:val="single" w:sz="4" w:space="0" w:color="auto"/>
              <w:bottom w:val="single" w:sz="4" w:space="0" w:color="auto"/>
              <w:right w:val="single" w:sz="4" w:space="0" w:color="auto"/>
            </w:tcBorders>
            <w:vAlign w:val="center"/>
          </w:tcPr>
          <w:p w14:paraId="3151FE61" w14:textId="77777777" w:rsidR="00EA2F20" w:rsidRPr="00D32BF3" w:rsidRDefault="009F43D1">
            <w:pPr>
              <w:tabs>
                <w:tab w:val="clear" w:pos="567"/>
                <w:tab w:val="left" w:pos="708"/>
              </w:tabs>
              <w:autoSpaceDE w:val="0"/>
              <w:autoSpaceDN w:val="0"/>
              <w:adjustRightInd w:val="0"/>
              <w:spacing w:line="240" w:lineRule="auto"/>
              <w:rPr>
                <w:sz w:val="20"/>
                <w:rPrChange w:id="832" w:author="Author">
                  <w:rPr>
                    <w:szCs w:val="22"/>
                  </w:rPr>
                </w:rPrChange>
              </w:rPr>
            </w:pPr>
            <w:r w:rsidRPr="00D32BF3">
              <w:rPr>
                <w:sz w:val="20"/>
                <w:rPrChange w:id="833" w:author="Author">
                  <w:rPr>
                    <w:szCs w:val="22"/>
                  </w:rPr>
                </w:rPrChange>
              </w:rPr>
              <w:t>n/a</w:t>
            </w:r>
          </w:p>
        </w:tc>
      </w:tr>
      <w:tr w:rsidR="00EA2F20" w:rsidRPr="009D38EF" w14:paraId="5E3AD256" w14:textId="77777777">
        <w:tc>
          <w:tcPr>
            <w:tcW w:w="3540" w:type="dxa"/>
            <w:tcBorders>
              <w:top w:val="single" w:sz="4" w:space="0" w:color="auto"/>
              <w:left w:val="single" w:sz="4" w:space="0" w:color="auto"/>
              <w:bottom w:val="single" w:sz="4" w:space="0" w:color="auto"/>
              <w:right w:val="single" w:sz="4" w:space="0" w:color="auto"/>
            </w:tcBorders>
          </w:tcPr>
          <w:p w14:paraId="484AB98F" w14:textId="77777777" w:rsidR="00EA2F20" w:rsidRPr="00D32BF3" w:rsidRDefault="009F43D1">
            <w:pPr>
              <w:keepNext/>
              <w:tabs>
                <w:tab w:val="clear" w:pos="567"/>
                <w:tab w:val="left" w:pos="708"/>
              </w:tabs>
              <w:autoSpaceDE w:val="0"/>
              <w:autoSpaceDN w:val="0"/>
              <w:adjustRightInd w:val="0"/>
              <w:spacing w:line="240" w:lineRule="auto"/>
              <w:rPr>
                <w:sz w:val="20"/>
                <w:rPrChange w:id="834" w:author="Author">
                  <w:rPr>
                    <w:szCs w:val="22"/>
                  </w:rPr>
                </w:rPrChange>
              </w:rPr>
            </w:pPr>
            <w:r w:rsidRPr="00D32BF3">
              <w:rPr>
                <w:sz w:val="20"/>
                <w:rPrChange w:id="835" w:author="Author">
                  <w:rPr>
                    <w:szCs w:val="22"/>
                  </w:rPr>
                </w:rPrChange>
              </w:rPr>
              <w:t>Andel</w:t>
            </w:r>
          </w:p>
        </w:tc>
        <w:tc>
          <w:tcPr>
            <w:tcW w:w="737" w:type="dxa"/>
            <w:vMerge/>
            <w:tcBorders>
              <w:left w:val="single" w:sz="4" w:space="0" w:color="auto"/>
              <w:bottom w:val="single" w:sz="4" w:space="0" w:color="auto"/>
              <w:right w:val="single" w:sz="4" w:space="0" w:color="auto"/>
            </w:tcBorders>
            <w:vAlign w:val="center"/>
          </w:tcPr>
          <w:p w14:paraId="75BD7CA3" w14:textId="77777777" w:rsidR="00EA2F20" w:rsidRPr="00D32BF3" w:rsidRDefault="00EA2F20">
            <w:pPr>
              <w:tabs>
                <w:tab w:val="clear" w:pos="567"/>
                <w:tab w:val="left" w:pos="708"/>
              </w:tabs>
              <w:autoSpaceDE w:val="0"/>
              <w:autoSpaceDN w:val="0"/>
              <w:adjustRightInd w:val="0"/>
              <w:spacing w:line="240" w:lineRule="auto"/>
              <w:rPr>
                <w:sz w:val="20"/>
                <w:rPrChange w:id="836"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tcPr>
          <w:p w14:paraId="01636351" w14:textId="77777777" w:rsidR="00EA2F20" w:rsidRPr="00D32BF3" w:rsidRDefault="009F43D1">
            <w:pPr>
              <w:tabs>
                <w:tab w:val="clear" w:pos="567"/>
                <w:tab w:val="left" w:pos="708"/>
              </w:tabs>
              <w:autoSpaceDE w:val="0"/>
              <w:autoSpaceDN w:val="0"/>
              <w:adjustRightInd w:val="0"/>
              <w:spacing w:line="240" w:lineRule="auto"/>
              <w:rPr>
                <w:sz w:val="20"/>
                <w:rPrChange w:id="837" w:author="Author">
                  <w:rPr>
                    <w:szCs w:val="22"/>
                  </w:rPr>
                </w:rPrChange>
              </w:rPr>
            </w:pPr>
            <w:r w:rsidRPr="00D32BF3">
              <w:rPr>
                <w:sz w:val="20"/>
                <w:rPrChange w:id="838" w:author="Author">
                  <w:rPr>
                    <w:szCs w:val="22"/>
                  </w:rPr>
                </w:rPrChange>
              </w:rPr>
              <w:t>40,5 %</w:t>
            </w:r>
          </w:p>
        </w:tc>
        <w:tc>
          <w:tcPr>
            <w:tcW w:w="1701" w:type="dxa"/>
            <w:tcBorders>
              <w:top w:val="single" w:sz="4" w:space="0" w:color="auto"/>
              <w:left w:val="single" w:sz="4" w:space="0" w:color="auto"/>
              <w:bottom w:val="single" w:sz="4" w:space="0" w:color="auto"/>
              <w:right w:val="single" w:sz="4" w:space="0" w:color="auto"/>
            </w:tcBorders>
          </w:tcPr>
          <w:p w14:paraId="5CE5D5B1" w14:textId="77777777" w:rsidR="00EA2F20" w:rsidRPr="00D32BF3" w:rsidRDefault="009F43D1">
            <w:pPr>
              <w:tabs>
                <w:tab w:val="clear" w:pos="567"/>
                <w:tab w:val="left" w:pos="708"/>
              </w:tabs>
              <w:autoSpaceDE w:val="0"/>
              <w:autoSpaceDN w:val="0"/>
              <w:adjustRightInd w:val="0"/>
              <w:spacing w:line="240" w:lineRule="auto"/>
              <w:rPr>
                <w:sz w:val="20"/>
                <w:rPrChange w:id="839" w:author="Author">
                  <w:rPr>
                    <w:szCs w:val="22"/>
                  </w:rPr>
                </w:rPrChange>
              </w:rPr>
            </w:pPr>
            <w:r w:rsidRPr="00D32BF3">
              <w:rPr>
                <w:sz w:val="20"/>
                <w:rPrChange w:id="840" w:author="Author">
                  <w:rPr>
                    <w:szCs w:val="22"/>
                  </w:rPr>
                </w:rPrChange>
              </w:rPr>
              <w:t>53,1 %</w:t>
            </w:r>
          </w:p>
        </w:tc>
        <w:tc>
          <w:tcPr>
            <w:tcW w:w="1531" w:type="dxa"/>
            <w:tcBorders>
              <w:top w:val="single" w:sz="4" w:space="0" w:color="auto"/>
              <w:left w:val="single" w:sz="4" w:space="0" w:color="auto"/>
              <w:bottom w:val="single" w:sz="4" w:space="0" w:color="auto"/>
              <w:right w:val="single" w:sz="4" w:space="0" w:color="auto"/>
            </w:tcBorders>
            <w:vAlign w:val="center"/>
          </w:tcPr>
          <w:p w14:paraId="7843DB23" w14:textId="77777777" w:rsidR="00EA2F20" w:rsidRPr="00D32BF3" w:rsidRDefault="009F43D1">
            <w:pPr>
              <w:tabs>
                <w:tab w:val="clear" w:pos="567"/>
                <w:tab w:val="left" w:pos="708"/>
              </w:tabs>
              <w:autoSpaceDE w:val="0"/>
              <w:autoSpaceDN w:val="0"/>
              <w:adjustRightInd w:val="0"/>
              <w:spacing w:line="240" w:lineRule="auto"/>
              <w:rPr>
                <w:sz w:val="20"/>
                <w:rPrChange w:id="841" w:author="Author">
                  <w:rPr>
                    <w:szCs w:val="22"/>
                  </w:rPr>
                </w:rPrChange>
              </w:rPr>
            </w:pPr>
            <w:r w:rsidRPr="00D32BF3">
              <w:rPr>
                <w:sz w:val="20"/>
                <w:rPrChange w:id="842" w:author="Author">
                  <w:rPr>
                    <w:szCs w:val="22"/>
                  </w:rPr>
                </w:rPrChange>
              </w:rPr>
              <w:t>n/a</w:t>
            </w:r>
          </w:p>
        </w:tc>
      </w:tr>
      <w:tr w:rsidR="00EA2F20" w:rsidRPr="009D38EF" w14:paraId="5F9BE0AD" w14:textId="77777777">
        <w:tc>
          <w:tcPr>
            <w:tcW w:w="9210" w:type="dxa"/>
            <w:gridSpan w:val="5"/>
            <w:tcBorders>
              <w:top w:val="single" w:sz="4" w:space="0" w:color="auto"/>
              <w:left w:val="single" w:sz="4" w:space="0" w:color="auto"/>
              <w:bottom w:val="single" w:sz="4" w:space="0" w:color="auto"/>
              <w:right w:val="single" w:sz="4" w:space="0" w:color="auto"/>
            </w:tcBorders>
          </w:tcPr>
          <w:p w14:paraId="11A41A91" w14:textId="77777777" w:rsidR="00EA2F20" w:rsidRPr="00D32BF3" w:rsidRDefault="009F43D1">
            <w:pPr>
              <w:tabs>
                <w:tab w:val="clear" w:pos="567"/>
                <w:tab w:val="left" w:pos="708"/>
              </w:tabs>
              <w:autoSpaceDE w:val="0"/>
              <w:autoSpaceDN w:val="0"/>
              <w:adjustRightInd w:val="0"/>
              <w:spacing w:line="240" w:lineRule="auto"/>
              <w:rPr>
                <w:sz w:val="20"/>
                <w:rPrChange w:id="843" w:author="Author">
                  <w:rPr>
                    <w:szCs w:val="22"/>
                  </w:rPr>
                </w:rPrChange>
              </w:rPr>
            </w:pPr>
            <w:r w:rsidRPr="00D32BF3">
              <w:rPr>
                <w:b/>
                <w:bCs/>
                <w:sz w:val="20"/>
                <w:rPrChange w:id="844" w:author="Author">
                  <w:rPr>
                    <w:b/>
                    <w:bCs/>
                    <w:szCs w:val="22"/>
                  </w:rPr>
                </w:rPrChange>
              </w:rPr>
              <w:t xml:space="preserve">Pasienter ved Q24-behandlingsintervall </w:t>
            </w:r>
            <w:r w:rsidRPr="00D32BF3">
              <w:rPr>
                <w:sz w:val="20"/>
                <w:vertAlign w:val="superscript"/>
                <w:rPrChange w:id="845" w:author="Author">
                  <w:rPr>
                    <w:szCs w:val="22"/>
                    <w:vertAlign w:val="superscript"/>
                  </w:rPr>
                </w:rPrChange>
              </w:rPr>
              <w:t>E</w:t>
            </w:r>
          </w:p>
        </w:tc>
      </w:tr>
      <w:tr w:rsidR="00EA2F20" w:rsidRPr="009D38EF" w14:paraId="1597D154" w14:textId="77777777">
        <w:tc>
          <w:tcPr>
            <w:tcW w:w="3540" w:type="dxa"/>
            <w:tcBorders>
              <w:top w:val="single" w:sz="4" w:space="0" w:color="auto"/>
              <w:left w:val="single" w:sz="4" w:space="0" w:color="auto"/>
              <w:bottom w:val="single" w:sz="4" w:space="0" w:color="auto"/>
              <w:right w:val="single" w:sz="4" w:space="0" w:color="auto"/>
            </w:tcBorders>
          </w:tcPr>
          <w:p w14:paraId="7A0728EE" w14:textId="77777777" w:rsidR="00EA2F20" w:rsidRPr="00D32BF3" w:rsidRDefault="009F43D1">
            <w:pPr>
              <w:keepNext/>
              <w:tabs>
                <w:tab w:val="clear" w:pos="567"/>
                <w:tab w:val="left" w:pos="708"/>
              </w:tabs>
              <w:autoSpaceDE w:val="0"/>
              <w:autoSpaceDN w:val="0"/>
              <w:adjustRightInd w:val="0"/>
              <w:spacing w:line="240" w:lineRule="auto"/>
              <w:rPr>
                <w:sz w:val="20"/>
                <w:rPrChange w:id="846" w:author="Author">
                  <w:rPr>
                    <w:szCs w:val="22"/>
                  </w:rPr>
                </w:rPrChange>
              </w:rPr>
            </w:pPr>
            <w:r w:rsidRPr="00D32BF3">
              <w:rPr>
                <w:sz w:val="20"/>
                <w:rPrChange w:id="847" w:author="Author">
                  <w:rPr>
                    <w:szCs w:val="22"/>
                  </w:rPr>
                </w:rPrChange>
              </w:rPr>
              <w:t>Andel (samlede 8Q12- og 8Q16</w:t>
            </w:r>
            <w:r w:rsidRPr="00D32BF3">
              <w:rPr>
                <w:sz w:val="20"/>
                <w:rPrChange w:id="848" w:author="Author">
                  <w:rPr>
                    <w:szCs w:val="22"/>
                  </w:rPr>
                </w:rPrChange>
              </w:rPr>
              <w:noBreakHyphen/>
              <w:t>grupper)</w:t>
            </w:r>
          </w:p>
        </w:tc>
        <w:tc>
          <w:tcPr>
            <w:tcW w:w="737" w:type="dxa"/>
            <w:vMerge w:val="restart"/>
            <w:tcBorders>
              <w:top w:val="single" w:sz="4" w:space="0" w:color="auto"/>
              <w:left w:val="single" w:sz="4" w:space="0" w:color="auto"/>
              <w:right w:val="single" w:sz="4" w:space="0" w:color="auto"/>
            </w:tcBorders>
            <w:vAlign w:val="center"/>
          </w:tcPr>
          <w:p w14:paraId="7FBA3BBA" w14:textId="77777777" w:rsidR="00EA2F20" w:rsidRPr="00D32BF3" w:rsidRDefault="009F43D1">
            <w:pPr>
              <w:tabs>
                <w:tab w:val="clear" w:pos="567"/>
                <w:tab w:val="left" w:pos="708"/>
              </w:tabs>
              <w:autoSpaceDE w:val="0"/>
              <w:autoSpaceDN w:val="0"/>
              <w:adjustRightInd w:val="0"/>
              <w:spacing w:line="240" w:lineRule="auto"/>
              <w:jc w:val="center"/>
              <w:rPr>
                <w:sz w:val="20"/>
                <w:rPrChange w:id="849" w:author="Author">
                  <w:rPr>
                    <w:szCs w:val="22"/>
                  </w:rPr>
                </w:rPrChange>
              </w:rPr>
            </w:pPr>
            <w:r w:rsidRPr="00D32BF3">
              <w:rPr>
                <w:sz w:val="20"/>
                <w:rPrChange w:id="850" w:author="Author">
                  <w:rPr>
                    <w:szCs w:val="22"/>
                  </w:rPr>
                </w:rPrChange>
              </w:rPr>
              <w:t>96</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269245C8" w14:textId="77777777" w:rsidR="00EA2F20" w:rsidRPr="00D32BF3" w:rsidRDefault="009F43D1">
            <w:pPr>
              <w:tabs>
                <w:tab w:val="clear" w:pos="567"/>
                <w:tab w:val="left" w:pos="708"/>
              </w:tabs>
              <w:autoSpaceDE w:val="0"/>
              <w:autoSpaceDN w:val="0"/>
              <w:adjustRightInd w:val="0"/>
              <w:spacing w:line="240" w:lineRule="auto"/>
              <w:jc w:val="center"/>
              <w:rPr>
                <w:sz w:val="20"/>
                <w:rPrChange w:id="851" w:author="Author">
                  <w:rPr>
                    <w:szCs w:val="22"/>
                  </w:rPr>
                </w:rPrChange>
              </w:rPr>
            </w:pPr>
            <w:r w:rsidRPr="00D32BF3">
              <w:rPr>
                <w:sz w:val="20"/>
                <w:rPrChange w:id="852" w:author="Author">
                  <w:rPr>
                    <w:szCs w:val="22"/>
                  </w:rPr>
                </w:rPrChange>
              </w:rPr>
              <w:t>27,8 %</w:t>
            </w:r>
          </w:p>
        </w:tc>
        <w:tc>
          <w:tcPr>
            <w:tcW w:w="1531" w:type="dxa"/>
            <w:tcBorders>
              <w:top w:val="single" w:sz="4" w:space="0" w:color="auto"/>
              <w:left w:val="single" w:sz="4" w:space="0" w:color="auto"/>
              <w:bottom w:val="single" w:sz="4" w:space="0" w:color="auto"/>
              <w:right w:val="single" w:sz="4" w:space="0" w:color="auto"/>
            </w:tcBorders>
            <w:vAlign w:val="center"/>
          </w:tcPr>
          <w:p w14:paraId="548BE332" w14:textId="77777777" w:rsidR="00EA2F20" w:rsidRPr="00D32BF3" w:rsidRDefault="009F43D1">
            <w:pPr>
              <w:tabs>
                <w:tab w:val="clear" w:pos="567"/>
                <w:tab w:val="left" w:pos="708"/>
              </w:tabs>
              <w:autoSpaceDE w:val="0"/>
              <w:autoSpaceDN w:val="0"/>
              <w:adjustRightInd w:val="0"/>
              <w:spacing w:line="240" w:lineRule="auto"/>
              <w:rPr>
                <w:sz w:val="20"/>
                <w:rPrChange w:id="853" w:author="Author">
                  <w:rPr>
                    <w:szCs w:val="22"/>
                  </w:rPr>
                </w:rPrChange>
              </w:rPr>
            </w:pPr>
            <w:r w:rsidRPr="00D32BF3">
              <w:rPr>
                <w:sz w:val="20"/>
                <w:rPrChange w:id="854" w:author="Author">
                  <w:rPr>
                    <w:szCs w:val="22"/>
                  </w:rPr>
                </w:rPrChange>
              </w:rPr>
              <w:t>n/a</w:t>
            </w:r>
          </w:p>
        </w:tc>
      </w:tr>
      <w:tr w:rsidR="00EA2F20" w:rsidRPr="009D38EF" w14:paraId="5EE513DF" w14:textId="77777777">
        <w:tc>
          <w:tcPr>
            <w:tcW w:w="3540" w:type="dxa"/>
            <w:tcBorders>
              <w:top w:val="single" w:sz="4" w:space="0" w:color="auto"/>
              <w:left w:val="single" w:sz="4" w:space="0" w:color="auto"/>
              <w:bottom w:val="single" w:sz="4" w:space="0" w:color="auto"/>
              <w:right w:val="single" w:sz="4" w:space="0" w:color="auto"/>
            </w:tcBorders>
          </w:tcPr>
          <w:p w14:paraId="7C464706" w14:textId="77777777" w:rsidR="00EA2F20" w:rsidRPr="00D32BF3" w:rsidRDefault="009F43D1">
            <w:pPr>
              <w:keepNext/>
              <w:tabs>
                <w:tab w:val="clear" w:pos="567"/>
                <w:tab w:val="left" w:pos="708"/>
              </w:tabs>
              <w:autoSpaceDE w:val="0"/>
              <w:autoSpaceDN w:val="0"/>
              <w:adjustRightInd w:val="0"/>
              <w:spacing w:line="240" w:lineRule="auto"/>
              <w:rPr>
                <w:sz w:val="20"/>
                <w:rPrChange w:id="855" w:author="Author">
                  <w:rPr>
                    <w:szCs w:val="22"/>
                  </w:rPr>
                </w:rPrChange>
              </w:rPr>
            </w:pPr>
            <w:r w:rsidRPr="00D32BF3">
              <w:rPr>
                <w:sz w:val="20"/>
                <w:rPrChange w:id="856" w:author="Author">
                  <w:rPr>
                    <w:szCs w:val="22"/>
                  </w:rPr>
                </w:rPrChange>
              </w:rPr>
              <w:t>Andel</w:t>
            </w:r>
          </w:p>
        </w:tc>
        <w:tc>
          <w:tcPr>
            <w:tcW w:w="737" w:type="dxa"/>
            <w:vMerge/>
            <w:tcBorders>
              <w:left w:val="single" w:sz="4" w:space="0" w:color="auto"/>
              <w:bottom w:val="single" w:sz="4" w:space="0" w:color="auto"/>
              <w:right w:val="single" w:sz="4" w:space="0" w:color="auto"/>
            </w:tcBorders>
            <w:vAlign w:val="center"/>
          </w:tcPr>
          <w:p w14:paraId="2F1FA445" w14:textId="77777777" w:rsidR="00EA2F20" w:rsidRPr="00D32BF3" w:rsidRDefault="00EA2F20">
            <w:pPr>
              <w:tabs>
                <w:tab w:val="clear" w:pos="567"/>
                <w:tab w:val="left" w:pos="708"/>
              </w:tabs>
              <w:autoSpaceDE w:val="0"/>
              <w:autoSpaceDN w:val="0"/>
              <w:adjustRightInd w:val="0"/>
              <w:spacing w:line="240" w:lineRule="auto"/>
              <w:rPr>
                <w:sz w:val="20"/>
                <w:rPrChange w:id="857" w:author="Author">
                  <w:rPr>
                    <w:szCs w:val="22"/>
                  </w:rPr>
                </w:rPrChange>
              </w:rPr>
            </w:pPr>
          </w:p>
        </w:tc>
        <w:tc>
          <w:tcPr>
            <w:tcW w:w="1701" w:type="dxa"/>
            <w:tcBorders>
              <w:top w:val="single" w:sz="4" w:space="0" w:color="auto"/>
              <w:left w:val="single" w:sz="4" w:space="0" w:color="auto"/>
              <w:bottom w:val="single" w:sz="4" w:space="0" w:color="auto"/>
              <w:right w:val="single" w:sz="4" w:space="0" w:color="auto"/>
            </w:tcBorders>
          </w:tcPr>
          <w:p w14:paraId="6BEDC4E7" w14:textId="77777777" w:rsidR="00EA2F20" w:rsidRPr="00D32BF3" w:rsidRDefault="009F43D1">
            <w:pPr>
              <w:tabs>
                <w:tab w:val="clear" w:pos="567"/>
                <w:tab w:val="left" w:pos="708"/>
              </w:tabs>
              <w:autoSpaceDE w:val="0"/>
              <w:autoSpaceDN w:val="0"/>
              <w:adjustRightInd w:val="0"/>
              <w:spacing w:line="240" w:lineRule="auto"/>
              <w:rPr>
                <w:sz w:val="20"/>
                <w:rPrChange w:id="858" w:author="Author">
                  <w:rPr>
                    <w:szCs w:val="22"/>
                  </w:rPr>
                </w:rPrChange>
              </w:rPr>
            </w:pPr>
            <w:r w:rsidRPr="00D32BF3">
              <w:rPr>
                <w:sz w:val="20"/>
                <w:rPrChange w:id="859" w:author="Author">
                  <w:rPr>
                    <w:szCs w:val="22"/>
                  </w:rPr>
                </w:rPrChange>
              </w:rPr>
              <w:t>24,7 %</w:t>
            </w:r>
          </w:p>
        </w:tc>
        <w:tc>
          <w:tcPr>
            <w:tcW w:w="1701" w:type="dxa"/>
            <w:tcBorders>
              <w:top w:val="single" w:sz="4" w:space="0" w:color="auto"/>
              <w:left w:val="single" w:sz="4" w:space="0" w:color="auto"/>
              <w:bottom w:val="single" w:sz="4" w:space="0" w:color="auto"/>
              <w:right w:val="single" w:sz="4" w:space="0" w:color="auto"/>
            </w:tcBorders>
          </w:tcPr>
          <w:p w14:paraId="1BA7C9F5" w14:textId="77777777" w:rsidR="00EA2F20" w:rsidRPr="00D32BF3" w:rsidRDefault="009F43D1">
            <w:pPr>
              <w:tabs>
                <w:tab w:val="clear" w:pos="567"/>
                <w:tab w:val="left" w:pos="708"/>
              </w:tabs>
              <w:autoSpaceDE w:val="0"/>
              <w:autoSpaceDN w:val="0"/>
              <w:adjustRightInd w:val="0"/>
              <w:spacing w:line="240" w:lineRule="auto"/>
              <w:rPr>
                <w:sz w:val="20"/>
                <w:rPrChange w:id="860" w:author="Author">
                  <w:rPr>
                    <w:szCs w:val="22"/>
                  </w:rPr>
                </w:rPrChange>
              </w:rPr>
            </w:pPr>
            <w:r w:rsidRPr="00D32BF3">
              <w:rPr>
                <w:sz w:val="20"/>
                <w:rPrChange w:id="861" w:author="Author">
                  <w:rPr>
                    <w:szCs w:val="22"/>
                  </w:rPr>
                </w:rPrChange>
              </w:rPr>
              <w:t>30,8 %</w:t>
            </w:r>
          </w:p>
        </w:tc>
        <w:tc>
          <w:tcPr>
            <w:tcW w:w="1531" w:type="dxa"/>
            <w:tcBorders>
              <w:top w:val="single" w:sz="4" w:space="0" w:color="auto"/>
              <w:left w:val="single" w:sz="4" w:space="0" w:color="auto"/>
              <w:bottom w:val="single" w:sz="4" w:space="0" w:color="auto"/>
              <w:right w:val="single" w:sz="4" w:space="0" w:color="auto"/>
            </w:tcBorders>
            <w:vAlign w:val="center"/>
          </w:tcPr>
          <w:p w14:paraId="0EFB6F2F" w14:textId="77777777" w:rsidR="00EA2F20" w:rsidRPr="00D32BF3" w:rsidRDefault="009F43D1">
            <w:pPr>
              <w:tabs>
                <w:tab w:val="clear" w:pos="567"/>
                <w:tab w:val="left" w:pos="708"/>
              </w:tabs>
              <w:autoSpaceDE w:val="0"/>
              <w:autoSpaceDN w:val="0"/>
              <w:adjustRightInd w:val="0"/>
              <w:spacing w:line="240" w:lineRule="auto"/>
              <w:rPr>
                <w:sz w:val="20"/>
                <w:rPrChange w:id="862" w:author="Author">
                  <w:rPr>
                    <w:szCs w:val="22"/>
                  </w:rPr>
                </w:rPrChange>
              </w:rPr>
            </w:pPr>
            <w:r w:rsidRPr="00D32BF3">
              <w:rPr>
                <w:sz w:val="20"/>
                <w:rPrChange w:id="863" w:author="Author">
                  <w:rPr>
                    <w:szCs w:val="22"/>
                  </w:rPr>
                </w:rPrChange>
              </w:rPr>
              <w:t>n/a</w:t>
            </w:r>
          </w:p>
        </w:tc>
      </w:tr>
    </w:tbl>
    <w:p w14:paraId="15383BE3" w14:textId="77777777" w:rsidR="00EA2F20" w:rsidRDefault="009F43D1">
      <w:pPr>
        <w:autoSpaceDE w:val="0"/>
        <w:autoSpaceDN w:val="0"/>
        <w:adjustRightInd w:val="0"/>
        <w:spacing w:line="240" w:lineRule="auto"/>
        <w:ind w:left="567" w:hanging="567"/>
        <w:rPr>
          <w:sz w:val="20"/>
        </w:rPr>
      </w:pPr>
      <w:r>
        <w:rPr>
          <w:sz w:val="20"/>
          <w:vertAlign w:val="superscript"/>
        </w:rPr>
        <w:t>A</w:t>
      </w:r>
      <w:r>
        <w:rPr>
          <w:sz w:val="20"/>
        </w:rPr>
        <w:tab/>
        <w:t>LS</w:t>
      </w:r>
      <w:r>
        <w:rPr>
          <w:sz w:val="20"/>
        </w:rPr>
        <w:noBreakHyphen/>
        <w:t>gjennomsnitt og KI basert på en MMRM med baseline optimalt korrigert synsskarphet (BCVA)</w:t>
      </w:r>
      <w:r>
        <w:rPr>
          <w:sz w:val="20"/>
        </w:rPr>
        <w:noBreakHyphen/>
        <w:t>måling som kovariat, behandlingsgruppe som faktor, besøk og stratifiseringsvariabler brukt for randomisering (geografisk region, kategorisk baseline BCVA,) som faste faktorer samt som vilkår for interaksjonen mellom baseline BCVA og besøk og for interaksjonen mellom behandling og besøk.</w:t>
      </w:r>
    </w:p>
    <w:p w14:paraId="295E4031" w14:textId="77777777" w:rsidR="00EA2F20" w:rsidRDefault="009F43D1">
      <w:pPr>
        <w:autoSpaceDE w:val="0"/>
        <w:autoSpaceDN w:val="0"/>
        <w:adjustRightInd w:val="0"/>
        <w:spacing w:line="240" w:lineRule="auto"/>
        <w:rPr>
          <w:sz w:val="20"/>
        </w:rPr>
      </w:pPr>
      <w:r>
        <w:rPr>
          <w:sz w:val="20"/>
          <w:vertAlign w:val="superscript"/>
        </w:rPr>
        <w:t>B</w:t>
      </w:r>
      <w:r>
        <w:rPr>
          <w:sz w:val="20"/>
        </w:rPr>
        <w:tab/>
        <w:t>Absolutt forskjell er henholdsvis Eylea 8Q12- eller 8Q16</w:t>
      </w:r>
      <w:r>
        <w:rPr>
          <w:sz w:val="20"/>
        </w:rPr>
        <w:noBreakHyphen/>
        <w:t>grupper minus 2Q8</w:t>
      </w:r>
      <w:r>
        <w:rPr>
          <w:sz w:val="20"/>
        </w:rPr>
        <w:noBreakHyphen/>
        <w:t>grupper.</w:t>
      </w:r>
    </w:p>
    <w:p w14:paraId="1FD171A4" w14:textId="77777777" w:rsidR="00EA2F20" w:rsidRDefault="009F43D1">
      <w:pPr>
        <w:autoSpaceDE w:val="0"/>
        <w:autoSpaceDN w:val="0"/>
        <w:adjustRightInd w:val="0"/>
        <w:spacing w:line="240" w:lineRule="auto"/>
        <w:ind w:left="567" w:hanging="567"/>
        <w:rPr>
          <w:sz w:val="20"/>
        </w:rPr>
      </w:pPr>
      <w:r>
        <w:rPr>
          <w:sz w:val="20"/>
          <w:vertAlign w:val="superscript"/>
        </w:rPr>
        <w:t>C</w:t>
      </w:r>
      <w:r>
        <w:rPr>
          <w:sz w:val="20"/>
        </w:rPr>
        <w:tab/>
        <w:t>Mantel</w:t>
      </w:r>
      <w:r>
        <w:rPr>
          <w:sz w:val="20"/>
        </w:rPr>
        <w:noBreakHyphen/>
        <w:t>Haenszel-vektet behandlingsforskjell med stratifiseringsvariabler brukt for randomisering (geografisk region, kategorisk baseline BCVA) og KI beregnet ved bruk av normal tilnærming.</w:t>
      </w:r>
    </w:p>
    <w:p w14:paraId="41017240" w14:textId="77777777" w:rsidR="00EA2F20" w:rsidRDefault="009F43D1">
      <w:pPr>
        <w:autoSpaceDE w:val="0"/>
        <w:autoSpaceDN w:val="0"/>
        <w:adjustRightInd w:val="0"/>
        <w:spacing w:line="240" w:lineRule="auto"/>
        <w:rPr>
          <w:sz w:val="20"/>
        </w:rPr>
      </w:pPr>
      <w:r>
        <w:rPr>
          <w:sz w:val="20"/>
          <w:vertAlign w:val="superscript"/>
        </w:rPr>
        <w:t>D</w:t>
      </w:r>
      <w:r>
        <w:rPr>
          <w:sz w:val="20"/>
        </w:rPr>
        <w:tab/>
        <w:t>Fullt analysesett</w:t>
      </w:r>
    </w:p>
    <w:p w14:paraId="6F88DAA3" w14:textId="77777777" w:rsidR="00EA2F20" w:rsidRDefault="009F43D1">
      <w:pPr>
        <w:autoSpaceDE w:val="0"/>
        <w:autoSpaceDN w:val="0"/>
        <w:adjustRightInd w:val="0"/>
        <w:spacing w:line="240" w:lineRule="auto"/>
        <w:rPr>
          <w:sz w:val="20"/>
        </w:rPr>
      </w:pPr>
      <w:r>
        <w:rPr>
          <w:sz w:val="20"/>
          <w:vertAlign w:val="superscript"/>
        </w:rPr>
        <w:t>E</w:t>
      </w:r>
      <w:r>
        <w:rPr>
          <w:sz w:val="20"/>
        </w:rPr>
        <w:tab/>
        <w:t>Sikkerhetsanalysesett. Pasienter ansett som fullført for det respektive tidspunktet.</w:t>
      </w:r>
    </w:p>
    <w:p w14:paraId="703893CD" w14:textId="77777777" w:rsidR="00EA2F20" w:rsidRDefault="009F43D1">
      <w:pPr>
        <w:autoSpaceDE w:val="0"/>
        <w:autoSpaceDN w:val="0"/>
        <w:adjustRightInd w:val="0"/>
        <w:spacing w:line="240" w:lineRule="auto"/>
        <w:rPr>
          <w:sz w:val="20"/>
          <w:lang w:val="en-US"/>
        </w:rPr>
      </w:pPr>
      <w:r>
        <w:rPr>
          <w:sz w:val="20"/>
          <w:lang w:val="en-US"/>
        </w:rPr>
        <w:t>KI:</w:t>
      </w:r>
      <w:r>
        <w:rPr>
          <w:sz w:val="20"/>
          <w:lang w:val="en-US"/>
        </w:rPr>
        <w:tab/>
        <w:t>Konfidensintervall</w:t>
      </w:r>
    </w:p>
    <w:p w14:paraId="458B1197" w14:textId="77777777" w:rsidR="00EA2F20" w:rsidRDefault="009F43D1">
      <w:pPr>
        <w:tabs>
          <w:tab w:val="clear" w:pos="567"/>
        </w:tabs>
        <w:autoSpaceDE w:val="0"/>
        <w:autoSpaceDN w:val="0"/>
        <w:adjustRightInd w:val="0"/>
        <w:spacing w:line="240" w:lineRule="auto"/>
        <w:ind w:left="567" w:hanging="567"/>
        <w:rPr>
          <w:sz w:val="20"/>
          <w:lang w:val="en-US"/>
        </w:rPr>
      </w:pPr>
      <w:r>
        <w:rPr>
          <w:sz w:val="20"/>
          <w:lang w:val="en-US"/>
        </w:rPr>
        <w:t>LOCF: Last observation carried forward</w:t>
      </w:r>
    </w:p>
    <w:p w14:paraId="032E99E9" w14:textId="77777777" w:rsidR="00EA2F20" w:rsidRDefault="009F43D1">
      <w:pPr>
        <w:autoSpaceDE w:val="0"/>
        <w:autoSpaceDN w:val="0"/>
        <w:adjustRightInd w:val="0"/>
        <w:spacing w:line="240" w:lineRule="auto"/>
        <w:rPr>
          <w:sz w:val="20"/>
        </w:rPr>
      </w:pPr>
      <w:r>
        <w:rPr>
          <w:sz w:val="20"/>
        </w:rPr>
        <w:t>LS:</w:t>
      </w:r>
      <w:r>
        <w:rPr>
          <w:sz w:val="20"/>
        </w:rPr>
        <w:tab/>
        <w:t>Minste kvadrat</w:t>
      </w:r>
    </w:p>
    <w:p w14:paraId="2DD34122" w14:textId="77777777" w:rsidR="00EA2F20" w:rsidRDefault="009F43D1">
      <w:pPr>
        <w:autoSpaceDE w:val="0"/>
        <w:autoSpaceDN w:val="0"/>
        <w:adjustRightInd w:val="0"/>
        <w:spacing w:line="240" w:lineRule="auto"/>
        <w:rPr>
          <w:sz w:val="20"/>
        </w:rPr>
      </w:pPr>
      <w:r>
        <w:rPr>
          <w:sz w:val="20"/>
        </w:rPr>
        <w:t>SD:</w:t>
      </w:r>
      <w:r>
        <w:rPr>
          <w:sz w:val="20"/>
        </w:rPr>
        <w:tab/>
        <w:t>Standardavvik</w:t>
      </w:r>
    </w:p>
    <w:p w14:paraId="1C7685C1" w14:textId="77777777" w:rsidR="00EA2F20" w:rsidRDefault="009F43D1">
      <w:pPr>
        <w:autoSpaceDE w:val="0"/>
        <w:autoSpaceDN w:val="0"/>
        <w:adjustRightInd w:val="0"/>
        <w:spacing w:line="240" w:lineRule="auto"/>
        <w:rPr>
          <w:sz w:val="20"/>
        </w:rPr>
      </w:pPr>
      <w:r>
        <w:rPr>
          <w:sz w:val="20"/>
        </w:rPr>
        <w:t>SE:</w:t>
      </w:r>
      <w:r>
        <w:rPr>
          <w:sz w:val="20"/>
        </w:rPr>
        <w:tab/>
        <w:t>Standardfeil</w:t>
      </w:r>
    </w:p>
    <w:p w14:paraId="09F603C6" w14:textId="77777777" w:rsidR="00EA2F20" w:rsidRDefault="00EA2F20">
      <w:pPr>
        <w:autoSpaceDE w:val="0"/>
        <w:autoSpaceDN w:val="0"/>
        <w:adjustRightInd w:val="0"/>
        <w:spacing w:line="240" w:lineRule="auto"/>
        <w:rPr>
          <w:sz w:val="20"/>
        </w:rPr>
      </w:pPr>
    </w:p>
    <w:p w14:paraId="3DFB816C" w14:textId="77777777" w:rsidR="00EA2F20" w:rsidRDefault="009F43D1">
      <w:pPr>
        <w:tabs>
          <w:tab w:val="clear" w:pos="567"/>
          <w:tab w:val="left" w:pos="708"/>
        </w:tabs>
        <w:autoSpaceDE w:val="0"/>
        <w:autoSpaceDN w:val="0"/>
        <w:adjustRightInd w:val="0"/>
        <w:spacing w:line="240" w:lineRule="auto"/>
      </w:pPr>
      <w:r>
        <w:t>Behandlingsintervaller ble analysert på en forhåndsspesifisert, eksplorativ måte.</w:t>
      </w:r>
    </w:p>
    <w:p w14:paraId="74A0D270" w14:textId="77777777" w:rsidR="00EA2F20" w:rsidRDefault="00EA2F20">
      <w:pPr>
        <w:tabs>
          <w:tab w:val="clear" w:pos="567"/>
          <w:tab w:val="left" w:pos="708"/>
        </w:tabs>
        <w:autoSpaceDE w:val="0"/>
        <w:autoSpaceDN w:val="0"/>
        <w:adjustRightInd w:val="0"/>
        <w:spacing w:line="240" w:lineRule="auto"/>
      </w:pPr>
    </w:p>
    <w:p w14:paraId="58B61A75" w14:textId="77777777" w:rsidR="00EA2F20" w:rsidRDefault="009F43D1">
      <w:pPr>
        <w:keepNext/>
        <w:keepLines/>
        <w:tabs>
          <w:tab w:val="clear" w:pos="567"/>
        </w:tabs>
        <w:autoSpaceDE w:val="0"/>
        <w:autoSpaceDN w:val="0"/>
        <w:adjustRightInd w:val="0"/>
        <w:spacing w:line="240" w:lineRule="auto"/>
        <w:rPr>
          <w:b/>
          <w:szCs w:val="22"/>
        </w:rPr>
      </w:pPr>
      <w:r>
        <w:rPr>
          <w:b/>
          <w:noProof/>
          <w:szCs w:val="22"/>
        </w:rPr>
        <mc:AlternateContent>
          <mc:Choice Requires="wpg">
            <w:drawing>
              <wp:anchor distT="0" distB="0" distL="114300" distR="114300" simplePos="0" relativeHeight="251658266" behindDoc="0" locked="1" layoutInCell="1" allowOverlap="1" wp14:anchorId="2A6AF843" wp14:editId="64C2F835">
                <wp:simplePos x="0" y="0"/>
                <wp:positionH relativeFrom="column">
                  <wp:posOffset>5080</wp:posOffset>
                </wp:positionH>
                <wp:positionV relativeFrom="paragraph">
                  <wp:posOffset>360680</wp:posOffset>
                </wp:positionV>
                <wp:extent cx="3557270" cy="2075180"/>
                <wp:effectExtent l="0" t="0" r="0" b="0"/>
                <wp:wrapNone/>
                <wp:docPr id="45329314" name="Group 45329314"/>
                <wp:cNvGraphicFramePr/>
                <a:graphic xmlns:a="http://schemas.openxmlformats.org/drawingml/2006/main">
                  <a:graphicData uri="http://schemas.microsoft.com/office/word/2010/wordprocessingGroup">
                    <wpg:wgp>
                      <wpg:cNvGrpSpPr/>
                      <wpg:grpSpPr>
                        <a:xfrm>
                          <a:off x="0" y="0"/>
                          <a:ext cx="3557270" cy="2075180"/>
                          <a:chOff x="6383" y="149112"/>
                          <a:chExt cx="3565488" cy="2078705"/>
                        </a:xfrm>
                      </wpg:grpSpPr>
                      <wps:wsp>
                        <wps:cNvPr id="496880550" name="Textfeld 11"/>
                        <wps:cNvSpPr txBox="1"/>
                        <wps:spPr>
                          <a:xfrm>
                            <a:off x="2362196" y="1879212"/>
                            <a:ext cx="1209675" cy="247650"/>
                          </a:xfrm>
                          <a:prstGeom prst="rect">
                            <a:avLst/>
                          </a:prstGeom>
                          <a:noFill/>
                          <a:ln w="6350">
                            <a:noFill/>
                          </a:ln>
                        </wps:spPr>
                        <wps:txbx>
                          <w:txbxContent>
                            <w:p w14:paraId="3CD8C035" w14:textId="77777777" w:rsidR="00EA2F20" w:rsidRDefault="009F43D1">
                              <w:pPr>
                                <w:jc w:val="center"/>
                                <w:rPr>
                                  <w:rFonts w:ascii="Arial" w:hAnsi="Arial" w:cs="Arial"/>
                                  <w:sz w:val="18"/>
                                  <w:szCs w:val="18"/>
                                </w:rPr>
                              </w:pPr>
                              <w:r>
                                <w:rPr>
                                  <w:rFonts w:ascii="Arial" w:hAnsi="Arial" w:cs="Arial"/>
                                  <w:sz w:val="18"/>
                                  <w:szCs w:val="18"/>
                                </w:rPr>
                                <w:t>Uker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316990" name="Textfeld 17"/>
                        <wps:cNvSpPr txBox="1"/>
                        <wps:spPr>
                          <a:xfrm rot="16200000">
                            <a:off x="-848394" y="1003889"/>
                            <a:ext cx="2078705" cy="369151"/>
                          </a:xfrm>
                          <a:prstGeom prst="rect">
                            <a:avLst/>
                          </a:prstGeom>
                          <a:noFill/>
                          <a:ln w="6350">
                            <a:noFill/>
                          </a:ln>
                        </wps:spPr>
                        <wps:txbx>
                          <w:txbxContent>
                            <w:p w14:paraId="142A83D5" w14:textId="77777777" w:rsidR="00EA2F20" w:rsidRDefault="009F43D1">
                              <w:pPr>
                                <w:spacing w:line="240" w:lineRule="auto"/>
                                <w:jc w:val="center"/>
                                <w:rPr>
                                  <w:rFonts w:ascii="Arial" w:hAnsi="Arial" w:cs="Arial"/>
                                  <w:sz w:val="18"/>
                                  <w:szCs w:val="18"/>
                                </w:rPr>
                              </w:pPr>
                              <w:r>
                                <w:rPr>
                                  <w:rFonts w:ascii="Arial" w:hAnsi="Arial" w:cs="Arial"/>
                                  <w:sz w:val="18"/>
                                  <w:szCs w:val="18"/>
                                </w:rPr>
                                <w:t>LS gjennomsnittlig endring i synsskarphet (bokstaver)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6AF843" id="Group 45329314" o:spid="_x0000_s1116" style="position:absolute;margin-left:.4pt;margin-top:28.4pt;width:280.1pt;height:163.4pt;z-index:251658266;mso-width-relative:margin;mso-height-relative:margin" coordorigin="63,1491" coordsize="35654,20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">
                <v:shape id="Textfeld 11" o:spid="_x0000_s1117" type="#_x0000_t202" style="position:absolute;left:23621;top:18792;width:12097;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" filled="f" stroked="f" strokeweight=".5pt">
                  <v:textbox>
                    <w:txbxContent>
                      <w:p w14:paraId="3CD8C035" w14:textId="77777777" w:rsidR="00EA2F20" w:rsidRDefault="009F43D1">
                        <w:pPr>
                          <w:jc w:val="center"/>
                          <w:rPr>
                            <w:rFonts w:ascii="Arial" w:hAnsi="Arial" w:cs="Arial"/>
                            <w:sz w:val="18"/>
                            <w:szCs w:val="18"/>
                          </w:rPr>
                        </w:pPr>
                        <w:r>
                          <w:rPr>
                            <w:rFonts w:ascii="Arial" w:hAnsi="Arial" w:cs="Arial"/>
                            <w:sz w:val="18"/>
                            <w:szCs w:val="18"/>
                          </w:rPr>
                          <w:t>Uker</w:t>
                        </w:r>
                      </w:p>
                    </w:txbxContent>
                  </v:textbox>
                </v:shape>
                <v:shape id="Textfeld 17" o:spid="_x0000_s1118" type="#_x0000_t202" style="position:absolute;left:-8485;top:10039;width:20787;height:369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" filled="f" stroked="f" strokeweight=".5pt">
                  <v:textbox>
                    <w:txbxContent>
                      <w:p w14:paraId="142A83D5" w14:textId="77777777" w:rsidR="00EA2F20" w:rsidRDefault="009F43D1">
                        <w:pPr>
                          <w:spacing w:line="240" w:lineRule="auto"/>
                          <w:jc w:val="center"/>
                          <w:rPr>
                            <w:rFonts w:ascii="Arial" w:hAnsi="Arial" w:cs="Arial"/>
                            <w:sz w:val="18"/>
                            <w:szCs w:val="18"/>
                          </w:rPr>
                        </w:pPr>
                        <w:r>
                          <w:rPr>
                            <w:rFonts w:ascii="Arial" w:hAnsi="Arial" w:cs="Arial"/>
                            <w:sz w:val="18"/>
                            <w:szCs w:val="18"/>
                          </w:rPr>
                          <w:t>LS gjennomsnittlig endring i synsskarphet (bokstaver)</w:t>
                        </w:r>
                      </w:p>
                    </w:txbxContent>
                  </v:textbox>
                </v:shape>
                <w10:anchorlock/>
              </v:group>
            </w:pict>
          </mc:Fallback>
        </mc:AlternateContent>
      </w:r>
      <w:r>
        <w:rPr>
          <w:b/>
          <w:szCs w:val="22"/>
        </w:rPr>
        <w:t>Figur </w:t>
      </w:r>
      <w:ins w:id="864" w:author="Author">
        <w:r>
          <w:rPr>
            <w:b/>
            <w:szCs w:val="22"/>
          </w:rPr>
          <w:t>4</w:t>
        </w:r>
      </w:ins>
      <w:del w:id="865" w:author="Author">
        <w:r>
          <w:rPr>
            <w:b/>
            <w:szCs w:val="22"/>
          </w:rPr>
          <w:delText>3</w:delText>
        </w:r>
      </w:del>
      <w:r>
        <w:rPr>
          <w:b/>
          <w:szCs w:val="22"/>
        </w:rPr>
        <w:t>: LS gjennomsnittlig endring i BCVA som m</w:t>
      </w:r>
      <w:ins w:id="866" w:author="Author">
        <w:r w:rsidR="0030170D">
          <w:rPr>
            <w:b/>
            <w:szCs w:val="22"/>
          </w:rPr>
          <w:t>å</w:t>
        </w:r>
      </w:ins>
      <w:del w:id="867" w:author="Author">
        <w:r w:rsidDel="0030170D">
          <w:rPr>
            <w:b/>
            <w:szCs w:val="22"/>
          </w:rPr>
          <w:delText>a</w:delText>
        </w:r>
      </w:del>
      <w:r>
        <w:rPr>
          <w:b/>
          <w:szCs w:val="22"/>
        </w:rPr>
        <w:t>lt med ETDRS</w:t>
      </w:r>
      <w:r>
        <w:rPr>
          <w:b/>
          <w:szCs w:val="22"/>
        </w:rPr>
        <w:noBreakHyphen/>
        <w:t>bokstavs</w:t>
      </w:r>
      <w:ins w:id="868" w:author="Author">
        <w:r w:rsidR="0006676A">
          <w:rPr>
            <w:b/>
            <w:szCs w:val="22"/>
          </w:rPr>
          <w:t>core</w:t>
        </w:r>
      </w:ins>
      <w:del w:id="869" w:author="Author">
        <w:r w:rsidDel="0006676A">
          <w:rPr>
            <w:b/>
            <w:szCs w:val="22"/>
          </w:rPr>
          <w:delText>kår</w:delText>
        </w:r>
      </w:del>
      <w:r>
        <w:rPr>
          <w:b/>
          <w:szCs w:val="22"/>
        </w:rPr>
        <w:t xml:space="preserve"> fra baseline til og med uke 96 (fullt analysesett) i PULSAR-studien</w:t>
      </w:r>
    </w:p>
    <w:p w14:paraId="5D21D970" w14:textId="77777777" w:rsidR="00EA2F20" w:rsidRDefault="009F43D1">
      <w:pPr>
        <w:keepNext/>
        <w:keepLines/>
        <w:tabs>
          <w:tab w:val="clear" w:pos="567"/>
        </w:tabs>
        <w:autoSpaceDE w:val="0"/>
        <w:autoSpaceDN w:val="0"/>
        <w:adjustRightInd w:val="0"/>
        <w:spacing w:line="240" w:lineRule="auto"/>
        <w:ind w:left="567" w:hanging="567"/>
        <w:rPr>
          <w:szCs w:val="22"/>
        </w:rPr>
      </w:pPr>
      <w:r>
        <w:rPr>
          <w:noProof/>
          <w:szCs w:val="22"/>
        </w:rPr>
        <mc:AlternateContent>
          <mc:Choice Requires="wps">
            <w:drawing>
              <wp:anchor distT="0" distB="0" distL="114300" distR="114300" simplePos="0" relativeHeight="251658271" behindDoc="0" locked="0" layoutInCell="1" allowOverlap="1" wp14:anchorId="26B8E93D" wp14:editId="1ED896CA">
                <wp:simplePos x="0" y="0"/>
                <wp:positionH relativeFrom="column">
                  <wp:posOffset>5296172</wp:posOffset>
                </wp:positionH>
                <wp:positionV relativeFrom="paragraph">
                  <wp:posOffset>871855</wp:posOffset>
                </wp:positionV>
                <wp:extent cx="360000" cy="468000"/>
                <wp:effectExtent l="0" t="0" r="2540" b="8255"/>
                <wp:wrapNone/>
                <wp:docPr id="54" name="Text Box 54"/>
                <wp:cNvGraphicFramePr/>
                <a:graphic xmlns:a="http://schemas.openxmlformats.org/drawingml/2006/main">
                  <a:graphicData uri="http://schemas.microsoft.com/office/word/2010/wordprocessingShape">
                    <wps:wsp>
                      <wps:cNvSpPr txBox="1"/>
                      <wps:spPr>
                        <a:xfrm>
                          <a:off x="0" y="0"/>
                          <a:ext cx="360000" cy="468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0E2BCB" w14:textId="77777777" w:rsidR="00EA2F20" w:rsidRDefault="009F43D1">
                            <w:pPr>
                              <w:spacing w:line="240" w:lineRule="auto"/>
                              <w:rPr>
                                <w:rFonts w:ascii="Arial" w:hAnsi="Arial" w:cs="Arial"/>
                                <w:sz w:val="18"/>
                                <w:szCs w:val="18"/>
                              </w:rPr>
                            </w:pPr>
                            <w:r>
                              <w:rPr>
                                <w:rFonts w:ascii="Arial" w:hAnsi="Arial" w:cs="Arial"/>
                                <w:sz w:val="18"/>
                                <w:szCs w:val="18"/>
                              </w:rPr>
                              <w:t>+6,60</w:t>
                            </w:r>
                          </w:p>
                          <w:p w14:paraId="67B2B228" w14:textId="77777777" w:rsidR="00EA2F20" w:rsidRDefault="009F43D1">
                            <w:pPr>
                              <w:spacing w:line="240" w:lineRule="auto"/>
                              <w:rPr>
                                <w:rFonts w:ascii="Arial" w:hAnsi="Arial" w:cs="Arial"/>
                                <w:sz w:val="18"/>
                                <w:szCs w:val="18"/>
                              </w:rPr>
                            </w:pPr>
                            <w:r>
                              <w:rPr>
                                <w:rFonts w:ascii="Arial" w:hAnsi="Arial" w:cs="Arial"/>
                                <w:sz w:val="18"/>
                                <w:szCs w:val="18"/>
                              </w:rPr>
                              <w:t>+5,59</w:t>
                            </w:r>
                          </w:p>
                          <w:p w14:paraId="4D699733" w14:textId="77777777" w:rsidR="00EA2F20" w:rsidRDefault="009F43D1">
                            <w:pPr>
                              <w:spacing w:line="240" w:lineRule="auto"/>
                              <w:rPr>
                                <w:rFonts w:ascii="Arial" w:hAnsi="Arial" w:cs="Arial"/>
                                <w:sz w:val="18"/>
                                <w:szCs w:val="18"/>
                              </w:rPr>
                            </w:pPr>
                            <w:r>
                              <w:rPr>
                                <w:rFonts w:ascii="Arial" w:hAnsi="Arial" w:cs="Arial"/>
                                <w:sz w:val="18"/>
                                <w:szCs w:val="18"/>
                              </w:rPr>
                              <w:t>+5,52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8E93D" id="Text Box 54" o:spid="_x0000_s1119" type="#_x0000_t202" style="position:absolute;left:0;text-align:left;margin-left:417pt;margin-top:68.65pt;width:28.35pt;height:36.8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" fillcolor="white [3201]" stroked="f" strokeweight=".5pt">
                <v:textbox inset="0,0,0,0">
                  <w:txbxContent>
                    <w:p w14:paraId="110E2BCB" w14:textId="77777777" w:rsidR="00EA2F20" w:rsidRDefault="009F43D1">
                      <w:pPr>
                        <w:spacing w:line="240" w:lineRule="auto"/>
                        <w:rPr>
                          <w:rFonts w:ascii="Arial" w:hAnsi="Arial" w:cs="Arial"/>
                          <w:sz w:val="18"/>
                          <w:szCs w:val="18"/>
                        </w:rPr>
                      </w:pPr>
                      <w:r>
                        <w:rPr>
                          <w:rFonts w:ascii="Arial" w:hAnsi="Arial" w:cs="Arial"/>
                          <w:sz w:val="18"/>
                          <w:szCs w:val="18"/>
                        </w:rPr>
                        <w:t>+6,60</w:t>
                      </w:r>
                    </w:p>
                    <w:p w14:paraId="67B2B228" w14:textId="77777777" w:rsidR="00EA2F20" w:rsidRDefault="009F43D1">
                      <w:pPr>
                        <w:spacing w:line="240" w:lineRule="auto"/>
                        <w:rPr>
                          <w:rFonts w:ascii="Arial" w:hAnsi="Arial" w:cs="Arial"/>
                          <w:sz w:val="18"/>
                          <w:szCs w:val="18"/>
                        </w:rPr>
                      </w:pPr>
                      <w:r>
                        <w:rPr>
                          <w:rFonts w:ascii="Arial" w:hAnsi="Arial" w:cs="Arial"/>
                          <w:sz w:val="18"/>
                          <w:szCs w:val="18"/>
                        </w:rPr>
                        <w:t>+5,59</w:t>
                      </w:r>
                    </w:p>
                    <w:p w14:paraId="4D699733" w14:textId="77777777" w:rsidR="00EA2F20" w:rsidRDefault="009F43D1">
                      <w:pPr>
                        <w:spacing w:line="240" w:lineRule="auto"/>
                        <w:rPr>
                          <w:rFonts w:ascii="Arial" w:hAnsi="Arial" w:cs="Arial"/>
                          <w:sz w:val="18"/>
                          <w:szCs w:val="18"/>
                        </w:rPr>
                      </w:pPr>
                      <w:r>
                        <w:rPr>
                          <w:rFonts w:ascii="Arial" w:hAnsi="Arial" w:cs="Arial"/>
                          <w:sz w:val="18"/>
                          <w:szCs w:val="18"/>
                        </w:rPr>
                        <w:t>+5,52</w:t>
                      </w:r>
                    </w:p>
                  </w:txbxContent>
                </v:textbox>
              </v:shape>
            </w:pict>
          </mc:Fallback>
        </mc:AlternateContent>
      </w:r>
      <w:r>
        <w:rPr>
          <w:noProof/>
          <w:szCs w:val="22"/>
        </w:rPr>
        <w:drawing>
          <wp:inline distT="0" distB="0" distL="0" distR="0" wp14:anchorId="761D7DC0" wp14:editId="646E1BB2">
            <wp:extent cx="5658182" cy="2204720"/>
            <wp:effectExtent l="19050" t="19050" r="19050" b="24130"/>
            <wp:docPr id="237" name="Grafik 237" descr="Et bilde som inneholder sketch, tegning,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Grafik 237" descr="Et bilde som inneholder sketch, tegning, diagram&#10;&#10;Automatisk generert beskrivelse"/>
                    <pic:cNvPicPr/>
                  </pic:nvPicPr>
                  <pic:blipFill rotWithShape="1">
                    <a:blip r:embed="rId42"/>
                    <a:srcRect r="1769"/>
                    <a:stretch/>
                  </pic:blipFill>
                  <pic:spPr bwMode="auto">
                    <a:xfrm>
                      <a:off x="0" y="0"/>
                      <a:ext cx="5658182" cy="220472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69F7CD8" w14:textId="77777777" w:rsidR="00EA2F20" w:rsidRDefault="00EA2F20">
      <w:pPr>
        <w:tabs>
          <w:tab w:val="clear" w:pos="567"/>
        </w:tabs>
        <w:autoSpaceDE w:val="0"/>
        <w:autoSpaceDN w:val="0"/>
        <w:adjustRightInd w:val="0"/>
        <w:spacing w:line="240" w:lineRule="auto"/>
        <w:rPr>
          <w:szCs w:val="22"/>
        </w:rPr>
      </w:pPr>
    </w:p>
    <w:p w14:paraId="5F855E88" w14:textId="77777777" w:rsidR="00EA2F20" w:rsidRDefault="009F43D1">
      <w:pPr>
        <w:keepNext/>
        <w:keepLines/>
        <w:autoSpaceDE w:val="0"/>
        <w:autoSpaceDN w:val="0"/>
        <w:adjustRightInd w:val="0"/>
        <w:spacing w:line="240" w:lineRule="auto"/>
        <w:rPr>
          <w:szCs w:val="22"/>
        </w:rPr>
      </w:pPr>
      <w:r>
        <w:rPr>
          <w:b/>
          <w:szCs w:val="22"/>
        </w:rPr>
        <w:t>Figur </w:t>
      </w:r>
      <w:ins w:id="870" w:author="Author">
        <w:r>
          <w:rPr>
            <w:b/>
            <w:szCs w:val="22"/>
          </w:rPr>
          <w:t>5</w:t>
        </w:r>
      </w:ins>
      <w:del w:id="871" w:author="Author">
        <w:r>
          <w:rPr>
            <w:b/>
            <w:szCs w:val="22"/>
          </w:rPr>
          <w:delText>4</w:delText>
        </w:r>
      </w:del>
      <w:r>
        <w:rPr>
          <w:b/>
          <w:szCs w:val="22"/>
        </w:rPr>
        <w:t>: Siste tiltenkte behandlingsintervall ved uke 96</w:t>
      </w:r>
    </w:p>
    <w:p w14:paraId="1A886F2F" w14:textId="77777777" w:rsidR="00EA2F20" w:rsidRDefault="009F43D1">
      <w:pPr>
        <w:keepNext/>
        <w:keepLines/>
        <w:autoSpaceDE w:val="0"/>
        <w:autoSpaceDN w:val="0"/>
        <w:adjustRightInd w:val="0"/>
        <w:spacing w:line="240" w:lineRule="auto"/>
        <w:rPr>
          <w:szCs w:val="22"/>
        </w:rPr>
      </w:pPr>
      <w:r>
        <w:rPr>
          <w:noProof/>
          <w:szCs w:val="22"/>
        </w:rPr>
        <mc:AlternateContent>
          <mc:Choice Requires="wpg">
            <w:drawing>
              <wp:anchor distT="0" distB="0" distL="114300" distR="114300" simplePos="0" relativeHeight="251658282" behindDoc="0" locked="0" layoutInCell="1" allowOverlap="1" wp14:anchorId="6F2959B2" wp14:editId="2063004C">
                <wp:simplePos x="0" y="0"/>
                <wp:positionH relativeFrom="column">
                  <wp:posOffset>160274</wp:posOffset>
                </wp:positionH>
                <wp:positionV relativeFrom="paragraph">
                  <wp:posOffset>48565</wp:posOffset>
                </wp:positionV>
                <wp:extent cx="3707613" cy="4246451"/>
                <wp:effectExtent l="0" t="0" r="7620" b="1905"/>
                <wp:wrapNone/>
                <wp:docPr id="31" name="Gruppieren 31"/>
                <wp:cNvGraphicFramePr/>
                <a:graphic xmlns:a="http://schemas.openxmlformats.org/drawingml/2006/main">
                  <a:graphicData uri="http://schemas.microsoft.com/office/word/2010/wordprocessingGroup">
                    <wpg:wgp>
                      <wpg:cNvGrpSpPr/>
                      <wpg:grpSpPr>
                        <a:xfrm>
                          <a:off x="0" y="0"/>
                          <a:ext cx="3707613" cy="4246451"/>
                          <a:chOff x="0" y="0"/>
                          <a:chExt cx="3707613" cy="4246451"/>
                        </a:xfrm>
                      </wpg:grpSpPr>
                      <wps:wsp>
                        <wps:cNvPr id="170" name="Textfeld 170"/>
                        <wps:cNvSpPr txBox="1"/>
                        <wps:spPr>
                          <a:xfrm>
                            <a:off x="0" y="0"/>
                            <a:ext cx="2194560" cy="287020"/>
                          </a:xfrm>
                          <a:prstGeom prst="rect">
                            <a:avLst/>
                          </a:prstGeom>
                          <a:noFill/>
                          <a:ln w="6350">
                            <a:noFill/>
                          </a:ln>
                        </wps:spPr>
                        <wps:txbx>
                          <w:txbxContent>
                            <w:p w14:paraId="63440A11" w14:textId="77777777" w:rsidR="00EA2F20" w:rsidRDefault="009F43D1">
                              <w:pPr>
                                <w:spacing w:line="240" w:lineRule="auto"/>
                                <w:jc w:val="center"/>
                                <w:rPr>
                                  <w:rFonts w:ascii="Arial" w:hAnsi="Arial" w:cs="Arial"/>
                                  <w:sz w:val="20"/>
                                  <w:szCs w:val="18"/>
                                  <w:lang w:val="de-DE"/>
                                </w:rPr>
                              </w:pPr>
                              <w:r>
                                <w:rPr>
                                  <w:rFonts w:ascii="Arial" w:hAnsi="Arial" w:cs="Arial"/>
                                  <w:sz w:val="20"/>
                                </w:rPr>
                                <w:t>samlede</w:t>
                              </w:r>
                              <w:r>
                                <w:rPr>
                                  <w:rFonts w:ascii="Arial" w:hAnsi="Arial" w:cs="Arial"/>
                                  <w:sz w:val="20"/>
                                  <w:szCs w:val="18"/>
                                  <w:lang w:val="de-DE"/>
                                </w:rPr>
                                <w:t xml:space="preserve"> 8Q12</w:t>
                              </w:r>
                              <w:r>
                                <w:rPr>
                                  <w:rFonts w:ascii="Arial" w:hAnsi="Arial" w:cs="Arial"/>
                                  <w:sz w:val="20"/>
                                  <w:szCs w:val="18"/>
                                  <w:lang w:val="de-DE"/>
                                </w:rPr>
                                <w:noBreakHyphen/>
                              </w:r>
                              <w:r>
                                <w:rPr>
                                  <w:rFonts w:ascii="Arial" w:hAnsi="Arial" w:cs="Arial"/>
                                  <w:sz w:val="20"/>
                                  <w:szCs w:val="18"/>
                                  <w:lang w:val="en-US"/>
                                </w:rPr>
                                <w:t xml:space="preserve"> og</w:t>
                              </w:r>
                              <w:r>
                                <w:rPr>
                                  <w:rFonts w:ascii="Arial" w:hAnsi="Arial" w:cs="Arial"/>
                                  <w:sz w:val="20"/>
                                  <w:szCs w:val="18"/>
                                  <w:lang w:val="de-DE"/>
                                </w:rPr>
                                <w:t xml:space="preserve"> 8Q16</w:t>
                              </w:r>
                              <w:r>
                                <w:rPr>
                                  <w:rFonts w:ascii="Arial" w:hAnsi="Arial" w:cs="Arial"/>
                                  <w:sz w:val="20"/>
                                  <w:szCs w:val="18"/>
                                  <w:lang w:val="de-DE"/>
                                </w:rPr>
                                <w:noBreakHyphen/>
                              </w:r>
                              <w:r>
                                <w:rPr>
                                  <w:rFonts w:ascii="Arial" w:hAnsi="Arial" w:cs="Arial"/>
                                  <w:sz w:val="20"/>
                                  <w:szCs w:val="18"/>
                                  <w:lang w:val="en-US"/>
                                </w:rPr>
                                <w:t>grupper</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73" name="Textfeld 173"/>
                        <wps:cNvSpPr txBox="1"/>
                        <wps:spPr>
                          <a:xfrm>
                            <a:off x="1989734" y="1762963"/>
                            <a:ext cx="503555" cy="539750"/>
                          </a:xfrm>
                          <a:prstGeom prst="rect">
                            <a:avLst/>
                          </a:prstGeom>
                          <a:noFill/>
                          <a:ln w="6350">
                            <a:noFill/>
                          </a:ln>
                        </wps:spPr>
                        <wps:txbx>
                          <w:txbxContent>
                            <w:p w14:paraId="5CF5D7D6"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87,8 %</w:t>
                              </w:r>
                            </w:p>
                            <w:p w14:paraId="5E6612F1"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74" name="Textfeld 174"/>
                        <wps:cNvSpPr txBox="1"/>
                        <wps:spPr>
                          <a:xfrm>
                            <a:off x="519379" y="577901"/>
                            <a:ext cx="861060" cy="539750"/>
                          </a:xfrm>
                          <a:prstGeom prst="rect">
                            <a:avLst/>
                          </a:prstGeom>
                          <a:noFill/>
                          <a:ln w="6350">
                            <a:noFill/>
                          </a:ln>
                        </wps:spPr>
                        <wps:txbx>
                          <w:txbxContent>
                            <w:p w14:paraId="2C58F8D3"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27,8 % Q24</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79" name="Textfeld 179"/>
                        <wps:cNvSpPr txBox="1"/>
                        <wps:spPr>
                          <a:xfrm>
                            <a:off x="519379" y="1484985"/>
                            <a:ext cx="861060" cy="539750"/>
                          </a:xfrm>
                          <a:prstGeom prst="rect">
                            <a:avLst/>
                          </a:prstGeom>
                          <a:noFill/>
                          <a:ln w="6350">
                            <a:noFill/>
                          </a:ln>
                        </wps:spPr>
                        <wps:txbx>
                          <w:txbxContent>
                            <w:p w14:paraId="1910713B"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19,0 %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80" name="Textfeld 180"/>
                        <wps:cNvSpPr txBox="1"/>
                        <wps:spPr>
                          <a:xfrm>
                            <a:off x="519379" y="2340864"/>
                            <a:ext cx="861060" cy="539750"/>
                          </a:xfrm>
                          <a:prstGeom prst="rect">
                            <a:avLst/>
                          </a:prstGeom>
                          <a:noFill/>
                          <a:ln w="6350">
                            <a:noFill/>
                          </a:ln>
                        </wps:spPr>
                        <wps:txbx>
                          <w:txbxContent>
                            <w:p w14:paraId="44EB9648"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24,2 %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81" name="Textfeld 181"/>
                        <wps:cNvSpPr txBox="1"/>
                        <wps:spPr>
                          <a:xfrm>
                            <a:off x="519379" y="3145536"/>
                            <a:ext cx="861060" cy="539750"/>
                          </a:xfrm>
                          <a:prstGeom prst="rect">
                            <a:avLst/>
                          </a:prstGeom>
                          <a:noFill/>
                          <a:ln w="6350">
                            <a:noFill/>
                          </a:ln>
                        </wps:spPr>
                        <wps:txbx>
                          <w:txbxContent>
                            <w:p w14:paraId="6A6FBCC5"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16,8 %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82" name="Textfeld 182"/>
                        <wps:cNvSpPr txBox="1"/>
                        <wps:spPr>
                          <a:xfrm>
                            <a:off x="519379" y="3752697"/>
                            <a:ext cx="861060" cy="493754"/>
                          </a:xfrm>
                          <a:prstGeom prst="rect">
                            <a:avLst/>
                          </a:prstGeom>
                          <a:noFill/>
                          <a:ln w="6350">
                            <a:noFill/>
                          </a:ln>
                        </wps:spPr>
                        <wps:txbx>
                          <w:txbxContent>
                            <w:p w14:paraId="1C4BCAF7"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12,2 %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83" name="Textfeld 183"/>
                        <wps:cNvSpPr txBox="1"/>
                        <wps:spPr>
                          <a:xfrm>
                            <a:off x="2611526" y="1411833"/>
                            <a:ext cx="503555" cy="539750"/>
                          </a:xfrm>
                          <a:prstGeom prst="rect">
                            <a:avLst/>
                          </a:prstGeom>
                          <a:noFill/>
                          <a:ln w="6350">
                            <a:noFill/>
                          </a:ln>
                        </wps:spPr>
                        <wps:txbx>
                          <w:txbxContent>
                            <w:p w14:paraId="423EF1E7"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71,0 %</w:t>
                              </w:r>
                            </w:p>
                            <w:p w14:paraId="03D31459"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84" name="Textfeld 184"/>
                        <wps:cNvSpPr txBox="1"/>
                        <wps:spPr>
                          <a:xfrm>
                            <a:off x="3204058" y="907085"/>
                            <a:ext cx="503555" cy="539750"/>
                          </a:xfrm>
                          <a:prstGeom prst="rect">
                            <a:avLst/>
                          </a:prstGeom>
                          <a:noFill/>
                          <a:ln w="6350">
                            <a:noFill/>
                          </a:ln>
                        </wps:spPr>
                        <wps:txbx>
                          <w:txbxContent>
                            <w:p w14:paraId="10FA8C75"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46,8 %</w:t>
                              </w:r>
                            </w:p>
                            <w:p w14:paraId="76EB0D90"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g:wgp>
                  </a:graphicData>
                </a:graphic>
              </wp:anchor>
            </w:drawing>
          </mc:Choice>
          <mc:Fallback>
            <w:pict>
              <v:group w14:anchorId="6F2959B2" id="Gruppieren 31" o:spid="_x0000_s1120" style="position:absolute;margin-left:12.6pt;margin-top:3.8pt;width:291.95pt;height:334.35pt;z-index:251658282" coordsize="37076,4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">
                <v:shape id="Textfeld 170" o:spid="_x0000_s1121" type="#_x0000_t202" style="position:absolute;width:21945;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" filled="f" stroked="f" strokeweight=".5pt">
                  <v:textbox inset=".5mm,0,.5mm,0">
                    <w:txbxContent>
                      <w:p w14:paraId="63440A11" w14:textId="77777777" w:rsidR="00EA2F20" w:rsidRDefault="009F43D1">
                        <w:pPr>
                          <w:spacing w:line="240" w:lineRule="auto"/>
                          <w:jc w:val="center"/>
                          <w:rPr>
                            <w:rFonts w:ascii="Arial" w:hAnsi="Arial" w:cs="Arial"/>
                            <w:sz w:val="20"/>
                            <w:szCs w:val="18"/>
                            <w:lang w:val="de-DE"/>
                          </w:rPr>
                        </w:pPr>
                        <w:r>
                          <w:rPr>
                            <w:rFonts w:ascii="Arial" w:hAnsi="Arial" w:cs="Arial"/>
                            <w:sz w:val="20"/>
                          </w:rPr>
                          <w:t>samlede</w:t>
                        </w:r>
                        <w:r>
                          <w:rPr>
                            <w:rFonts w:ascii="Arial" w:hAnsi="Arial" w:cs="Arial"/>
                            <w:sz w:val="20"/>
                            <w:szCs w:val="18"/>
                            <w:lang w:val="de-DE"/>
                          </w:rPr>
                          <w:t xml:space="preserve"> 8Q12</w:t>
                        </w:r>
                        <w:r>
                          <w:rPr>
                            <w:rFonts w:ascii="Arial" w:hAnsi="Arial" w:cs="Arial"/>
                            <w:sz w:val="20"/>
                            <w:szCs w:val="18"/>
                            <w:lang w:val="de-DE"/>
                          </w:rPr>
                          <w:noBreakHyphen/>
                        </w:r>
                        <w:r>
                          <w:rPr>
                            <w:rFonts w:ascii="Arial" w:hAnsi="Arial" w:cs="Arial"/>
                            <w:sz w:val="20"/>
                            <w:szCs w:val="18"/>
                            <w:lang w:val="en-US"/>
                          </w:rPr>
                          <w:t xml:space="preserve"> og</w:t>
                        </w:r>
                        <w:r>
                          <w:rPr>
                            <w:rFonts w:ascii="Arial" w:hAnsi="Arial" w:cs="Arial"/>
                            <w:sz w:val="20"/>
                            <w:szCs w:val="18"/>
                            <w:lang w:val="de-DE"/>
                          </w:rPr>
                          <w:t xml:space="preserve"> 8Q16</w:t>
                        </w:r>
                        <w:r>
                          <w:rPr>
                            <w:rFonts w:ascii="Arial" w:hAnsi="Arial" w:cs="Arial"/>
                            <w:sz w:val="20"/>
                            <w:szCs w:val="18"/>
                            <w:lang w:val="de-DE"/>
                          </w:rPr>
                          <w:noBreakHyphen/>
                        </w:r>
                        <w:r>
                          <w:rPr>
                            <w:rFonts w:ascii="Arial" w:hAnsi="Arial" w:cs="Arial"/>
                            <w:sz w:val="20"/>
                            <w:szCs w:val="18"/>
                            <w:lang w:val="en-US"/>
                          </w:rPr>
                          <w:t>grupper</w:t>
                        </w:r>
                      </w:p>
                    </w:txbxContent>
                  </v:textbox>
                </v:shape>
                <v:shape id="Textfeld 173" o:spid="_x0000_s1122" type="#_x0000_t202" style="position:absolute;left:19897;top:17629;width:5035;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" filled="f" stroked="f" strokeweight=".5pt">
                  <v:textbox inset=".5mm,0,.5mm,0">
                    <w:txbxContent>
                      <w:p w14:paraId="5CF5D7D6"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87,8 %</w:t>
                        </w:r>
                      </w:p>
                      <w:p w14:paraId="5E6612F1"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Q12</w:t>
                        </w:r>
                      </w:p>
                    </w:txbxContent>
                  </v:textbox>
                </v:shape>
                <v:shape id="Textfeld 174" o:spid="_x0000_s1123" type="#_x0000_t202" style="position:absolute;left:5193;top:5779;width:8611;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" filled="f" stroked="f" strokeweight=".5pt">
                  <v:textbox inset=".5mm,0,.5mm,0">
                    <w:txbxContent>
                      <w:p w14:paraId="2C58F8D3"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27,8 % Q24</w:t>
                        </w:r>
                      </w:p>
                    </w:txbxContent>
                  </v:textbox>
                </v:shape>
                <v:shape id="Textfeld 179" o:spid="_x0000_s1124" type="#_x0000_t202" style="position:absolute;left:5193;top:14849;width:8611;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" filled="f" stroked="f" strokeweight=".5pt">
                  <v:textbox inset=".5mm,0,.5mm,0">
                    <w:txbxContent>
                      <w:p w14:paraId="1910713B"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19,0 % Q20</w:t>
                        </w:r>
                      </w:p>
                    </w:txbxContent>
                  </v:textbox>
                </v:shape>
                <v:shape id="Textfeld 180" o:spid="_x0000_s1125" type="#_x0000_t202" style="position:absolute;left:5193;top:23408;width:8611;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" filled="f" stroked="f" strokeweight=".5pt">
                  <v:textbox inset=".5mm,0,.5mm,0">
                    <w:txbxContent>
                      <w:p w14:paraId="44EB9648"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24,2 % Q16</w:t>
                        </w:r>
                      </w:p>
                    </w:txbxContent>
                  </v:textbox>
                </v:shape>
                <v:shape id="Textfeld 181" o:spid="_x0000_s1126" type="#_x0000_t202" style="position:absolute;left:5193;top:31455;width:8611;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" filled="f" stroked="f" strokeweight=".5pt">
                  <v:textbox inset=".5mm,0,.5mm,0">
                    <w:txbxContent>
                      <w:p w14:paraId="6A6FBCC5"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16,8 % Q12</w:t>
                        </w:r>
                      </w:p>
                    </w:txbxContent>
                  </v:textbox>
                </v:shape>
                <v:shape id="Textfeld 182" o:spid="_x0000_s1127" type="#_x0000_t202" style="position:absolute;left:5193;top:37526;width:8611;height:4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" filled="f" stroked="f" strokeweight=".5pt">
                  <v:textbox inset=".5mm,0,.5mm,0">
                    <w:txbxContent>
                      <w:p w14:paraId="1C4BCAF7"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12,2 % Q8</w:t>
                        </w:r>
                      </w:p>
                    </w:txbxContent>
                  </v:textbox>
                </v:shape>
                <v:shape id="Textfeld 183" o:spid="_x0000_s1128" type="#_x0000_t202" style="position:absolute;left:26115;top:14118;width:5035;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" filled="f" stroked="f" strokeweight=".5pt">
                  <v:textbox inset=".5mm,0,.5mm,0">
                    <w:txbxContent>
                      <w:p w14:paraId="423EF1E7"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71,0 %</w:t>
                        </w:r>
                      </w:p>
                      <w:p w14:paraId="03D31459"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Q16</w:t>
                        </w:r>
                      </w:p>
                    </w:txbxContent>
                  </v:textbox>
                </v:shape>
                <v:shape id="Textfeld 184" o:spid="_x0000_s1129" type="#_x0000_t202" style="position:absolute;left:32040;top:9070;width:5036;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" filled="f" stroked="f" strokeweight=".5pt">
                  <v:textbox inset=".5mm,0,.5mm,0">
                    <w:txbxContent>
                      <w:p w14:paraId="10FA8C75"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46,8 %</w:t>
                        </w:r>
                      </w:p>
                      <w:p w14:paraId="76EB0D90"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Q20</w:t>
                        </w:r>
                      </w:p>
                    </w:txbxContent>
                  </v:textbox>
                </v:shape>
              </v:group>
            </w:pict>
          </mc:Fallback>
        </mc:AlternateContent>
      </w:r>
      <w:r>
        <w:rPr>
          <w:noProof/>
          <w:szCs w:val="22"/>
        </w:rPr>
        <w:drawing>
          <wp:inline distT="0" distB="0" distL="0" distR="0" wp14:anchorId="110F1630" wp14:editId="0AD2FA38">
            <wp:extent cx="4483939" cy="4483939"/>
            <wp:effectExtent l="19050" t="19050" r="19050" b="12065"/>
            <wp:docPr id="167" name="Grafik 167" descr="Ein Bild, das Screenshot, Quadra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Grafik 167" descr="Ein Bild, das Screenshot, Quadrat, Design enthält.&#10;&#10;Automatisch generierte Beschreibu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483939" cy="4483939"/>
                    </a:xfrm>
                    <a:prstGeom prst="rect">
                      <a:avLst/>
                    </a:prstGeom>
                    <a:ln>
                      <a:solidFill>
                        <a:schemeClr val="tx1"/>
                      </a:solidFill>
                    </a:ln>
                  </pic:spPr>
                </pic:pic>
              </a:graphicData>
            </a:graphic>
          </wp:inline>
        </w:drawing>
      </w:r>
    </w:p>
    <w:p w14:paraId="7F1E2780" w14:textId="77777777" w:rsidR="00EA2F20" w:rsidRDefault="00EA2F20">
      <w:pPr>
        <w:autoSpaceDE w:val="0"/>
        <w:autoSpaceDN w:val="0"/>
        <w:adjustRightInd w:val="0"/>
        <w:spacing w:line="240" w:lineRule="auto"/>
        <w:rPr>
          <w:szCs w:val="22"/>
        </w:rPr>
      </w:pPr>
    </w:p>
    <w:p w14:paraId="42DE5A01" w14:textId="77777777" w:rsidR="00EA2F20" w:rsidRDefault="009F43D1">
      <w:pPr>
        <w:tabs>
          <w:tab w:val="clear" w:pos="567"/>
        </w:tabs>
        <w:autoSpaceDE w:val="0"/>
        <w:autoSpaceDN w:val="0"/>
        <w:adjustRightInd w:val="0"/>
        <w:spacing w:line="240" w:lineRule="auto"/>
        <w:rPr>
          <w:szCs w:val="22"/>
        </w:rPr>
      </w:pPr>
      <w:r>
        <w:rPr>
          <w:szCs w:val="22"/>
        </w:rPr>
        <w:t xml:space="preserve">Aflibercept i alle doser (8Q12, 8Q16, 2Q8) viste en betydningsfull økning fra baseline i det forhåndsspesifiserte sekundære effektendepunktet </w:t>
      </w:r>
      <w:r>
        <w:t>National Eye Institute Visual Functioning Questionnaire-25</w:t>
      </w:r>
      <w:r>
        <w:rPr>
          <w:szCs w:val="22"/>
        </w:rPr>
        <w:t xml:space="preserve"> (NEI VFQ</w:t>
      </w:r>
      <w:r>
        <w:rPr>
          <w:szCs w:val="22"/>
        </w:rPr>
        <w:noBreakHyphen/>
        <w:t>25).</w:t>
      </w:r>
    </w:p>
    <w:p w14:paraId="672F9F9E" w14:textId="77777777" w:rsidR="00EA2F20" w:rsidRDefault="009F43D1">
      <w:pPr>
        <w:tabs>
          <w:tab w:val="clear" w:pos="567"/>
        </w:tabs>
        <w:autoSpaceDE w:val="0"/>
        <w:autoSpaceDN w:val="0"/>
        <w:adjustRightInd w:val="0"/>
        <w:spacing w:line="240" w:lineRule="auto"/>
        <w:rPr>
          <w:szCs w:val="22"/>
        </w:rPr>
      </w:pPr>
      <w:r>
        <w:rPr>
          <w:szCs w:val="22"/>
        </w:rPr>
        <w:t>Ingen klinisk betydningsfulle forskjeller ble funnet mellom gruppene 8Q12, 8Q16 og 2Q8 i endringer i NEI VFQ</w:t>
      </w:r>
      <w:r>
        <w:rPr>
          <w:szCs w:val="22"/>
        </w:rPr>
        <w:noBreakHyphen/>
        <w:t>25</w:t>
      </w:r>
      <w:r>
        <w:rPr>
          <w:szCs w:val="22"/>
        </w:rPr>
        <w:noBreakHyphen/>
        <w:t>totalscore ved uke 48 og uke 96 fra baseline.</w:t>
      </w:r>
    </w:p>
    <w:p w14:paraId="290B66A3" w14:textId="77777777" w:rsidR="00EA2F20" w:rsidRDefault="00EA2F20">
      <w:pPr>
        <w:tabs>
          <w:tab w:val="clear" w:pos="567"/>
        </w:tabs>
        <w:autoSpaceDE w:val="0"/>
        <w:autoSpaceDN w:val="0"/>
        <w:adjustRightInd w:val="0"/>
        <w:spacing w:line="240" w:lineRule="auto"/>
        <w:rPr>
          <w:szCs w:val="22"/>
        </w:rPr>
      </w:pPr>
    </w:p>
    <w:p w14:paraId="356D46D2" w14:textId="77777777" w:rsidR="00EA2F20" w:rsidRDefault="009F43D1">
      <w:pPr>
        <w:tabs>
          <w:tab w:val="clear" w:pos="567"/>
        </w:tabs>
        <w:autoSpaceDE w:val="0"/>
        <w:autoSpaceDN w:val="0"/>
        <w:adjustRightInd w:val="0"/>
        <w:spacing w:line="240" w:lineRule="auto"/>
        <w:rPr>
          <w:szCs w:val="22"/>
        </w:rPr>
      </w:pPr>
      <w:r>
        <w:rPr>
          <w:szCs w:val="22"/>
        </w:rPr>
        <w:t>Effektresultater i evaluerbare undergrupper for alder, kjønn, geografisk region, etnisitet, rase, baseline BCVA og lesjonstype var i samsvar med resultatene i den samlede populasjonen.</w:t>
      </w:r>
    </w:p>
    <w:p w14:paraId="3C42A455" w14:textId="77777777" w:rsidR="00EA2F20" w:rsidRDefault="009F43D1">
      <w:pPr>
        <w:tabs>
          <w:tab w:val="clear" w:pos="567"/>
        </w:tabs>
        <w:autoSpaceDE w:val="0"/>
        <w:autoSpaceDN w:val="0"/>
        <w:adjustRightInd w:val="0"/>
        <w:spacing w:line="240" w:lineRule="auto"/>
        <w:rPr>
          <w:szCs w:val="22"/>
        </w:rPr>
      </w:pPr>
      <w:r>
        <w:rPr>
          <w:szCs w:val="22"/>
        </w:rPr>
        <w:t>Effekten ble generelt opprettholdt gjennom uke 96.</w:t>
      </w:r>
    </w:p>
    <w:p w14:paraId="63A713A3" w14:textId="77777777" w:rsidR="00EA2F20" w:rsidRDefault="00EA2F20">
      <w:pPr>
        <w:tabs>
          <w:tab w:val="clear" w:pos="567"/>
        </w:tabs>
        <w:autoSpaceDE w:val="0"/>
        <w:autoSpaceDN w:val="0"/>
        <w:adjustRightInd w:val="0"/>
        <w:spacing w:line="240" w:lineRule="auto"/>
        <w:rPr>
          <w:szCs w:val="22"/>
        </w:rPr>
      </w:pPr>
    </w:p>
    <w:p w14:paraId="1BA94E5A" w14:textId="77777777" w:rsidR="00EA2F20" w:rsidRDefault="009F43D1">
      <w:pPr>
        <w:tabs>
          <w:tab w:val="clear" w:pos="567"/>
        </w:tabs>
        <w:autoSpaceDE w:val="0"/>
        <w:autoSpaceDN w:val="0"/>
        <w:adjustRightInd w:val="0"/>
        <w:spacing w:line="240" w:lineRule="auto"/>
        <w:rPr>
          <w:i/>
          <w:iCs/>
          <w:szCs w:val="22"/>
        </w:rPr>
      </w:pPr>
      <w:r>
        <w:rPr>
          <w:i/>
          <w:iCs/>
          <w:szCs w:val="22"/>
        </w:rPr>
        <w:t>Resultater – forlengelsesfasen i PULSAR</w:t>
      </w:r>
      <w:r>
        <w:rPr>
          <w:i/>
          <w:iCs/>
          <w:szCs w:val="22"/>
        </w:rPr>
        <w:noBreakHyphen/>
        <w:t>studien</w:t>
      </w:r>
    </w:p>
    <w:p w14:paraId="492F8905" w14:textId="77777777" w:rsidR="00EA2F20" w:rsidDel="006176EC" w:rsidRDefault="00EA2F20">
      <w:pPr>
        <w:tabs>
          <w:tab w:val="clear" w:pos="567"/>
        </w:tabs>
        <w:autoSpaceDE w:val="0"/>
        <w:autoSpaceDN w:val="0"/>
        <w:adjustRightInd w:val="0"/>
        <w:spacing w:line="240" w:lineRule="auto"/>
        <w:rPr>
          <w:del w:id="872" w:author="Author"/>
          <w:i/>
          <w:iCs/>
          <w:szCs w:val="22"/>
        </w:rPr>
      </w:pPr>
    </w:p>
    <w:p w14:paraId="3FA852BE" w14:textId="77777777" w:rsidR="006176EC" w:rsidRDefault="006176EC">
      <w:pPr>
        <w:tabs>
          <w:tab w:val="clear" w:pos="567"/>
        </w:tabs>
        <w:autoSpaceDE w:val="0"/>
        <w:autoSpaceDN w:val="0"/>
        <w:adjustRightInd w:val="0"/>
        <w:spacing w:line="240" w:lineRule="auto"/>
        <w:rPr>
          <w:ins w:id="873" w:author="Author"/>
          <w:i/>
          <w:iCs/>
          <w:szCs w:val="22"/>
        </w:rPr>
      </w:pPr>
    </w:p>
    <w:p w14:paraId="377B1944" w14:textId="77777777" w:rsidR="00EA2F20" w:rsidRDefault="009F43D1">
      <w:pPr>
        <w:tabs>
          <w:tab w:val="clear" w:pos="567"/>
        </w:tabs>
        <w:autoSpaceDE w:val="0"/>
        <w:autoSpaceDN w:val="0"/>
        <w:adjustRightInd w:val="0"/>
        <w:spacing w:line="240" w:lineRule="auto"/>
        <w:rPr>
          <w:szCs w:val="22"/>
        </w:rPr>
      </w:pPr>
      <w:r>
        <w:rPr>
          <w:szCs w:val="22"/>
        </w:rPr>
        <w:t>På slutten av hovedfasen i studien, ved uke 96, kunne pasienter inkluderes i den 60 uker lange åpne forlengelsesfasen. 417 pasienter som opprinnelig var tilordnet 8Q12 og 8Q16, fortsatte med Eylea 114,3 mg/ml mens de beholdt samme intervaller som tidligere. 208 pasienter som opprinnelig var tilordnet 2Q8 i begynnelsen av studien, ble byttet til Eylea 114,3 mg/ml og startet med 12</w:t>
      </w:r>
      <w:r>
        <w:rPr>
          <w:szCs w:val="22"/>
        </w:rPr>
        <w:noBreakHyphen/>
        <w:t>ukers intervaller. Behandlingsintervallene kunne justeres ytterligere basert på legens vurdering av visuelle og/eller anatomiske utfall.</w:t>
      </w:r>
    </w:p>
    <w:p w14:paraId="0885222B" w14:textId="77777777" w:rsidR="00EA2F20" w:rsidRDefault="009F43D1">
      <w:pPr>
        <w:tabs>
          <w:tab w:val="clear" w:pos="567"/>
        </w:tabs>
        <w:autoSpaceDE w:val="0"/>
        <w:autoSpaceDN w:val="0"/>
        <w:adjustRightInd w:val="0"/>
        <w:spacing w:line="240" w:lineRule="auto"/>
        <w:rPr>
          <w:szCs w:val="22"/>
        </w:rPr>
      </w:pPr>
      <w:r>
        <w:rPr>
          <w:szCs w:val="22"/>
        </w:rPr>
        <w:t>Hos de pasientene som opprinnelig var tilordnet 8Q12 og 8Q16, ble behandlingseffekten av Eylea 114,3 mg/ml generelt sett bevart gjennom 3 år (uke 156). LS gjennomsnittlig endring fra baseline i de samlede 8Q12- og 8Q16</w:t>
      </w:r>
      <w:r>
        <w:rPr>
          <w:szCs w:val="22"/>
        </w:rPr>
        <w:noBreakHyphen/>
        <w:t xml:space="preserve">gruppene i forbindelse med BCVA var +3,41 bokstaver, og i CRT var </w:t>
      </w:r>
      <w:r>
        <w:rPr>
          <w:szCs w:val="22"/>
        </w:rPr>
        <w:noBreakHyphen/>
        <w:t xml:space="preserve">148,05 mikrometer ved uke 156. </w:t>
      </w:r>
    </w:p>
    <w:p w14:paraId="767C84A3" w14:textId="77777777" w:rsidR="00EA2F20" w:rsidRDefault="009F43D1">
      <w:pPr>
        <w:tabs>
          <w:tab w:val="clear" w:pos="567"/>
        </w:tabs>
        <w:autoSpaceDE w:val="0"/>
        <w:autoSpaceDN w:val="0"/>
        <w:adjustRightInd w:val="0"/>
        <w:spacing w:line="240" w:lineRule="auto"/>
        <w:rPr>
          <w:szCs w:val="22"/>
        </w:rPr>
      </w:pPr>
      <w:r>
        <w:rPr>
          <w:szCs w:val="22"/>
        </w:rPr>
        <w:t xml:space="preserve">Hos de pasientene som opprinnelig var tilordnet 2Q8, var behandlingseffekten med Eylea 114,3 mg/ml tilsvarende. LS gjennomsnittlig endring fra baseline i BCVA var +4,58 bokstaver og i CRT var </w:t>
      </w:r>
      <w:r>
        <w:rPr>
          <w:szCs w:val="22"/>
        </w:rPr>
        <w:noBreakHyphen/>
        <w:t>145,21 mikrometer ved uke 156.</w:t>
      </w:r>
    </w:p>
    <w:p w14:paraId="21F96A30" w14:textId="77777777" w:rsidR="00EA2F20" w:rsidRDefault="009F43D1">
      <w:pPr>
        <w:tabs>
          <w:tab w:val="clear" w:pos="567"/>
        </w:tabs>
        <w:autoSpaceDE w:val="0"/>
        <w:autoSpaceDN w:val="0"/>
        <w:adjustRightInd w:val="0"/>
        <w:spacing w:line="240" w:lineRule="auto"/>
        <w:rPr>
          <w:szCs w:val="22"/>
        </w:rPr>
      </w:pPr>
      <w:r>
        <w:rPr>
          <w:szCs w:val="22"/>
        </w:rPr>
        <w:t>Pasienter i 8Q12- og 8Q16</w:t>
      </w:r>
      <w:r>
        <w:rPr>
          <w:szCs w:val="22"/>
        </w:rPr>
        <w:noBreakHyphen/>
        <w:t>gruppene som fullførte uke 156, fikk henholdsvis median (gjennomsnittlig) 13,0 (13,5) og 11,0 (12,2) injeksjoner.</w:t>
      </w:r>
    </w:p>
    <w:p w14:paraId="786B6869" w14:textId="77777777" w:rsidR="00EA2F20" w:rsidRDefault="009F43D1">
      <w:pPr>
        <w:tabs>
          <w:tab w:val="clear" w:pos="567"/>
        </w:tabs>
        <w:autoSpaceDE w:val="0"/>
        <w:autoSpaceDN w:val="0"/>
        <w:adjustRightInd w:val="0"/>
        <w:spacing w:line="240" w:lineRule="auto"/>
        <w:rPr>
          <w:szCs w:val="22"/>
        </w:rPr>
      </w:pPr>
      <w:r>
        <w:rPr>
          <w:szCs w:val="22"/>
        </w:rPr>
        <w:t>Pasienter som byttet til Eylea 114,3 mg/ml og fullførte uke 156, fikk totalt median (gjennomsnittlig) 18,0 (17,7) injeksjoner der 5,0 (4,9) injeksjoner ble administrert etter byttet til Eylea 114,3 mg/ml innen de 60 ukene av studiens forlengelsesfase.</w:t>
      </w:r>
    </w:p>
    <w:p w14:paraId="4B916E18" w14:textId="77777777" w:rsidR="00EA2F20" w:rsidRDefault="00EA2F20">
      <w:pPr>
        <w:tabs>
          <w:tab w:val="clear" w:pos="567"/>
        </w:tabs>
        <w:autoSpaceDE w:val="0"/>
        <w:autoSpaceDN w:val="0"/>
        <w:adjustRightInd w:val="0"/>
        <w:spacing w:line="240" w:lineRule="auto"/>
        <w:rPr>
          <w:szCs w:val="22"/>
        </w:rPr>
      </w:pPr>
    </w:p>
    <w:p w14:paraId="25396291" w14:textId="77777777" w:rsidR="00EA2F20" w:rsidRDefault="009F43D1">
      <w:pPr>
        <w:tabs>
          <w:tab w:val="clear" w:pos="567"/>
        </w:tabs>
        <w:autoSpaceDE w:val="0"/>
        <w:autoSpaceDN w:val="0"/>
        <w:adjustRightInd w:val="0"/>
        <w:spacing w:line="240" w:lineRule="auto"/>
        <w:rPr>
          <w:szCs w:val="22"/>
        </w:rPr>
      </w:pPr>
      <w:r>
        <w:rPr>
          <w:szCs w:val="22"/>
        </w:rPr>
        <w:t>Den totale sikkerhetsprofilen i forlengelsesfasen var tilsvarende det som ble observert i hovedfasen.</w:t>
      </w:r>
    </w:p>
    <w:p w14:paraId="258711F8" w14:textId="77777777" w:rsidR="00EA2F20" w:rsidRDefault="00EA2F20">
      <w:pPr>
        <w:tabs>
          <w:tab w:val="clear" w:pos="567"/>
        </w:tabs>
        <w:autoSpaceDE w:val="0"/>
        <w:autoSpaceDN w:val="0"/>
        <w:adjustRightInd w:val="0"/>
        <w:spacing w:line="240" w:lineRule="auto"/>
        <w:rPr>
          <w:szCs w:val="22"/>
        </w:rPr>
      </w:pPr>
    </w:p>
    <w:p w14:paraId="49C920E6" w14:textId="77777777" w:rsidR="00EA2F20" w:rsidRDefault="009F43D1">
      <w:pPr>
        <w:keepNext/>
        <w:keepLines/>
        <w:autoSpaceDE w:val="0"/>
        <w:autoSpaceDN w:val="0"/>
        <w:adjustRightInd w:val="0"/>
        <w:spacing w:line="240" w:lineRule="auto"/>
        <w:rPr>
          <w:b/>
          <w:szCs w:val="22"/>
        </w:rPr>
      </w:pPr>
      <w:r>
        <w:rPr>
          <w:b/>
          <w:szCs w:val="22"/>
        </w:rPr>
        <w:t>Tabell </w:t>
      </w:r>
      <w:ins w:id="874" w:author="Author">
        <w:r>
          <w:rPr>
            <w:b/>
            <w:szCs w:val="22"/>
          </w:rPr>
          <w:t>6</w:t>
        </w:r>
      </w:ins>
      <w:del w:id="875" w:author="Author">
        <w:r>
          <w:rPr>
            <w:b/>
            <w:szCs w:val="22"/>
          </w:rPr>
          <w:delText>5</w:delText>
        </w:r>
      </w:del>
      <w:r>
        <w:rPr>
          <w:b/>
          <w:szCs w:val="22"/>
        </w:rPr>
        <w:t>: Effektresultater fra forlengelsesfasen av PULSAR</w:t>
      </w:r>
      <w:r>
        <w:rPr>
          <w:b/>
          <w:szCs w:val="22"/>
        </w:rPr>
        <w:noBreakHyphen/>
        <w:t>studien ved uke 156</w:t>
      </w:r>
    </w:p>
    <w:tbl>
      <w:tblPr>
        <w:tblStyle w:val="TableGrid"/>
        <w:tblW w:w="9209" w:type="dxa"/>
        <w:tblLayout w:type="fixed"/>
        <w:tblCellMar>
          <w:left w:w="85" w:type="dxa"/>
          <w:right w:w="85" w:type="dxa"/>
        </w:tblCellMar>
        <w:tblLook w:val="04A0" w:firstRow="1" w:lastRow="0" w:firstColumn="1" w:lastColumn="0" w:noHBand="0" w:noVBand="1"/>
      </w:tblPr>
      <w:tblGrid>
        <w:gridCol w:w="3681"/>
        <w:gridCol w:w="1843"/>
        <w:gridCol w:w="1842"/>
        <w:gridCol w:w="1843"/>
      </w:tblGrid>
      <w:tr w:rsidR="00EA2F20" w14:paraId="2D4B1A00" w14:textId="77777777">
        <w:trPr>
          <w:trHeight w:val="454"/>
          <w:tblHeader/>
        </w:trPr>
        <w:tc>
          <w:tcPr>
            <w:tcW w:w="3681" w:type="dxa"/>
            <w:vAlign w:val="center"/>
          </w:tcPr>
          <w:p w14:paraId="43FFEE2C" w14:textId="77777777" w:rsidR="00EA2F20" w:rsidRDefault="009F43D1">
            <w:pPr>
              <w:keepNext/>
              <w:keepLines/>
              <w:tabs>
                <w:tab w:val="clear" w:pos="567"/>
              </w:tabs>
              <w:autoSpaceDE w:val="0"/>
              <w:autoSpaceDN w:val="0"/>
              <w:adjustRightInd w:val="0"/>
              <w:spacing w:line="240" w:lineRule="auto"/>
              <w:rPr>
                <w:b/>
                <w:bCs/>
                <w:sz w:val="20"/>
              </w:rPr>
            </w:pPr>
            <w:r>
              <w:rPr>
                <w:b/>
                <w:bCs/>
                <w:sz w:val="20"/>
              </w:rPr>
              <w:t>Effektresultater</w:t>
            </w:r>
          </w:p>
        </w:tc>
        <w:tc>
          <w:tcPr>
            <w:tcW w:w="1843" w:type="dxa"/>
            <w:vAlign w:val="center"/>
          </w:tcPr>
          <w:p w14:paraId="4C60E6EC" w14:textId="77777777" w:rsidR="00EA2F20" w:rsidRDefault="009F43D1">
            <w:pPr>
              <w:keepNext/>
              <w:keepLines/>
              <w:autoSpaceDE w:val="0"/>
              <w:autoSpaceDN w:val="0"/>
              <w:adjustRightInd w:val="0"/>
              <w:spacing w:line="240" w:lineRule="auto"/>
              <w:rPr>
                <w:b/>
                <w:bCs/>
                <w:sz w:val="20"/>
              </w:rPr>
            </w:pPr>
            <w:r>
              <w:rPr>
                <w:b/>
                <w:bCs/>
                <w:sz w:val="20"/>
              </w:rPr>
              <w:t>8Q12 fortsatte på Eylea 114,3 mg/ml</w:t>
            </w:r>
          </w:p>
          <w:p w14:paraId="3C87DCE0" w14:textId="77777777" w:rsidR="00EA2F20" w:rsidRDefault="009F43D1">
            <w:pPr>
              <w:keepNext/>
              <w:keepLines/>
              <w:autoSpaceDE w:val="0"/>
              <w:autoSpaceDN w:val="0"/>
              <w:adjustRightInd w:val="0"/>
              <w:spacing w:line="240" w:lineRule="auto"/>
              <w:rPr>
                <w:b/>
                <w:bCs/>
                <w:sz w:val="20"/>
              </w:rPr>
            </w:pPr>
            <w:r>
              <w:rPr>
                <w:b/>
                <w:bCs/>
                <w:sz w:val="20"/>
              </w:rPr>
              <w:t>(N = 185)</w:t>
            </w:r>
          </w:p>
        </w:tc>
        <w:tc>
          <w:tcPr>
            <w:tcW w:w="1842" w:type="dxa"/>
            <w:vAlign w:val="center"/>
          </w:tcPr>
          <w:p w14:paraId="433161DB" w14:textId="77777777" w:rsidR="00EA2F20" w:rsidRDefault="009F43D1">
            <w:pPr>
              <w:keepNext/>
              <w:keepLines/>
              <w:autoSpaceDE w:val="0"/>
              <w:autoSpaceDN w:val="0"/>
              <w:adjustRightInd w:val="0"/>
              <w:spacing w:line="240" w:lineRule="auto"/>
              <w:rPr>
                <w:b/>
                <w:bCs/>
                <w:sz w:val="20"/>
              </w:rPr>
            </w:pPr>
            <w:r>
              <w:rPr>
                <w:b/>
                <w:bCs/>
                <w:sz w:val="20"/>
              </w:rPr>
              <w:t>8Q16 fortsatte på Eylea 114,3 mg/ml</w:t>
            </w:r>
          </w:p>
          <w:p w14:paraId="5883D849" w14:textId="77777777" w:rsidR="00EA2F20" w:rsidRDefault="009F43D1">
            <w:pPr>
              <w:keepNext/>
              <w:keepLines/>
              <w:autoSpaceDE w:val="0"/>
              <w:autoSpaceDN w:val="0"/>
              <w:adjustRightInd w:val="0"/>
              <w:spacing w:line="240" w:lineRule="auto"/>
              <w:rPr>
                <w:b/>
                <w:bCs/>
                <w:sz w:val="20"/>
              </w:rPr>
            </w:pPr>
            <w:r>
              <w:rPr>
                <w:b/>
                <w:bCs/>
                <w:sz w:val="20"/>
              </w:rPr>
              <w:t>(N = 190)</w:t>
            </w:r>
          </w:p>
        </w:tc>
        <w:tc>
          <w:tcPr>
            <w:tcW w:w="1843" w:type="dxa"/>
            <w:vAlign w:val="center"/>
          </w:tcPr>
          <w:p w14:paraId="550D5E88" w14:textId="77777777" w:rsidR="00EA2F20" w:rsidRDefault="009F43D1">
            <w:pPr>
              <w:keepNext/>
              <w:keepLines/>
              <w:autoSpaceDE w:val="0"/>
              <w:autoSpaceDN w:val="0"/>
              <w:adjustRightInd w:val="0"/>
              <w:spacing w:line="240" w:lineRule="auto"/>
              <w:rPr>
                <w:b/>
                <w:bCs/>
                <w:sz w:val="20"/>
              </w:rPr>
            </w:pPr>
            <w:r>
              <w:rPr>
                <w:b/>
                <w:bCs/>
                <w:sz w:val="20"/>
              </w:rPr>
              <w:t>2Q8 byttet til Eylea 114,3 mg/ml</w:t>
            </w:r>
          </w:p>
          <w:p w14:paraId="7CF06477" w14:textId="77777777" w:rsidR="00EA2F20" w:rsidRDefault="009F43D1">
            <w:pPr>
              <w:keepNext/>
              <w:keepLines/>
              <w:autoSpaceDE w:val="0"/>
              <w:autoSpaceDN w:val="0"/>
              <w:adjustRightInd w:val="0"/>
              <w:spacing w:line="240" w:lineRule="auto"/>
              <w:rPr>
                <w:b/>
                <w:bCs/>
                <w:sz w:val="20"/>
              </w:rPr>
            </w:pPr>
            <w:r>
              <w:rPr>
                <w:b/>
                <w:bCs/>
                <w:sz w:val="20"/>
              </w:rPr>
              <w:t>(N = 208)</w:t>
            </w:r>
          </w:p>
        </w:tc>
      </w:tr>
      <w:tr w:rsidR="00EA2F20" w14:paraId="1B27D569" w14:textId="77777777">
        <w:trPr>
          <w:trHeight w:val="227"/>
        </w:trPr>
        <w:tc>
          <w:tcPr>
            <w:tcW w:w="3681" w:type="dxa"/>
          </w:tcPr>
          <w:p w14:paraId="353133B7" w14:textId="77777777" w:rsidR="00EA2F20" w:rsidRDefault="009F43D1">
            <w:pPr>
              <w:keepNext/>
              <w:keepLines/>
              <w:autoSpaceDE w:val="0"/>
              <w:autoSpaceDN w:val="0"/>
              <w:adjustRightInd w:val="0"/>
              <w:spacing w:line="240" w:lineRule="auto"/>
              <w:rPr>
                <w:b/>
                <w:sz w:val="20"/>
              </w:rPr>
            </w:pPr>
            <w:r>
              <w:rPr>
                <w:sz w:val="20"/>
              </w:rPr>
              <w:t>Endring i BCVA fra baseline (LS</w:t>
            </w:r>
            <w:r>
              <w:rPr>
                <w:sz w:val="20"/>
              </w:rPr>
              <w:noBreakHyphen/>
              <w:t>gjennomsnitt)</w:t>
            </w:r>
          </w:p>
        </w:tc>
        <w:tc>
          <w:tcPr>
            <w:tcW w:w="1843" w:type="dxa"/>
            <w:vAlign w:val="center"/>
          </w:tcPr>
          <w:p w14:paraId="3B99B26C" w14:textId="77777777" w:rsidR="00EA2F20" w:rsidRDefault="009F43D1">
            <w:pPr>
              <w:keepNext/>
              <w:keepLines/>
              <w:autoSpaceDE w:val="0"/>
              <w:autoSpaceDN w:val="0"/>
              <w:adjustRightInd w:val="0"/>
              <w:spacing w:line="240" w:lineRule="auto"/>
              <w:rPr>
                <w:b/>
                <w:sz w:val="20"/>
              </w:rPr>
            </w:pPr>
            <w:r>
              <w:rPr>
                <w:sz w:val="20"/>
              </w:rPr>
              <w:t>+3,57 bokstaver</w:t>
            </w:r>
          </w:p>
        </w:tc>
        <w:tc>
          <w:tcPr>
            <w:tcW w:w="1842" w:type="dxa"/>
            <w:vAlign w:val="center"/>
          </w:tcPr>
          <w:p w14:paraId="125EA2E4" w14:textId="77777777" w:rsidR="00EA2F20" w:rsidRDefault="009F43D1">
            <w:pPr>
              <w:keepNext/>
              <w:keepLines/>
              <w:autoSpaceDE w:val="0"/>
              <w:autoSpaceDN w:val="0"/>
              <w:adjustRightInd w:val="0"/>
              <w:spacing w:line="240" w:lineRule="auto"/>
              <w:rPr>
                <w:b/>
                <w:sz w:val="20"/>
              </w:rPr>
            </w:pPr>
            <w:r>
              <w:rPr>
                <w:sz w:val="20"/>
              </w:rPr>
              <w:t>+3,23 bokstaver</w:t>
            </w:r>
          </w:p>
        </w:tc>
        <w:tc>
          <w:tcPr>
            <w:tcW w:w="1843" w:type="dxa"/>
            <w:vAlign w:val="center"/>
          </w:tcPr>
          <w:p w14:paraId="539BCD82" w14:textId="77777777" w:rsidR="00EA2F20" w:rsidRDefault="009F43D1">
            <w:pPr>
              <w:keepNext/>
              <w:keepLines/>
              <w:autoSpaceDE w:val="0"/>
              <w:autoSpaceDN w:val="0"/>
              <w:adjustRightInd w:val="0"/>
              <w:spacing w:line="240" w:lineRule="auto"/>
              <w:rPr>
                <w:b/>
                <w:sz w:val="20"/>
              </w:rPr>
            </w:pPr>
            <w:r>
              <w:rPr>
                <w:bCs/>
                <w:sz w:val="20"/>
              </w:rPr>
              <w:t>+4.58 </w:t>
            </w:r>
            <w:r>
              <w:rPr>
                <w:sz w:val="20"/>
              </w:rPr>
              <w:t>bokstaver</w:t>
            </w:r>
          </w:p>
        </w:tc>
      </w:tr>
      <w:tr w:rsidR="00EA2F20" w14:paraId="543DD393" w14:textId="77777777">
        <w:trPr>
          <w:trHeight w:val="227"/>
        </w:trPr>
        <w:tc>
          <w:tcPr>
            <w:tcW w:w="3681" w:type="dxa"/>
            <w:vAlign w:val="center"/>
          </w:tcPr>
          <w:p w14:paraId="6232E72C" w14:textId="77777777" w:rsidR="00EA2F20" w:rsidRDefault="009F43D1">
            <w:pPr>
              <w:keepNext/>
              <w:keepLines/>
              <w:autoSpaceDE w:val="0"/>
              <w:autoSpaceDN w:val="0"/>
              <w:adjustRightInd w:val="0"/>
              <w:spacing w:line="240" w:lineRule="auto"/>
              <w:rPr>
                <w:b/>
                <w:sz w:val="20"/>
              </w:rPr>
            </w:pPr>
            <w:r>
              <w:rPr>
                <w:sz w:val="20"/>
              </w:rPr>
              <w:t>Endring i CRT fra baseline (LS</w:t>
            </w:r>
            <w:r>
              <w:rPr>
                <w:sz w:val="20"/>
              </w:rPr>
              <w:noBreakHyphen/>
              <w:t>gjennomsnitt)</w:t>
            </w:r>
          </w:p>
        </w:tc>
        <w:tc>
          <w:tcPr>
            <w:tcW w:w="1843" w:type="dxa"/>
            <w:vAlign w:val="center"/>
          </w:tcPr>
          <w:p w14:paraId="55DB6E81" w14:textId="77777777" w:rsidR="00EA2F20" w:rsidRDefault="009F43D1">
            <w:pPr>
              <w:keepNext/>
              <w:keepLines/>
              <w:autoSpaceDE w:val="0"/>
              <w:autoSpaceDN w:val="0"/>
              <w:adjustRightInd w:val="0"/>
              <w:spacing w:line="240" w:lineRule="auto"/>
              <w:rPr>
                <w:b/>
                <w:sz w:val="20"/>
              </w:rPr>
            </w:pPr>
            <w:r>
              <w:rPr>
                <w:sz w:val="20"/>
              </w:rPr>
              <w:noBreakHyphen/>
              <w:t>148,42 </w:t>
            </w:r>
            <w:r>
              <w:rPr>
                <w:bCs/>
                <w:sz w:val="20"/>
              </w:rPr>
              <w:t>mikrometer</w:t>
            </w:r>
          </w:p>
        </w:tc>
        <w:tc>
          <w:tcPr>
            <w:tcW w:w="1842" w:type="dxa"/>
            <w:vAlign w:val="center"/>
          </w:tcPr>
          <w:p w14:paraId="5E2B3DCD" w14:textId="77777777" w:rsidR="00EA2F20" w:rsidRDefault="009F43D1">
            <w:pPr>
              <w:keepNext/>
              <w:keepLines/>
              <w:autoSpaceDE w:val="0"/>
              <w:autoSpaceDN w:val="0"/>
              <w:adjustRightInd w:val="0"/>
              <w:spacing w:line="240" w:lineRule="auto"/>
              <w:rPr>
                <w:b/>
                <w:sz w:val="20"/>
              </w:rPr>
            </w:pPr>
            <w:r>
              <w:rPr>
                <w:sz w:val="20"/>
              </w:rPr>
              <w:noBreakHyphen/>
              <w:t>147,54 </w:t>
            </w:r>
            <w:r>
              <w:rPr>
                <w:bCs/>
                <w:sz w:val="20"/>
              </w:rPr>
              <w:t>mikrometer</w:t>
            </w:r>
          </w:p>
        </w:tc>
        <w:tc>
          <w:tcPr>
            <w:tcW w:w="1843" w:type="dxa"/>
            <w:vAlign w:val="center"/>
          </w:tcPr>
          <w:p w14:paraId="3BEED3BD" w14:textId="77777777" w:rsidR="00EA2F20" w:rsidRDefault="009F43D1">
            <w:pPr>
              <w:keepNext/>
              <w:keepLines/>
              <w:autoSpaceDE w:val="0"/>
              <w:autoSpaceDN w:val="0"/>
              <w:adjustRightInd w:val="0"/>
              <w:spacing w:line="240" w:lineRule="auto"/>
              <w:rPr>
                <w:b/>
                <w:sz w:val="20"/>
              </w:rPr>
            </w:pPr>
            <w:r>
              <w:rPr>
                <w:bCs/>
                <w:sz w:val="20"/>
              </w:rPr>
              <w:noBreakHyphen/>
              <w:t>145</w:t>
            </w:r>
            <w:r>
              <w:rPr>
                <w:sz w:val="20"/>
              </w:rPr>
              <w:t>,</w:t>
            </w:r>
            <w:r>
              <w:rPr>
                <w:bCs/>
                <w:sz w:val="20"/>
              </w:rPr>
              <w:t>21 mikrometer</w:t>
            </w:r>
          </w:p>
        </w:tc>
      </w:tr>
      <w:tr w:rsidR="00EA2F20" w14:paraId="5A4B8643" w14:textId="77777777">
        <w:tc>
          <w:tcPr>
            <w:tcW w:w="9209" w:type="dxa"/>
            <w:gridSpan w:val="4"/>
          </w:tcPr>
          <w:p w14:paraId="62EA870A" w14:textId="77777777" w:rsidR="00EA2F20" w:rsidRDefault="009F43D1">
            <w:pPr>
              <w:keepNext/>
              <w:keepLines/>
              <w:autoSpaceDE w:val="0"/>
              <w:autoSpaceDN w:val="0"/>
              <w:adjustRightInd w:val="0"/>
              <w:spacing w:line="240" w:lineRule="auto"/>
              <w:rPr>
                <w:b/>
                <w:sz w:val="20"/>
              </w:rPr>
            </w:pPr>
            <w:r>
              <w:rPr>
                <w:b/>
                <w:sz w:val="20"/>
              </w:rPr>
              <w:t xml:space="preserve">Siste tiltenkte behandlingsintervall </w:t>
            </w:r>
            <w:r>
              <w:rPr>
                <w:bCs/>
                <w:sz w:val="20"/>
                <w:vertAlign w:val="superscript"/>
              </w:rPr>
              <w:t>A</w:t>
            </w:r>
          </w:p>
        </w:tc>
      </w:tr>
      <w:tr w:rsidR="00EA2F20" w14:paraId="625993B3" w14:textId="77777777">
        <w:tc>
          <w:tcPr>
            <w:tcW w:w="3681" w:type="dxa"/>
          </w:tcPr>
          <w:p w14:paraId="1E6AAD4E" w14:textId="77777777" w:rsidR="00EA2F20" w:rsidRDefault="009F43D1">
            <w:pPr>
              <w:keepNext/>
              <w:keepLines/>
              <w:tabs>
                <w:tab w:val="clear" w:pos="567"/>
              </w:tabs>
              <w:autoSpaceDE w:val="0"/>
              <w:autoSpaceDN w:val="0"/>
              <w:adjustRightInd w:val="0"/>
              <w:spacing w:line="240" w:lineRule="auto"/>
              <w:ind w:left="164"/>
              <w:rPr>
                <w:sz w:val="20"/>
              </w:rPr>
            </w:pPr>
            <w:r>
              <w:rPr>
                <w:sz w:val="20"/>
              </w:rPr>
              <w:t>≥ 12 uker</w:t>
            </w:r>
          </w:p>
        </w:tc>
        <w:tc>
          <w:tcPr>
            <w:tcW w:w="1843" w:type="dxa"/>
          </w:tcPr>
          <w:p w14:paraId="7D875190" w14:textId="77777777" w:rsidR="00EA2F20" w:rsidRDefault="009F43D1">
            <w:pPr>
              <w:keepNext/>
              <w:keepLines/>
              <w:autoSpaceDE w:val="0"/>
              <w:autoSpaceDN w:val="0"/>
              <w:adjustRightInd w:val="0"/>
              <w:spacing w:line="240" w:lineRule="auto"/>
              <w:rPr>
                <w:sz w:val="20"/>
              </w:rPr>
            </w:pPr>
            <w:r>
              <w:rPr>
                <w:sz w:val="20"/>
              </w:rPr>
              <w:t>76,2 %</w:t>
            </w:r>
          </w:p>
        </w:tc>
        <w:tc>
          <w:tcPr>
            <w:tcW w:w="1842" w:type="dxa"/>
          </w:tcPr>
          <w:p w14:paraId="4B510569" w14:textId="77777777" w:rsidR="00EA2F20" w:rsidRDefault="009F43D1">
            <w:pPr>
              <w:keepNext/>
              <w:keepLines/>
              <w:autoSpaceDE w:val="0"/>
              <w:autoSpaceDN w:val="0"/>
              <w:adjustRightInd w:val="0"/>
              <w:spacing w:line="240" w:lineRule="auto"/>
              <w:rPr>
                <w:sz w:val="20"/>
              </w:rPr>
            </w:pPr>
            <w:r>
              <w:rPr>
                <w:sz w:val="20"/>
              </w:rPr>
              <w:t>78,4 %</w:t>
            </w:r>
          </w:p>
        </w:tc>
        <w:tc>
          <w:tcPr>
            <w:tcW w:w="1843" w:type="dxa"/>
          </w:tcPr>
          <w:p w14:paraId="7E496FF9" w14:textId="77777777" w:rsidR="00EA2F20" w:rsidRDefault="009F43D1">
            <w:pPr>
              <w:keepNext/>
              <w:keepLines/>
              <w:autoSpaceDE w:val="0"/>
              <w:autoSpaceDN w:val="0"/>
              <w:adjustRightInd w:val="0"/>
              <w:spacing w:line="240" w:lineRule="auto"/>
              <w:rPr>
                <w:sz w:val="20"/>
              </w:rPr>
            </w:pPr>
            <w:r>
              <w:rPr>
                <w:sz w:val="20"/>
              </w:rPr>
              <w:t xml:space="preserve">78,5 % </w:t>
            </w:r>
          </w:p>
        </w:tc>
      </w:tr>
      <w:tr w:rsidR="00EA2F20" w14:paraId="34929821" w14:textId="77777777">
        <w:tc>
          <w:tcPr>
            <w:tcW w:w="3681" w:type="dxa"/>
          </w:tcPr>
          <w:p w14:paraId="218417C4" w14:textId="77777777" w:rsidR="00EA2F20" w:rsidRDefault="009F43D1">
            <w:pPr>
              <w:keepNext/>
              <w:keepLines/>
              <w:tabs>
                <w:tab w:val="clear" w:pos="567"/>
              </w:tabs>
              <w:autoSpaceDE w:val="0"/>
              <w:autoSpaceDN w:val="0"/>
              <w:adjustRightInd w:val="0"/>
              <w:spacing w:line="240" w:lineRule="auto"/>
              <w:ind w:left="164"/>
              <w:rPr>
                <w:sz w:val="20"/>
              </w:rPr>
            </w:pPr>
            <w:r>
              <w:rPr>
                <w:sz w:val="20"/>
              </w:rPr>
              <w:t>≥ 16 uker</w:t>
            </w:r>
          </w:p>
        </w:tc>
        <w:tc>
          <w:tcPr>
            <w:tcW w:w="1843" w:type="dxa"/>
          </w:tcPr>
          <w:p w14:paraId="63907698" w14:textId="77777777" w:rsidR="00EA2F20" w:rsidRDefault="009F43D1">
            <w:pPr>
              <w:keepNext/>
              <w:keepLines/>
              <w:autoSpaceDE w:val="0"/>
              <w:autoSpaceDN w:val="0"/>
              <w:adjustRightInd w:val="0"/>
              <w:spacing w:line="240" w:lineRule="auto"/>
              <w:rPr>
                <w:sz w:val="20"/>
              </w:rPr>
            </w:pPr>
            <w:r>
              <w:rPr>
                <w:sz w:val="20"/>
              </w:rPr>
              <w:t>53,5 %</w:t>
            </w:r>
          </w:p>
        </w:tc>
        <w:tc>
          <w:tcPr>
            <w:tcW w:w="1842" w:type="dxa"/>
          </w:tcPr>
          <w:p w14:paraId="38228E7E" w14:textId="77777777" w:rsidR="00EA2F20" w:rsidRDefault="009F43D1">
            <w:pPr>
              <w:keepNext/>
              <w:keepLines/>
              <w:autoSpaceDE w:val="0"/>
              <w:autoSpaceDN w:val="0"/>
              <w:adjustRightInd w:val="0"/>
              <w:spacing w:line="240" w:lineRule="auto"/>
              <w:rPr>
                <w:sz w:val="20"/>
              </w:rPr>
            </w:pPr>
            <w:r>
              <w:rPr>
                <w:sz w:val="20"/>
              </w:rPr>
              <w:t>62,1 %</w:t>
            </w:r>
          </w:p>
        </w:tc>
        <w:tc>
          <w:tcPr>
            <w:tcW w:w="1843" w:type="dxa"/>
          </w:tcPr>
          <w:p w14:paraId="20C1597B" w14:textId="77777777" w:rsidR="00EA2F20" w:rsidRDefault="009F43D1">
            <w:pPr>
              <w:keepNext/>
              <w:keepLines/>
              <w:autoSpaceDE w:val="0"/>
              <w:autoSpaceDN w:val="0"/>
              <w:adjustRightInd w:val="0"/>
              <w:spacing w:line="240" w:lineRule="auto"/>
              <w:rPr>
                <w:sz w:val="20"/>
              </w:rPr>
            </w:pPr>
            <w:r>
              <w:rPr>
                <w:sz w:val="20"/>
              </w:rPr>
              <w:t xml:space="preserve">42,5 % </w:t>
            </w:r>
          </w:p>
        </w:tc>
      </w:tr>
      <w:tr w:rsidR="00EA2F20" w14:paraId="5D60AA8E" w14:textId="77777777">
        <w:tc>
          <w:tcPr>
            <w:tcW w:w="3681" w:type="dxa"/>
          </w:tcPr>
          <w:p w14:paraId="76E2F8A9" w14:textId="77777777" w:rsidR="00EA2F20" w:rsidRDefault="009F43D1">
            <w:pPr>
              <w:keepNext/>
              <w:keepLines/>
              <w:tabs>
                <w:tab w:val="clear" w:pos="567"/>
              </w:tabs>
              <w:autoSpaceDE w:val="0"/>
              <w:autoSpaceDN w:val="0"/>
              <w:adjustRightInd w:val="0"/>
              <w:spacing w:line="240" w:lineRule="auto"/>
              <w:ind w:left="164"/>
              <w:rPr>
                <w:sz w:val="20"/>
              </w:rPr>
            </w:pPr>
            <w:r>
              <w:rPr>
                <w:sz w:val="20"/>
              </w:rPr>
              <w:t>≥ 20 uker</w:t>
            </w:r>
          </w:p>
        </w:tc>
        <w:tc>
          <w:tcPr>
            <w:tcW w:w="1843" w:type="dxa"/>
          </w:tcPr>
          <w:p w14:paraId="7C6A60F4" w14:textId="77777777" w:rsidR="00EA2F20" w:rsidRDefault="009F43D1">
            <w:pPr>
              <w:keepNext/>
              <w:keepLines/>
              <w:autoSpaceDE w:val="0"/>
              <w:autoSpaceDN w:val="0"/>
              <w:adjustRightInd w:val="0"/>
              <w:spacing w:line="240" w:lineRule="auto"/>
              <w:rPr>
                <w:sz w:val="20"/>
              </w:rPr>
            </w:pPr>
            <w:r>
              <w:rPr>
                <w:sz w:val="20"/>
              </w:rPr>
              <w:t>37,8 %</w:t>
            </w:r>
          </w:p>
        </w:tc>
        <w:tc>
          <w:tcPr>
            <w:tcW w:w="1842" w:type="dxa"/>
          </w:tcPr>
          <w:p w14:paraId="181670B2" w14:textId="77777777" w:rsidR="00EA2F20" w:rsidRDefault="009F43D1">
            <w:pPr>
              <w:keepNext/>
              <w:keepLines/>
              <w:autoSpaceDE w:val="0"/>
              <w:autoSpaceDN w:val="0"/>
              <w:adjustRightInd w:val="0"/>
              <w:spacing w:line="240" w:lineRule="auto"/>
              <w:rPr>
                <w:sz w:val="20"/>
              </w:rPr>
            </w:pPr>
            <w:r>
              <w:rPr>
                <w:sz w:val="20"/>
              </w:rPr>
              <w:t>42,6 %</w:t>
            </w:r>
          </w:p>
        </w:tc>
        <w:tc>
          <w:tcPr>
            <w:tcW w:w="1843" w:type="dxa"/>
          </w:tcPr>
          <w:p w14:paraId="2FEE207A" w14:textId="77777777" w:rsidR="00EA2F20" w:rsidRDefault="009F43D1">
            <w:pPr>
              <w:keepNext/>
              <w:keepLines/>
              <w:autoSpaceDE w:val="0"/>
              <w:autoSpaceDN w:val="0"/>
              <w:adjustRightInd w:val="0"/>
              <w:spacing w:line="240" w:lineRule="auto"/>
              <w:rPr>
                <w:sz w:val="20"/>
              </w:rPr>
            </w:pPr>
            <w:r>
              <w:rPr>
                <w:sz w:val="20"/>
              </w:rPr>
              <w:t>16,1 %</w:t>
            </w:r>
          </w:p>
        </w:tc>
      </w:tr>
      <w:tr w:rsidR="00EA2F20" w14:paraId="298F7D6F" w14:textId="77777777">
        <w:tc>
          <w:tcPr>
            <w:tcW w:w="3681" w:type="dxa"/>
          </w:tcPr>
          <w:p w14:paraId="607BF94D" w14:textId="77777777" w:rsidR="00EA2F20" w:rsidRDefault="009F43D1">
            <w:pPr>
              <w:keepNext/>
              <w:keepLines/>
              <w:tabs>
                <w:tab w:val="clear" w:pos="567"/>
              </w:tabs>
              <w:autoSpaceDE w:val="0"/>
              <w:autoSpaceDN w:val="0"/>
              <w:adjustRightInd w:val="0"/>
              <w:spacing w:line="240" w:lineRule="auto"/>
              <w:ind w:left="164"/>
              <w:rPr>
                <w:sz w:val="20"/>
              </w:rPr>
            </w:pPr>
            <w:r>
              <w:rPr>
                <w:sz w:val="20"/>
              </w:rPr>
              <w:t>24 uker</w:t>
            </w:r>
          </w:p>
        </w:tc>
        <w:tc>
          <w:tcPr>
            <w:tcW w:w="1843" w:type="dxa"/>
            <w:vAlign w:val="center"/>
          </w:tcPr>
          <w:p w14:paraId="0F17F882" w14:textId="77777777" w:rsidR="00EA2F20" w:rsidRDefault="009F43D1">
            <w:pPr>
              <w:keepNext/>
              <w:keepLines/>
              <w:autoSpaceDE w:val="0"/>
              <w:autoSpaceDN w:val="0"/>
              <w:adjustRightInd w:val="0"/>
              <w:spacing w:line="240" w:lineRule="auto"/>
              <w:rPr>
                <w:sz w:val="20"/>
              </w:rPr>
            </w:pPr>
            <w:r>
              <w:rPr>
                <w:sz w:val="20"/>
              </w:rPr>
              <w:t>23,8 %</w:t>
            </w:r>
          </w:p>
        </w:tc>
        <w:tc>
          <w:tcPr>
            <w:tcW w:w="1842" w:type="dxa"/>
            <w:vAlign w:val="center"/>
          </w:tcPr>
          <w:p w14:paraId="25A55E88" w14:textId="77777777" w:rsidR="00EA2F20" w:rsidRDefault="009F43D1">
            <w:pPr>
              <w:keepNext/>
              <w:keepLines/>
              <w:autoSpaceDE w:val="0"/>
              <w:autoSpaceDN w:val="0"/>
              <w:adjustRightInd w:val="0"/>
              <w:spacing w:line="240" w:lineRule="auto"/>
              <w:rPr>
                <w:sz w:val="20"/>
              </w:rPr>
            </w:pPr>
            <w:r>
              <w:rPr>
                <w:sz w:val="20"/>
              </w:rPr>
              <w:t>24,2 %</w:t>
            </w:r>
          </w:p>
        </w:tc>
        <w:tc>
          <w:tcPr>
            <w:tcW w:w="1843" w:type="dxa"/>
          </w:tcPr>
          <w:p w14:paraId="54284FF0" w14:textId="77777777" w:rsidR="00EA2F20" w:rsidRDefault="009F43D1">
            <w:pPr>
              <w:keepNext/>
              <w:keepLines/>
              <w:autoSpaceDE w:val="0"/>
              <w:autoSpaceDN w:val="0"/>
              <w:adjustRightInd w:val="0"/>
              <w:spacing w:line="240" w:lineRule="auto"/>
              <w:rPr>
                <w:sz w:val="20"/>
              </w:rPr>
            </w:pPr>
            <w:r>
              <w:rPr>
                <w:sz w:val="20"/>
              </w:rPr>
              <w:t xml:space="preserve">NA </w:t>
            </w:r>
            <w:r>
              <w:rPr>
                <w:sz w:val="20"/>
                <w:vertAlign w:val="superscript"/>
              </w:rPr>
              <w:t>B</w:t>
            </w:r>
          </w:p>
        </w:tc>
      </w:tr>
    </w:tbl>
    <w:p w14:paraId="00CBDD9A" w14:textId="77777777" w:rsidR="00EA2F20" w:rsidRDefault="009F43D1">
      <w:pPr>
        <w:tabs>
          <w:tab w:val="clear" w:pos="567"/>
        </w:tabs>
        <w:autoSpaceDE w:val="0"/>
        <w:autoSpaceDN w:val="0"/>
        <w:adjustRightInd w:val="0"/>
        <w:spacing w:line="240" w:lineRule="auto"/>
        <w:ind w:left="567" w:hanging="567"/>
        <w:rPr>
          <w:sz w:val="20"/>
          <w:vertAlign w:val="superscript"/>
        </w:rPr>
      </w:pPr>
      <w:r>
        <w:rPr>
          <w:sz w:val="20"/>
          <w:vertAlign w:val="superscript"/>
        </w:rPr>
        <w:t>A</w:t>
      </w:r>
      <w:r>
        <w:rPr>
          <w:sz w:val="20"/>
          <w:vertAlign w:val="superscript"/>
        </w:rPr>
        <w:tab/>
      </w:r>
      <w:r>
        <w:rPr>
          <w:sz w:val="20"/>
        </w:rPr>
        <w:t>basert på pasienter som fullførte uke 156</w:t>
      </w:r>
    </w:p>
    <w:p w14:paraId="2800FAFE" w14:textId="77777777" w:rsidR="00EA2F20" w:rsidRDefault="009F43D1">
      <w:pPr>
        <w:tabs>
          <w:tab w:val="clear" w:pos="567"/>
        </w:tabs>
        <w:autoSpaceDE w:val="0"/>
        <w:autoSpaceDN w:val="0"/>
        <w:adjustRightInd w:val="0"/>
        <w:spacing w:line="240" w:lineRule="auto"/>
        <w:ind w:left="567" w:hanging="567"/>
        <w:rPr>
          <w:sz w:val="20"/>
        </w:rPr>
      </w:pPr>
      <w:r>
        <w:rPr>
          <w:sz w:val="20"/>
          <w:vertAlign w:val="superscript"/>
        </w:rPr>
        <w:t>B</w:t>
      </w:r>
      <w:r>
        <w:rPr>
          <w:sz w:val="20"/>
        </w:rPr>
        <w:tab/>
        <w:t>ikke tilgjengelig for pasienter som opprinnelig var randomisert til 2Q8, på grunn av studiens design/varighet</w:t>
      </w:r>
    </w:p>
    <w:p w14:paraId="48A9B5E5" w14:textId="77777777" w:rsidR="00EA2F20" w:rsidRDefault="00EA2F20">
      <w:pPr>
        <w:tabs>
          <w:tab w:val="clear" w:pos="567"/>
        </w:tabs>
        <w:autoSpaceDE w:val="0"/>
        <w:autoSpaceDN w:val="0"/>
        <w:adjustRightInd w:val="0"/>
        <w:spacing w:line="240" w:lineRule="auto"/>
        <w:rPr>
          <w:szCs w:val="22"/>
        </w:rPr>
      </w:pPr>
    </w:p>
    <w:p w14:paraId="31B3EC72" w14:textId="77777777" w:rsidR="00EA2F20" w:rsidRDefault="009F43D1">
      <w:pPr>
        <w:keepNext/>
        <w:keepLines/>
        <w:tabs>
          <w:tab w:val="clear" w:pos="567"/>
        </w:tabs>
        <w:autoSpaceDE w:val="0"/>
        <w:autoSpaceDN w:val="0"/>
        <w:adjustRightInd w:val="0"/>
        <w:spacing w:line="240" w:lineRule="auto"/>
        <w:rPr>
          <w:i/>
          <w:szCs w:val="22"/>
          <w:u w:val="single"/>
        </w:rPr>
      </w:pPr>
      <w:r>
        <w:rPr>
          <w:i/>
          <w:szCs w:val="22"/>
          <w:u w:val="single"/>
        </w:rPr>
        <w:t>DME</w:t>
      </w:r>
    </w:p>
    <w:p w14:paraId="5E828FE7" w14:textId="77777777" w:rsidR="00EA2F20" w:rsidRDefault="00EA2F20">
      <w:pPr>
        <w:keepNext/>
        <w:tabs>
          <w:tab w:val="clear" w:pos="567"/>
        </w:tabs>
        <w:spacing w:line="240" w:lineRule="auto"/>
        <w:rPr>
          <w:szCs w:val="22"/>
        </w:rPr>
      </w:pPr>
    </w:p>
    <w:p w14:paraId="51D77D7D" w14:textId="77777777" w:rsidR="00EA2F20" w:rsidRDefault="009F43D1">
      <w:pPr>
        <w:keepNext/>
        <w:tabs>
          <w:tab w:val="clear" w:pos="567"/>
        </w:tabs>
        <w:spacing w:line="240" w:lineRule="auto"/>
        <w:rPr>
          <w:i/>
          <w:szCs w:val="22"/>
        </w:rPr>
      </w:pPr>
      <w:r>
        <w:rPr>
          <w:i/>
          <w:szCs w:val="22"/>
        </w:rPr>
        <w:t>Studiens formål</w:t>
      </w:r>
    </w:p>
    <w:p w14:paraId="52F605D1" w14:textId="77777777" w:rsidR="00EA2F20" w:rsidRDefault="009F43D1">
      <w:pPr>
        <w:widowControl w:val="0"/>
        <w:tabs>
          <w:tab w:val="clear" w:pos="567"/>
        </w:tabs>
        <w:spacing w:line="240" w:lineRule="auto"/>
      </w:pPr>
      <w:r>
        <w:rPr>
          <w:szCs w:val="22"/>
        </w:rPr>
        <w:t xml:space="preserve">Sikkerhet og effekt av Eylea 114,3 mg/ml ble vurdert i en randomisert, dobbeltblind multisenterstudie </w:t>
      </w:r>
      <w:r>
        <w:t xml:space="preserve">med aktiv kontroll (PHOTON) </w:t>
      </w:r>
      <w:r>
        <w:rPr>
          <w:szCs w:val="22"/>
        </w:rPr>
        <w:t>for pasienter med DME.</w:t>
      </w:r>
    </w:p>
    <w:p w14:paraId="434A01DC" w14:textId="77777777" w:rsidR="00EA2F20" w:rsidRDefault="00EA2F20">
      <w:pPr>
        <w:widowControl w:val="0"/>
        <w:tabs>
          <w:tab w:val="clear" w:pos="567"/>
        </w:tabs>
        <w:spacing w:line="240" w:lineRule="auto"/>
      </w:pPr>
    </w:p>
    <w:p w14:paraId="09363416" w14:textId="77777777" w:rsidR="00EA2F20" w:rsidRDefault="009F43D1">
      <w:pPr>
        <w:widowControl w:val="0"/>
        <w:tabs>
          <w:tab w:val="clear" w:pos="567"/>
        </w:tabs>
        <w:spacing w:line="240" w:lineRule="auto"/>
      </w:pPr>
      <w:r>
        <w:t>Hovedformålet var å fastslå om behandling med Eylea 114,3 mg/ml med intervaller på 12 (8Q12) eller 16 uker (8Q16) gir non</w:t>
      </w:r>
      <w:r>
        <w:noBreakHyphen/>
        <w:t>inferior BCVA</w:t>
      </w:r>
      <w:r>
        <w:noBreakHyphen/>
        <w:t>endring sammenlignet med Eylea 40 mg/ml hver 8. uke.</w:t>
      </w:r>
    </w:p>
    <w:p w14:paraId="7F78D753" w14:textId="77777777" w:rsidR="00EA2F20" w:rsidRDefault="009F43D1">
      <w:pPr>
        <w:widowControl w:val="0"/>
        <w:tabs>
          <w:tab w:val="clear" w:pos="567"/>
        </w:tabs>
        <w:spacing w:line="240" w:lineRule="auto"/>
      </w:pPr>
      <w:r>
        <w:t>De sekundære målene var å fastslå effekten av Eylea 114,3 mg/ml versus Eylea 40 mg/ml på anatomiske og andre visuelle mål for respons, og å evaluere sikkerheten, immunogenisiteten og farmakokinetikken til aflibercept.</w:t>
      </w:r>
    </w:p>
    <w:p w14:paraId="59E99937" w14:textId="77777777" w:rsidR="00EA2F20" w:rsidRDefault="00EA2F20">
      <w:pPr>
        <w:widowControl w:val="0"/>
        <w:tabs>
          <w:tab w:val="clear" w:pos="567"/>
        </w:tabs>
        <w:spacing w:line="240" w:lineRule="auto"/>
      </w:pPr>
    </w:p>
    <w:p w14:paraId="71A7BBCD" w14:textId="77777777" w:rsidR="00EA2F20" w:rsidRDefault="009F43D1">
      <w:pPr>
        <w:widowControl w:val="0"/>
        <w:tabs>
          <w:tab w:val="clear" w:pos="567"/>
        </w:tabs>
        <w:spacing w:line="240" w:lineRule="auto"/>
      </w:pPr>
      <w:r>
        <w:t>Det primære effektendepunktet var endringen fra baseline i BCVA målt ved bokstavscore i studien med tidlig behandling av diabetisk retinopati (ETDRS) ved uke 48.</w:t>
      </w:r>
    </w:p>
    <w:p w14:paraId="4ADCAC18" w14:textId="77777777" w:rsidR="00EA2F20" w:rsidRDefault="009F43D1">
      <w:pPr>
        <w:widowControl w:val="0"/>
        <w:tabs>
          <w:tab w:val="clear" w:pos="567"/>
        </w:tabs>
        <w:spacing w:line="240" w:lineRule="auto"/>
      </w:pPr>
      <w:r>
        <w:t>En av de viktigste sekundære endepunktet var endringen i BCVA fra baseline ved uke 60.</w:t>
      </w:r>
    </w:p>
    <w:p w14:paraId="0EC3020B" w14:textId="77777777" w:rsidR="00EA2F20" w:rsidRDefault="009F43D1">
      <w:pPr>
        <w:widowControl w:val="0"/>
        <w:tabs>
          <w:tab w:val="clear" w:pos="567"/>
        </w:tabs>
        <w:spacing w:line="240" w:lineRule="auto"/>
      </w:pPr>
      <w:r>
        <w:t>Ytterligere sekundære endepunkter var andelen pasienter som fikk minst 15 bokstavers forbedring i BCVA fra baseline ved uke 48, andelen pasienter som oppnådde en ETDRS</w:t>
      </w:r>
      <w:r>
        <w:noBreakHyphen/>
        <w:t>bokstavscore på minst 69 (omtrent 20/40 Snellen</w:t>
      </w:r>
      <w:r>
        <w:noBreakHyphen/>
        <w:t>ekvivalent) ved uke 48, og endringen fra baseline i National Eye Institute Visual Functioning Questionnaire</w:t>
      </w:r>
      <w:r>
        <w:noBreakHyphen/>
        <w:t>25 (NEI VFQ</w:t>
      </w:r>
      <w:r>
        <w:noBreakHyphen/>
        <w:t>25) totalscore ved uke 48, blant annet.</w:t>
      </w:r>
    </w:p>
    <w:p w14:paraId="6A3213FE" w14:textId="77777777" w:rsidR="00EA2F20" w:rsidRDefault="00EA2F20">
      <w:pPr>
        <w:widowControl w:val="0"/>
        <w:tabs>
          <w:tab w:val="clear" w:pos="567"/>
        </w:tabs>
        <w:spacing w:line="240" w:lineRule="auto"/>
      </w:pPr>
    </w:p>
    <w:p w14:paraId="1E35F9BA" w14:textId="77777777" w:rsidR="00EA2F20" w:rsidRDefault="009F43D1">
      <w:pPr>
        <w:widowControl w:val="0"/>
        <w:tabs>
          <w:tab w:val="clear" w:pos="567"/>
        </w:tabs>
        <w:spacing w:line="240" w:lineRule="auto"/>
      </w:pPr>
      <w:r>
        <w:rPr>
          <w:szCs w:val="22"/>
        </w:rPr>
        <w:t>I PHOTON</w:t>
      </w:r>
      <w:r>
        <w:rPr>
          <w:szCs w:val="22"/>
        </w:rPr>
        <w:noBreakHyphen/>
        <w:t xml:space="preserve">studien ble totalt 658 pasienter behandlet. Pasientene ble randomisert til </w:t>
      </w:r>
      <w:r>
        <w:t>1 av 3 parallelle behandlingsgrupper i et 2:1:1</w:t>
      </w:r>
      <w:r>
        <w:noBreakHyphen/>
        <w:t>forhold:</w:t>
      </w:r>
    </w:p>
    <w:p w14:paraId="17BA111D" w14:textId="77777777" w:rsidR="00EA2F20" w:rsidRDefault="009F43D1">
      <w:pPr>
        <w:pStyle w:val="ListParagraph"/>
        <w:numPr>
          <w:ilvl w:val="0"/>
          <w:numId w:val="48"/>
        </w:numPr>
        <w:tabs>
          <w:tab w:val="clear" w:pos="567"/>
        </w:tabs>
        <w:autoSpaceDE w:val="0"/>
        <w:autoSpaceDN w:val="0"/>
        <w:adjustRightInd w:val="0"/>
        <w:spacing w:line="240" w:lineRule="auto"/>
        <w:ind w:left="567" w:hanging="567"/>
        <w:rPr>
          <w:szCs w:val="22"/>
        </w:rPr>
      </w:pPr>
      <w:r>
        <w:rPr>
          <w:szCs w:val="22"/>
        </w:rPr>
        <w:t>Eylea 114,3 mg/ml administrert hver 12. uke (8Q12),</w:t>
      </w:r>
    </w:p>
    <w:p w14:paraId="582F5662" w14:textId="77777777" w:rsidR="00EA2F20" w:rsidRDefault="009F43D1">
      <w:pPr>
        <w:pStyle w:val="ListParagraph"/>
        <w:numPr>
          <w:ilvl w:val="0"/>
          <w:numId w:val="48"/>
        </w:numPr>
        <w:tabs>
          <w:tab w:val="clear" w:pos="567"/>
        </w:tabs>
        <w:autoSpaceDE w:val="0"/>
        <w:autoSpaceDN w:val="0"/>
        <w:adjustRightInd w:val="0"/>
        <w:spacing w:line="240" w:lineRule="auto"/>
        <w:ind w:left="567" w:hanging="567"/>
        <w:rPr>
          <w:szCs w:val="22"/>
        </w:rPr>
      </w:pPr>
      <w:r>
        <w:rPr>
          <w:szCs w:val="22"/>
        </w:rPr>
        <w:t>Eylea 114,3 mg/ml administrert hver 16. uke (8Q16)</w:t>
      </w:r>
    </w:p>
    <w:p w14:paraId="2B11C711" w14:textId="77777777" w:rsidR="00EA2F20" w:rsidRDefault="009F43D1">
      <w:pPr>
        <w:pStyle w:val="ListParagraph"/>
        <w:numPr>
          <w:ilvl w:val="0"/>
          <w:numId w:val="48"/>
        </w:numPr>
        <w:tabs>
          <w:tab w:val="clear" w:pos="567"/>
        </w:tabs>
        <w:autoSpaceDE w:val="0"/>
        <w:autoSpaceDN w:val="0"/>
        <w:adjustRightInd w:val="0"/>
        <w:spacing w:line="240" w:lineRule="auto"/>
        <w:ind w:left="567" w:hanging="567"/>
        <w:rPr>
          <w:szCs w:val="22"/>
        </w:rPr>
      </w:pPr>
      <w:r>
        <w:rPr>
          <w:szCs w:val="22"/>
        </w:rPr>
        <w:t>Eylea 40 mg/ml administrert 8. uke (2Q8)</w:t>
      </w:r>
    </w:p>
    <w:p w14:paraId="640EAC5E" w14:textId="77777777" w:rsidR="00EA2F20" w:rsidRDefault="00EA2F20">
      <w:pPr>
        <w:tabs>
          <w:tab w:val="clear" w:pos="567"/>
        </w:tabs>
        <w:autoSpaceDE w:val="0"/>
        <w:autoSpaceDN w:val="0"/>
        <w:adjustRightInd w:val="0"/>
        <w:spacing w:line="240" w:lineRule="auto"/>
        <w:rPr>
          <w:szCs w:val="22"/>
        </w:rPr>
      </w:pPr>
    </w:p>
    <w:p w14:paraId="21F78025" w14:textId="77777777" w:rsidR="00EA2F20" w:rsidRDefault="009F43D1">
      <w:pPr>
        <w:rPr>
          <w:bCs/>
          <w:iCs/>
        </w:rPr>
      </w:pPr>
      <w:r>
        <w:rPr>
          <w:bCs/>
          <w:iCs/>
        </w:rPr>
        <w:t>Pasienter som ble byttet fra andre anti</w:t>
      </w:r>
      <w:r>
        <w:rPr>
          <w:bCs/>
          <w:iCs/>
        </w:rPr>
        <w:noBreakHyphen/>
        <w:t>VEGF</w:t>
      </w:r>
      <w:r>
        <w:rPr>
          <w:bCs/>
          <w:iCs/>
        </w:rPr>
        <w:noBreakHyphen/>
        <w:t>legemidler til Eylea 114,3 mg/ml, fikk den siste injeksjonen av den forrige behandlingen minst 12 uker før oppstart av behandling med Eylea 114,3 mg/ml.</w:t>
      </w:r>
    </w:p>
    <w:p w14:paraId="2EFBD7CB" w14:textId="77777777" w:rsidR="00EA2F20" w:rsidRDefault="00EA2F20">
      <w:pPr>
        <w:tabs>
          <w:tab w:val="clear" w:pos="567"/>
        </w:tabs>
        <w:autoSpaceDE w:val="0"/>
        <w:autoSpaceDN w:val="0"/>
        <w:adjustRightInd w:val="0"/>
        <w:spacing w:line="240" w:lineRule="auto"/>
      </w:pPr>
    </w:p>
    <w:p w14:paraId="0E92641C" w14:textId="77777777" w:rsidR="00EA2F20" w:rsidRDefault="009F43D1">
      <w:pPr>
        <w:tabs>
          <w:tab w:val="clear" w:pos="567"/>
        </w:tabs>
        <w:autoSpaceDE w:val="0"/>
        <w:autoSpaceDN w:val="0"/>
        <w:adjustRightInd w:val="0"/>
        <w:spacing w:line="240" w:lineRule="auto"/>
        <w:rPr>
          <w:szCs w:val="22"/>
        </w:rPr>
      </w:pPr>
      <w:r>
        <w:t>Alle pasienter i 8Q12</w:t>
      </w:r>
      <w:r>
        <w:noBreakHyphen/>
        <w:t xml:space="preserve"> og 8Q16</w:t>
      </w:r>
      <w:r>
        <w:noBreakHyphen/>
        <w:t>gruppene fikk 3 innledende injeksjoner og alle pasientene i 2Q8</w:t>
      </w:r>
      <w:r>
        <w:noBreakHyphen/>
        <w:t>gruppen fikk 5 innledende injeksjoner 4 ukers intervaller.</w:t>
      </w:r>
    </w:p>
    <w:p w14:paraId="21174617" w14:textId="77777777" w:rsidR="00EA2F20" w:rsidRDefault="009F43D1">
      <w:pPr>
        <w:tabs>
          <w:tab w:val="clear" w:pos="567"/>
        </w:tabs>
        <w:autoSpaceDE w:val="0"/>
        <w:autoSpaceDN w:val="0"/>
        <w:adjustRightInd w:val="0"/>
        <w:spacing w:line="240" w:lineRule="auto"/>
        <w:rPr>
          <w:szCs w:val="22"/>
        </w:rPr>
      </w:pPr>
      <w:r>
        <w:rPr>
          <w:szCs w:val="22"/>
        </w:rPr>
        <w:t>I henhold til studieprotokollen skulle intervallet til 8Q12</w:t>
      </w:r>
      <w:r>
        <w:rPr>
          <w:szCs w:val="22"/>
        </w:rPr>
        <w:noBreakHyphen/>
        <w:t xml:space="preserve"> og 8Q16</w:t>
      </w:r>
      <w:r>
        <w:rPr>
          <w:szCs w:val="22"/>
        </w:rPr>
        <w:noBreakHyphen/>
        <w:t>gruppene forkortes hvis begge de følgende kriteriene var oppfylt:</w:t>
      </w:r>
    </w:p>
    <w:p w14:paraId="14E89183" w14:textId="77777777" w:rsidR="00EA2F20" w:rsidRDefault="009F43D1">
      <w:pPr>
        <w:tabs>
          <w:tab w:val="clear" w:pos="567"/>
        </w:tabs>
        <w:autoSpaceDE w:val="0"/>
        <w:autoSpaceDN w:val="0"/>
        <w:adjustRightInd w:val="0"/>
        <w:spacing w:line="240" w:lineRule="auto"/>
        <w:rPr>
          <w:szCs w:val="22"/>
        </w:rPr>
      </w:pPr>
      <w:r>
        <w:rPr>
          <w:szCs w:val="22"/>
        </w:rPr>
        <w:t>1.</w:t>
      </w:r>
      <w:r>
        <w:rPr>
          <w:szCs w:val="22"/>
        </w:rPr>
        <w:tab/>
        <w:t>&gt; 10 bokstavstap i BCVA fra uke 12 i forbindelse med vedvarende eller forverret DME, og</w:t>
      </w:r>
    </w:p>
    <w:p w14:paraId="39230810" w14:textId="77777777" w:rsidR="00EA2F20" w:rsidRDefault="009F43D1">
      <w:pPr>
        <w:tabs>
          <w:tab w:val="clear" w:pos="567"/>
        </w:tabs>
        <w:autoSpaceDE w:val="0"/>
        <w:autoSpaceDN w:val="0"/>
        <w:adjustRightInd w:val="0"/>
        <w:spacing w:line="240" w:lineRule="auto"/>
        <w:rPr>
          <w:szCs w:val="22"/>
        </w:rPr>
      </w:pPr>
      <w:r>
        <w:rPr>
          <w:szCs w:val="22"/>
        </w:rPr>
        <w:t>2.</w:t>
      </w:r>
      <w:r>
        <w:rPr>
          <w:szCs w:val="22"/>
        </w:rPr>
        <w:tab/>
        <w:t>&gt; 50 mikrometer økning i CRT fra uke 12.</w:t>
      </w:r>
    </w:p>
    <w:p w14:paraId="0FF90D81" w14:textId="77777777" w:rsidR="00EA2F20" w:rsidRDefault="00EA2F20">
      <w:pPr>
        <w:tabs>
          <w:tab w:val="clear" w:pos="567"/>
        </w:tabs>
        <w:autoSpaceDE w:val="0"/>
        <w:autoSpaceDN w:val="0"/>
        <w:adjustRightInd w:val="0"/>
        <w:spacing w:line="240" w:lineRule="auto"/>
        <w:rPr>
          <w:szCs w:val="22"/>
        </w:rPr>
      </w:pPr>
    </w:p>
    <w:p w14:paraId="6087D079" w14:textId="77777777" w:rsidR="00EA2F20" w:rsidRDefault="009F43D1">
      <w:pPr>
        <w:tabs>
          <w:tab w:val="clear" w:pos="567"/>
        </w:tabs>
        <w:autoSpaceDE w:val="0"/>
        <w:autoSpaceDN w:val="0"/>
        <w:adjustRightInd w:val="0"/>
        <w:spacing w:line="240" w:lineRule="auto"/>
        <w:rPr>
          <w:szCs w:val="22"/>
        </w:rPr>
      </w:pPr>
      <w:r>
        <w:rPr>
          <w:szCs w:val="22"/>
        </w:rPr>
        <w:t>I tillegg, fra og med uke 52, var alle pasienter i 8Q12- og 8Q16</w:t>
      </w:r>
      <w:r>
        <w:rPr>
          <w:szCs w:val="22"/>
        </w:rPr>
        <w:noBreakHyphen/>
        <w:t>gruppene som opprettholdt eller forkortet intervallet i år 1, per studieprotokoll kvalifisert for intervallforlengelse (med 4 ukers intervaller) hvis følgende kriterier var oppfylt:</w:t>
      </w:r>
    </w:p>
    <w:p w14:paraId="55559E27" w14:textId="77777777" w:rsidR="00EA2F20" w:rsidRDefault="009F43D1">
      <w:pPr>
        <w:tabs>
          <w:tab w:val="clear" w:pos="567"/>
        </w:tabs>
        <w:autoSpaceDE w:val="0"/>
        <w:autoSpaceDN w:val="0"/>
        <w:adjustRightInd w:val="0"/>
        <w:spacing w:line="240" w:lineRule="auto"/>
        <w:rPr>
          <w:szCs w:val="22"/>
        </w:rPr>
      </w:pPr>
      <w:r>
        <w:rPr>
          <w:szCs w:val="22"/>
        </w:rPr>
        <w:t>1.</w:t>
      </w:r>
      <w:r>
        <w:rPr>
          <w:szCs w:val="22"/>
        </w:rPr>
        <w:tab/>
        <w:t>&lt; 5 bokstavtap i BCVA fra uke 12, og</w:t>
      </w:r>
    </w:p>
    <w:p w14:paraId="50A12318" w14:textId="77777777" w:rsidR="00EA2F20" w:rsidRDefault="009F43D1">
      <w:pPr>
        <w:tabs>
          <w:tab w:val="clear" w:pos="567"/>
        </w:tabs>
        <w:autoSpaceDE w:val="0"/>
        <w:autoSpaceDN w:val="0"/>
        <w:adjustRightInd w:val="0"/>
        <w:spacing w:line="240" w:lineRule="auto"/>
        <w:rPr>
          <w:szCs w:val="22"/>
        </w:rPr>
      </w:pPr>
      <w:r>
        <w:rPr>
          <w:szCs w:val="22"/>
        </w:rPr>
        <w:t>2.</w:t>
      </w:r>
      <w:r>
        <w:rPr>
          <w:szCs w:val="22"/>
        </w:rPr>
        <w:tab/>
        <w:t>CRT &lt; 300 mikrometer på SD</w:t>
      </w:r>
      <w:r>
        <w:rPr>
          <w:szCs w:val="22"/>
        </w:rPr>
        <w:noBreakHyphen/>
        <w:t>OCT (eller &lt; 320 mikrometer hvis målt inkludert RPE).</w:t>
      </w:r>
    </w:p>
    <w:p w14:paraId="50CC4342" w14:textId="77777777" w:rsidR="00EA2F20" w:rsidRDefault="00EA2F20">
      <w:pPr>
        <w:tabs>
          <w:tab w:val="clear" w:pos="567"/>
        </w:tabs>
        <w:autoSpaceDE w:val="0"/>
        <w:autoSpaceDN w:val="0"/>
        <w:adjustRightInd w:val="0"/>
        <w:spacing w:line="240" w:lineRule="auto"/>
        <w:rPr>
          <w:szCs w:val="22"/>
        </w:rPr>
      </w:pPr>
    </w:p>
    <w:p w14:paraId="473D1843" w14:textId="77777777" w:rsidR="00EA2F20" w:rsidRDefault="009F43D1">
      <w:pPr>
        <w:tabs>
          <w:tab w:val="clear" w:pos="567"/>
        </w:tabs>
        <w:autoSpaceDE w:val="0"/>
        <w:autoSpaceDN w:val="0"/>
        <w:adjustRightInd w:val="0"/>
        <w:spacing w:line="240" w:lineRule="auto"/>
        <w:rPr>
          <w:szCs w:val="22"/>
        </w:rPr>
      </w:pPr>
      <w:r>
        <w:rPr>
          <w:szCs w:val="22"/>
        </w:rPr>
        <w:t>For pasienter som ikke oppfylte kriteriene for forkorting eller forlengelse av intervallet, ble doseringsintervallet opprettholdt. Minimumsintervallet mellom injeksjonene var 8 uker i alle grupper.</w:t>
      </w:r>
    </w:p>
    <w:p w14:paraId="0DD8A1A7" w14:textId="77777777" w:rsidR="00EA2F20" w:rsidRDefault="009F43D1">
      <w:pPr>
        <w:tabs>
          <w:tab w:val="clear" w:pos="567"/>
        </w:tabs>
        <w:autoSpaceDE w:val="0"/>
        <w:autoSpaceDN w:val="0"/>
        <w:adjustRightInd w:val="0"/>
        <w:spacing w:line="240" w:lineRule="auto"/>
        <w:rPr>
          <w:szCs w:val="22"/>
        </w:rPr>
      </w:pPr>
      <w:r>
        <w:rPr>
          <w:szCs w:val="22"/>
        </w:rPr>
        <w:t>Pasienter med bilateral sykdom var kvalifisert til å få Eylea 40 mg/ml behandling i det andre øyet.</w:t>
      </w:r>
    </w:p>
    <w:p w14:paraId="4ABE38F1" w14:textId="77777777" w:rsidR="00EA2F20" w:rsidRDefault="00EA2F20">
      <w:pPr>
        <w:tabs>
          <w:tab w:val="clear" w:pos="567"/>
        </w:tabs>
        <w:autoSpaceDE w:val="0"/>
        <w:autoSpaceDN w:val="0"/>
        <w:adjustRightInd w:val="0"/>
        <w:spacing w:line="240" w:lineRule="auto"/>
        <w:rPr>
          <w:szCs w:val="22"/>
        </w:rPr>
      </w:pPr>
    </w:p>
    <w:p w14:paraId="7E9B5502" w14:textId="77777777" w:rsidR="00EA2F20" w:rsidRDefault="009F43D1">
      <w:pPr>
        <w:tabs>
          <w:tab w:val="clear" w:pos="567"/>
        </w:tabs>
        <w:autoSpaceDE w:val="0"/>
        <w:autoSpaceDN w:val="0"/>
        <w:adjustRightInd w:val="0"/>
        <w:spacing w:line="240" w:lineRule="auto"/>
        <w:rPr>
          <w:i/>
          <w:szCs w:val="22"/>
        </w:rPr>
      </w:pPr>
      <w:r>
        <w:rPr>
          <w:i/>
          <w:szCs w:val="22"/>
        </w:rPr>
        <w:t>Pasientkarakteristikker ved baseline</w:t>
      </w:r>
    </w:p>
    <w:p w14:paraId="2819174D" w14:textId="77777777" w:rsidR="00EA2F20" w:rsidRDefault="009F43D1">
      <w:pPr>
        <w:tabs>
          <w:tab w:val="clear" w:pos="567"/>
        </w:tabs>
        <w:autoSpaceDE w:val="0"/>
        <w:autoSpaceDN w:val="0"/>
        <w:adjustRightInd w:val="0"/>
        <w:spacing w:line="240" w:lineRule="auto"/>
        <w:rPr>
          <w:szCs w:val="22"/>
        </w:rPr>
      </w:pPr>
      <w:r>
        <w:rPr>
          <w:szCs w:val="22"/>
        </w:rPr>
        <w:t>Pasientalder varierte fra 24 til 90 år med et gjennomsnitt på 62,3 år.</w:t>
      </w:r>
    </w:p>
    <w:p w14:paraId="659FBC43" w14:textId="77777777" w:rsidR="00EA2F20" w:rsidRDefault="009F43D1">
      <w:pPr>
        <w:tabs>
          <w:tab w:val="clear" w:pos="567"/>
        </w:tabs>
        <w:autoSpaceDE w:val="0"/>
        <w:autoSpaceDN w:val="0"/>
        <w:adjustRightInd w:val="0"/>
        <w:spacing w:line="240" w:lineRule="auto"/>
        <w:rPr>
          <w:szCs w:val="22"/>
        </w:rPr>
      </w:pPr>
      <w:r>
        <w:rPr>
          <w:szCs w:val="22"/>
        </w:rPr>
        <w:t>Omtrent 44 % (143/328) og 44 % (71/163) av pasientene som ble randomisert til henholdsvis 8Q12- og 8Q16 gruppene, var 65 år eller eldre, og omtrent 11 % (36/328) og 14 % (14/163) var 75 år eller eldre.</w:t>
      </w:r>
    </w:p>
    <w:p w14:paraId="3C0647A2" w14:textId="77777777" w:rsidR="00EA2F20" w:rsidRDefault="009F43D1">
      <w:pPr>
        <w:tabs>
          <w:tab w:val="clear" w:pos="567"/>
        </w:tabs>
        <w:autoSpaceDE w:val="0"/>
        <w:autoSpaceDN w:val="0"/>
        <w:adjustRightInd w:val="0"/>
        <w:spacing w:line="240" w:lineRule="auto"/>
        <w:rPr>
          <w:szCs w:val="22"/>
        </w:rPr>
      </w:pPr>
      <w:r>
        <w:rPr>
          <w:szCs w:val="22"/>
        </w:rPr>
        <w:t>Andelen pasienter som tidligere ble behandlet for DME, var balansert mellom behandlingsgruppene (43,6 % i 8Q12-, 43,6 % i 8Q16-, 44,3 % i 2Q8</w:t>
      </w:r>
      <w:r>
        <w:rPr>
          <w:szCs w:val="22"/>
        </w:rPr>
        <w:noBreakHyphen/>
        <w:t>gruppen).</w:t>
      </w:r>
    </w:p>
    <w:p w14:paraId="57F6DDE7" w14:textId="77777777" w:rsidR="00EA2F20" w:rsidRDefault="00EA2F20">
      <w:pPr>
        <w:tabs>
          <w:tab w:val="clear" w:pos="567"/>
        </w:tabs>
        <w:autoSpaceDE w:val="0"/>
        <w:autoSpaceDN w:val="0"/>
        <w:adjustRightInd w:val="0"/>
        <w:spacing w:line="240" w:lineRule="auto"/>
        <w:rPr>
          <w:szCs w:val="22"/>
        </w:rPr>
      </w:pPr>
    </w:p>
    <w:p w14:paraId="34ABCEC5" w14:textId="77777777" w:rsidR="00EA2F20" w:rsidRDefault="009F43D1">
      <w:pPr>
        <w:keepNext/>
        <w:tabs>
          <w:tab w:val="clear" w:pos="567"/>
        </w:tabs>
        <w:autoSpaceDE w:val="0"/>
        <w:autoSpaceDN w:val="0"/>
        <w:adjustRightInd w:val="0"/>
        <w:spacing w:line="240" w:lineRule="auto"/>
        <w:rPr>
          <w:i/>
          <w:szCs w:val="22"/>
        </w:rPr>
      </w:pPr>
      <w:r>
        <w:rPr>
          <w:i/>
          <w:szCs w:val="22"/>
        </w:rPr>
        <w:t>Resultater</w:t>
      </w:r>
    </w:p>
    <w:p w14:paraId="3E282BF7" w14:textId="77777777" w:rsidR="00EA2F20" w:rsidRDefault="009F43D1">
      <w:pPr>
        <w:tabs>
          <w:tab w:val="clear" w:pos="567"/>
        </w:tabs>
        <w:autoSpaceDE w:val="0"/>
        <w:autoSpaceDN w:val="0"/>
        <w:adjustRightInd w:val="0"/>
        <w:spacing w:line="240" w:lineRule="auto"/>
        <w:rPr>
          <w:szCs w:val="22"/>
        </w:rPr>
      </w:pPr>
      <w:r>
        <w:rPr>
          <w:szCs w:val="22"/>
        </w:rPr>
        <w:t>Pasienter i gruppene 8Q12, 8Q16 og 2Q8 som fullførte uke 48, fikk median (gjennomsnittlig) henholdsvis 6,0 (6,0); 5,0 (5,0) og 8,0 (7,9) injeksjoner.</w:t>
      </w:r>
    </w:p>
    <w:p w14:paraId="262B78C0" w14:textId="77777777" w:rsidR="00EA2F20" w:rsidRDefault="009F43D1">
      <w:pPr>
        <w:tabs>
          <w:tab w:val="clear" w:pos="567"/>
          <w:tab w:val="left" w:pos="708"/>
        </w:tabs>
        <w:autoSpaceDE w:val="0"/>
        <w:autoSpaceDN w:val="0"/>
        <w:adjustRightInd w:val="0"/>
        <w:spacing w:line="240" w:lineRule="auto"/>
        <w:rPr>
          <w:szCs w:val="22"/>
        </w:rPr>
      </w:pPr>
      <w:r>
        <w:t>I uke 48 i 8Q12</w:t>
      </w:r>
      <w:r>
        <w:noBreakHyphen/>
        <w:t>gruppen opprettholdt 91,0 % av pasientene Q12</w:t>
      </w:r>
      <w:r>
        <w:noBreakHyphen/>
        <w:t>intervaller mens i 8Q16</w:t>
      </w:r>
      <w:r>
        <w:noBreakHyphen/>
        <w:t>gruppen opprettholdt 89,1 % av pasientene Q16</w:t>
      </w:r>
      <w:r>
        <w:noBreakHyphen/>
        <w:t>intervaller.</w:t>
      </w:r>
    </w:p>
    <w:p w14:paraId="6CC4254E" w14:textId="77777777" w:rsidR="00EA2F20" w:rsidRDefault="009F43D1">
      <w:pPr>
        <w:tabs>
          <w:tab w:val="clear" w:pos="567"/>
        </w:tabs>
        <w:autoSpaceDE w:val="0"/>
        <w:autoSpaceDN w:val="0"/>
        <w:adjustRightInd w:val="0"/>
        <w:spacing w:line="240" w:lineRule="auto"/>
        <w:rPr>
          <w:szCs w:val="22"/>
        </w:rPr>
      </w:pPr>
      <w:r>
        <w:rPr>
          <w:szCs w:val="22"/>
        </w:rPr>
        <w:t>Pasienter i gruppene 8Q12, 8Q16 og 2Q8 som fullførte uke 60, fikk median (gjennomsnittlig) henholdsvis 7,0 (7,0); 6,0 (6,0) og 10,0 (9,8) injeksjoner. Ved uke 60 ble 42,6 % av pasientene i 8Q12</w:t>
      </w:r>
      <w:r>
        <w:rPr>
          <w:szCs w:val="22"/>
        </w:rPr>
        <w:noBreakHyphen/>
        <w:t>gruppen forlenget til et behandlingsintervall på 16 uker, og 34,2 % av pasientene i 8Q16</w:t>
      </w:r>
      <w:r>
        <w:rPr>
          <w:szCs w:val="22"/>
        </w:rPr>
        <w:noBreakHyphen/>
        <w:t>gruppen ble forlenget til et behandlingsintervall på 20 uker.</w:t>
      </w:r>
    </w:p>
    <w:p w14:paraId="3BD80D15" w14:textId="77777777" w:rsidR="00EA2F20" w:rsidRDefault="009F43D1">
      <w:pPr>
        <w:tabs>
          <w:tab w:val="clear" w:pos="567"/>
          <w:tab w:val="left" w:pos="708"/>
        </w:tabs>
        <w:autoSpaceDE w:val="0"/>
        <w:autoSpaceDN w:val="0"/>
        <w:adjustRightInd w:val="0"/>
        <w:spacing w:line="240" w:lineRule="auto"/>
      </w:pPr>
      <w:r>
        <w:t>Pasienter i gruppene 8Q12, 8Q16 og 2Q8 som fullførte uke 96, fikk median (gjennomsnittlig).  henholdsvis 9,0 (9,5), 8,0 (7,8) og 14,0 (13,8) injeksjoner</w:t>
      </w:r>
    </w:p>
    <w:p w14:paraId="6A7AC042" w14:textId="77777777" w:rsidR="00EA2F20" w:rsidRDefault="009F43D1">
      <w:pPr>
        <w:tabs>
          <w:tab w:val="clear" w:pos="567"/>
        </w:tabs>
        <w:autoSpaceDE w:val="0"/>
        <w:autoSpaceDN w:val="0"/>
        <w:adjustRightInd w:val="0"/>
        <w:spacing w:line="240" w:lineRule="auto"/>
        <w:rPr>
          <w:szCs w:val="22"/>
        </w:rPr>
      </w:pPr>
      <w:r>
        <w:rPr>
          <w:szCs w:val="22"/>
        </w:rPr>
        <w:t>Ved uke 96, i de samlede 8Q12- og 8Q16</w:t>
      </w:r>
      <w:r>
        <w:rPr>
          <w:szCs w:val="22"/>
        </w:rPr>
        <w:noBreakHyphen/>
        <w:t>gruppene, hadde 72,4 % av pasientene oppnådd behandlingssintervaller på ≥ 16 uker, 44,3 % av pasientene hadde oppnådd behandlingsintervaller på ≥ 20 uker og 26,8 % av pasientene hadde oppnådd behandlingsintervaller på 24 uker mens resultater på syn og anatomiske utfall ble opprettholdt.</w:t>
      </w:r>
    </w:p>
    <w:p w14:paraId="022E97D2" w14:textId="77777777" w:rsidR="00EA2F20" w:rsidRDefault="00EA2F20">
      <w:pPr>
        <w:tabs>
          <w:tab w:val="clear" w:pos="567"/>
        </w:tabs>
        <w:autoSpaceDE w:val="0"/>
        <w:autoSpaceDN w:val="0"/>
        <w:adjustRightInd w:val="0"/>
        <w:spacing w:line="240" w:lineRule="auto"/>
        <w:rPr>
          <w:szCs w:val="22"/>
        </w:rPr>
      </w:pPr>
    </w:p>
    <w:p w14:paraId="5082FFB9" w14:textId="77777777" w:rsidR="00EA2F20" w:rsidRDefault="009F43D1">
      <w:pPr>
        <w:tabs>
          <w:tab w:val="clear" w:pos="567"/>
        </w:tabs>
        <w:autoSpaceDE w:val="0"/>
        <w:autoSpaceDN w:val="0"/>
        <w:adjustRightInd w:val="0"/>
        <w:spacing w:line="240" w:lineRule="auto"/>
        <w:rPr>
          <w:szCs w:val="22"/>
        </w:rPr>
      </w:pPr>
      <w:r>
        <w:rPr>
          <w:szCs w:val="22"/>
        </w:rPr>
        <w:t>Behandling med Eylea (både 8Q12- og 8Q16</w:t>
      </w:r>
      <w:r>
        <w:rPr>
          <w:szCs w:val="22"/>
        </w:rPr>
        <w:noBreakHyphen/>
        <w:t>gruppene) ble vist å være non</w:t>
      </w:r>
      <w:r>
        <w:rPr>
          <w:szCs w:val="22"/>
        </w:rPr>
        <w:noBreakHyphen/>
        <w:t xml:space="preserve">inferior og klinisk ekvivalent med behandling med 2Q8 når det gjelder det primære effektendepunktet </w:t>
      </w:r>
      <w:r>
        <w:rPr>
          <w:noProof/>
          <w:szCs w:val="22"/>
        </w:rPr>
        <w:t>«</w:t>
      </w:r>
      <w:r>
        <w:rPr>
          <w:szCs w:val="22"/>
        </w:rPr>
        <w:t>gjennomsnittlig endring i BCVA ved uke 48</w:t>
      </w:r>
      <w:r>
        <w:rPr>
          <w:noProof/>
          <w:szCs w:val="22"/>
        </w:rPr>
        <w:t>»</w:t>
      </w:r>
      <w:r>
        <w:rPr>
          <w:szCs w:val="22"/>
        </w:rPr>
        <w:t xml:space="preserve"> og det sentrale sekundære effektendepunktet </w:t>
      </w:r>
      <w:r>
        <w:rPr>
          <w:noProof/>
          <w:szCs w:val="22"/>
        </w:rPr>
        <w:t>«</w:t>
      </w:r>
      <w:r>
        <w:rPr>
          <w:szCs w:val="22"/>
        </w:rPr>
        <w:t>gjennomsnittlig endring i BCVA ved uke 60</w:t>
      </w:r>
      <w:r>
        <w:rPr>
          <w:noProof/>
          <w:szCs w:val="22"/>
        </w:rPr>
        <w:t>»</w:t>
      </w:r>
      <w:r>
        <w:rPr>
          <w:szCs w:val="22"/>
        </w:rPr>
        <w:t xml:space="preserve">. </w:t>
      </w:r>
      <w:r>
        <w:t>Behandlingseffekten med Eylea 114,3 mg/ml i gjennomsnittlig endring i BCVA ble opprettholdt til og med uke 96.</w:t>
      </w:r>
    </w:p>
    <w:p w14:paraId="4C992B09" w14:textId="77777777" w:rsidR="00EA2F20" w:rsidRDefault="00EA2F20">
      <w:pPr>
        <w:tabs>
          <w:tab w:val="clear" w:pos="567"/>
        </w:tabs>
        <w:autoSpaceDE w:val="0"/>
        <w:autoSpaceDN w:val="0"/>
        <w:adjustRightInd w:val="0"/>
        <w:spacing w:line="240" w:lineRule="auto"/>
        <w:rPr>
          <w:szCs w:val="22"/>
        </w:rPr>
      </w:pPr>
    </w:p>
    <w:p w14:paraId="2B14C60C" w14:textId="77777777" w:rsidR="00EA2F20" w:rsidRDefault="009F43D1">
      <w:pPr>
        <w:keepNext/>
        <w:tabs>
          <w:tab w:val="clear" w:pos="567"/>
        </w:tabs>
        <w:autoSpaceDE w:val="0"/>
        <w:autoSpaceDN w:val="0"/>
        <w:adjustRightInd w:val="0"/>
        <w:spacing w:line="240" w:lineRule="auto"/>
        <w:rPr>
          <w:b/>
          <w:szCs w:val="22"/>
        </w:rPr>
      </w:pPr>
      <w:r>
        <w:rPr>
          <w:b/>
          <w:szCs w:val="22"/>
        </w:rPr>
        <w:t>Tabell </w:t>
      </w:r>
      <w:ins w:id="876" w:author="Author">
        <w:r>
          <w:rPr>
            <w:b/>
            <w:szCs w:val="22"/>
          </w:rPr>
          <w:t>7</w:t>
        </w:r>
      </w:ins>
      <w:del w:id="877" w:author="Author">
        <w:r>
          <w:rPr>
            <w:b/>
            <w:szCs w:val="22"/>
          </w:rPr>
          <w:delText>6</w:delText>
        </w:r>
      </w:del>
      <w:r>
        <w:rPr>
          <w:b/>
          <w:szCs w:val="22"/>
        </w:rPr>
        <w:t>: Effektresultater fra PHOTON</w:t>
      </w:r>
      <w:r>
        <w:rPr>
          <w:b/>
          <w:szCs w:val="22"/>
        </w:rPr>
        <w:noBreakHyphen/>
        <w:t>studien</w:t>
      </w:r>
    </w:p>
    <w:tbl>
      <w:tblPr>
        <w:tblStyle w:val="TableGrid"/>
        <w:tblW w:w="9589" w:type="dxa"/>
        <w:tblLayout w:type="fixed"/>
        <w:tblLook w:val="04A0" w:firstRow="1" w:lastRow="0" w:firstColumn="1" w:lastColumn="0" w:noHBand="0" w:noVBand="1"/>
      </w:tblPr>
      <w:tblGrid>
        <w:gridCol w:w="3597"/>
        <w:gridCol w:w="898"/>
        <w:gridCol w:w="1799"/>
        <w:gridCol w:w="1799"/>
        <w:gridCol w:w="1496"/>
      </w:tblGrid>
      <w:tr w:rsidR="00EA2F20" w14:paraId="1C474103" w14:textId="77777777">
        <w:trPr>
          <w:trHeight w:val="454"/>
          <w:tblHeader/>
        </w:trPr>
        <w:tc>
          <w:tcPr>
            <w:tcW w:w="3597" w:type="dxa"/>
            <w:tcBorders>
              <w:top w:val="single" w:sz="4" w:space="0" w:color="auto"/>
              <w:left w:val="single" w:sz="4" w:space="0" w:color="auto"/>
              <w:bottom w:val="single" w:sz="4" w:space="0" w:color="auto"/>
              <w:right w:val="single" w:sz="4" w:space="0" w:color="auto"/>
            </w:tcBorders>
            <w:vAlign w:val="center"/>
            <w:hideMark/>
          </w:tcPr>
          <w:p w14:paraId="56FE82AA" w14:textId="77777777" w:rsidR="00EA2F20" w:rsidRDefault="009F43D1">
            <w:pPr>
              <w:keepNext/>
              <w:tabs>
                <w:tab w:val="clear" w:pos="567"/>
              </w:tabs>
              <w:autoSpaceDE w:val="0"/>
              <w:autoSpaceDN w:val="0"/>
              <w:adjustRightInd w:val="0"/>
              <w:spacing w:line="240" w:lineRule="auto"/>
              <w:rPr>
                <w:b/>
                <w:bCs/>
                <w:sz w:val="20"/>
              </w:rPr>
            </w:pPr>
            <w:r>
              <w:rPr>
                <w:b/>
                <w:bCs/>
                <w:sz w:val="20"/>
              </w:rPr>
              <w:t>Effektresultater</w:t>
            </w:r>
          </w:p>
        </w:tc>
        <w:tc>
          <w:tcPr>
            <w:tcW w:w="898" w:type="dxa"/>
            <w:tcBorders>
              <w:top w:val="single" w:sz="4" w:space="0" w:color="auto"/>
              <w:left w:val="single" w:sz="4" w:space="0" w:color="auto"/>
              <w:bottom w:val="single" w:sz="4" w:space="0" w:color="auto"/>
              <w:right w:val="single" w:sz="4" w:space="0" w:color="auto"/>
            </w:tcBorders>
            <w:vAlign w:val="center"/>
            <w:hideMark/>
          </w:tcPr>
          <w:p w14:paraId="7CE79875" w14:textId="77777777" w:rsidR="00EA2F20" w:rsidRDefault="009F43D1">
            <w:pPr>
              <w:keepNext/>
              <w:tabs>
                <w:tab w:val="clear" w:pos="567"/>
              </w:tabs>
              <w:autoSpaceDE w:val="0"/>
              <w:autoSpaceDN w:val="0"/>
              <w:adjustRightInd w:val="0"/>
              <w:spacing w:line="240" w:lineRule="auto"/>
              <w:rPr>
                <w:b/>
                <w:bCs/>
                <w:sz w:val="20"/>
              </w:rPr>
            </w:pPr>
            <w:r>
              <w:rPr>
                <w:b/>
                <w:bCs/>
                <w:sz w:val="20"/>
              </w:rPr>
              <w:t>Uke</w:t>
            </w:r>
          </w:p>
        </w:tc>
        <w:tc>
          <w:tcPr>
            <w:tcW w:w="1799" w:type="dxa"/>
            <w:tcBorders>
              <w:top w:val="single" w:sz="4" w:space="0" w:color="auto"/>
              <w:left w:val="single" w:sz="4" w:space="0" w:color="auto"/>
              <w:bottom w:val="single" w:sz="4" w:space="0" w:color="auto"/>
              <w:right w:val="single" w:sz="4" w:space="0" w:color="auto"/>
            </w:tcBorders>
            <w:vAlign w:val="center"/>
            <w:hideMark/>
          </w:tcPr>
          <w:p w14:paraId="5BD0C580" w14:textId="77777777" w:rsidR="00EA2F20" w:rsidRDefault="009F43D1">
            <w:pPr>
              <w:keepNext/>
              <w:tabs>
                <w:tab w:val="clear" w:pos="567"/>
              </w:tabs>
              <w:autoSpaceDE w:val="0"/>
              <w:autoSpaceDN w:val="0"/>
              <w:adjustRightInd w:val="0"/>
              <w:spacing w:line="240" w:lineRule="auto"/>
              <w:rPr>
                <w:b/>
                <w:bCs/>
                <w:sz w:val="20"/>
              </w:rPr>
            </w:pPr>
            <w:r>
              <w:rPr>
                <w:b/>
                <w:bCs/>
                <w:sz w:val="20"/>
              </w:rPr>
              <w:t>Eylea 8Q12</w:t>
            </w:r>
          </w:p>
          <w:p w14:paraId="7335A939" w14:textId="77777777" w:rsidR="00EA2F20" w:rsidRDefault="009F43D1">
            <w:pPr>
              <w:keepNext/>
              <w:tabs>
                <w:tab w:val="clear" w:pos="567"/>
              </w:tabs>
              <w:autoSpaceDE w:val="0"/>
              <w:autoSpaceDN w:val="0"/>
              <w:adjustRightInd w:val="0"/>
              <w:spacing w:line="240" w:lineRule="auto"/>
              <w:rPr>
                <w:b/>
                <w:bCs/>
                <w:sz w:val="20"/>
              </w:rPr>
            </w:pPr>
            <w:r>
              <w:rPr>
                <w:b/>
                <w:bCs/>
                <w:sz w:val="20"/>
              </w:rPr>
              <w:t>(N = 328)</w:t>
            </w:r>
          </w:p>
        </w:tc>
        <w:tc>
          <w:tcPr>
            <w:tcW w:w="1799" w:type="dxa"/>
            <w:tcBorders>
              <w:top w:val="single" w:sz="4" w:space="0" w:color="auto"/>
              <w:left w:val="single" w:sz="4" w:space="0" w:color="auto"/>
              <w:bottom w:val="single" w:sz="4" w:space="0" w:color="auto"/>
              <w:right w:val="single" w:sz="4" w:space="0" w:color="auto"/>
            </w:tcBorders>
            <w:vAlign w:val="center"/>
            <w:hideMark/>
          </w:tcPr>
          <w:p w14:paraId="6CA9D4DC" w14:textId="77777777" w:rsidR="00EA2F20" w:rsidRDefault="009F43D1">
            <w:pPr>
              <w:keepNext/>
              <w:tabs>
                <w:tab w:val="clear" w:pos="567"/>
              </w:tabs>
              <w:autoSpaceDE w:val="0"/>
              <w:autoSpaceDN w:val="0"/>
              <w:adjustRightInd w:val="0"/>
              <w:spacing w:line="240" w:lineRule="auto"/>
              <w:rPr>
                <w:b/>
                <w:bCs/>
                <w:sz w:val="20"/>
              </w:rPr>
            </w:pPr>
            <w:r>
              <w:rPr>
                <w:b/>
                <w:bCs/>
                <w:sz w:val="20"/>
              </w:rPr>
              <w:t>Eylea 8Q16</w:t>
            </w:r>
          </w:p>
          <w:p w14:paraId="4A57DE27" w14:textId="77777777" w:rsidR="00EA2F20" w:rsidRDefault="009F43D1">
            <w:pPr>
              <w:keepNext/>
              <w:tabs>
                <w:tab w:val="clear" w:pos="567"/>
              </w:tabs>
              <w:autoSpaceDE w:val="0"/>
              <w:autoSpaceDN w:val="0"/>
              <w:adjustRightInd w:val="0"/>
              <w:spacing w:line="240" w:lineRule="auto"/>
              <w:rPr>
                <w:b/>
                <w:bCs/>
                <w:sz w:val="20"/>
              </w:rPr>
            </w:pPr>
            <w:r>
              <w:rPr>
                <w:b/>
                <w:bCs/>
                <w:sz w:val="20"/>
              </w:rPr>
              <w:t>(N = 163)</w:t>
            </w:r>
          </w:p>
        </w:tc>
        <w:tc>
          <w:tcPr>
            <w:tcW w:w="1496" w:type="dxa"/>
            <w:tcBorders>
              <w:top w:val="single" w:sz="4" w:space="0" w:color="auto"/>
              <w:left w:val="single" w:sz="4" w:space="0" w:color="auto"/>
              <w:bottom w:val="single" w:sz="4" w:space="0" w:color="auto"/>
              <w:right w:val="single" w:sz="4" w:space="0" w:color="auto"/>
            </w:tcBorders>
            <w:vAlign w:val="center"/>
            <w:hideMark/>
          </w:tcPr>
          <w:p w14:paraId="27F25D1B" w14:textId="77777777" w:rsidR="00EA2F20" w:rsidRDefault="009F43D1">
            <w:pPr>
              <w:keepNext/>
              <w:tabs>
                <w:tab w:val="clear" w:pos="567"/>
              </w:tabs>
              <w:autoSpaceDE w:val="0"/>
              <w:autoSpaceDN w:val="0"/>
              <w:adjustRightInd w:val="0"/>
              <w:spacing w:line="240" w:lineRule="auto"/>
              <w:rPr>
                <w:b/>
                <w:bCs/>
                <w:sz w:val="20"/>
              </w:rPr>
            </w:pPr>
            <w:r>
              <w:rPr>
                <w:b/>
                <w:bCs/>
                <w:sz w:val="20"/>
              </w:rPr>
              <w:t>Eylea 2Q8</w:t>
            </w:r>
          </w:p>
          <w:p w14:paraId="17EA8D9B" w14:textId="77777777" w:rsidR="00EA2F20" w:rsidRDefault="009F43D1">
            <w:pPr>
              <w:keepNext/>
              <w:tabs>
                <w:tab w:val="clear" w:pos="567"/>
              </w:tabs>
              <w:autoSpaceDE w:val="0"/>
              <w:autoSpaceDN w:val="0"/>
              <w:adjustRightInd w:val="0"/>
              <w:spacing w:line="240" w:lineRule="auto"/>
              <w:rPr>
                <w:b/>
                <w:bCs/>
                <w:sz w:val="20"/>
              </w:rPr>
            </w:pPr>
            <w:r>
              <w:rPr>
                <w:b/>
                <w:bCs/>
                <w:sz w:val="20"/>
              </w:rPr>
              <w:t>(N = 167)</w:t>
            </w:r>
          </w:p>
        </w:tc>
      </w:tr>
      <w:tr w:rsidR="00EA2F20" w14:paraId="32902B6C" w14:textId="77777777">
        <w:trPr>
          <w:trHeight w:val="227"/>
        </w:trPr>
        <w:tc>
          <w:tcPr>
            <w:tcW w:w="9589" w:type="dxa"/>
            <w:gridSpan w:val="5"/>
            <w:tcBorders>
              <w:top w:val="single" w:sz="4" w:space="0" w:color="auto"/>
              <w:left w:val="single" w:sz="4" w:space="0" w:color="auto"/>
              <w:bottom w:val="single" w:sz="4" w:space="0" w:color="auto"/>
              <w:right w:val="single" w:sz="4" w:space="0" w:color="auto"/>
            </w:tcBorders>
            <w:vAlign w:val="center"/>
            <w:hideMark/>
          </w:tcPr>
          <w:p w14:paraId="7495D16D" w14:textId="77777777" w:rsidR="00EA2F20" w:rsidRDefault="009F43D1">
            <w:pPr>
              <w:keepNext/>
              <w:tabs>
                <w:tab w:val="clear" w:pos="567"/>
              </w:tabs>
              <w:autoSpaceDE w:val="0"/>
              <w:autoSpaceDN w:val="0"/>
              <w:adjustRightInd w:val="0"/>
              <w:spacing w:line="240" w:lineRule="auto"/>
              <w:rPr>
                <w:b/>
                <w:bCs/>
                <w:sz w:val="20"/>
              </w:rPr>
            </w:pPr>
            <w:r>
              <w:rPr>
                <w:b/>
                <w:sz w:val="20"/>
              </w:rPr>
              <w:t>Endring i BCVA fra baseline målt med ETDRS</w:t>
            </w:r>
            <w:r>
              <w:rPr>
                <w:b/>
                <w:sz w:val="20"/>
              </w:rPr>
              <w:noBreakHyphen/>
              <w:t xml:space="preserve">bokstavscore </w:t>
            </w:r>
            <w:r>
              <w:rPr>
                <w:b/>
                <w:sz w:val="20"/>
                <w:vertAlign w:val="superscript"/>
              </w:rPr>
              <w:t>D</w:t>
            </w:r>
          </w:p>
        </w:tc>
      </w:tr>
      <w:tr w:rsidR="00EA2F20" w14:paraId="18139AE0" w14:textId="77777777">
        <w:trPr>
          <w:trHeight w:val="462"/>
        </w:trPr>
        <w:tc>
          <w:tcPr>
            <w:tcW w:w="3597" w:type="dxa"/>
            <w:tcBorders>
              <w:top w:val="single" w:sz="4" w:space="0" w:color="auto"/>
              <w:left w:val="single" w:sz="4" w:space="0" w:color="auto"/>
              <w:bottom w:val="single" w:sz="4" w:space="0" w:color="auto"/>
              <w:right w:val="single" w:sz="4" w:space="0" w:color="auto"/>
            </w:tcBorders>
            <w:hideMark/>
          </w:tcPr>
          <w:p w14:paraId="5FDEAC91" w14:textId="77777777" w:rsidR="00EA2F20" w:rsidRDefault="009F43D1">
            <w:pPr>
              <w:tabs>
                <w:tab w:val="clear" w:pos="567"/>
              </w:tabs>
              <w:autoSpaceDE w:val="0"/>
              <w:autoSpaceDN w:val="0"/>
              <w:adjustRightInd w:val="0"/>
              <w:spacing w:line="240" w:lineRule="auto"/>
              <w:rPr>
                <w:sz w:val="20"/>
              </w:rPr>
            </w:pPr>
            <w:r>
              <w:rPr>
                <w:sz w:val="20"/>
              </w:rPr>
              <w:t>Aritmetisk gjennomsnitt (SD), observert</w:t>
            </w:r>
          </w:p>
        </w:tc>
        <w:tc>
          <w:tcPr>
            <w:tcW w:w="898" w:type="dxa"/>
            <w:vMerge w:val="restart"/>
            <w:tcBorders>
              <w:top w:val="single" w:sz="4" w:space="0" w:color="auto"/>
              <w:left w:val="single" w:sz="4" w:space="0" w:color="auto"/>
              <w:bottom w:val="single" w:sz="4" w:space="0" w:color="auto"/>
              <w:right w:val="single" w:sz="4" w:space="0" w:color="auto"/>
            </w:tcBorders>
            <w:vAlign w:val="center"/>
            <w:hideMark/>
          </w:tcPr>
          <w:p w14:paraId="7C8F2AD0" w14:textId="77777777" w:rsidR="00EA2F20" w:rsidRDefault="009F43D1">
            <w:pPr>
              <w:tabs>
                <w:tab w:val="clear" w:pos="567"/>
              </w:tabs>
              <w:autoSpaceDE w:val="0"/>
              <w:autoSpaceDN w:val="0"/>
              <w:adjustRightInd w:val="0"/>
              <w:spacing w:line="240" w:lineRule="auto"/>
              <w:jc w:val="center"/>
              <w:rPr>
                <w:sz w:val="20"/>
              </w:rPr>
            </w:pPr>
            <w:r>
              <w:rPr>
                <w:sz w:val="20"/>
              </w:rPr>
              <w:t>48</w:t>
            </w:r>
          </w:p>
        </w:tc>
        <w:tc>
          <w:tcPr>
            <w:tcW w:w="1799" w:type="dxa"/>
            <w:tcBorders>
              <w:top w:val="single" w:sz="4" w:space="0" w:color="auto"/>
              <w:left w:val="single" w:sz="4" w:space="0" w:color="auto"/>
              <w:bottom w:val="single" w:sz="4" w:space="0" w:color="auto"/>
              <w:right w:val="single" w:sz="4" w:space="0" w:color="auto"/>
            </w:tcBorders>
            <w:vAlign w:val="center"/>
            <w:hideMark/>
          </w:tcPr>
          <w:p w14:paraId="1B6A5C3C" w14:textId="77777777" w:rsidR="00EA2F20" w:rsidRDefault="009F43D1">
            <w:pPr>
              <w:tabs>
                <w:tab w:val="clear" w:pos="567"/>
              </w:tabs>
              <w:autoSpaceDE w:val="0"/>
              <w:autoSpaceDN w:val="0"/>
              <w:adjustRightInd w:val="0"/>
              <w:spacing w:line="240" w:lineRule="auto"/>
              <w:rPr>
                <w:sz w:val="20"/>
              </w:rPr>
            </w:pPr>
            <w:r>
              <w:rPr>
                <w:sz w:val="20"/>
              </w:rPr>
              <w:t>8,77 (8,95)</w:t>
            </w:r>
          </w:p>
        </w:tc>
        <w:tc>
          <w:tcPr>
            <w:tcW w:w="1799" w:type="dxa"/>
            <w:tcBorders>
              <w:top w:val="single" w:sz="4" w:space="0" w:color="auto"/>
              <w:left w:val="single" w:sz="4" w:space="0" w:color="auto"/>
              <w:bottom w:val="single" w:sz="4" w:space="0" w:color="auto"/>
              <w:right w:val="single" w:sz="4" w:space="0" w:color="auto"/>
            </w:tcBorders>
            <w:vAlign w:val="center"/>
            <w:hideMark/>
          </w:tcPr>
          <w:p w14:paraId="5A612836" w14:textId="77777777" w:rsidR="00EA2F20" w:rsidRDefault="009F43D1">
            <w:pPr>
              <w:tabs>
                <w:tab w:val="clear" w:pos="567"/>
              </w:tabs>
              <w:autoSpaceDE w:val="0"/>
              <w:autoSpaceDN w:val="0"/>
              <w:adjustRightInd w:val="0"/>
              <w:spacing w:line="240" w:lineRule="auto"/>
              <w:rPr>
                <w:sz w:val="20"/>
              </w:rPr>
            </w:pPr>
            <w:r>
              <w:rPr>
                <w:sz w:val="20"/>
              </w:rPr>
              <w:t>7,86 (8,38)</w:t>
            </w:r>
          </w:p>
        </w:tc>
        <w:tc>
          <w:tcPr>
            <w:tcW w:w="1496" w:type="dxa"/>
            <w:tcBorders>
              <w:top w:val="single" w:sz="4" w:space="0" w:color="auto"/>
              <w:left w:val="single" w:sz="4" w:space="0" w:color="auto"/>
              <w:bottom w:val="single" w:sz="4" w:space="0" w:color="auto"/>
              <w:right w:val="single" w:sz="4" w:space="0" w:color="auto"/>
            </w:tcBorders>
            <w:vAlign w:val="center"/>
            <w:hideMark/>
          </w:tcPr>
          <w:p w14:paraId="5C508538" w14:textId="77777777" w:rsidR="00EA2F20" w:rsidRDefault="009F43D1">
            <w:pPr>
              <w:tabs>
                <w:tab w:val="clear" w:pos="567"/>
              </w:tabs>
              <w:autoSpaceDE w:val="0"/>
              <w:autoSpaceDN w:val="0"/>
              <w:adjustRightInd w:val="0"/>
              <w:spacing w:line="240" w:lineRule="auto"/>
              <w:rPr>
                <w:sz w:val="20"/>
              </w:rPr>
            </w:pPr>
            <w:r>
              <w:rPr>
                <w:sz w:val="20"/>
              </w:rPr>
              <w:t>9,21 (8,99)</w:t>
            </w:r>
          </w:p>
        </w:tc>
      </w:tr>
      <w:tr w:rsidR="00EA2F20" w14:paraId="42224BEE" w14:textId="77777777">
        <w:trPr>
          <w:trHeight w:val="231"/>
        </w:trPr>
        <w:tc>
          <w:tcPr>
            <w:tcW w:w="3597" w:type="dxa"/>
            <w:tcBorders>
              <w:top w:val="single" w:sz="4" w:space="0" w:color="auto"/>
              <w:left w:val="single" w:sz="4" w:space="0" w:color="auto"/>
              <w:bottom w:val="single" w:sz="4" w:space="0" w:color="auto"/>
              <w:right w:val="single" w:sz="4" w:space="0" w:color="auto"/>
            </w:tcBorders>
            <w:hideMark/>
          </w:tcPr>
          <w:p w14:paraId="43293B92" w14:textId="77777777" w:rsidR="00EA2F20" w:rsidRDefault="009F43D1">
            <w:pPr>
              <w:tabs>
                <w:tab w:val="clear" w:pos="567"/>
              </w:tabs>
              <w:autoSpaceDE w:val="0"/>
              <w:autoSpaceDN w:val="0"/>
              <w:adjustRightInd w:val="0"/>
              <w:spacing w:line="240" w:lineRule="auto"/>
              <w:rPr>
                <w:sz w:val="20"/>
              </w:rPr>
            </w:pPr>
            <w:r>
              <w:rPr>
                <w:sz w:val="20"/>
              </w:rPr>
              <w:t>LS</w:t>
            </w:r>
            <w:r>
              <w:rPr>
                <w:sz w:val="20"/>
              </w:rPr>
              <w:noBreakHyphen/>
              <w:t xml:space="preserve">gjennomsnitt (SE) </w:t>
            </w:r>
            <w:r>
              <w:rPr>
                <w:sz w:val="20"/>
                <w:vertAlign w:val="superscript"/>
              </w:rPr>
              <w:t>A</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1FDF32B9"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50A99F26" w14:textId="77777777" w:rsidR="00EA2F20" w:rsidRDefault="009F43D1">
            <w:pPr>
              <w:tabs>
                <w:tab w:val="clear" w:pos="567"/>
              </w:tabs>
              <w:autoSpaceDE w:val="0"/>
              <w:autoSpaceDN w:val="0"/>
              <w:adjustRightInd w:val="0"/>
              <w:spacing w:line="240" w:lineRule="auto"/>
              <w:rPr>
                <w:sz w:val="20"/>
              </w:rPr>
            </w:pPr>
            <w:r>
              <w:rPr>
                <w:sz w:val="20"/>
              </w:rPr>
              <w:t>8,10 (0,61)</w:t>
            </w:r>
          </w:p>
        </w:tc>
        <w:tc>
          <w:tcPr>
            <w:tcW w:w="1799" w:type="dxa"/>
            <w:tcBorders>
              <w:top w:val="single" w:sz="4" w:space="0" w:color="auto"/>
              <w:left w:val="single" w:sz="4" w:space="0" w:color="auto"/>
              <w:bottom w:val="single" w:sz="4" w:space="0" w:color="auto"/>
              <w:right w:val="single" w:sz="4" w:space="0" w:color="auto"/>
            </w:tcBorders>
            <w:vAlign w:val="center"/>
            <w:hideMark/>
          </w:tcPr>
          <w:p w14:paraId="164B5AA3" w14:textId="77777777" w:rsidR="00EA2F20" w:rsidRDefault="009F43D1">
            <w:pPr>
              <w:tabs>
                <w:tab w:val="clear" w:pos="567"/>
              </w:tabs>
              <w:autoSpaceDE w:val="0"/>
              <w:autoSpaceDN w:val="0"/>
              <w:adjustRightInd w:val="0"/>
              <w:spacing w:line="240" w:lineRule="auto"/>
              <w:rPr>
                <w:sz w:val="20"/>
              </w:rPr>
            </w:pPr>
            <w:r>
              <w:rPr>
                <w:sz w:val="20"/>
              </w:rPr>
              <w:t>7,23 (0,71)</w:t>
            </w:r>
          </w:p>
        </w:tc>
        <w:tc>
          <w:tcPr>
            <w:tcW w:w="1496" w:type="dxa"/>
            <w:tcBorders>
              <w:top w:val="single" w:sz="4" w:space="0" w:color="auto"/>
              <w:left w:val="single" w:sz="4" w:space="0" w:color="auto"/>
              <w:bottom w:val="single" w:sz="4" w:space="0" w:color="auto"/>
              <w:right w:val="single" w:sz="4" w:space="0" w:color="auto"/>
            </w:tcBorders>
            <w:vAlign w:val="center"/>
            <w:hideMark/>
          </w:tcPr>
          <w:p w14:paraId="63E0CCEB" w14:textId="77777777" w:rsidR="00EA2F20" w:rsidRDefault="009F43D1">
            <w:pPr>
              <w:tabs>
                <w:tab w:val="clear" w:pos="567"/>
              </w:tabs>
              <w:autoSpaceDE w:val="0"/>
              <w:autoSpaceDN w:val="0"/>
              <w:adjustRightInd w:val="0"/>
              <w:spacing w:line="240" w:lineRule="auto"/>
              <w:rPr>
                <w:sz w:val="20"/>
              </w:rPr>
            </w:pPr>
            <w:r>
              <w:rPr>
                <w:sz w:val="20"/>
              </w:rPr>
              <w:t>8,67 (0,73)</w:t>
            </w:r>
          </w:p>
        </w:tc>
      </w:tr>
      <w:tr w:rsidR="00EA2F20" w14:paraId="117DF2F7" w14:textId="77777777">
        <w:trPr>
          <w:trHeight w:val="448"/>
        </w:trPr>
        <w:tc>
          <w:tcPr>
            <w:tcW w:w="3597" w:type="dxa"/>
            <w:tcBorders>
              <w:top w:val="single" w:sz="4" w:space="0" w:color="auto"/>
              <w:left w:val="single" w:sz="4" w:space="0" w:color="auto"/>
              <w:bottom w:val="single" w:sz="4" w:space="0" w:color="auto"/>
              <w:right w:val="single" w:sz="4" w:space="0" w:color="auto"/>
            </w:tcBorders>
            <w:hideMark/>
          </w:tcPr>
          <w:p w14:paraId="38C7CD44" w14:textId="77777777" w:rsidR="00EA2F20" w:rsidRDefault="009F43D1">
            <w:pPr>
              <w:tabs>
                <w:tab w:val="clear" w:pos="567"/>
              </w:tabs>
              <w:autoSpaceDE w:val="0"/>
              <w:autoSpaceDN w:val="0"/>
              <w:adjustRightInd w:val="0"/>
              <w:spacing w:line="240" w:lineRule="auto"/>
              <w:rPr>
                <w:sz w:val="20"/>
              </w:rPr>
            </w:pPr>
            <w:r>
              <w:rPr>
                <w:sz w:val="20"/>
              </w:rPr>
              <w:t>Forskjell i LS</w:t>
            </w:r>
            <w:r>
              <w:rPr>
                <w:sz w:val="20"/>
              </w:rPr>
              <w:noBreakHyphen/>
              <w:t>gjennomsnitt</w:t>
            </w:r>
          </w:p>
          <w:p w14:paraId="641A8171"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A,B</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67E4C0C9"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4DC4DF12" w14:textId="77777777" w:rsidR="00EA2F20" w:rsidRDefault="009F43D1">
            <w:pPr>
              <w:tabs>
                <w:tab w:val="clear" w:pos="567"/>
              </w:tabs>
              <w:autoSpaceDE w:val="0"/>
              <w:autoSpaceDN w:val="0"/>
              <w:adjustRightInd w:val="0"/>
              <w:spacing w:line="240" w:lineRule="auto"/>
              <w:rPr>
                <w:sz w:val="20"/>
              </w:rPr>
            </w:pPr>
            <w:r>
              <w:rPr>
                <w:sz w:val="20"/>
              </w:rPr>
              <w:noBreakHyphen/>
              <w:t>0,57</w:t>
            </w:r>
          </w:p>
          <w:p w14:paraId="14AE9FA4"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2,26; 1,13)</w:t>
            </w:r>
          </w:p>
        </w:tc>
        <w:tc>
          <w:tcPr>
            <w:tcW w:w="1799" w:type="dxa"/>
            <w:tcBorders>
              <w:top w:val="single" w:sz="4" w:space="0" w:color="auto"/>
              <w:left w:val="single" w:sz="4" w:space="0" w:color="auto"/>
              <w:bottom w:val="single" w:sz="4" w:space="0" w:color="auto"/>
              <w:right w:val="single" w:sz="4" w:space="0" w:color="auto"/>
            </w:tcBorders>
            <w:vAlign w:val="center"/>
            <w:hideMark/>
          </w:tcPr>
          <w:p w14:paraId="0A2F11DA" w14:textId="77777777" w:rsidR="00EA2F20" w:rsidRDefault="009F43D1">
            <w:pPr>
              <w:tabs>
                <w:tab w:val="clear" w:pos="567"/>
              </w:tabs>
              <w:autoSpaceDE w:val="0"/>
              <w:autoSpaceDN w:val="0"/>
              <w:adjustRightInd w:val="0"/>
              <w:spacing w:line="240" w:lineRule="auto"/>
              <w:rPr>
                <w:sz w:val="20"/>
              </w:rPr>
            </w:pPr>
            <w:r>
              <w:rPr>
                <w:sz w:val="20"/>
              </w:rPr>
              <w:noBreakHyphen/>
              <w:t>1,44</w:t>
            </w:r>
          </w:p>
          <w:p w14:paraId="4ACC7F4F"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3,27; 0,39)</w:t>
            </w:r>
          </w:p>
        </w:tc>
        <w:tc>
          <w:tcPr>
            <w:tcW w:w="1496" w:type="dxa"/>
            <w:tcBorders>
              <w:top w:val="single" w:sz="4" w:space="0" w:color="auto"/>
              <w:left w:val="single" w:sz="4" w:space="0" w:color="auto"/>
              <w:bottom w:val="single" w:sz="4" w:space="0" w:color="auto"/>
              <w:right w:val="single" w:sz="4" w:space="0" w:color="auto"/>
            </w:tcBorders>
            <w:vAlign w:val="center"/>
          </w:tcPr>
          <w:p w14:paraId="223CCC7F" w14:textId="77777777" w:rsidR="00EA2F20" w:rsidRDefault="00EA2F20">
            <w:pPr>
              <w:tabs>
                <w:tab w:val="clear" w:pos="567"/>
              </w:tabs>
              <w:autoSpaceDE w:val="0"/>
              <w:autoSpaceDN w:val="0"/>
              <w:adjustRightInd w:val="0"/>
              <w:spacing w:line="240" w:lineRule="auto"/>
              <w:rPr>
                <w:sz w:val="20"/>
              </w:rPr>
            </w:pPr>
          </w:p>
        </w:tc>
      </w:tr>
      <w:tr w:rsidR="00EA2F20" w14:paraId="3D739F08" w14:textId="77777777">
        <w:trPr>
          <w:trHeight w:val="462"/>
        </w:trPr>
        <w:tc>
          <w:tcPr>
            <w:tcW w:w="3597" w:type="dxa"/>
            <w:tcBorders>
              <w:top w:val="single" w:sz="4" w:space="0" w:color="auto"/>
              <w:left w:val="single" w:sz="4" w:space="0" w:color="auto"/>
              <w:bottom w:val="single" w:sz="4" w:space="0" w:color="auto"/>
              <w:right w:val="single" w:sz="4" w:space="0" w:color="auto"/>
            </w:tcBorders>
            <w:hideMark/>
          </w:tcPr>
          <w:p w14:paraId="27DEA481" w14:textId="77777777" w:rsidR="00EA2F20" w:rsidRDefault="009F43D1">
            <w:pPr>
              <w:tabs>
                <w:tab w:val="clear" w:pos="567"/>
              </w:tabs>
              <w:autoSpaceDE w:val="0"/>
              <w:autoSpaceDN w:val="0"/>
              <w:adjustRightInd w:val="0"/>
              <w:spacing w:line="240" w:lineRule="auto"/>
              <w:rPr>
                <w:sz w:val="20"/>
              </w:rPr>
            </w:pPr>
            <w:r>
              <w:rPr>
                <w:sz w:val="20"/>
              </w:rPr>
              <w:t>p</w:t>
            </w:r>
            <w:r>
              <w:rPr>
                <w:sz w:val="20"/>
              </w:rPr>
              <w:noBreakHyphen/>
              <w:t>verdi (ensidig non</w:t>
            </w:r>
            <w:r>
              <w:rPr>
                <w:sz w:val="20"/>
              </w:rPr>
              <w:noBreakHyphen/>
              <w:t xml:space="preserve">inferioritetstest med en margin på 4 bokstaver) </w:t>
            </w:r>
            <w:r>
              <w:rPr>
                <w:sz w:val="20"/>
                <w:vertAlign w:val="superscript"/>
              </w:rPr>
              <w:t>A,B</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2359BA3D"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444A73AD" w14:textId="77777777" w:rsidR="00EA2F20" w:rsidRDefault="009F43D1">
            <w:pPr>
              <w:tabs>
                <w:tab w:val="clear" w:pos="567"/>
              </w:tabs>
              <w:autoSpaceDE w:val="0"/>
              <w:autoSpaceDN w:val="0"/>
              <w:adjustRightInd w:val="0"/>
              <w:spacing w:line="240" w:lineRule="auto"/>
              <w:rPr>
                <w:sz w:val="20"/>
              </w:rPr>
            </w:pPr>
            <w:r>
              <w:rPr>
                <w:sz w:val="20"/>
              </w:rPr>
              <w:t>&lt; 0,0001</w:t>
            </w:r>
          </w:p>
        </w:tc>
        <w:tc>
          <w:tcPr>
            <w:tcW w:w="1799" w:type="dxa"/>
            <w:tcBorders>
              <w:top w:val="single" w:sz="4" w:space="0" w:color="auto"/>
              <w:left w:val="single" w:sz="4" w:space="0" w:color="auto"/>
              <w:bottom w:val="single" w:sz="4" w:space="0" w:color="auto"/>
              <w:right w:val="single" w:sz="4" w:space="0" w:color="auto"/>
            </w:tcBorders>
            <w:vAlign w:val="center"/>
            <w:hideMark/>
          </w:tcPr>
          <w:p w14:paraId="7744928E" w14:textId="77777777" w:rsidR="00EA2F20" w:rsidRDefault="009F43D1">
            <w:pPr>
              <w:tabs>
                <w:tab w:val="clear" w:pos="567"/>
              </w:tabs>
              <w:autoSpaceDE w:val="0"/>
              <w:autoSpaceDN w:val="0"/>
              <w:adjustRightInd w:val="0"/>
              <w:spacing w:line="240" w:lineRule="auto"/>
              <w:rPr>
                <w:sz w:val="20"/>
              </w:rPr>
            </w:pPr>
            <w:r>
              <w:rPr>
                <w:sz w:val="20"/>
              </w:rPr>
              <w:t>0,0031</w:t>
            </w:r>
          </w:p>
        </w:tc>
        <w:tc>
          <w:tcPr>
            <w:tcW w:w="1496" w:type="dxa"/>
            <w:tcBorders>
              <w:top w:val="single" w:sz="4" w:space="0" w:color="auto"/>
              <w:left w:val="single" w:sz="4" w:space="0" w:color="auto"/>
              <w:bottom w:val="single" w:sz="4" w:space="0" w:color="auto"/>
              <w:right w:val="single" w:sz="4" w:space="0" w:color="auto"/>
            </w:tcBorders>
            <w:vAlign w:val="center"/>
          </w:tcPr>
          <w:p w14:paraId="1CB74235" w14:textId="77777777" w:rsidR="00EA2F20" w:rsidRDefault="00EA2F20">
            <w:pPr>
              <w:tabs>
                <w:tab w:val="clear" w:pos="567"/>
              </w:tabs>
              <w:autoSpaceDE w:val="0"/>
              <w:autoSpaceDN w:val="0"/>
              <w:adjustRightInd w:val="0"/>
              <w:spacing w:line="240" w:lineRule="auto"/>
              <w:rPr>
                <w:sz w:val="20"/>
              </w:rPr>
            </w:pPr>
          </w:p>
        </w:tc>
      </w:tr>
      <w:tr w:rsidR="00EA2F20" w14:paraId="048F9022" w14:textId="77777777">
        <w:trPr>
          <w:trHeight w:val="448"/>
        </w:trPr>
        <w:tc>
          <w:tcPr>
            <w:tcW w:w="3597" w:type="dxa"/>
            <w:tcBorders>
              <w:top w:val="single" w:sz="4" w:space="0" w:color="auto"/>
              <w:left w:val="single" w:sz="4" w:space="0" w:color="auto"/>
              <w:bottom w:val="single" w:sz="4" w:space="0" w:color="auto"/>
              <w:right w:val="single" w:sz="4" w:space="0" w:color="auto"/>
            </w:tcBorders>
            <w:hideMark/>
          </w:tcPr>
          <w:p w14:paraId="17A8BD17" w14:textId="77777777" w:rsidR="00EA2F20" w:rsidRDefault="009F43D1">
            <w:pPr>
              <w:tabs>
                <w:tab w:val="clear" w:pos="567"/>
              </w:tabs>
              <w:autoSpaceDE w:val="0"/>
              <w:autoSpaceDN w:val="0"/>
              <w:adjustRightInd w:val="0"/>
              <w:spacing w:line="240" w:lineRule="auto"/>
              <w:rPr>
                <w:sz w:val="20"/>
              </w:rPr>
            </w:pPr>
            <w:r>
              <w:rPr>
                <w:sz w:val="20"/>
              </w:rPr>
              <w:t>Aritmetisk gjennomsnitt (SD), observert</w:t>
            </w:r>
          </w:p>
        </w:tc>
        <w:tc>
          <w:tcPr>
            <w:tcW w:w="898" w:type="dxa"/>
            <w:vMerge w:val="restart"/>
            <w:tcBorders>
              <w:top w:val="single" w:sz="4" w:space="0" w:color="auto"/>
              <w:left w:val="single" w:sz="4" w:space="0" w:color="auto"/>
              <w:bottom w:val="single" w:sz="4" w:space="0" w:color="auto"/>
              <w:right w:val="single" w:sz="4" w:space="0" w:color="auto"/>
            </w:tcBorders>
            <w:vAlign w:val="center"/>
            <w:hideMark/>
          </w:tcPr>
          <w:p w14:paraId="3F6AE443" w14:textId="77777777" w:rsidR="00EA2F20" w:rsidRDefault="009F43D1">
            <w:pPr>
              <w:tabs>
                <w:tab w:val="clear" w:pos="567"/>
              </w:tabs>
              <w:autoSpaceDE w:val="0"/>
              <w:autoSpaceDN w:val="0"/>
              <w:adjustRightInd w:val="0"/>
              <w:spacing w:line="240" w:lineRule="auto"/>
              <w:jc w:val="center"/>
              <w:rPr>
                <w:sz w:val="20"/>
              </w:rPr>
            </w:pPr>
            <w:r>
              <w:rPr>
                <w:sz w:val="20"/>
              </w:rPr>
              <w:t>60</w:t>
            </w:r>
          </w:p>
        </w:tc>
        <w:tc>
          <w:tcPr>
            <w:tcW w:w="1799" w:type="dxa"/>
            <w:tcBorders>
              <w:top w:val="single" w:sz="4" w:space="0" w:color="auto"/>
              <w:left w:val="single" w:sz="4" w:space="0" w:color="auto"/>
              <w:bottom w:val="single" w:sz="4" w:space="0" w:color="auto"/>
              <w:right w:val="single" w:sz="4" w:space="0" w:color="auto"/>
            </w:tcBorders>
            <w:vAlign w:val="center"/>
            <w:hideMark/>
          </w:tcPr>
          <w:p w14:paraId="02C3AE11" w14:textId="77777777" w:rsidR="00EA2F20" w:rsidRDefault="009F43D1">
            <w:pPr>
              <w:tabs>
                <w:tab w:val="clear" w:pos="567"/>
              </w:tabs>
              <w:autoSpaceDE w:val="0"/>
              <w:autoSpaceDN w:val="0"/>
              <w:adjustRightInd w:val="0"/>
              <w:spacing w:line="240" w:lineRule="auto"/>
              <w:rPr>
                <w:sz w:val="20"/>
              </w:rPr>
            </w:pPr>
            <w:r>
              <w:rPr>
                <w:sz w:val="20"/>
              </w:rPr>
              <w:t>9,05 (9,27)</w:t>
            </w:r>
          </w:p>
        </w:tc>
        <w:tc>
          <w:tcPr>
            <w:tcW w:w="1799" w:type="dxa"/>
            <w:tcBorders>
              <w:top w:val="single" w:sz="4" w:space="0" w:color="auto"/>
              <w:left w:val="single" w:sz="4" w:space="0" w:color="auto"/>
              <w:bottom w:val="single" w:sz="4" w:space="0" w:color="auto"/>
              <w:right w:val="single" w:sz="4" w:space="0" w:color="auto"/>
            </w:tcBorders>
            <w:vAlign w:val="center"/>
            <w:hideMark/>
          </w:tcPr>
          <w:p w14:paraId="27F97FD8" w14:textId="77777777" w:rsidR="00EA2F20" w:rsidRDefault="009F43D1">
            <w:pPr>
              <w:tabs>
                <w:tab w:val="clear" w:pos="567"/>
              </w:tabs>
              <w:autoSpaceDE w:val="0"/>
              <w:autoSpaceDN w:val="0"/>
              <w:adjustRightInd w:val="0"/>
              <w:spacing w:line="240" w:lineRule="auto"/>
              <w:rPr>
                <w:sz w:val="20"/>
              </w:rPr>
            </w:pPr>
            <w:r>
              <w:rPr>
                <w:sz w:val="20"/>
              </w:rPr>
              <w:t>7,96 (9,14)</w:t>
            </w:r>
          </w:p>
        </w:tc>
        <w:tc>
          <w:tcPr>
            <w:tcW w:w="1496" w:type="dxa"/>
            <w:tcBorders>
              <w:top w:val="single" w:sz="4" w:space="0" w:color="auto"/>
              <w:left w:val="single" w:sz="4" w:space="0" w:color="auto"/>
              <w:bottom w:val="single" w:sz="4" w:space="0" w:color="auto"/>
              <w:right w:val="single" w:sz="4" w:space="0" w:color="auto"/>
            </w:tcBorders>
            <w:vAlign w:val="center"/>
            <w:hideMark/>
          </w:tcPr>
          <w:p w14:paraId="29AA47C1" w14:textId="77777777" w:rsidR="00EA2F20" w:rsidRDefault="009F43D1">
            <w:pPr>
              <w:tabs>
                <w:tab w:val="clear" w:pos="567"/>
              </w:tabs>
              <w:autoSpaceDE w:val="0"/>
              <w:autoSpaceDN w:val="0"/>
              <w:adjustRightInd w:val="0"/>
              <w:spacing w:line="240" w:lineRule="auto"/>
              <w:rPr>
                <w:sz w:val="20"/>
              </w:rPr>
            </w:pPr>
            <w:r>
              <w:rPr>
                <w:sz w:val="20"/>
              </w:rPr>
              <w:t>9,62 (9,58)</w:t>
            </w:r>
          </w:p>
        </w:tc>
      </w:tr>
      <w:tr w:rsidR="00EA2F20" w14:paraId="387E2E60" w14:textId="77777777">
        <w:trPr>
          <w:trHeight w:val="231"/>
        </w:trPr>
        <w:tc>
          <w:tcPr>
            <w:tcW w:w="3597" w:type="dxa"/>
            <w:tcBorders>
              <w:top w:val="single" w:sz="4" w:space="0" w:color="auto"/>
              <w:left w:val="single" w:sz="4" w:space="0" w:color="auto"/>
              <w:bottom w:val="single" w:sz="4" w:space="0" w:color="auto"/>
              <w:right w:val="single" w:sz="4" w:space="0" w:color="auto"/>
            </w:tcBorders>
            <w:hideMark/>
          </w:tcPr>
          <w:p w14:paraId="129913BD" w14:textId="77777777" w:rsidR="00EA2F20" w:rsidRDefault="009F43D1">
            <w:pPr>
              <w:tabs>
                <w:tab w:val="clear" w:pos="567"/>
              </w:tabs>
              <w:autoSpaceDE w:val="0"/>
              <w:autoSpaceDN w:val="0"/>
              <w:adjustRightInd w:val="0"/>
              <w:spacing w:line="240" w:lineRule="auto"/>
              <w:rPr>
                <w:sz w:val="20"/>
              </w:rPr>
            </w:pPr>
            <w:r>
              <w:rPr>
                <w:sz w:val="20"/>
              </w:rPr>
              <w:t>LS</w:t>
            </w:r>
            <w:r>
              <w:rPr>
                <w:sz w:val="20"/>
              </w:rPr>
              <w:noBreakHyphen/>
              <w:t xml:space="preserve">gjennomsnitt (SE) </w:t>
            </w:r>
            <w:r>
              <w:rPr>
                <w:sz w:val="20"/>
                <w:vertAlign w:val="superscript"/>
              </w:rPr>
              <w:t>A</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1596F3A8"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5B0E3E22" w14:textId="77777777" w:rsidR="00EA2F20" w:rsidRDefault="009F43D1">
            <w:pPr>
              <w:tabs>
                <w:tab w:val="clear" w:pos="567"/>
              </w:tabs>
              <w:autoSpaceDE w:val="0"/>
              <w:autoSpaceDN w:val="0"/>
              <w:adjustRightInd w:val="0"/>
              <w:spacing w:line="240" w:lineRule="auto"/>
              <w:rPr>
                <w:sz w:val="20"/>
              </w:rPr>
            </w:pPr>
            <w:r>
              <w:rPr>
                <w:sz w:val="20"/>
              </w:rPr>
              <w:t>8,52 (0,63)</w:t>
            </w:r>
          </w:p>
        </w:tc>
        <w:tc>
          <w:tcPr>
            <w:tcW w:w="1799" w:type="dxa"/>
            <w:tcBorders>
              <w:top w:val="single" w:sz="4" w:space="0" w:color="auto"/>
              <w:left w:val="single" w:sz="4" w:space="0" w:color="auto"/>
              <w:bottom w:val="single" w:sz="4" w:space="0" w:color="auto"/>
              <w:right w:val="single" w:sz="4" w:space="0" w:color="auto"/>
            </w:tcBorders>
            <w:vAlign w:val="center"/>
            <w:hideMark/>
          </w:tcPr>
          <w:p w14:paraId="4C7290D7" w14:textId="77777777" w:rsidR="00EA2F20" w:rsidRDefault="009F43D1">
            <w:pPr>
              <w:tabs>
                <w:tab w:val="clear" w:pos="567"/>
              </w:tabs>
              <w:autoSpaceDE w:val="0"/>
              <w:autoSpaceDN w:val="0"/>
              <w:adjustRightInd w:val="0"/>
              <w:spacing w:line="240" w:lineRule="auto"/>
              <w:rPr>
                <w:sz w:val="20"/>
              </w:rPr>
            </w:pPr>
            <w:r>
              <w:rPr>
                <w:sz w:val="20"/>
              </w:rPr>
              <w:t>7,64 (0,75)</w:t>
            </w:r>
          </w:p>
        </w:tc>
        <w:tc>
          <w:tcPr>
            <w:tcW w:w="1496" w:type="dxa"/>
            <w:tcBorders>
              <w:top w:val="single" w:sz="4" w:space="0" w:color="auto"/>
              <w:left w:val="single" w:sz="4" w:space="0" w:color="auto"/>
              <w:bottom w:val="single" w:sz="4" w:space="0" w:color="auto"/>
              <w:right w:val="single" w:sz="4" w:space="0" w:color="auto"/>
            </w:tcBorders>
            <w:vAlign w:val="center"/>
            <w:hideMark/>
          </w:tcPr>
          <w:p w14:paraId="622B76EC" w14:textId="77777777" w:rsidR="00EA2F20" w:rsidRDefault="009F43D1">
            <w:pPr>
              <w:tabs>
                <w:tab w:val="clear" w:pos="567"/>
              </w:tabs>
              <w:autoSpaceDE w:val="0"/>
              <w:autoSpaceDN w:val="0"/>
              <w:adjustRightInd w:val="0"/>
              <w:spacing w:line="240" w:lineRule="auto"/>
              <w:rPr>
                <w:sz w:val="20"/>
              </w:rPr>
            </w:pPr>
            <w:r>
              <w:rPr>
                <w:sz w:val="20"/>
              </w:rPr>
              <w:t>9,40 (0,77)</w:t>
            </w:r>
          </w:p>
        </w:tc>
      </w:tr>
      <w:tr w:rsidR="00EA2F20" w14:paraId="544086D0" w14:textId="77777777">
        <w:trPr>
          <w:trHeight w:val="462"/>
        </w:trPr>
        <w:tc>
          <w:tcPr>
            <w:tcW w:w="3597" w:type="dxa"/>
            <w:tcBorders>
              <w:top w:val="single" w:sz="4" w:space="0" w:color="auto"/>
              <w:left w:val="single" w:sz="4" w:space="0" w:color="auto"/>
              <w:bottom w:val="single" w:sz="4" w:space="0" w:color="auto"/>
              <w:right w:val="single" w:sz="4" w:space="0" w:color="auto"/>
            </w:tcBorders>
            <w:hideMark/>
          </w:tcPr>
          <w:p w14:paraId="5BC5EF44" w14:textId="77777777" w:rsidR="00EA2F20" w:rsidRDefault="009F43D1">
            <w:pPr>
              <w:tabs>
                <w:tab w:val="clear" w:pos="567"/>
              </w:tabs>
              <w:autoSpaceDE w:val="0"/>
              <w:autoSpaceDN w:val="0"/>
              <w:adjustRightInd w:val="0"/>
              <w:spacing w:line="240" w:lineRule="auto"/>
              <w:rPr>
                <w:sz w:val="20"/>
              </w:rPr>
            </w:pPr>
            <w:r>
              <w:rPr>
                <w:sz w:val="20"/>
              </w:rPr>
              <w:t>Forskjell i LS</w:t>
            </w:r>
            <w:r>
              <w:rPr>
                <w:sz w:val="20"/>
              </w:rPr>
              <w:noBreakHyphen/>
              <w:t>gjennomsnitt</w:t>
            </w:r>
          </w:p>
          <w:p w14:paraId="5378EE1A"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A,B</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61533296"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4FC887D9" w14:textId="77777777" w:rsidR="00EA2F20" w:rsidRDefault="009F43D1">
            <w:pPr>
              <w:tabs>
                <w:tab w:val="clear" w:pos="567"/>
              </w:tabs>
              <w:autoSpaceDE w:val="0"/>
              <w:autoSpaceDN w:val="0"/>
              <w:adjustRightInd w:val="0"/>
              <w:spacing w:line="240" w:lineRule="auto"/>
              <w:rPr>
                <w:sz w:val="20"/>
              </w:rPr>
            </w:pPr>
            <w:r>
              <w:rPr>
                <w:sz w:val="20"/>
              </w:rPr>
              <w:noBreakHyphen/>
              <w:t>0,88</w:t>
            </w:r>
          </w:p>
          <w:p w14:paraId="5B106420"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2,67; 0,91)</w:t>
            </w:r>
          </w:p>
        </w:tc>
        <w:tc>
          <w:tcPr>
            <w:tcW w:w="1799" w:type="dxa"/>
            <w:tcBorders>
              <w:top w:val="single" w:sz="4" w:space="0" w:color="auto"/>
              <w:left w:val="single" w:sz="4" w:space="0" w:color="auto"/>
              <w:bottom w:val="single" w:sz="4" w:space="0" w:color="auto"/>
              <w:right w:val="single" w:sz="4" w:space="0" w:color="auto"/>
            </w:tcBorders>
            <w:vAlign w:val="center"/>
            <w:hideMark/>
          </w:tcPr>
          <w:p w14:paraId="1EDE06BB" w14:textId="77777777" w:rsidR="00EA2F20" w:rsidRDefault="009F43D1">
            <w:pPr>
              <w:tabs>
                <w:tab w:val="clear" w:pos="567"/>
              </w:tabs>
              <w:autoSpaceDE w:val="0"/>
              <w:autoSpaceDN w:val="0"/>
              <w:adjustRightInd w:val="0"/>
              <w:spacing w:line="240" w:lineRule="auto"/>
              <w:rPr>
                <w:sz w:val="20"/>
              </w:rPr>
            </w:pPr>
            <w:r>
              <w:rPr>
                <w:sz w:val="20"/>
              </w:rPr>
              <w:noBreakHyphen/>
              <w:t>1,76</w:t>
            </w:r>
          </w:p>
          <w:p w14:paraId="46B4E503"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3,71; 0,19)</w:t>
            </w:r>
          </w:p>
        </w:tc>
        <w:tc>
          <w:tcPr>
            <w:tcW w:w="1496" w:type="dxa"/>
            <w:tcBorders>
              <w:top w:val="single" w:sz="4" w:space="0" w:color="auto"/>
              <w:left w:val="single" w:sz="4" w:space="0" w:color="auto"/>
              <w:bottom w:val="single" w:sz="4" w:space="0" w:color="auto"/>
              <w:right w:val="single" w:sz="4" w:space="0" w:color="auto"/>
            </w:tcBorders>
            <w:vAlign w:val="center"/>
          </w:tcPr>
          <w:p w14:paraId="24C27CF5" w14:textId="77777777" w:rsidR="00EA2F20" w:rsidRDefault="00EA2F20">
            <w:pPr>
              <w:tabs>
                <w:tab w:val="clear" w:pos="567"/>
              </w:tabs>
              <w:autoSpaceDE w:val="0"/>
              <w:autoSpaceDN w:val="0"/>
              <w:adjustRightInd w:val="0"/>
              <w:spacing w:line="240" w:lineRule="auto"/>
              <w:rPr>
                <w:sz w:val="20"/>
              </w:rPr>
            </w:pPr>
          </w:p>
        </w:tc>
      </w:tr>
      <w:tr w:rsidR="00EA2F20" w14:paraId="27F52BEE" w14:textId="77777777">
        <w:trPr>
          <w:trHeight w:val="448"/>
        </w:trPr>
        <w:tc>
          <w:tcPr>
            <w:tcW w:w="3597" w:type="dxa"/>
            <w:tcBorders>
              <w:top w:val="single" w:sz="4" w:space="0" w:color="auto"/>
              <w:left w:val="single" w:sz="4" w:space="0" w:color="auto"/>
              <w:bottom w:val="single" w:sz="4" w:space="0" w:color="auto"/>
              <w:right w:val="single" w:sz="4" w:space="0" w:color="auto"/>
            </w:tcBorders>
            <w:hideMark/>
          </w:tcPr>
          <w:p w14:paraId="4A80C229" w14:textId="77777777" w:rsidR="00EA2F20" w:rsidRDefault="009F43D1">
            <w:pPr>
              <w:tabs>
                <w:tab w:val="clear" w:pos="567"/>
              </w:tabs>
              <w:autoSpaceDE w:val="0"/>
              <w:autoSpaceDN w:val="0"/>
              <w:adjustRightInd w:val="0"/>
              <w:spacing w:line="240" w:lineRule="auto"/>
              <w:rPr>
                <w:sz w:val="20"/>
              </w:rPr>
            </w:pPr>
            <w:r>
              <w:rPr>
                <w:sz w:val="20"/>
              </w:rPr>
              <w:t>p</w:t>
            </w:r>
            <w:r>
              <w:rPr>
                <w:sz w:val="20"/>
              </w:rPr>
              <w:noBreakHyphen/>
              <w:t>verdi (ensidig non</w:t>
            </w:r>
            <w:r>
              <w:rPr>
                <w:sz w:val="20"/>
              </w:rPr>
              <w:noBreakHyphen/>
              <w:t xml:space="preserve">inferioritetstest med en margin på 4 bokstaver) </w:t>
            </w:r>
            <w:r>
              <w:rPr>
                <w:sz w:val="20"/>
                <w:vertAlign w:val="superscript"/>
              </w:rPr>
              <w:t>A,B</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48A58E9D"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125CF035" w14:textId="77777777" w:rsidR="00EA2F20" w:rsidRDefault="009F43D1">
            <w:pPr>
              <w:tabs>
                <w:tab w:val="clear" w:pos="567"/>
              </w:tabs>
              <w:autoSpaceDE w:val="0"/>
              <w:autoSpaceDN w:val="0"/>
              <w:adjustRightInd w:val="0"/>
              <w:spacing w:line="240" w:lineRule="auto"/>
              <w:rPr>
                <w:sz w:val="20"/>
              </w:rPr>
            </w:pPr>
            <w:r>
              <w:rPr>
                <w:sz w:val="20"/>
              </w:rPr>
              <w:t>0,0003</w:t>
            </w:r>
          </w:p>
        </w:tc>
        <w:tc>
          <w:tcPr>
            <w:tcW w:w="1799" w:type="dxa"/>
            <w:tcBorders>
              <w:top w:val="single" w:sz="4" w:space="0" w:color="auto"/>
              <w:left w:val="single" w:sz="4" w:space="0" w:color="auto"/>
              <w:bottom w:val="single" w:sz="4" w:space="0" w:color="auto"/>
              <w:right w:val="single" w:sz="4" w:space="0" w:color="auto"/>
            </w:tcBorders>
            <w:vAlign w:val="center"/>
            <w:hideMark/>
          </w:tcPr>
          <w:p w14:paraId="1277EC8F" w14:textId="77777777" w:rsidR="00EA2F20" w:rsidRDefault="009F43D1">
            <w:pPr>
              <w:tabs>
                <w:tab w:val="clear" w:pos="567"/>
              </w:tabs>
              <w:autoSpaceDE w:val="0"/>
              <w:autoSpaceDN w:val="0"/>
              <w:adjustRightInd w:val="0"/>
              <w:spacing w:line="240" w:lineRule="auto"/>
              <w:rPr>
                <w:sz w:val="20"/>
              </w:rPr>
            </w:pPr>
            <w:r>
              <w:rPr>
                <w:sz w:val="20"/>
              </w:rPr>
              <w:t>0,0122</w:t>
            </w:r>
          </w:p>
        </w:tc>
        <w:tc>
          <w:tcPr>
            <w:tcW w:w="1496" w:type="dxa"/>
            <w:tcBorders>
              <w:top w:val="single" w:sz="4" w:space="0" w:color="auto"/>
              <w:left w:val="single" w:sz="4" w:space="0" w:color="auto"/>
              <w:bottom w:val="single" w:sz="4" w:space="0" w:color="auto"/>
              <w:right w:val="single" w:sz="4" w:space="0" w:color="auto"/>
            </w:tcBorders>
            <w:vAlign w:val="center"/>
          </w:tcPr>
          <w:p w14:paraId="1DBAF27B" w14:textId="77777777" w:rsidR="00EA2F20" w:rsidRDefault="00EA2F20">
            <w:pPr>
              <w:tabs>
                <w:tab w:val="clear" w:pos="567"/>
              </w:tabs>
              <w:autoSpaceDE w:val="0"/>
              <w:autoSpaceDN w:val="0"/>
              <w:adjustRightInd w:val="0"/>
              <w:spacing w:line="240" w:lineRule="auto"/>
              <w:rPr>
                <w:sz w:val="20"/>
              </w:rPr>
            </w:pPr>
          </w:p>
        </w:tc>
      </w:tr>
      <w:tr w:rsidR="00EA2F20" w14:paraId="0450A99D" w14:textId="77777777">
        <w:trPr>
          <w:trHeight w:val="448"/>
        </w:trPr>
        <w:tc>
          <w:tcPr>
            <w:tcW w:w="3597" w:type="dxa"/>
            <w:tcBorders>
              <w:top w:val="single" w:sz="4" w:space="0" w:color="auto"/>
              <w:left w:val="single" w:sz="4" w:space="0" w:color="auto"/>
              <w:bottom w:val="single" w:sz="4" w:space="0" w:color="auto"/>
              <w:right w:val="single" w:sz="4" w:space="0" w:color="auto"/>
            </w:tcBorders>
          </w:tcPr>
          <w:p w14:paraId="03A31BBC" w14:textId="77777777" w:rsidR="00EA2F20" w:rsidRDefault="009F43D1">
            <w:pPr>
              <w:tabs>
                <w:tab w:val="clear" w:pos="567"/>
              </w:tabs>
              <w:autoSpaceDE w:val="0"/>
              <w:autoSpaceDN w:val="0"/>
              <w:adjustRightInd w:val="0"/>
              <w:spacing w:line="240" w:lineRule="auto"/>
              <w:rPr>
                <w:sz w:val="20"/>
              </w:rPr>
            </w:pPr>
            <w:r>
              <w:rPr>
                <w:sz w:val="20"/>
              </w:rPr>
              <w:t>Aritmetisk gjennomsnitt (SD), observert</w:t>
            </w:r>
          </w:p>
        </w:tc>
        <w:tc>
          <w:tcPr>
            <w:tcW w:w="898" w:type="dxa"/>
            <w:vMerge w:val="restart"/>
            <w:tcBorders>
              <w:top w:val="single" w:sz="4" w:space="0" w:color="auto"/>
              <w:left w:val="single" w:sz="4" w:space="0" w:color="auto"/>
              <w:right w:val="single" w:sz="4" w:space="0" w:color="auto"/>
            </w:tcBorders>
            <w:vAlign w:val="center"/>
          </w:tcPr>
          <w:p w14:paraId="236BBFB5" w14:textId="77777777" w:rsidR="00EA2F20" w:rsidRDefault="009F43D1">
            <w:pPr>
              <w:tabs>
                <w:tab w:val="clear" w:pos="567"/>
              </w:tabs>
              <w:autoSpaceDE w:val="0"/>
              <w:autoSpaceDN w:val="0"/>
              <w:adjustRightInd w:val="0"/>
              <w:spacing w:line="240" w:lineRule="auto"/>
              <w:jc w:val="center"/>
              <w:rPr>
                <w:sz w:val="20"/>
              </w:rPr>
            </w:pPr>
            <w:r>
              <w:rPr>
                <w:sz w:val="20"/>
              </w:rPr>
              <w:t>96</w:t>
            </w:r>
          </w:p>
        </w:tc>
        <w:tc>
          <w:tcPr>
            <w:tcW w:w="1799" w:type="dxa"/>
            <w:tcBorders>
              <w:top w:val="single" w:sz="4" w:space="0" w:color="auto"/>
              <w:left w:val="single" w:sz="4" w:space="0" w:color="auto"/>
              <w:bottom w:val="single" w:sz="4" w:space="0" w:color="auto"/>
              <w:right w:val="single" w:sz="4" w:space="0" w:color="auto"/>
            </w:tcBorders>
            <w:vAlign w:val="center"/>
          </w:tcPr>
          <w:p w14:paraId="77A6565F" w14:textId="77777777" w:rsidR="00EA2F20" w:rsidRDefault="009F43D1">
            <w:pPr>
              <w:tabs>
                <w:tab w:val="clear" w:pos="567"/>
              </w:tabs>
              <w:autoSpaceDE w:val="0"/>
              <w:autoSpaceDN w:val="0"/>
              <w:adjustRightInd w:val="0"/>
              <w:spacing w:line="240" w:lineRule="auto"/>
              <w:rPr>
                <w:sz w:val="20"/>
              </w:rPr>
            </w:pPr>
            <w:r>
              <w:rPr>
                <w:sz w:val="20"/>
              </w:rPr>
              <w:t>8,82 (9,93)</w:t>
            </w:r>
          </w:p>
        </w:tc>
        <w:tc>
          <w:tcPr>
            <w:tcW w:w="1799" w:type="dxa"/>
            <w:tcBorders>
              <w:top w:val="single" w:sz="4" w:space="0" w:color="auto"/>
              <w:left w:val="single" w:sz="4" w:space="0" w:color="auto"/>
              <w:bottom w:val="single" w:sz="4" w:space="0" w:color="auto"/>
              <w:right w:val="single" w:sz="4" w:space="0" w:color="auto"/>
            </w:tcBorders>
            <w:vAlign w:val="center"/>
          </w:tcPr>
          <w:p w14:paraId="434C6FA0" w14:textId="77777777" w:rsidR="00EA2F20" w:rsidRDefault="009F43D1">
            <w:pPr>
              <w:tabs>
                <w:tab w:val="clear" w:pos="567"/>
              </w:tabs>
              <w:autoSpaceDE w:val="0"/>
              <w:autoSpaceDN w:val="0"/>
              <w:adjustRightInd w:val="0"/>
              <w:spacing w:line="240" w:lineRule="auto"/>
              <w:rPr>
                <w:sz w:val="20"/>
              </w:rPr>
            </w:pPr>
            <w:r>
              <w:rPr>
                <w:sz w:val="20"/>
              </w:rPr>
              <w:t>7,50 (9,86)</w:t>
            </w:r>
          </w:p>
        </w:tc>
        <w:tc>
          <w:tcPr>
            <w:tcW w:w="1496" w:type="dxa"/>
            <w:tcBorders>
              <w:top w:val="single" w:sz="4" w:space="0" w:color="auto"/>
              <w:left w:val="single" w:sz="4" w:space="0" w:color="auto"/>
              <w:bottom w:val="single" w:sz="4" w:space="0" w:color="auto"/>
              <w:right w:val="single" w:sz="4" w:space="0" w:color="auto"/>
            </w:tcBorders>
            <w:vAlign w:val="center"/>
          </w:tcPr>
          <w:p w14:paraId="6663235E" w14:textId="77777777" w:rsidR="00EA2F20" w:rsidRDefault="009F43D1">
            <w:pPr>
              <w:tabs>
                <w:tab w:val="clear" w:pos="567"/>
              </w:tabs>
              <w:autoSpaceDE w:val="0"/>
              <w:autoSpaceDN w:val="0"/>
              <w:adjustRightInd w:val="0"/>
              <w:spacing w:line="240" w:lineRule="auto"/>
              <w:rPr>
                <w:sz w:val="20"/>
              </w:rPr>
            </w:pPr>
            <w:r>
              <w:rPr>
                <w:sz w:val="20"/>
              </w:rPr>
              <w:t>8,41 (11,10)</w:t>
            </w:r>
          </w:p>
        </w:tc>
      </w:tr>
      <w:tr w:rsidR="00EA2F20" w14:paraId="50A82C5C" w14:textId="77777777">
        <w:trPr>
          <w:trHeight w:val="448"/>
        </w:trPr>
        <w:tc>
          <w:tcPr>
            <w:tcW w:w="3597" w:type="dxa"/>
            <w:tcBorders>
              <w:top w:val="single" w:sz="4" w:space="0" w:color="auto"/>
              <w:left w:val="single" w:sz="4" w:space="0" w:color="auto"/>
              <w:bottom w:val="single" w:sz="4" w:space="0" w:color="auto"/>
              <w:right w:val="single" w:sz="4" w:space="0" w:color="auto"/>
            </w:tcBorders>
          </w:tcPr>
          <w:p w14:paraId="2587A50F" w14:textId="77777777" w:rsidR="00EA2F20" w:rsidRDefault="009F43D1">
            <w:pPr>
              <w:tabs>
                <w:tab w:val="clear" w:pos="567"/>
              </w:tabs>
              <w:autoSpaceDE w:val="0"/>
              <w:autoSpaceDN w:val="0"/>
              <w:adjustRightInd w:val="0"/>
              <w:spacing w:line="240" w:lineRule="auto"/>
              <w:rPr>
                <w:sz w:val="20"/>
              </w:rPr>
            </w:pPr>
            <w:r>
              <w:rPr>
                <w:sz w:val="20"/>
              </w:rPr>
              <w:t>LS</w:t>
            </w:r>
            <w:r>
              <w:rPr>
                <w:sz w:val="20"/>
              </w:rPr>
              <w:noBreakHyphen/>
              <w:t xml:space="preserve">gjennomsnitt (SE) </w:t>
            </w:r>
            <w:r>
              <w:rPr>
                <w:sz w:val="20"/>
                <w:vertAlign w:val="superscript"/>
              </w:rPr>
              <w:t>A</w:t>
            </w:r>
          </w:p>
        </w:tc>
        <w:tc>
          <w:tcPr>
            <w:tcW w:w="898" w:type="dxa"/>
            <w:vMerge/>
            <w:tcBorders>
              <w:left w:val="single" w:sz="4" w:space="0" w:color="auto"/>
              <w:right w:val="single" w:sz="4" w:space="0" w:color="auto"/>
            </w:tcBorders>
            <w:vAlign w:val="center"/>
          </w:tcPr>
          <w:p w14:paraId="5FD3ECB1"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vAlign w:val="center"/>
          </w:tcPr>
          <w:p w14:paraId="602C1DA3" w14:textId="77777777" w:rsidR="00EA2F20" w:rsidRDefault="009F43D1">
            <w:pPr>
              <w:tabs>
                <w:tab w:val="clear" w:pos="567"/>
              </w:tabs>
              <w:autoSpaceDE w:val="0"/>
              <w:autoSpaceDN w:val="0"/>
              <w:adjustRightInd w:val="0"/>
              <w:spacing w:line="240" w:lineRule="auto"/>
              <w:rPr>
                <w:sz w:val="20"/>
              </w:rPr>
            </w:pPr>
            <w:r>
              <w:rPr>
                <w:sz w:val="20"/>
              </w:rPr>
              <w:t>8,15 (0,63)</w:t>
            </w:r>
          </w:p>
        </w:tc>
        <w:tc>
          <w:tcPr>
            <w:tcW w:w="1799" w:type="dxa"/>
            <w:tcBorders>
              <w:top w:val="single" w:sz="4" w:space="0" w:color="auto"/>
              <w:left w:val="single" w:sz="4" w:space="0" w:color="auto"/>
              <w:bottom w:val="single" w:sz="4" w:space="0" w:color="auto"/>
              <w:right w:val="single" w:sz="4" w:space="0" w:color="auto"/>
            </w:tcBorders>
            <w:vAlign w:val="center"/>
          </w:tcPr>
          <w:p w14:paraId="1779E02B" w14:textId="77777777" w:rsidR="00EA2F20" w:rsidRDefault="009F43D1">
            <w:pPr>
              <w:tabs>
                <w:tab w:val="clear" w:pos="567"/>
              </w:tabs>
              <w:autoSpaceDE w:val="0"/>
              <w:autoSpaceDN w:val="0"/>
              <w:adjustRightInd w:val="0"/>
              <w:spacing w:line="240" w:lineRule="auto"/>
              <w:rPr>
                <w:sz w:val="20"/>
              </w:rPr>
            </w:pPr>
            <w:r>
              <w:rPr>
                <w:sz w:val="20"/>
              </w:rPr>
              <w:t>6,59 (0,77)</w:t>
            </w:r>
          </w:p>
        </w:tc>
        <w:tc>
          <w:tcPr>
            <w:tcW w:w="1496" w:type="dxa"/>
            <w:tcBorders>
              <w:top w:val="single" w:sz="4" w:space="0" w:color="auto"/>
              <w:left w:val="single" w:sz="4" w:space="0" w:color="auto"/>
              <w:bottom w:val="single" w:sz="4" w:space="0" w:color="auto"/>
              <w:right w:val="single" w:sz="4" w:space="0" w:color="auto"/>
            </w:tcBorders>
            <w:vAlign w:val="center"/>
          </w:tcPr>
          <w:p w14:paraId="39997EF4" w14:textId="77777777" w:rsidR="00EA2F20" w:rsidRDefault="009F43D1">
            <w:pPr>
              <w:tabs>
                <w:tab w:val="clear" w:pos="567"/>
              </w:tabs>
              <w:autoSpaceDE w:val="0"/>
              <w:autoSpaceDN w:val="0"/>
              <w:adjustRightInd w:val="0"/>
              <w:spacing w:line="240" w:lineRule="auto"/>
              <w:rPr>
                <w:sz w:val="20"/>
              </w:rPr>
            </w:pPr>
            <w:r>
              <w:rPr>
                <w:sz w:val="20"/>
              </w:rPr>
              <w:t>7,70 (0,89)</w:t>
            </w:r>
          </w:p>
        </w:tc>
      </w:tr>
      <w:tr w:rsidR="00EA2F20" w14:paraId="0D59FA76" w14:textId="77777777">
        <w:trPr>
          <w:trHeight w:val="448"/>
        </w:trPr>
        <w:tc>
          <w:tcPr>
            <w:tcW w:w="3597" w:type="dxa"/>
            <w:tcBorders>
              <w:top w:val="single" w:sz="4" w:space="0" w:color="auto"/>
              <w:left w:val="single" w:sz="4" w:space="0" w:color="auto"/>
              <w:bottom w:val="single" w:sz="4" w:space="0" w:color="auto"/>
              <w:right w:val="single" w:sz="4" w:space="0" w:color="auto"/>
            </w:tcBorders>
          </w:tcPr>
          <w:p w14:paraId="5EBA9778" w14:textId="77777777" w:rsidR="00EA2F20" w:rsidRDefault="009F43D1">
            <w:pPr>
              <w:tabs>
                <w:tab w:val="clear" w:pos="567"/>
              </w:tabs>
              <w:autoSpaceDE w:val="0"/>
              <w:autoSpaceDN w:val="0"/>
              <w:adjustRightInd w:val="0"/>
              <w:spacing w:line="240" w:lineRule="auto"/>
              <w:rPr>
                <w:sz w:val="20"/>
              </w:rPr>
            </w:pPr>
            <w:r>
              <w:rPr>
                <w:sz w:val="20"/>
              </w:rPr>
              <w:t>Forskjell i LS</w:t>
            </w:r>
            <w:r>
              <w:rPr>
                <w:sz w:val="20"/>
              </w:rPr>
              <w:noBreakHyphen/>
              <w:t>gjennomsnitt</w:t>
            </w:r>
          </w:p>
          <w:p w14:paraId="3751AC76"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A,B</w:t>
            </w:r>
          </w:p>
        </w:tc>
        <w:tc>
          <w:tcPr>
            <w:tcW w:w="898" w:type="dxa"/>
            <w:vMerge/>
            <w:tcBorders>
              <w:left w:val="single" w:sz="4" w:space="0" w:color="auto"/>
              <w:bottom w:val="single" w:sz="4" w:space="0" w:color="auto"/>
              <w:right w:val="single" w:sz="4" w:space="0" w:color="auto"/>
            </w:tcBorders>
            <w:vAlign w:val="center"/>
          </w:tcPr>
          <w:p w14:paraId="53520AD9"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vAlign w:val="center"/>
          </w:tcPr>
          <w:p w14:paraId="0D771AD3" w14:textId="77777777" w:rsidR="00EA2F20" w:rsidRDefault="009F43D1">
            <w:pPr>
              <w:keepNext/>
              <w:keepLines/>
              <w:tabs>
                <w:tab w:val="clear" w:pos="567"/>
              </w:tabs>
              <w:autoSpaceDE w:val="0"/>
              <w:autoSpaceDN w:val="0"/>
              <w:adjustRightInd w:val="0"/>
              <w:spacing w:line="240" w:lineRule="auto"/>
              <w:rPr>
                <w:sz w:val="20"/>
              </w:rPr>
            </w:pPr>
            <w:r>
              <w:rPr>
                <w:sz w:val="20"/>
              </w:rPr>
              <w:t>0,45</w:t>
            </w:r>
          </w:p>
          <w:p w14:paraId="2D4CCB06"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1,55; 2,45)</w:t>
            </w:r>
          </w:p>
        </w:tc>
        <w:tc>
          <w:tcPr>
            <w:tcW w:w="1799" w:type="dxa"/>
            <w:tcBorders>
              <w:top w:val="single" w:sz="4" w:space="0" w:color="auto"/>
              <w:left w:val="single" w:sz="4" w:space="0" w:color="auto"/>
              <w:bottom w:val="single" w:sz="4" w:space="0" w:color="auto"/>
              <w:right w:val="single" w:sz="4" w:space="0" w:color="auto"/>
            </w:tcBorders>
            <w:vAlign w:val="center"/>
          </w:tcPr>
          <w:p w14:paraId="76156BC2" w14:textId="77777777" w:rsidR="00EA2F20" w:rsidRDefault="009F43D1">
            <w:pPr>
              <w:keepNext/>
              <w:keepLines/>
              <w:tabs>
                <w:tab w:val="clear" w:pos="567"/>
              </w:tabs>
              <w:autoSpaceDE w:val="0"/>
              <w:autoSpaceDN w:val="0"/>
              <w:adjustRightInd w:val="0"/>
              <w:spacing w:line="240" w:lineRule="auto"/>
              <w:rPr>
                <w:sz w:val="20"/>
              </w:rPr>
            </w:pPr>
            <w:r>
              <w:rPr>
                <w:sz w:val="20"/>
              </w:rPr>
              <w:noBreakHyphen/>
              <w:t>1,11</w:t>
            </w:r>
          </w:p>
          <w:p w14:paraId="2ED3F5BA"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3,27; 1,05)</w:t>
            </w:r>
          </w:p>
        </w:tc>
        <w:tc>
          <w:tcPr>
            <w:tcW w:w="1496" w:type="dxa"/>
            <w:tcBorders>
              <w:top w:val="single" w:sz="4" w:space="0" w:color="auto"/>
              <w:left w:val="single" w:sz="4" w:space="0" w:color="auto"/>
              <w:bottom w:val="single" w:sz="4" w:space="0" w:color="auto"/>
              <w:right w:val="single" w:sz="4" w:space="0" w:color="auto"/>
            </w:tcBorders>
            <w:vAlign w:val="center"/>
          </w:tcPr>
          <w:p w14:paraId="1486AAFA" w14:textId="77777777" w:rsidR="00EA2F20" w:rsidRDefault="00EA2F20">
            <w:pPr>
              <w:tabs>
                <w:tab w:val="clear" w:pos="567"/>
              </w:tabs>
              <w:autoSpaceDE w:val="0"/>
              <w:autoSpaceDN w:val="0"/>
              <w:adjustRightInd w:val="0"/>
              <w:spacing w:line="240" w:lineRule="auto"/>
              <w:rPr>
                <w:sz w:val="20"/>
              </w:rPr>
            </w:pPr>
          </w:p>
        </w:tc>
      </w:tr>
      <w:tr w:rsidR="00EA2F20" w14:paraId="67935DE1" w14:textId="77777777">
        <w:trPr>
          <w:trHeight w:val="227"/>
        </w:trPr>
        <w:tc>
          <w:tcPr>
            <w:tcW w:w="9589" w:type="dxa"/>
            <w:gridSpan w:val="5"/>
            <w:tcBorders>
              <w:top w:val="single" w:sz="4" w:space="0" w:color="auto"/>
              <w:left w:val="single" w:sz="4" w:space="0" w:color="auto"/>
              <w:bottom w:val="single" w:sz="4" w:space="0" w:color="auto"/>
              <w:right w:val="single" w:sz="4" w:space="0" w:color="auto"/>
            </w:tcBorders>
            <w:vAlign w:val="center"/>
            <w:hideMark/>
          </w:tcPr>
          <w:p w14:paraId="4FEA38D7" w14:textId="77777777" w:rsidR="00EA2F20" w:rsidRDefault="009F43D1">
            <w:pPr>
              <w:tabs>
                <w:tab w:val="clear" w:pos="567"/>
              </w:tabs>
              <w:autoSpaceDE w:val="0"/>
              <w:autoSpaceDN w:val="0"/>
              <w:adjustRightInd w:val="0"/>
              <w:spacing w:line="240" w:lineRule="auto"/>
              <w:rPr>
                <w:sz w:val="20"/>
              </w:rPr>
            </w:pPr>
            <w:r>
              <w:rPr>
                <w:b/>
                <w:sz w:val="20"/>
              </w:rPr>
              <w:t>Pasienter med en forbedret ETDRS</w:t>
            </w:r>
            <w:r>
              <w:rPr>
                <w:b/>
                <w:sz w:val="20"/>
              </w:rPr>
              <w:noBreakHyphen/>
              <w:t>bokstavscore på minst 69 (omtrent 20/40 Snellen</w:t>
            </w:r>
            <w:r>
              <w:rPr>
                <w:b/>
                <w:sz w:val="20"/>
              </w:rPr>
              <w:noBreakHyphen/>
              <w:t xml:space="preserve">ekvivalent) </w:t>
            </w:r>
            <w:r>
              <w:rPr>
                <w:b/>
                <w:sz w:val="20"/>
                <w:vertAlign w:val="superscript"/>
              </w:rPr>
              <w:t>D</w:t>
            </w:r>
          </w:p>
        </w:tc>
      </w:tr>
      <w:tr w:rsidR="00EA2F20" w14:paraId="09FA2804" w14:textId="77777777">
        <w:trPr>
          <w:trHeight w:val="217"/>
        </w:trPr>
        <w:tc>
          <w:tcPr>
            <w:tcW w:w="3597" w:type="dxa"/>
            <w:tcBorders>
              <w:top w:val="single" w:sz="4" w:space="0" w:color="auto"/>
              <w:left w:val="single" w:sz="4" w:space="0" w:color="auto"/>
              <w:bottom w:val="single" w:sz="4" w:space="0" w:color="auto"/>
              <w:right w:val="single" w:sz="4" w:space="0" w:color="auto"/>
            </w:tcBorders>
            <w:hideMark/>
          </w:tcPr>
          <w:p w14:paraId="1B856F69" w14:textId="77777777" w:rsidR="00EA2F20" w:rsidRDefault="009F43D1">
            <w:pPr>
              <w:tabs>
                <w:tab w:val="clear" w:pos="567"/>
              </w:tabs>
              <w:autoSpaceDE w:val="0"/>
              <w:autoSpaceDN w:val="0"/>
              <w:adjustRightInd w:val="0"/>
              <w:spacing w:line="240" w:lineRule="auto"/>
              <w:rPr>
                <w:sz w:val="20"/>
              </w:rPr>
            </w:pPr>
            <w:r>
              <w:rPr>
                <w:sz w:val="20"/>
              </w:rPr>
              <w:t>Andel (LOCF)</w:t>
            </w:r>
          </w:p>
        </w:tc>
        <w:tc>
          <w:tcPr>
            <w:tcW w:w="898" w:type="dxa"/>
            <w:vMerge w:val="restart"/>
            <w:tcBorders>
              <w:top w:val="single" w:sz="4" w:space="0" w:color="auto"/>
              <w:left w:val="single" w:sz="4" w:space="0" w:color="auto"/>
              <w:bottom w:val="single" w:sz="4" w:space="0" w:color="auto"/>
              <w:right w:val="single" w:sz="4" w:space="0" w:color="auto"/>
            </w:tcBorders>
            <w:vAlign w:val="center"/>
            <w:hideMark/>
          </w:tcPr>
          <w:p w14:paraId="690FCD7C" w14:textId="77777777" w:rsidR="00EA2F20" w:rsidRDefault="009F43D1">
            <w:pPr>
              <w:tabs>
                <w:tab w:val="clear" w:pos="567"/>
              </w:tabs>
              <w:autoSpaceDE w:val="0"/>
              <w:autoSpaceDN w:val="0"/>
              <w:adjustRightInd w:val="0"/>
              <w:spacing w:line="240" w:lineRule="auto"/>
              <w:jc w:val="center"/>
              <w:rPr>
                <w:sz w:val="20"/>
              </w:rPr>
            </w:pPr>
            <w:r>
              <w:rPr>
                <w:sz w:val="20"/>
              </w:rPr>
              <w:t>48</w:t>
            </w:r>
          </w:p>
        </w:tc>
        <w:tc>
          <w:tcPr>
            <w:tcW w:w="1799" w:type="dxa"/>
            <w:tcBorders>
              <w:top w:val="single" w:sz="4" w:space="0" w:color="auto"/>
              <w:left w:val="single" w:sz="4" w:space="0" w:color="auto"/>
              <w:bottom w:val="single" w:sz="4" w:space="0" w:color="auto"/>
              <w:right w:val="single" w:sz="4" w:space="0" w:color="auto"/>
            </w:tcBorders>
            <w:hideMark/>
          </w:tcPr>
          <w:p w14:paraId="1E4AECAF" w14:textId="77777777" w:rsidR="00EA2F20" w:rsidRDefault="009F43D1">
            <w:pPr>
              <w:tabs>
                <w:tab w:val="clear" w:pos="567"/>
              </w:tabs>
              <w:autoSpaceDE w:val="0"/>
              <w:autoSpaceDN w:val="0"/>
              <w:adjustRightInd w:val="0"/>
              <w:spacing w:line="240" w:lineRule="auto"/>
              <w:rPr>
                <w:sz w:val="20"/>
              </w:rPr>
            </w:pPr>
            <w:r>
              <w:rPr>
                <w:sz w:val="20"/>
              </w:rPr>
              <w:t>65,3 %</w:t>
            </w:r>
          </w:p>
        </w:tc>
        <w:tc>
          <w:tcPr>
            <w:tcW w:w="1799" w:type="dxa"/>
            <w:tcBorders>
              <w:top w:val="single" w:sz="4" w:space="0" w:color="auto"/>
              <w:left w:val="single" w:sz="4" w:space="0" w:color="auto"/>
              <w:bottom w:val="single" w:sz="4" w:space="0" w:color="auto"/>
              <w:right w:val="single" w:sz="4" w:space="0" w:color="auto"/>
            </w:tcBorders>
            <w:hideMark/>
          </w:tcPr>
          <w:p w14:paraId="3B66B8DC" w14:textId="77777777" w:rsidR="00EA2F20" w:rsidRDefault="009F43D1">
            <w:pPr>
              <w:tabs>
                <w:tab w:val="clear" w:pos="567"/>
              </w:tabs>
              <w:autoSpaceDE w:val="0"/>
              <w:autoSpaceDN w:val="0"/>
              <w:adjustRightInd w:val="0"/>
              <w:spacing w:line="240" w:lineRule="auto"/>
              <w:rPr>
                <w:sz w:val="20"/>
              </w:rPr>
            </w:pPr>
            <w:r>
              <w:rPr>
                <w:sz w:val="20"/>
              </w:rPr>
              <w:t>62,6 %</w:t>
            </w:r>
          </w:p>
        </w:tc>
        <w:tc>
          <w:tcPr>
            <w:tcW w:w="1496" w:type="dxa"/>
            <w:tcBorders>
              <w:top w:val="single" w:sz="4" w:space="0" w:color="auto"/>
              <w:left w:val="single" w:sz="4" w:space="0" w:color="auto"/>
              <w:bottom w:val="single" w:sz="4" w:space="0" w:color="auto"/>
              <w:right w:val="single" w:sz="4" w:space="0" w:color="auto"/>
            </w:tcBorders>
            <w:hideMark/>
          </w:tcPr>
          <w:p w14:paraId="6ECEAE1B" w14:textId="77777777" w:rsidR="00EA2F20" w:rsidRDefault="009F43D1">
            <w:pPr>
              <w:tabs>
                <w:tab w:val="clear" w:pos="567"/>
              </w:tabs>
              <w:autoSpaceDE w:val="0"/>
              <w:autoSpaceDN w:val="0"/>
              <w:adjustRightInd w:val="0"/>
              <w:spacing w:line="240" w:lineRule="auto"/>
              <w:rPr>
                <w:sz w:val="20"/>
              </w:rPr>
            </w:pPr>
            <w:r>
              <w:rPr>
                <w:sz w:val="20"/>
              </w:rPr>
              <w:t>63,0 %</w:t>
            </w:r>
          </w:p>
        </w:tc>
      </w:tr>
      <w:tr w:rsidR="00EA2F20" w14:paraId="0CF52F2D" w14:textId="77777777">
        <w:trPr>
          <w:trHeight w:val="470"/>
        </w:trPr>
        <w:tc>
          <w:tcPr>
            <w:tcW w:w="3597" w:type="dxa"/>
            <w:tcBorders>
              <w:top w:val="single" w:sz="4" w:space="0" w:color="auto"/>
              <w:left w:val="single" w:sz="4" w:space="0" w:color="auto"/>
              <w:bottom w:val="single" w:sz="4" w:space="0" w:color="auto"/>
              <w:right w:val="single" w:sz="4" w:space="0" w:color="auto"/>
            </w:tcBorders>
            <w:hideMark/>
          </w:tcPr>
          <w:p w14:paraId="5CDDCBA3" w14:textId="77777777" w:rsidR="00EA2F20" w:rsidRDefault="009F43D1">
            <w:pPr>
              <w:tabs>
                <w:tab w:val="clear" w:pos="567"/>
              </w:tabs>
              <w:autoSpaceDE w:val="0"/>
              <w:autoSpaceDN w:val="0"/>
              <w:adjustRightInd w:val="0"/>
              <w:spacing w:line="240" w:lineRule="auto"/>
              <w:rPr>
                <w:sz w:val="20"/>
              </w:rPr>
            </w:pPr>
            <w:r>
              <w:rPr>
                <w:sz w:val="20"/>
              </w:rPr>
              <w:t>Justert forskjell i andel</w:t>
            </w:r>
          </w:p>
          <w:p w14:paraId="43DA102B"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B,C</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1FAB274D"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hideMark/>
          </w:tcPr>
          <w:p w14:paraId="040F7B1C" w14:textId="77777777" w:rsidR="00EA2F20" w:rsidRDefault="009F43D1">
            <w:pPr>
              <w:tabs>
                <w:tab w:val="clear" w:pos="567"/>
              </w:tabs>
              <w:autoSpaceDE w:val="0"/>
              <w:autoSpaceDN w:val="0"/>
              <w:adjustRightInd w:val="0"/>
              <w:spacing w:line="240" w:lineRule="auto"/>
              <w:rPr>
                <w:sz w:val="20"/>
              </w:rPr>
            </w:pPr>
            <w:r>
              <w:rPr>
                <w:sz w:val="20"/>
              </w:rPr>
              <w:t>2,45 %</w:t>
            </w:r>
          </w:p>
          <w:p w14:paraId="60F2953F"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6,47 %; 11,36 %)</w:t>
            </w:r>
          </w:p>
        </w:tc>
        <w:tc>
          <w:tcPr>
            <w:tcW w:w="1799" w:type="dxa"/>
            <w:tcBorders>
              <w:top w:val="single" w:sz="4" w:space="0" w:color="auto"/>
              <w:left w:val="single" w:sz="4" w:space="0" w:color="auto"/>
              <w:bottom w:val="single" w:sz="4" w:space="0" w:color="auto"/>
              <w:right w:val="single" w:sz="4" w:space="0" w:color="auto"/>
            </w:tcBorders>
            <w:hideMark/>
          </w:tcPr>
          <w:p w14:paraId="555474F1" w14:textId="77777777" w:rsidR="00EA2F20" w:rsidRDefault="009F43D1">
            <w:pPr>
              <w:tabs>
                <w:tab w:val="clear" w:pos="567"/>
              </w:tabs>
              <w:autoSpaceDE w:val="0"/>
              <w:autoSpaceDN w:val="0"/>
              <w:adjustRightInd w:val="0"/>
              <w:spacing w:line="240" w:lineRule="auto"/>
              <w:rPr>
                <w:sz w:val="20"/>
              </w:rPr>
            </w:pPr>
            <w:r>
              <w:rPr>
                <w:sz w:val="20"/>
              </w:rPr>
              <w:noBreakHyphen/>
              <w:t>0,67 %</w:t>
            </w:r>
          </w:p>
          <w:p w14:paraId="24172056"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11,16 %; 9,82 %)</w:t>
            </w:r>
          </w:p>
        </w:tc>
        <w:tc>
          <w:tcPr>
            <w:tcW w:w="1496" w:type="dxa"/>
            <w:tcBorders>
              <w:top w:val="single" w:sz="4" w:space="0" w:color="auto"/>
              <w:left w:val="single" w:sz="4" w:space="0" w:color="auto"/>
              <w:bottom w:val="single" w:sz="4" w:space="0" w:color="auto"/>
              <w:right w:val="single" w:sz="4" w:space="0" w:color="auto"/>
            </w:tcBorders>
          </w:tcPr>
          <w:p w14:paraId="26405477" w14:textId="77777777" w:rsidR="00EA2F20" w:rsidRDefault="00EA2F20">
            <w:pPr>
              <w:tabs>
                <w:tab w:val="clear" w:pos="567"/>
              </w:tabs>
              <w:autoSpaceDE w:val="0"/>
              <w:autoSpaceDN w:val="0"/>
              <w:adjustRightInd w:val="0"/>
              <w:spacing w:line="240" w:lineRule="auto"/>
              <w:rPr>
                <w:sz w:val="20"/>
              </w:rPr>
            </w:pPr>
          </w:p>
        </w:tc>
      </w:tr>
      <w:tr w:rsidR="00EA2F20" w14:paraId="09697CD9" w14:textId="77777777">
        <w:trPr>
          <w:trHeight w:val="283"/>
        </w:trPr>
        <w:tc>
          <w:tcPr>
            <w:tcW w:w="3597" w:type="dxa"/>
            <w:tcBorders>
              <w:top w:val="single" w:sz="4" w:space="0" w:color="auto"/>
              <w:left w:val="single" w:sz="4" w:space="0" w:color="auto"/>
              <w:bottom w:val="single" w:sz="4" w:space="0" w:color="auto"/>
              <w:right w:val="single" w:sz="4" w:space="0" w:color="auto"/>
            </w:tcBorders>
            <w:hideMark/>
          </w:tcPr>
          <w:p w14:paraId="351F91F0" w14:textId="77777777" w:rsidR="00EA2F20" w:rsidRDefault="009F43D1">
            <w:pPr>
              <w:tabs>
                <w:tab w:val="clear" w:pos="567"/>
              </w:tabs>
              <w:autoSpaceDE w:val="0"/>
              <w:autoSpaceDN w:val="0"/>
              <w:adjustRightInd w:val="0"/>
              <w:spacing w:line="240" w:lineRule="auto"/>
              <w:rPr>
                <w:sz w:val="20"/>
              </w:rPr>
            </w:pPr>
            <w:r>
              <w:rPr>
                <w:sz w:val="20"/>
              </w:rPr>
              <w:t>Andel (LOCF)</w:t>
            </w:r>
          </w:p>
        </w:tc>
        <w:tc>
          <w:tcPr>
            <w:tcW w:w="898" w:type="dxa"/>
            <w:vMerge w:val="restart"/>
            <w:tcBorders>
              <w:top w:val="single" w:sz="4" w:space="0" w:color="auto"/>
              <w:left w:val="single" w:sz="4" w:space="0" w:color="auto"/>
              <w:bottom w:val="single" w:sz="4" w:space="0" w:color="auto"/>
              <w:right w:val="single" w:sz="4" w:space="0" w:color="auto"/>
            </w:tcBorders>
            <w:vAlign w:val="center"/>
            <w:hideMark/>
          </w:tcPr>
          <w:p w14:paraId="172E6DB2" w14:textId="77777777" w:rsidR="00EA2F20" w:rsidRDefault="009F43D1">
            <w:pPr>
              <w:tabs>
                <w:tab w:val="clear" w:pos="567"/>
              </w:tabs>
              <w:autoSpaceDE w:val="0"/>
              <w:autoSpaceDN w:val="0"/>
              <w:adjustRightInd w:val="0"/>
              <w:spacing w:line="240" w:lineRule="auto"/>
              <w:jc w:val="center"/>
              <w:rPr>
                <w:sz w:val="20"/>
              </w:rPr>
            </w:pPr>
            <w:r>
              <w:rPr>
                <w:sz w:val="20"/>
              </w:rPr>
              <w:t>60</w:t>
            </w:r>
          </w:p>
        </w:tc>
        <w:tc>
          <w:tcPr>
            <w:tcW w:w="1799" w:type="dxa"/>
            <w:tcBorders>
              <w:top w:val="single" w:sz="4" w:space="0" w:color="auto"/>
              <w:left w:val="single" w:sz="4" w:space="0" w:color="auto"/>
              <w:bottom w:val="single" w:sz="4" w:space="0" w:color="auto"/>
              <w:right w:val="single" w:sz="4" w:space="0" w:color="auto"/>
            </w:tcBorders>
            <w:hideMark/>
          </w:tcPr>
          <w:p w14:paraId="6B330068" w14:textId="77777777" w:rsidR="00EA2F20" w:rsidRDefault="009F43D1">
            <w:pPr>
              <w:tabs>
                <w:tab w:val="clear" w:pos="567"/>
              </w:tabs>
              <w:autoSpaceDE w:val="0"/>
              <w:autoSpaceDN w:val="0"/>
              <w:adjustRightInd w:val="0"/>
              <w:spacing w:line="240" w:lineRule="auto"/>
              <w:rPr>
                <w:sz w:val="20"/>
              </w:rPr>
            </w:pPr>
            <w:r>
              <w:rPr>
                <w:sz w:val="20"/>
              </w:rPr>
              <w:t>64,7 %</w:t>
            </w:r>
          </w:p>
        </w:tc>
        <w:tc>
          <w:tcPr>
            <w:tcW w:w="1799" w:type="dxa"/>
            <w:tcBorders>
              <w:top w:val="single" w:sz="4" w:space="0" w:color="auto"/>
              <w:left w:val="single" w:sz="4" w:space="0" w:color="auto"/>
              <w:bottom w:val="single" w:sz="4" w:space="0" w:color="auto"/>
              <w:right w:val="single" w:sz="4" w:space="0" w:color="auto"/>
            </w:tcBorders>
            <w:hideMark/>
          </w:tcPr>
          <w:p w14:paraId="1EA37F35" w14:textId="77777777" w:rsidR="00EA2F20" w:rsidRDefault="009F43D1">
            <w:pPr>
              <w:tabs>
                <w:tab w:val="clear" w:pos="567"/>
              </w:tabs>
              <w:autoSpaceDE w:val="0"/>
              <w:autoSpaceDN w:val="0"/>
              <w:adjustRightInd w:val="0"/>
              <w:spacing w:line="240" w:lineRule="auto"/>
              <w:rPr>
                <w:sz w:val="20"/>
              </w:rPr>
            </w:pPr>
            <w:r>
              <w:rPr>
                <w:sz w:val="20"/>
              </w:rPr>
              <w:t>62,0 %</w:t>
            </w:r>
          </w:p>
        </w:tc>
        <w:tc>
          <w:tcPr>
            <w:tcW w:w="1496" w:type="dxa"/>
            <w:tcBorders>
              <w:top w:val="single" w:sz="4" w:space="0" w:color="auto"/>
              <w:left w:val="single" w:sz="4" w:space="0" w:color="auto"/>
              <w:bottom w:val="single" w:sz="4" w:space="0" w:color="auto"/>
              <w:right w:val="single" w:sz="4" w:space="0" w:color="auto"/>
            </w:tcBorders>
            <w:hideMark/>
          </w:tcPr>
          <w:p w14:paraId="0153DD9D" w14:textId="77777777" w:rsidR="00EA2F20" w:rsidRDefault="009F43D1">
            <w:pPr>
              <w:tabs>
                <w:tab w:val="clear" w:pos="567"/>
              </w:tabs>
              <w:autoSpaceDE w:val="0"/>
              <w:autoSpaceDN w:val="0"/>
              <w:adjustRightInd w:val="0"/>
              <w:spacing w:line="240" w:lineRule="auto"/>
              <w:rPr>
                <w:sz w:val="20"/>
              </w:rPr>
            </w:pPr>
            <w:r>
              <w:rPr>
                <w:sz w:val="20"/>
              </w:rPr>
              <w:t>60,6 %</w:t>
            </w:r>
          </w:p>
        </w:tc>
      </w:tr>
      <w:tr w:rsidR="00EA2F20" w14:paraId="17AFD164" w14:textId="77777777">
        <w:trPr>
          <w:trHeight w:val="470"/>
        </w:trPr>
        <w:tc>
          <w:tcPr>
            <w:tcW w:w="3597" w:type="dxa"/>
            <w:tcBorders>
              <w:top w:val="single" w:sz="4" w:space="0" w:color="auto"/>
              <w:left w:val="single" w:sz="4" w:space="0" w:color="auto"/>
              <w:bottom w:val="single" w:sz="4" w:space="0" w:color="auto"/>
              <w:right w:val="single" w:sz="4" w:space="0" w:color="auto"/>
            </w:tcBorders>
            <w:hideMark/>
          </w:tcPr>
          <w:p w14:paraId="2EE735C6" w14:textId="77777777" w:rsidR="00EA2F20" w:rsidRDefault="009F43D1">
            <w:pPr>
              <w:tabs>
                <w:tab w:val="clear" w:pos="567"/>
              </w:tabs>
              <w:autoSpaceDE w:val="0"/>
              <w:autoSpaceDN w:val="0"/>
              <w:adjustRightInd w:val="0"/>
              <w:spacing w:line="240" w:lineRule="auto"/>
              <w:rPr>
                <w:sz w:val="20"/>
              </w:rPr>
            </w:pPr>
            <w:r>
              <w:rPr>
                <w:sz w:val="20"/>
              </w:rPr>
              <w:t>Justert forskjell i andel</w:t>
            </w:r>
          </w:p>
          <w:p w14:paraId="7706C0F5"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B,C</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59257F43"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hideMark/>
          </w:tcPr>
          <w:p w14:paraId="0E900024" w14:textId="77777777" w:rsidR="00EA2F20" w:rsidRDefault="009F43D1">
            <w:pPr>
              <w:tabs>
                <w:tab w:val="clear" w:pos="567"/>
              </w:tabs>
              <w:autoSpaceDE w:val="0"/>
              <w:autoSpaceDN w:val="0"/>
              <w:adjustRightInd w:val="0"/>
              <w:spacing w:line="240" w:lineRule="auto"/>
              <w:rPr>
                <w:sz w:val="20"/>
              </w:rPr>
            </w:pPr>
            <w:r>
              <w:rPr>
                <w:sz w:val="20"/>
              </w:rPr>
              <w:t>4,34 %</w:t>
            </w:r>
          </w:p>
          <w:p w14:paraId="45620D8A"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4,72 %; 13,40 %)</w:t>
            </w:r>
          </w:p>
        </w:tc>
        <w:tc>
          <w:tcPr>
            <w:tcW w:w="1799" w:type="dxa"/>
            <w:tcBorders>
              <w:top w:val="single" w:sz="4" w:space="0" w:color="auto"/>
              <w:left w:val="single" w:sz="4" w:space="0" w:color="auto"/>
              <w:bottom w:val="single" w:sz="4" w:space="0" w:color="auto"/>
              <w:right w:val="single" w:sz="4" w:space="0" w:color="auto"/>
            </w:tcBorders>
            <w:hideMark/>
          </w:tcPr>
          <w:p w14:paraId="5DAE4444" w14:textId="77777777" w:rsidR="00EA2F20" w:rsidRDefault="009F43D1">
            <w:pPr>
              <w:tabs>
                <w:tab w:val="clear" w:pos="567"/>
              </w:tabs>
              <w:autoSpaceDE w:val="0"/>
              <w:autoSpaceDN w:val="0"/>
              <w:adjustRightInd w:val="0"/>
              <w:spacing w:line="240" w:lineRule="auto"/>
              <w:rPr>
                <w:sz w:val="20"/>
              </w:rPr>
            </w:pPr>
            <w:r>
              <w:rPr>
                <w:sz w:val="20"/>
              </w:rPr>
              <w:t>1,63 %</w:t>
            </w:r>
          </w:p>
          <w:p w14:paraId="017DDC71"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8,91 %; 12,17 %)</w:t>
            </w:r>
          </w:p>
        </w:tc>
        <w:tc>
          <w:tcPr>
            <w:tcW w:w="1496" w:type="dxa"/>
            <w:tcBorders>
              <w:top w:val="single" w:sz="4" w:space="0" w:color="auto"/>
              <w:left w:val="single" w:sz="4" w:space="0" w:color="auto"/>
              <w:bottom w:val="single" w:sz="4" w:space="0" w:color="auto"/>
              <w:right w:val="single" w:sz="4" w:space="0" w:color="auto"/>
            </w:tcBorders>
          </w:tcPr>
          <w:p w14:paraId="547E9891" w14:textId="77777777" w:rsidR="00EA2F20" w:rsidRDefault="00EA2F20">
            <w:pPr>
              <w:tabs>
                <w:tab w:val="clear" w:pos="567"/>
              </w:tabs>
              <w:autoSpaceDE w:val="0"/>
              <w:autoSpaceDN w:val="0"/>
              <w:adjustRightInd w:val="0"/>
              <w:spacing w:line="240" w:lineRule="auto"/>
              <w:rPr>
                <w:sz w:val="20"/>
              </w:rPr>
            </w:pPr>
          </w:p>
        </w:tc>
      </w:tr>
      <w:tr w:rsidR="00EA2F20" w14:paraId="482007DC" w14:textId="77777777">
        <w:trPr>
          <w:trHeight w:val="470"/>
        </w:trPr>
        <w:tc>
          <w:tcPr>
            <w:tcW w:w="3597" w:type="dxa"/>
            <w:tcBorders>
              <w:top w:val="single" w:sz="4" w:space="0" w:color="auto"/>
              <w:left w:val="single" w:sz="4" w:space="0" w:color="auto"/>
              <w:bottom w:val="single" w:sz="4" w:space="0" w:color="auto"/>
              <w:right w:val="single" w:sz="4" w:space="0" w:color="auto"/>
            </w:tcBorders>
          </w:tcPr>
          <w:p w14:paraId="4F0098AF" w14:textId="77777777" w:rsidR="00EA2F20" w:rsidRDefault="009F43D1">
            <w:pPr>
              <w:tabs>
                <w:tab w:val="clear" w:pos="567"/>
              </w:tabs>
              <w:autoSpaceDE w:val="0"/>
              <w:autoSpaceDN w:val="0"/>
              <w:adjustRightInd w:val="0"/>
              <w:spacing w:line="240" w:lineRule="auto"/>
              <w:rPr>
                <w:sz w:val="20"/>
              </w:rPr>
            </w:pPr>
            <w:r>
              <w:rPr>
                <w:sz w:val="20"/>
              </w:rPr>
              <w:t>Andel (LOCF)</w:t>
            </w:r>
          </w:p>
        </w:tc>
        <w:tc>
          <w:tcPr>
            <w:tcW w:w="898" w:type="dxa"/>
            <w:vMerge w:val="restart"/>
            <w:tcBorders>
              <w:top w:val="single" w:sz="4" w:space="0" w:color="auto"/>
              <w:left w:val="single" w:sz="4" w:space="0" w:color="auto"/>
              <w:right w:val="single" w:sz="4" w:space="0" w:color="auto"/>
            </w:tcBorders>
            <w:vAlign w:val="center"/>
          </w:tcPr>
          <w:p w14:paraId="64EE439E" w14:textId="77777777" w:rsidR="00EA2F20" w:rsidRDefault="009F43D1">
            <w:pPr>
              <w:tabs>
                <w:tab w:val="clear" w:pos="567"/>
              </w:tabs>
              <w:autoSpaceDE w:val="0"/>
              <w:autoSpaceDN w:val="0"/>
              <w:adjustRightInd w:val="0"/>
              <w:spacing w:line="240" w:lineRule="auto"/>
              <w:jc w:val="center"/>
              <w:rPr>
                <w:sz w:val="20"/>
              </w:rPr>
            </w:pPr>
            <w:r>
              <w:rPr>
                <w:sz w:val="20"/>
              </w:rPr>
              <w:t>96</w:t>
            </w:r>
          </w:p>
        </w:tc>
        <w:tc>
          <w:tcPr>
            <w:tcW w:w="1799" w:type="dxa"/>
            <w:tcBorders>
              <w:top w:val="single" w:sz="4" w:space="0" w:color="auto"/>
              <w:left w:val="single" w:sz="4" w:space="0" w:color="auto"/>
              <w:bottom w:val="single" w:sz="4" w:space="0" w:color="auto"/>
              <w:right w:val="single" w:sz="4" w:space="0" w:color="auto"/>
            </w:tcBorders>
          </w:tcPr>
          <w:p w14:paraId="23A500A2" w14:textId="77777777" w:rsidR="00EA2F20" w:rsidRDefault="009F43D1">
            <w:pPr>
              <w:tabs>
                <w:tab w:val="clear" w:pos="567"/>
              </w:tabs>
              <w:autoSpaceDE w:val="0"/>
              <w:autoSpaceDN w:val="0"/>
              <w:adjustRightInd w:val="0"/>
              <w:spacing w:line="240" w:lineRule="auto"/>
              <w:rPr>
                <w:sz w:val="20"/>
              </w:rPr>
            </w:pPr>
            <w:r>
              <w:rPr>
                <w:sz w:val="20"/>
              </w:rPr>
              <w:t>66,9 %</w:t>
            </w:r>
          </w:p>
        </w:tc>
        <w:tc>
          <w:tcPr>
            <w:tcW w:w="1799" w:type="dxa"/>
            <w:tcBorders>
              <w:top w:val="single" w:sz="4" w:space="0" w:color="auto"/>
              <w:left w:val="single" w:sz="4" w:space="0" w:color="auto"/>
              <w:bottom w:val="single" w:sz="4" w:space="0" w:color="auto"/>
              <w:right w:val="single" w:sz="4" w:space="0" w:color="auto"/>
            </w:tcBorders>
          </w:tcPr>
          <w:p w14:paraId="0C16007A" w14:textId="77777777" w:rsidR="00EA2F20" w:rsidRDefault="009F43D1">
            <w:pPr>
              <w:tabs>
                <w:tab w:val="clear" w:pos="567"/>
              </w:tabs>
              <w:autoSpaceDE w:val="0"/>
              <w:autoSpaceDN w:val="0"/>
              <w:adjustRightInd w:val="0"/>
              <w:spacing w:line="240" w:lineRule="auto"/>
              <w:rPr>
                <w:sz w:val="20"/>
              </w:rPr>
            </w:pPr>
            <w:r>
              <w:rPr>
                <w:sz w:val="20"/>
              </w:rPr>
              <w:t>61,3 %</w:t>
            </w:r>
          </w:p>
        </w:tc>
        <w:tc>
          <w:tcPr>
            <w:tcW w:w="1496" w:type="dxa"/>
            <w:tcBorders>
              <w:top w:val="single" w:sz="4" w:space="0" w:color="auto"/>
              <w:left w:val="single" w:sz="4" w:space="0" w:color="auto"/>
              <w:bottom w:val="single" w:sz="4" w:space="0" w:color="auto"/>
              <w:right w:val="single" w:sz="4" w:space="0" w:color="auto"/>
            </w:tcBorders>
          </w:tcPr>
          <w:p w14:paraId="431CEF95" w14:textId="77777777" w:rsidR="00EA2F20" w:rsidRDefault="009F43D1">
            <w:pPr>
              <w:tabs>
                <w:tab w:val="clear" w:pos="567"/>
              </w:tabs>
              <w:autoSpaceDE w:val="0"/>
              <w:autoSpaceDN w:val="0"/>
              <w:adjustRightInd w:val="0"/>
              <w:spacing w:line="240" w:lineRule="auto"/>
              <w:rPr>
                <w:sz w:val="20"/>
              </w:rPr>
            </w:pPr>
            <w:r>
              <w:rPr>
                <w:sz w:val="20"/>
              </w:rPr>
              <w:t>63,0 %</w:t>
            </w:r>
          </w:p>
        </w:tc>
      </w:tr>
      <w:tr w:rsidR="00EA2F20" w14:paraId="45F78982" w14:textId="77777777">
        <w:trPr>
          <w:trHeight w:val="470"/>
        </w:trPr>
        <w:tc>
          <w:tcPr>
            <w:tcW w:w="3597" w:type="dxa"/>
            <w:tcBorders>
              <w:top w:val="single" w:sz="4" w:space="0" w:color="auto"/>
              <w:left w:val="single" w:sz="4" w:space="0" w:color="auto"/>
              <w:bottom w:val="single" w:sz="4" w:space="0" w:color="auto"/>
              <w:right w:val="single" w:sz="4" w:space="0" w:color="auto"/>
            </w:tcBorders>
          </w:tcPr>
          <w:p w14:paraId="0FDA6FDF" w14:textId="77777777" w:rsidR="00EA2F20" w:rsidRDefault="009F43D1">
            <w:pPr>
              <w:tabs>
                <w:tab w:val="clear" w:pos="567"/>
              </w:tabs>
              <w:autoSpaceDE w:val="0"/>
              <w:autoSpaceDN w:val="0"/>
              <w:adjustRightInd w:val="0"/>
              <w:spacing w:line="240" w:lineRule="auto"/>
              <w:rPr>
                <w:sz w:val="20"/>
              </w:rPr>
            </w:pPr>
            <w:r>
              <w:rPr>
                <w:sz w:val="20"/>
              </w:rPr>
              <w:t>Justert forskjell i andel</w:t>
            </w:r>
          </w:p>
          <w:p w14:paraId="4A027589"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B,C</w:t>
            </w:r>
          </w:p>
        </w:tc>
        <w:tc>
          <w:tcPr>
            <w:tcW w:w="898" w:type="dxa"/>
            <w:vMerge/>
            <w:tcBorders>
              <w:left w:val="single" w:sz="4" w:space="0" w:color="auto"/>
              <w:bottom w:val="single" w:sz="4" w:space="0" w:color="auto"/>
              <w:right w:val="single" w:sz="4" w:space="0" w:color="auto"/>
            </w:tcBorders>
            <w:vAlign w:val="center"/>
          </w:tcPr>
          <w:p w14:paraId="5B63D319"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tcPr>
          <w:p w14:paraId="1FA6471E" w14:textId="77777777" w:rsidR="00EA2F20" w:rsidRDefault="009F43D1">
            <w:pPr>
              <w:keepNext/>
              <w:keepLines/>
              <w:tabs>
                <w:tab w:val="clear" w:pos="567"/>
              </w:tabs>
              <w:autoSpaceDE w:val="0"/>
              <w:autoSpaceDN w:val="0"/>
              <w:adjustRightInd w:val="0"/>
              <w:spacing w:line="240" w:lineRule="auto"/>
              <w:rPr>
                <w:sz w:val="20"/>
              </w:rPr>
            </w:pPr>
            <w:r>
              <w:rPr>
                <w:sz w:val="20"/>
              </w:rPr>
              <w:t>4,01 %</w:t>
            </w:r>
          </w:p>
          <w:p w14:paraId="490305FE"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4,99 %; 13,01 %)</w:t>
            </w:r>
          </w:p>
        </w:tc>
        <w:tc>
          <w:tcPr>
            <w:tcW w:w="1799" w:type="dxa"/>
            <w:tcBorders>
              <w:top w:val="single" w:sz="4" w:space="0" w:color="auto"/>
              <w:left w:val="single" w:sz="4" w:space="0" w:color="auto"/>
              <w:bottom w:val="single" w:sz="4" w:space="0" w:color="auto"/>
              <w:right w:val="single" w:sz="4" w:space="0" w:color="auto"/>
            </w:tcBorders>
          </w:tcPr>
          <w:p w14:paraId="1409AEAD" w14:textId="77777777" w:rsidR="00EA2F20" w:rsidRDefault="009F43D1">
            <w:pPr>
              <w:keepNext/>
              <w:keepLines/>
              <w:tabs>
                <w:tab w:val="clear" w:pos="567"/>
              </w:tabs>
              <w:autoSpaceDE w:val="0"/>
              <w:autoSpaceDN w:val="0"/>
              <w:adjustRightInd w:val="0"/>
              <w:spacing w:line="240" w:lineRule="auto"/>
              <w:rPr>
                <w:sz w:val="20"/>
              </w:rPr>
            </w:pPr>
            <w:r>
              <w:rPr>
                <w:sz w:val="20"/>
              </w:rPr>
              <w:noBreakHyphen/>
              <w:t>1,51 %</w:t>
            </w:r>
          </w:p>
          <w:p w14:paraId="527EEEAD"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11,91 %; 8,89 %)</w:t>
            </w:r>
          </w:p>
        </w:tc>
        <w:tc>
          <w:tcPr>
            <w:tcW w:w="1496" w:type="dxa"/>
            <w:tcBorders>
              <w:top w:val="single" w:sz="4" w:space="0" w:color="auto"/>
              <w:left w:val="single" w:sz="4" w:space="0" w:color="auto"/>
              <w:bottom w:val="single" w:sz="4" w:space="0" w:color="auto"/>
              <w:right w:val="single" w:sz="4" w:space="0" w:color="auto"/>
            </w:tcBorders>
          </w:tcPr>
          <w:p w14:paraId="6A9735CA" w14:textId="77777777" w:rsidR="00EA2F20" w:rsidRDefault="00EA2F20">
            <w:pPr>
              <w:tabs>
                <w:tab w:val="clear" w:pos="567"/>
              </w:tabs>
              <w:autoSpaceDE w:val="0"/>
              <w:autoSpaceDN w:val="0"/>
              <w:adjustRightInd w:val="0"/>
              <w:spacing w:line="240" w:lineRule="auto"/>
              <w:rPr>
                <w:sz w:val="20"/>
              </w:rPr>
            </w:pPr>
          </w:p>
        </w:tc>
      </w:tr>
      <w:tr w:rsidR="00EA2F20" w14:paraId="282E1863" w14:textId="77777777">
        <w:trPr>
          <w:trHeight w:val="227"/>
        </w:trPr>
        <w:tc>
          <w:tcPr>
            <w:tcW w:w="9589" w:type="dxa"/>
            <w:gridSpan w:val="5"/>
            <w:tcBorders>
              <w:top w:val="single" w:sz="4" w:space="0" w:color="auto"/>
              <w:left w:val="single" w:sz="4" w:space="0" w:color="auto"/>
              <w:bottom w:val="single" w:sz="4" w:space="0" w:color="auto"/>
              <w:right w:val="single" w:sz="4" w:space="0" w:color="auto"/>
            </w:tcBorders>
            <w:vAlign w:val="center"/>
            <w:hideMark/>
          </w:tcPr>
          <w:p w14:paraId="4463151F" w14:textId="77777777" w:rsidR="00EA2F20" w:rsidRDefault="009F43D1">
            <w:pPr>
              <w:tabs>
                <w:tab w:val="clear" w:pos="567"/>
              </w:tabs>
              <w:autoSpaceDE w:val="0"/>
              <w:autoSpaceDN w:val="0"/>
              <w:adjustRightInd w:val="0"/>
              <w:spacing w:line="240" w:lineRule="auto"/>
              <w:rPr>
                <w:b/>
                <w:sz w:val="20"/>
              </w:rPr>
            </w:pPr>
            <w:r>
              <w:rPr>
                <w:b/>
                <w:sz w:val="20"/>
              </w:rPr>
              <w:t xml:space="preserve">Pasienter med en forbedring på minst 15 bokstaver i BCVA fra baseline </w:t>
            </w:r>
            <w:r>
              <w:rPr>
                <w:b/>
                <w:sz w:val="20"/>
                <w:vertAlign w:val="superscript"/>
              </w:rPr>
              <w:t>D</w:t>
            </w:r>
          </w:p>
        </w:tc>
      </w:tr>
      <w:tr w:rsidR="00EA2F20" w14:paraId="729211E0" w14:textId="77777777">
        <w:trPr>
          <w:trHeight w:val="217"/>
        </w:trPr>
        <w:tc>
          <w:tcPr>
            <w:tcW w:w="3597" w:type="dxa"/>
            <w:tcBorders>
              <w:top w:val="single" w:sz="4" w:space="0" w:color="auto"/>
              <w:left w:val="single" w:sz="4" w:space="0" w:color="auto"/>
              <w:bottom w:val="single" w:sz="4" w:space="0" w:color="auto"/>
              <w:right w:val="single" w:sz="4" w:space="0" w:color="auto"/>
            </w:tcBorders>
            <w:hideMark/>
          </w:tcPr>
          <w:p w14:paraId="0B6A4471" w14:textId="77777777" w:rsidR="00EA2F20" w:rsidRDefault="009F43D1">
            <w:pPr>
              <w:tabs>
                <w:tab w:val="clear" w:pos="567"/>
              </w:tabs>
              <w:autoSpaceDE w:val="0"/>
              <w:autoSpaceDN w:val="0"/>
              <w:adjustRightInd w:val="0"/>
              <w:spacing w:line="240" w:lineRule="auto"/>
              <w:rPr>
                <w:sz w:val="20"/>
              </w:rPr>
            </w:pPr>
            <w:r>
              <w:rPr>
                <w:sz w:val="20"/>
              </w:rPr>
              <w:t>Andel (LOCF)</w:t>
            </w:r>
          </w:p>
        </w:tc>
        <w:tc>
          <w:tcPr>
            <w:tcW w:w="898" w:type="dxa"/>
            <w:vMerge w:val="restart"/>
            <w:tcBorders>
              <w:top w:val="single" w:sz="4" w:space="0" w:color="auto"/>
              <w:left w:val="single" w:sz="4" w:space="0" w:color="auto"/>
              <w:bottom w:val="single" w:sz="4" w:space="0" w:color="auto"/>
              <w:right w:val="single" w:sz="4" w:space="0" w:color="auto"/>
            </w:tcBorders>
            <w:vAlign w:val="center"/>
            <w:hideMark/>
          </w:tcPr>
          <w:p w14:paraId="06D0588E" w14:textId="77777777" w:rsidR="00EA2F20" w:rsidRDefault="009F43D1">
            <w:pPr>
              <w:tabs>
                <w:tab w:val="clear" w:pos="567"/>
              </w:tabs>
              <w:autoSpaceDE w:val="0"/>
              <w:autoSpaceDN w:val="0"/>
              <w:adjustRightInd w:val="0"/>
              <w:spacing w:line="240" w:lineRule="auto"/>
              <w:jc w:val="center"/>
              <w:rPr>
                <w:sz w:val="20"/>
              </w:rPr>
            </w:pPr>
            <w:r>
              <w:rPr>
                <w:sz w:val="20"/>
              </w:rPr>
              <w:t>48</w:t>
            </w:r>
          </w:p>
        </w:tc>
        <w:tc>
          <w:tcPr>
            <w:tcW w:w="1799" w:type="dxa"/>
            <w:tcBorders>
              <w:top w:val="single" w:sz="4" w:space="0" w:color="auto"/>
              <w:left w:val="single" w:sz="4" w:space="0" w:color="auto"/>
              <w:bottom w:val="single" w:sz="4" w:space="0" w:color="auto"/>
              <w:right w:val="single" w:sz="4" w:space="0" w:color="auto"/>
            </w:tcBorders>
            <w:hideMark/>
          </w:tcPr>
          <w:p w14:paraId="01E1E73A" w14:textId="77777777" w:rsidR="00EA2F20" w:rsidRDefault="009F43D1">
            <w:pPr>
              <w:tabs>
                <w:tab w:val="clear" w:pos="567"/>
              </w:tabs>
              <w:autoSpaceDE w:val="0"/>
              <w:autoSpaceDN w:val="0"/>
              <w:adjustRightInd w:val="0"/>
              <w:spacing w:line="240" w:lineRule="auto"/>
              <w:rPr>
                <w:sz w:val="20"/>
              </w:rPr>
            </w:pPr>
            <w:r>
              <w:rPr>
                <w:sz w:val="20"/>
              </w:rPr>
              <w:t>18,7 %</w:t>
            </w:r>
          </w:p>
        </w:tc>
        <w:tc>
          <w:tcPr>
            <w:tcW w:w="1799" w:type="dxa"/>
            <w:tcBorders>
              <w:top w:val="single" w:sz="4" w:space="0" w:color="auto"/>
              <w:left w:val="single" w:sz="4" w:space="0" w:color="auto"/>
              <w:bottom w:val="single" w:sz="4" w:space="0" w:color="auto"/>
              <w:right w:val="single" w:sz="4" w:space="0" w:color="auto"/>
            </w:tcBorders>
            <w:hideMark/>
          </w:tcPr>
          <w:p w14:paraId="527052EB" w14:textId="77777777" w:rsidR="00EA2F20" w:rsidRDefault="009F43D1">
            <w:pPr>
              <w:tabs>
                <w:tab w:val="clear" w:pos="567"/>
              </w:tabs>
              <w:autoSpaceDE w:val="0"/>
              <w:autoSpaceDN w:val="0"/>
              <w:adjustRightInd w:val="0"/>
              <w:spacing w:line="240" w:lineRule="auto"/>
              <w:rPr>
                <w:sz w:val="20"/>
              </w:rPr>
            </w:pPr>
            <w:r>
              <w:rPr>
                <w:sz w:val="20"/>
              </w:rPr>
              <w:t>16,6 %</w:t>
            </w:r>
          </w:p>
        </w:tc>
        <w:tc>
          <w:tcPr>
            <w:tcW w:w="1496" w:type="dxa"/>
            <w:tcBorders>
              <w:top w:val="single" w:sz="4" w:space="0" w:color="auto"/>
              <w:left w:val="single" w:sz="4" w:space="0" w:color="auto"/>
              <w:bottom w:val="single" w:sz="4" w:space="0" w:color="auto"/>
              <w:right w:val="single" w:sz="4" w:space="0" w:color="auto"/>
            </w:tcBorders>
            <w:hideMark/>
          </w:tcPr>
          <w:p w14:paraId="3A29D9B7" w14:textId="77777777" w:rsidR="00EA2F20" w:rsidRDefault="009F43D1">
            <w:pPr>
              <w:tabs>
                <w:tab w:val="clear" w:pos="567"/>
              </w:tabs>
              <w:autoSpaceDE w:val="0"/>
              <w:autoSpaceDN w:val="0"/>
              <w:adjustRightInd w:val="0"/>
              <w:spacing w:line="240" w:lineRule="auto"/>
              <w:rPr>
                <w:sz w:val="20"/>
              </w:rPr>
            </w:pPr>
            <w:r>
              <w:rPr>
                <w:sz w:val="20"/>
              </w:rPr>
              <w:t>23,0 %</w:t>
            </w:r>
          </w:p>
        </w:tc>
      </w:tr>
      <w:tr w:rsidR="00EA2F20" w14:paraId="1DB94947" w14:textId="77777777">
        <w:trPr>
          <w:trHeight w:val="462"/>
        </w:trPr>
        <w:tc>
          <w:tcPr>
            <w:tcW w:w="3597" w:type="dxa"/>
            <w:tcBorders>
              <w:top w:val="single" w:sz="4" w:space="0" w:color="auto"/>
              <w:left w:val="single" w:sz="4" w:space="0" w:color="auto"/>
              <w:bottom w:val="single" w:sz="4" w:space="0" w:color="auto"/>
              <w:right w:val="single" w:sz="4" w:space="0" w:color="auto"/>
            </w:tcBorders>
            <w:hideMark/>
          </w:tcPr>
          <w:p w14:paraId="68C4BAC1" w14:textId="77777777" w:rsidR="00EA2F20" w:rsidRDefault="009F43D1">
            <w:pPr>
              <w:tabs>
                <w:tab w:val="clear" w:pos="567"/>
              </w:tabs>
              <w:autoSpaceDE w:val="0"/>
              <w:autoSpaceDN w:val="0"/>
              <w:adjustRightInd w:val="0"/>
              <w:spacing w:line="240" w:lineRule="auto"/>
              <w:rPr>
                <w:sz w:val="20"/>
              </w:rPr>
            </w:pPr>
            <w:r>
              <w:rPr>
                <w:sz w:val="20"/>
              </w:rPr>
              <w:t>Justert forskjell i andel</w:t>
            </w:r>
          </w:p>
          <w:p w14:paraId="5E3D6C08"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B,C</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75665AA6"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hideMark/>
          </w:tcPr>
          <w:p w14:paraId="72B09A26" w14:textId="77777777" w:rsidR="00EA2F20" w:rsidRDefault="009F43D1">
            <w:pPr>
              <w:tabs>
                <w:tab w:val="clear" w:pos="567"/>
              </w:tabs>
              <w:autoSpaceDE w:val="0"/>
              <w:autoSpaceDN w:val="0"/>
              <w:adjustRightInd w:val="0"/>
              <w:spacing w:line="240" w:lineRule="auto"/>
              <w:rPr>
                <w:sz w:val="20"/>
              </w:rPr>
            </w:pPr>
            <w:r>
              <w:rPr>
                <w:sz w:val="20"/>
              </w:rPr>
              <w:noBreakHyphen/>
              <w:t>4,64 %</w:t>
            </w:r>
          </w:p>
          <w:p w14:paraId="7C1689C7"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12,30 %; 3,02 %)</w:t>
            </w:r>
          </w:p>
        </w:tc>
        <w:tc>
          <w:tcPr>
            <w:tcW w:w="1799" w:type="dxa"/>
            <w:tcBorders>
              <w:top w:val="single" w:sz="4" w:space="0" w:color="auto"/>
              <w:left w:val="single" w:sz="4" w:space="0" w:color="auto"/>
              <w:bottom w:val="single" w:sz="4" w:space="0" w:color="auto"/>
              <w:right w:val="single" w:sz="4" w:space="0" w:color="auto"/>
            </w:tcBorders>
            <w:hideMark/>
          </w:tcPr>
          <w:p w14:paraId="07B09FBE" w14:textId="77777777" w:rsidR="00EA2F20" w:rsidRDefault="009F43D1">
            <w:pPr>
              <w:tabs>
                <w:tab w:val="clear" w:pos="567"/>
              </w:tabs>
              <w:autoSpaceDE w:val="0"/>
              <w:autoSpaceDN w:val="0"/>
              <w:adjustRightInd w:val="0"/>
              <w:spacing w:line="240" w:lineRule="auto"/>
              <w:rPr>
                <w:sz w:val="20"/>
              </w:rPr>
            </w:pPr>
            <w:r>
              <w:rPr>
                <w:sz w:val="20"/>
              </w:rPr>
              <w:noBreakHyphen/>
              <w:t>7,14 %</w:t>
            </w:r>
          </w:p>
          <w:p w14:paraId="1DECE6A9"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15,45 %; 1,17 %)</w:t>
            </w:r>
          </w:p>
        </w:tc>
        <w:tc>
          <w:tcPr>
            <w:tcW w:w="1496" w:type="dxa"/>
            <w:tcBorders>
              <w:top w:val="single" w:sz="4" w:space="0" w:color="auto"/>
              <w:left w:val="single" w:sz="4" w:space="0" w:color="auto"/>
              <w:bottom w:val="single" w:sz="4" w:space="0" w:color="auto"/>
              <w:right w:val="single" w:sz="4" w:space="0" w:color="auto"/>
            </w:tcBorders>
          </w:tcPr>
          <w:p w14:paraId="2459A26F" w14:textId="77777777" w:rsidR="00EA2F20" w:rsidRDefault="00EA2F20">
            <w:pPr>
              <w:tabs>
                <w:tab w:val="clear" w:pos="567"/>
              </w:tabs>
              <w:autoSpaceDE w:val="0"/>
              <w:autoSpaceDN w:val="0"/>
              <w:adjustRightInd w:val="0"/>
              <w:spacing w:line="240" w:lineRule="auto"/>
              <w:rPr>
                <w:sz w:val="20"/>
              </w:rPr>
            </w:pPr>
          </w:p>
        </w:tc>
      </w:tr>
      <w:tr w:rsidR="00EA2F20" w14:paraId="32D257A7" w14:textId="77777777">
        <w:trPr>
          <w:trHeight w:val="144"/>
        </w:trPr>
        <w:tc>
          <w:tcPr>
            <w:tcW w:w="3597" w:type="dxa"/>
            <w:tcBorders>
              <w:top w:val="single" w:sz="4" w:space="0" w:color="auto"/>
              <w:left w:val="single" w:sz="4" w:space="0" w:color="auto"/>
              <w:bottom w:val="single" w:sz="4" w:space="0" w:color="auto"/>
              <w:right w:val="single" w:sz="4" w:space="0" w:color="auto"/>
            </w:tcBorders>
            <w:hideMark/>
          </w:tcPr>
          <w:p w14:paraId="683CF12C" w14:textId="77777777" w:rsidR="00EA2F20" w:rsidRDefault="009F43D1">
            <w:pPr>
              <w:tabs>
                <w:tab w:val="clear" w:pos="567"/>
              </w:tabs>
              <w:autoSpaceDE w:val="0"/>
              <w:autoSpaceDN w:val="0"/>
              <w:adjustRightInd w:val="0"/>
              <w:spacing w:line="240" w:lineRule="auto"/>
              <w:rPr>
                <w:sz w:val="20"/>
              </w:rPr>
            </w:pPr>
            <w:r>
              <w:rPr>
                <w:sz w:val="20"/>
              </w:rPr>
              <w:t>Andel (LOCF)</w:t>
            </w:r>
          </w:p>
        </w:tc>
        <w:tc>
          <w:tcPr>
            <w:tcW w:w="898" w:type="dxa"/>
            <w:vMerge w:val="restart"/>
            <w:tcBorders>
              <w:top w:val="single" w:sz="4" w:space="0" w:color="auto"/>
              <w:left w:val="single" w:sz="4" w:space="0" w:color="auto"/>
              <w:bottom w:val="single" w:sz="4" w:space="0" w:color="auto"/>
              <w:right w:val="single" w:sz="4" w:space="0" w:color="auto"/>
            </w:tcBorders>
            <w:vAlign w:val="center"/>
            <w:hideMark/>
          </w:tcPr>
          <w:p w14:paraId="04FD10A9" w14:textId="77777777" w:rsidR="00EA2F20" w:rsidRDefault="009F43D1">
            <w:pPr>
              <w:tabs>
                <w:tab w:val="clear" w:pos="567"/>
              </w:tabs>
              <w:autoSpaceDE w:val="0"/>
              <w:autoSpaceDN w:val="0"/>
              <w:adjustRightInd w:val="0"/>
              <w:spacing w:line="240" w:lineRule="auto"/>
              <w:jc w:val="center"/>
              <w:rPr>
                <w:sz w:val="20"/>
              </w:rPr>
            </w:pPr>
            <w:r>
              <w:rPr>
                <w:sz w:val="20"/>
              </w:rPr>
              <w:t>60</w:t>
            </w:r>
          </w:p>
        </w:tc>
        <w:tc>
          <w:tcPr>
            <w:tcW w:w="1799" w:type="dxa"/>
            <w:tcBorders>
              <w:top w:val="single" w:sz="4" w:space="0" w:color="auto"/>
              <w:left w:val="single" w:sz="4" w:space="0" w:color="auto"/>
              <w:bottom w:val="single" w:sz="4" w:space="0" w:color="auto"/>
              <w:right w:val="single" w:sz="4" w:space="0" w:color="auto"/>
            </w:tcBorders>
            <w:hideMark/>
          </w:tcPr>
          <w:p w14:paraId="7B74D78B" w14:textId="77777777" w:rsidR="00EA2F20" w:rsidRDefault="009F43D1">
            <w:pPr>
              <w:tabs>
                <w:tab w:val="clear" w:pos="567"/>
              </w:tabs>
              <w:autoSpaceDE w:val="0"/>
              <w:autoSpaceDN w:val="0"/>
              <w:adjustRightInd w:val="0"/>
              <w:spacing w:line="240" w:lineRule="auto"/>
              <w:rPr>
                <w:sz w:val="20"/>
              </w:rPr>
            </w:pPr>
            <w:r>
              <w:rPr>
                <w:sz w:val="20"/>
              </w:rPr>
              <w:t>21,5 %</w:t>
            </w:r>
          </w:p>
        </w:tc>
        <w:tc>
          <w:tcPr>
            <w:tcW w:w="1799" w:type="dxa"/>
            <w:tcBorders>
              <w:top w:val="single" w:sz="4" w:space="0" w:color="auto"/>
              <w:left w:val="single" w:sz="4" w:space="0" w:color="auto"/>
              <w:bottom w:val="single" w:sz="4" w:space="0" w:color="auto"/>
              <w:right w:val="single" w:sz="4" w:space="0" w:color="auto"/>
            </w:tcBorders>
            <w:hideMark/>
          </w:tcPr>
          <w:p w14:paraId="4C7DD985" w14:textId="77777777" w:rsidR="00EA2F20" w:rsidRDefault="009F43D1">
            <w:pPr>
              <w:tabs>
                <w:tab w:val="clear" w:pos="567"/>
              </w:tabs>
              <w:autoSpaceDE w:val="0"/>
              <w:autoSpaceDN w:val="0"/>
              <w:adjustRightInd w:val="0"/>
              <w:spacing w:line="240" w:lineRule="auto"/>
              <w:rPr>
                <w:sz w:val="20"/>
              </w:rPr>
            </w:pPr>
            <w:r>
              <w:rPr>
                <w:sz w:val="20"/>
              </w:rPr>
              <w:t>16,0 %</w:t>
            </w:r>
          </w:p>
        </w:tc>
        <w:tc>
          <w:tcPr>
            <w:tcW w:w="1496" w:type="dxa"/>
            <w:tcBorders>
              <w:top w:val="single" w:sz="4" w:space="0" w:color="auto"/>
              <w:left w:val="single" w:sz="4" w:space="0" w:color="auto"/>
              <w:bottom w:val="single" w:sz="4" w:space="0" w:color="auto"/>
              <w:right w:val="single" w:sz="4" w:space="0" w:color="auto"/>
            </w:tcBorders>
            <w:hideMark/>
          </w:tcPr>
          <w:p w14:paraId="130E9E0F" w14:textId="77777777" w:rsidR="00EA2F20" w:rsidRDefault="009F43D1">
            <w:pPr>
              <w:tabs>
                <w:tab w:val="clear" w:pos="567"/>
              </w:tabs>
              <w:autoSpaceDE w:val="0"/>
              <w:autoSpaceDN w:val="0"/>
              <w:adjustRightInd w:val="0"/>
              <w:spacing w:line="240" w:lineRule="auto"/>
              <w:rPr>
                <w:sz w:val="20"/>
              </w:rPr>
            </w:pPr>
            <w:r>
              <w:rPr>
                <w:sz w:val="20"/>
              </w:rPr>
              <w:t>26,1 %</w:t>
            </w:r>
          </w:p>
        </w:tc>
      </w:tr>
      <w:tr w:rsidR="00EA2F20" w14:paraId="4AF9C430" w14:textId="77777777">
        <w:trPr>
          <w:trHeight w:val="144"/>
        </w:trPr>
        <w:tc>
          <w:tcPr>
            <w:tcW w:w="3597" w:type="dxa"/>
            <w:tcBorders>
              <w:top w:val="single" w:sz="4" w:space="0" w:color="auto"/>
              <w:left w:val="single" w:sz="4" w:space="0" w:color="auto"/>
              <w:bottom w:val="single" w:sz="4" w:space="0" w:color="auto"/>
              <w:right w:val="single" w:sz="4" w:space="0" w:color="auto"/>
            </w:tcBorders>
            <w:hideMark/>
          </w:tcPr>
          <w:p w14:paraId="4A796FF8" w14:textId="77777777" w:rsidR="00EA2F20" w:rsidRDefault="009F43D1">
            <w:pPr>
              <w:tabs>
                <w:tab w:val="clear" w:pos="567"/>
              </w:tabs>
              <w:autoSpaceDE w:val="0"/>
              <w:autoSpaceDN w:val="0"/>
              <w:adjustRightInd w:val="0"/>
              <w:spacing w:line="240" w:lineRule="auto"/>
              <w:rPr>
                <w:sz w:val="20"/>
              </w:rPr>
            </w:pPr>
            <w:r>
              <w:rPr>
                <w:sz w:val="20"/>
              </w:rPr>
              <w:t>Justert forskjell i andel</w:t>
            </w:r>
          </w:p>
          <w:p w14:paraId="2FC94FD1"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B,C</w:t>
            </w:r>
          </w:p>
        </w:tc>
        <w:tc>
          <w:tcPr>
            <w:tcW w:w="898" w:type="dxa"/>
            <w:vMerge/>
            <w:tcBorders>
              <w:top w:val="single" w:sz="4" w:space="0" w:color="auto"/>
              <w:left w:val="single" w:sz="4" w:space="0" w:color="auto"/>
              <w:bottom w:val="single" w:sz="4" w:space="0" w:color="auto"/>
              <w:right w:val="single" w:sz="4" w:space="0" w:color="auto"/>
            </w:tcBorders>
            <w:vAlign w:val="center"/>
            <w:hideMark/>
          </w:tcPr>
          <w:p w14:paraId="5907CCC8"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hideMark/>
          </w:tcPr>
          <w:p w14:paraId="1B47F5EA" w14:textId="77777777" w:rsidR="00EA2F20" w:rsidRDefault="009F43D1">
            <w:pPr>
              <w:tabs>
                <w:tab w:val="clear" w:pos="567"/>
              </w:tabs>
              <w:autoSpaceDE w:val="0"/>
              <w:autoSpaceDN w:val="0"/>
              <w:adjustRightInd w:val="0"/>
              <w:spacing w:line="240" w:lineRule="auto"/>
              <w:rPr>
                <w:sz w:val="20"/>
              </w:rPr>
            </w:pPr>
            <w:r>
              <w:rPr>
                <w:sz w:val="20"/>
              </w:rPr>
              <w:noBreakHyphen/>
              <w:t>5,01 %</w:t>
            </w:r>
          </w:p>
          <w:p w14:paraId="32B1E302"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13,04 %; 3,02 %)</w:t>
            </w:r>
          </w:p>
        </w:tc>
        <w:tc>
          <w:tcPr>
            <w:tcW w:w="1799" w:type="dxa"/>
            <w:tcBorders>
              <w:top w:val="single" w:sz="4" w:space="0" w:color="auto"/>
              <w:left w:val="single" w:sz="4" w:space="0" w:color="auto"/>
              <w:bottom w:val="single" w:sz="4" w:space="0" w:color="auto"/>
              <w:right w:val="single" w:sz="4" w:space="0" w:color="auto"/>
            </w:tcBorders>
            <w:hideMark/>
          </w:tcPr>
          <w:p w14:paraId="6D5E84C3" w14:textId="77777777" w:rsidR="00EA2F20" w:rsidRDefault="009F43D1">
            <w:pPr>
              <w:tabs>
                <w:tab w:val="clear" w:pos="567"/>
              </w:tabs>
              <w:autoSpaceDE w:val="0"/>
              <w:autoSpaceDN w:val="0"/>
              <w:adjustRightInd w:val="0"/>
              <w:spacing w:line="240" w:lineRule="auto"/>
              <w:rPr>
                <w:sz w:val="20"/>
              </w:rPr>
            </w:pPr>
            <w:r>
              <w:rPr>
                <w:sz w:val="20"/>
              </w:rPr>
              <w:noBreakHyphen/>
              <w:t>10,78 %</w:t>
            </w:r>
          </w:p>
          <w:p w14:paraId="5E182027"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 xml:space="preserve">19,27 %; </w:t>
            </w:r>
            <w:r>
              <w:rPr>
                <w:sz w:val="20"/>
              </w:rPr>
              <w:noBreakHyphen/>
              <w:t>2,29 %)</w:t>
            </w:r>
          </w:p>
        </w:tc>
        <w:tc>
          <w:tcPr>
            <w:tcW w:w="1496" w:type="dxa"/>
            <w:tcBorders>
              <w:top w:val="single" w:sz="4" w:space="0" w:color="auto"/>
              <w:left w:val="single" w:sz="4" w:space="0" w:color="auto"/>
              <w:bottom w:val="single" w:sz="4" w:space="0" w:color="auto"/>
              <w:right w:val="single" w:sz="4" w:space="0" w:color="auto"/>
            </w:tcBorders>
          </w:tcPr>
          <w:p w14:paraId="5E9666FC" w14:textId="77777777" w:rsidR="00EA2F20" w:rsidRDefault="00EA2F20">
            <w:pPr>
              <w:tabs>
                <w:tab w:val="clear" w:pos="567"/>
              </w:tabs>
              <w:autoSpaceDE w:val="0"/>
              <w:autoSpaceDN w:val="0"/>
              <w:adjustRightInd w:val="0"/>
              <w:spacing w:line="240" w:lineRule="auto"/>
              <w:rPr>
                <w:sz w:val="20"/>
              </w:rPr>
            </w:pPr>
          </w:p>
        </w:tc>
      </w:tr>
      <w:tr w:rsidR="00EA2F20" w14:paraId="6BB8A809"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6AE83BD4" w14:textId="77777777" w:rsidR="00EA2F20" w:rsidRDefault="009F43D1">
            <w:pPr>
              <w:tabs>
                <w:tab w:val="clear" w:pos="567"/>
              </w:tabs>
              <w:autoSpaceDE w:val="0"/>
              <w:autoSpaceDN w:val="0"/>
              <w:adjustRightInd w:val="0"/>
              <w:spacing w:line="240" w:lineRule="auto"/>
              <w:rPr>
                <w:sz w:val="20"/>
              </w:rPr>
            </w:pPr>
            <w:r>
              <w:rPr>
                <w:sz w:val="20"/>
              </w:rPr>
              <w:t>Andel (LOCF)</w:t>
            </w:r>
          </w:p>
        </w:tc>
        <w:tc>
          <w:tcPr>
            <w:tcW w:w="898" w:type="dxa"/>
            <w:vMerge w:val="restart"/>
            <w:tcBorders>
              <w:top w:val="single" w:sz="4" w:space="0" w:color="auto"/>
              <w:left w:val="single" w:sz="4" w:space="0" w:color="auto"/>
              <w:right w:val="single" w:sz="4" w:space="0" w:color="auto"/>
            </w:tcBorders>
            <w:vAlign w:val="center"/>
          </w:tcPr>
          <w:p w14:paraId="6A4C1E69" w14:textId="77777777" w:rsidR="00EA2F20" w:rsidRDefault="009F43D1">
            <w:pPr>
              <w:tabs>
                <w:tab w:val="clear" w:pos="567"/>
              </w:tabs>
              <w:autoSpaceDE w:val="0"/>
              <w:autoSpaceDN w:val="0"/>
              <w:adjustRightInd w:val="0"/>
              <w:spacing w:line="240" w:lineRule="auto"/>
              <w:jc w:val="center"/>
              <w:rPr>
                <w:sz w:val="20"/>
              </w:rPr>
            </w:pPr>
            <w:r>
              <w:rPr>
                <w:sz w:val="20"/>
              </w:rPr>
              <w:t>96</w:t>
            </w:r>
          </w:p>
        </w:tc>
        <w:tc>
          <w:tcPr>
            <w:tcW w:w="1799" w:type="dxa"/>
            <w:tcBorders>
              <w:top w:val="single" w:sz="4" w:space="0" w:color="auto"/>
              <w:left w:val="single" w:sz="4" w:space="0" w:color="auto"/>
              <w:bottom w:val="single" w:sz="4" w:space="0" w:color="auto"/>
              <w:right w:val="single" w:sz="4" w:space="0" w:color="auto"/>
            </w:tcBorders>
          </w:tcPr>
          <w:p w14:paraId="05379FA7" w14:textId="77777777" w:rsidR="00EA2F20" w:rsidRDefault="009F43D1">
            <w:pPr>
              <w:tabs>
                <w:tab w:val="clear" w:pos="567"/>
              </w:tabs>
              <w:autoSpaceDE w:val="0"/>
              <w:autoSpaceDN w:val="0"/>
              <w:adjustRightInd w:val="0"/>
              <w:spacing w:line="240" w:lineRule="auto"/>
              <w:rPr>
                <w:sz w:val="20"/>
              </w:rPr>
            </w:pPr>
            <w:r>
              <w:rPr>
                <w:sz w:val="20"/>
              </w:rPr>
              <w:t>24,5 %</w:t>
            </w:r>
          </w:p>
        </w:tc>
        <w:tc>
          <w:tcPr>
            <w:tcW w:w="1799" w:type="dxa"/>
            <w:tcBorders>
              <w:top w:val="single" w:sz="4" w:space="0" w:color="auto"/>
              <w:left w:val="single" w:sz="4" w:space="0" w:color="auto"/>
              <w:bottom w:val="single" w:sz="4" w:space="0" w:color="auto"/>
              <w:right w:val="single" w:sz="4" w:space="0" w:color="auto"/>
            </w:tcBorders>
          </w:tcPr>
          <w:p w14:paraId="41F486A9" w14:textId="77777777" w:rsidR="00EA2F20" w:rsidRDefault="009F43D1">
            <w:pPr>
              <w:tabs>
                <w:tab w:val="clear" w:pos="567"/>
              </w:tabs>
              <w:autoSpaceDE w:val="0"/>
              <w:autoSpaceDN w:val="0"/>
              <w:adjustRightInd w:val="0"/>
              <w:spacing w:line="240" w:lineRule="auto"/>
              <w:rPr>
                <w:sz w:val="20"/>
              </w:rPr>
            </w:pPr>
            <w:r>
              <w:rPr>
                <w:sz w:val="20"/>
              </w:rPr>
              <w:t>19,6 %</w:t>
            </w:r>
          </w:p>
        </w:tc>
        <w:tc>
          <w:tcPr>
            <w:tcW w:w="1496" w:type="dxa"/>
            <w:tcBorders>
              <w:top w:val="single" w:sz="4" w:space="0" w:color="auto"/>
              <w:left w:val="single" w:sz="4" w:space="0" w:color="auto"/>
              <w:bottom w:val="single" w:sz="4" w:space="0" w:color="auto"/>
              <w:right w:val="single" w:sz="4" w:space="0" w:color="auto"/>
            </w:tcBorders>
          </w:tcPr>
          <w:p w14:paraId="5CDED5B0" w14:textId="77777777" w:rsidR="00EA2F20" w:rsidRDefault="009F43D1">
            <w:pPr>
              <w:tabs>
                <w:tab w:val="clear" w:pos="567"/>
              </w:tabs>
              <w:autoSpaceDE w:val="0"/>
              <w:autoSpaceDN w:val="0"/>
              <w:adjustRightInd w:val="0"/>
              <w:spacing w:line="240" w:lineRule="auto"/>
              <w:rPr>
                <w:sz w:val="20"/>
              </w:rPr>
            </w:pPr>
            <w:r>
              <w:rPr>
                <w:sz w:val="20"/>
              </w:rPr>
              <w:t>26,1 %</w:t>
            </w:r>
          </w:p>
        </w:tc>
      </w:tr>
      <w:tr w:rsidR="00EA2F20" w14:paraId="724386CD"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26135F13" w14:textId="77777777" w:rsidR="00EA2F20" w:rsidRDefault="009F43D1">
            <w:pPr>
              <w:tabs>
                <w:tab w:val="clear" w:pos="567"/>
              </w:tabs>
              <w:autoSpaceDE w:val="0"/>
              <w:autoSpaceDN w:val="0"/>
              <w:adjustRightInd w:val="0"/>
              <w:spacing w:line="240" w:lineRule="auto"/>
              <w:rPr>
                <w:sz w:val="20"/>
              </w:rPr>
            </w:pPr>
            <w:r>
              <w:rPr>
                <w:sz w:val="20"/>
              </w:rPr>
              <w:t>Justert forskjell i andel</w:t>
            </w:r>
          </w:p>
          <w:p w14:paraId="503334D7" w14:textId="77777777" w:rsidR="00EA2F20" w:rsidRDefault="009F43D1">
            <w:pPr>
              <w:tabs>
                <w:tab w:val="clear" w:pos="567"/>
              </w:tabs>
              <w:autoSpaceDE w:val="0"/>
              <w:autoSpaceDN w:val="0"/>
              <w:adjustRightInd w:val="0"/>
              <w:spacing w:line="240" w:lineRule="auto"/>
              <w:rPr>
                <w:sz w:val="20"/>
              </w:rPr>
            </w:pPr>
            <w:r>
              <w:rPr>
                <w:sz w:val="20"/>
              </w:rPr>
              <w:t xml:space="preserve">(95 % KI) </w:t>
            </w:r>
            <w:r>
              <w:rPr>
                <w:sz w:val="20"/>
                <w:vertAlign w:val="superscript"/>
              </w:rPr>
              <w:t>B,C</w:t>
            </w:r>
          </w:p>
        </w:tc>
        <w:tc>
          <w:tcPr>
            <w:tcW w:w="898" w:type="dxa"/>
            <w:vMerge/>
            <w:tcBorders>
              <w:left w:val="single" w:sz="4" w:space="0" w:color="auto"/>
              <w:bottom w:val="single" w:sz="4" w:space="0" w:color="auto"/>
              <w:right w:val="single" w:sz="4" w:space="0" w:color="auto"/>
            </w:tcBorders>
            <w:vAlign w:val="center"/>
          </w:tcPr>
          <w:p w14:paraId="577F0D3F"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tcPr>
          <w:p w14:paraId="402C0E5E" w14:textId="77777777" w:rsidR="00EA2F20" w:rsidRDefault="009F43D1">
            <w:pPr>
              <w:keepNext/>
              <w:keepLines/>
              <w:tabs>
                <w:tab w:val="clear" w:pos="567"/>
              </w:tabs>
              <w:autoSpaceDE w:val="0"/>
              <w:autoSpaceDN w:val="0"/>
              <w:adjustRightInd w:val="0"/>
              <w:spacing w:line="240" w:lineRule="auto"/>
              <w:rPr>
                <w:sz w:val="20"/>
              </w:rPr>
            </w:pPr>
            <w:r>
              <w:rPr>
                <w:sz w:val="20"/>
              </w:rPr>
              <w:noBreakHyphen/>
              <w:t>1,88 %</w:t>
            </w:r>
          </w:p>
          <w:p w14:paraId="752FF5E0"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10,03 %, 6,28 %)</w:t>
            </w:r>
          </w:p>
        </w:tc>
        <w:tc>
          <w:tcPr>
            <w:tcW w:w="1799" w:type="dxa"/>
            <w:tcBorders>
              <w:top w:val="single" w:sz="4" w:space="0" w:color="auto"/>
              <w:left w:val="single" w:sz="4" w:space="0" w:color="auto"/>
              <w:bottom w:val="single" w:sz="4" w:space="0" w:color="auto"/>
              <w:right w:val="single" w:sz="4" w:space="0" w:color="auto"/>
            </w:tcBorders>
          </w:tcPr>
          <w:p w14:paraId="4BF88863" w14:textId="77777777" w:rsidR="00EA2F20" w:rsidRDefault="009F43D1">
            <w:pPr>
              <w:keepNext/>
              <w:keepLines/>
              <w:tabs>
                <w:tab w:val="clear" w:pos="567"/>
              </w:tabs>
              <w:autoSpaceDE w:val="0"/>
              <w:autoSpaceDN w:val="0"/>
              <w:adjustRightInd w:val="0"/>
              <w:spacing w:line="240" w:lineRule="auto"/>
              <w:rPr>
                <w:sz w:val="20"/>
              </w:rPr>
            </w:pPr>
            <w:r>
              <w:rPr>
                <w:sz w:val="20"/>
              </w:rPr>
              <w:noBreakHyphen/>
              <w:t>7,07 %</w:t>
            </w:r>
          </w:p>
          <w:p w14:paraId="18951B1A" w14:textId="77777777" w:rsidR="00EA2F20" w:rsidRDefault="009F43D1">
            <w:pPr>
              <w:tabs>
                <w:tab w:val="clear" w:pos="567"/>
              </w:tabs>
              <w:autoSpaceDE w:val="0"/>
              <w:autoSpaceDN w:val="0"/>
              <w:adjustRightInd w:val="0"/>
              <w:spacing w:line="240" w:lineRule="auto"/>
              <w:rPr>
                <w:sz w:val="20"/>
              </w:rPr>
            </w:pPr>
            <w:r>
              <w:rPr>
                <w:sz w:val="20"/>
              </w:rPr>
              <w:t>(</w:t>
            </w:r>
            <w:r>
              <w:rPr>
                <w:sz w:val="20"/>
              </w:rPr>
              <w:noBreakHyphen/>
              <w:t>15,94 %, 1,80 %)</w:t>
            </w:r>
          </w:p>
        </w:tc>
        <w:tc>
          <w:tcPr>
            <w:tcW w:w="1496" w:type="dxa"/>
            <w:tcBorders>
              <w:top w:val="single" w:sz="4" w:space="0" w:color="auto"/>
              <w:left w:val="single" w:sz="4" w:space="0" w:color="auto"/>
              <w:bottom w:val="single" w:sz="4" w:space="0" w:color="auto"/>
              <w:right w:val="single" w:sz="4" w:space="0" w:color="auto"/>
            </w:tcBorders>
          </w:tcPr>
          <w:p w14:paraId="2B3D85D2" w14:textId="77777777" w:rsidR="00EA2F20" w:rsidRDefault="00EA2F20">
            <w:pPr>
              <w:tabs>
                <w:tab w:val="clear" w:pos="567"/>
              </w:tabs>
              <w:autoSpaceDE w:val="0"/>
              <w:autoSpaceDN w:val="0"/>
              <w:adjustRightInd w:val="0"/>
              <w:spacing w:line="240" w:lineRule="auto"/>
              <w:rPr>
                <w:sz w:val="20"/>
              </w:rPr>
            </w:pPr>
          </w:p>
        </w:tc>
      </w:tr>
      <w:tr w:rsidR="00EA2F20" w14:paraId="0305A41E" w14:textId="77777777">
        <w:trPr>
          <w:trHeight w:val="144"/>
        </w:trPr>
        <w:tc>
          <w:tcPr>
            <w:tcW w:w="9589" w:type="dxa"/>
            <w:gridSpan w:val="5"/>
            <w:tcBorders>
              <w:top w:val="single" w:sz="4" w:space="0" w:color="auto"/>
              <w:left w:val="single" w:sz="4" w:space="0" w:color="auto"/>
              <w:bottom w:val="single" w:sz="4" w:space="0" w:color="auto"/>
              <w:right w:val="single" w:sz="4" w:space="0" w:color="auto"/>
            </w:tcBorders>
          </w:tcPr>
          <w:p w14:paraId="23976B8C" w14:textId="77777777" w:rsidR="00EA2F20" w:rsidRDefault="009F43D1">
            <w:pPr>
              <w:tabs>
                <w:tab w:val="clear" w:pos="567"/>
              </w:tabs>
              <w:autoSpaceDE w:val="0"/>
              <w:autoSpaceDN w:val="0"/>
              <w:adjustRightInd w:val="0"/>
              <w:spacing w:line="240" w:lineRule="auto"/>
              <w:rPr>
                <w:sz w:val="20"/>
              </w:rPr>
            </w:pPr>
            <w:r>
              <w:rPr>
                <w:b/>
                <w:bCs/>
                <w:i/>
                <w:iCs/>
                <w:sz w:val="20"/>
              </w:rPr>
              <w:t>Siste tiltenkte behandlingsintervaller</w:t>
            </w:r>
          </w:p>
        </w:tc>
      </w:tr>
      <w:tr w:rsidR="00EA2F20" w14:paraId="6350C229" w14:textId="77777777">
        <w:trPr>
          <w:trHeight w:val="144"/>
        </w:trPr>
        <w:tc>
          <w:tcPr>
            <w:tcW w:w="9589" w:type="dxa"/>
            <w:gridSpan w:val="5"/>
            <w:tcBorders>
              <w:top w:val="single" w:sz="4" w:space="0" w:color="auto"/>
              <w:left w:val="single" w:sz="4" w:space="0" w:color="auto"/>
              <w:bottom w:val="single" w:sz="4" w:space="0" w:color="auto"/>
              <w:right w:val="single" w:sz="4" w:space="0" w:color="auto"/>
            </w:tcBorders>
          </w:tcPr>
          <w:p w14:paraId="0A75C69A" w14:textId="77777777" w:rsidR="00EA2F20" w:rsidRDefault="009F43D1">
            <w:pPr>
              <w:tabs>
                <w:tab w:val="clear" w:pos="567"/>
              </w:tabs>
              <w:autoSpaceDE w:val="0"/>
              <w:autoSpaceDN w:val="0"/>
              <w:adjustRightInd w:val="0"/>
              <w:spacing w:line="240" w:lineRule="auto"/>
              <w:rPr>
                <w:sz w:val="20"/>
              </w:rPr>
            </w:pPr>
            <w:r>
              <w:rPr>
                <w:b/>
                <w:bCs/>
                <w:sz w:val="20"/>
              </w:rPr>
              <w:t xml:space="preserve">Pasienter ved ≥ Q12-behandlingsintervall </w:t>
            </w:r>
            <w:r>
              <w:rPr>
                <w:sz w:val="20"/>
                <w:vertAlign w:val="superscript"/>
              </w:rPr>
              <w:t>E</w:t>
            </w:r>
          </w:p>
        </w:tc>
      </w:tr>
      <w:tr w:rsidR="00EA2F20" w14:paraId="0471355F"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2C3582EA" w14:textId="77777777" w:rsidR="00EA2F20" w:rsidRDefault="009F43D1">
            <w:pPr>
              <w:tabs>
                <w:tab w:val="clear" w:pos="567"/>
              </w:tabs>
              <w:autoSpaceDE w:val="0"/>
              <w:autoSpaceDN w:val="0"/>
              <w:adjustRightInd w:val="0"/>
              <w:spacing w:line="240" w:lineRule="auto"/>
              <w:rPr>
                <w:sz w:val="20"/>
              </w:rPr>
            </w:pPr>
            <w:r>
              <w:rPr>
                <w:sz w:val="20"/>
              </w:rPr>
              <w:t>Andel (samlede 8Q12- og 8Q16</w:t>
            </w:r>
            <w:r>
              <w:rPr>
                <w:sz w:val="20"/>
              </w:rPr>
              <w:noBreakHyphen/>
              <w:t>grupper)</w:t>
            </w:r>
          </w:p>
        </w:tc>
        <w:tc>
          <w:tcPr>
            <w:tcW w:w="898" w:type="dxa"/>
            <w:vMerge w:val="restart"/>
            <w:tcBorders>
              <w:top w:val="single" w:sz="4" w:space="0" w:color="auto"/>
              <w:left w:val="single" w:sz="4" w:space="0" w:color="auto"/>
              <w:right w:val="single" w:sz="4" w:space="0" w:color="auto"/>
            </w:tcBorders>
            <w:vAlign w:val="center"/>
          </w:tcPr>
          <w:p w14:paraId="1BEC285F" w14:textId="77777777" w:rsidR="00EA2F20" w:rsidRDefault="009F43D1">
            <w:pPr>
              <w:tabs>
                <w:tab w:val="clear" w:pos="567"/>
              </w:tabs>
              <w:autoSpaceDE w:val="0"/>
              <w:autoSpaceDN w:val="0"/>
              <w:adjustRightInd w:val="0"/>
              <w:spacing w:line="240" w:lineRule="auto"/>
              <w:jc w:val="center"/>
              <w:rPr>
                <w:sz w:val="20"/>
              </w:rPr>
            </w:pPr>
            <w:r>
              <w:rPr>
                <w:sz w:val="20"/>
              </w:rPr>
              <w:t>96</w:t>
            </w:r>
          </w:p>
        </w:tc>
        <w:tc>
          <w:tcPr>
            <w:tcW w:w="3598" w:type="dxa"/>
            <w:gridSpan w:val="2"/>
            <w:tcBorders>
              <w:top w:val="single" w:sz="4" w:space="0" w:color="auto"/>
              <w:left w:val="single" w:sz="4" w:space="0" w:color="auto"/>
              <w:bottom w:val="single" w:sz="4" w:space="0" w:color="auto"/>
              <w:right w:val="single" w:sz="4" w:space="0" w:color="auto"/>
            </w:tcBorders>
            <w:vAlign w:val="center"/>
          </w:tcPr>
          <w:p w14:paraId="4DD5846D" w14:textId="77777777" w:rsidR="00EA2F20" w:rsidRDefault="009F43D1">
            <w:pPr>
              <w:tabs>
                <w:tab w:val="clear" w:pos="567"/>
              </w:tabs>
              <w:autoSpaceDE w:val="0"/>
              <w:autoSpaceDN w:val="0"/>
              <w:adjustRightInd w:val="0"/>
              <w:spacing w:line="240" w:lineRule="auto"/>
              <w:jc w:val="center"/>
              <w:rPr>
                <w:sz w:val="20"/>
              </w:rPr>
            </w:pPr>
            <w:r>
              <w:rPr>
                <w:sz w:val="20"/>
              </w:rPr>
              <w:t>92,9 %</w:t>
            </w:r>
          </w:p>
        </w:tc>
        <w:tc>
          <w:tcPr>
            <w:tcW w:w="1496" w:type="dxa"/>
            <w:tcBorders>
              <w:top w:val="single" w:sz="4" w:space="0" w:color="auto"/>
              <w:left w:val="single" w:sz="4" w:space="0" w:color="auto"/>
              <w:bottom w:val="single" w:sz="4" w:space="0" w:color="auto"/>
              <w:right w:val="single" w:sz="4" w:space="0" w:color="auto"/>
            </w:tcBorders>
            <w:vAlign w:val="center"/>
          </w:tcPr>
          <w:p w14:paraId="1346211E" w14:textId="77777777" w:rsidR="00EA2F20" w:rsidRDefault="009F43D1">
            <w:pPr>
              <w:tabs>
                <w:tab w:val="clear" w:pos="567"/>
              </w:tabs>
              <w:autoSpaceDE w:val="0"/>
              <w:autoSpaceDN w:val="0"/>
              <w:adjustRightInd w:val="0"/>
              <w:spacing w:line="240" w:lineRule="auto"/>
              <w:rPr>
                <w:sz w:val="20"/>
              </w:rPr>
            </w:pPr>
            <w:r>
              <w:rPr>
                <w:sz w:val="20"/>
              </w:rPr>
              <w:t>n/a</w:t>
            </w:r>
          </w:p>
        </w:tc>
      </w:tr>
      <w:tr w:rsidR="00EA2F20" w14:paraId="24BD94ED"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06193D34" w14:textId="77777777" w:rsidR="00EA2F20" w:rsidRDefault="009F43D1">
            <w:pPr>
              <w:tabs>
                <w:tab w:val="clear" w:pos="567"/>
              </w:tabs>
              <w:autoSpaceDE w:val="0"/>
              <w:autoSpaceDN w:val="0"/>
              <w:adjustRightInd w:val="0"/>
              <w:spacing w:line="240" w:lineRule="auto"/>
              <w:rPr>
                <w:sz w:val="20"/>
              </w:rPr>
            </w:pPr>
            <w:r>
              <w:rPr>
                <w:sz w:val="20"/>
              </w:rPr>
              <w:t>Andel</w:t>
            </w:r>
          </w:p>
        </w:tc>
        <w:tc>
          <w:tcPr>
            <w:tcW w:w="898" w:type="dxa"/>
            <w:vMerge/>
            <w:tcBorders>
              <w:left w:val="single" w:sz="4" w:space="0" w:color="auto"/>
              <w:bottom w:val="single" w:sz="4" w:space="0" w:color="auto"/>
              <w:right w:val="single" w:sz="4" w:space="0" w:color="auto"/>
            </w:tcBorders>
            <w:vAlign w:val="center"/>
          </w:tcPr>
          <w:p w14:paraId="114DB681"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tcPr>
          <w:p w14:paraId="6D5F38B2" w14:textId="77777777" w:rsidR="00EA2F20" w:rsidRDefault="009F43D1">
            <w:pPr>
              <w:tabs>
                <w:tab w:val="clear" w:pos="567"/>
              </w:tabs>
              <w:autoSpaceDE w:val="0"/>
              <w:autoSpaceDN w:val="0"/>
              <w:adjustRightInd w:val="0"/>
              <w:spacing w:line="240" w:lineRule="auto"/>
              <w:rPr>
                <w:sz w:val="20"/>
              </w:rPr>
            </w:pPr>
            <w:r>
              <w:rPr>
                <w:sz w:val="20"/>
              </w:rPr>
              <w:t>91,8 %</w:t>
            </w:r>
          </w:p>
        </w:tc>
        <w:tc>
          <w:tcPr>
            <w:tcW w:w="1799" w:type="dxa"/>
            <w:tcBorders>
              <w:top w:val="single" w:sz="4" w:space="0" w:color="auto"/>
              <w:left w:val="single" w:sz="4" w:space="0" w:color="auto"/>
              <w:bottom w:val="single" w:sz="4" w:space="0" w:color="auto"/>
              <w:right w:val="single" w:sz="4" w:space="0" w:color="auto"/>
            </w:tcBorders>
          </w:tcPr>
          <w:p w14:paraId="790EE997" w14:textId="77777777" w:rsidR="00EA2F20" w:rsidRDefault="009F43D1">
            <w:pPr>
              <w:tabs>
                <w:tab w:val="clear" w:pos="567"/>
              </w:tabs>
              <w:autoSpaceDE w:val="0"/>
              <w:autoSpaceDN w:val="0"/>
              <w:adjustRightInd w:val="0"/>
              <w:spacing w:line="240" w:lineRule="auto"/>
              <w:rPr>
                <w:sz w:val="20"/>
              </w:rPr>
            </w:pPr>
            <w:r>
              <w:rPr>
                <w:sz w:val="20"/>
              </w:rPr>
              <w:t>95,0 %</w:t>
            </w:r>
          </w:p>
        </w:tc>
        <w:tc>
          <w:tcPr>
            <w:tcW w:w="1496" w:type="dxa"/>
            <w:tcBorders>
              <w:top w:val="single" w:sz="4" w:space="0" w:color="auto"/>
              <w:left w:val="single" w:sz="4" w:space="0" w:color="auto"/>
              <w:bottom w:val="single" w:sz="4" w:space="0" w:color="auto"/>
              <w:right w:val="single" w:sz="4" w:space="0" w:color="auto"/>
            </w:tcBorders>
          </w:tcPr>
          <w:p w14:paraId="4C243978" w14:textId="77777777" w:rsidR="00EA2F20" w:rsidRDefault="009F43D1">
            <w:pPr>
              <w:tabs>
                <w:tab w:val="clear" w:pos="567"/>
              </w:tabs>
              <w:autoSpaceDE w:val="0"/>
              <w:autoSpaceDN w:val="0"/>
              <w:adjustRightInd w:val="0"/>
              <w:spacing w:line="240" w:lineRule="auto"/>
              <w:rPr>
                <w:sz w:val="20"/>
              </w:rPr>
            </w:pPr>
            <w:r>
              <w:rPr>
                <w:sz w:val="20"/>
              </w:rPr>
              <w:t>n/a</w:t>
            </w:r>
          </w:p>
        </w:tc>
      </w:tr>
      <w:tr w:rsidR="00EA2F20" w14:paraId="602D19B8" w14:textId="77777777">
        <w:trPr>
          <w:trHeight w:val="144"/>
        </w:trPr>
        <w:tc>
          <w:tcPr>
            <w:tcW w:w="9589" w:type="dxa"/>
            <w:gridSpan w:val="5"/>
            <w:tcBorders>
              <w:top w:val="single" w:sz="4" w:space="0" w:color="auto"/>
              <w:left w:val="single" w:sz="4" w:space="0" w:color="auto"/>
              <w:bottom w:val="single" w:sz="4" w:space="0" w:color="auto"/>
              <w:right w:val="single" w:sz="4" w:space="0" w:color="auto"/>
            </w:tcBorders>
          </w:tcPr>
          <w:p w14:paraId="180703E5" w14:textId="77777777" w:rsidR="00EA2F20" w:rsidRDefault="009F43D1">
            <w:pPr>
              <w:tabs>
                <w:tab w:val="clear" w:pos="567"/>
              </w:tabs>
              <w:autoSpaceDE w:val="0"/>
              <w:autoSpaceDN w:val="0"/>
              <w:adjustRightInd w:val="0"/>
              <w:spacing w:line="240" w:lineRule="auto"/>
              <w:rPr>
                <w:sz w:val="20"/>
              </w:rPr>
            </w:pPr>
            <w:r>
              <w:rPr>
                <w:b/>
                <w:bCs/>
                <w:sz w:val="20"/>
              </w:rPr>
              <w:t xml:space="preserve">Pasienter ved ≥ Q16-behandlingsintervall </w:t>
            </w:r>
            <w:r>
              <w:rPr>
                <w:sz w:val="20"/>
                <w:vertAlign w:val="superscript"/>
              </w:rPr>
              <w:t>E</w:t>
            </w:r>
          </w:p>
        </w:tc>
      </w:tr>
      <w:tr w:rsidR="00EA2F20" w14:paraId="664D1A8F"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3D408428" w14:textId="77777777" w:rsidR="00EA2F20" w:rsidRDefault="009F43D1">
            <w:pPr>
              <w:tabs>
                <w:tab w:val="clear" w:pos="567"/>
              </w:tabs>
              <w:autoSpaceDE w:val="0"/>
              <w:autoSpaceDN w:val="0"/>
              <w:adjustRightInd w:val="0"/>
              <w:spacing w:line="240" w:lineRule="auto"/>
              <w:rPr>
                <w:sz w:val="20"/>
              </w:rPr>
            </w:pPr>
            <w:r>
              <w:rPr>
                <w:sz w:val="20"/>
              </w:rPr>
              <w:t>Andel (samlede 8Q12- og 8Q16</w:t>
            </w:r>
            <w:r>
              <w:rPr>
                <w:sz w:val="20"/>
              </w:rPr>
              <w:noBreakHyphen/>
              <w:t>grupper)</w:t>
            </w:r>
          </w:p>
        </w:tc>
        <w:tc>
          <w:tcPr>
            <w:tcW w:w="898" w:type="dxa"/>
            <w:vMerge w:val="restart"/>
            <w:tcBorders>
              <w:top w:val="single" w:sz="4" w:space="0" w:color="auto"/>
              <w:left w:val="single" w:sz="4" w:space="0" w:color="auto"/>
              <w:right w:val="single" w:sz="4" w:space="0" w:color="auto"/>
            </w:tcBorders>
            <w:vAlign w:val="center"/>
          </w:tcPr>
          <w:p w14:paraId="6F1AC3FA" w14:textId="77777777" w:rsidR="00EA2F20" w:rsidRDefault="009F43D1">
            <w:pPr>
              <w:tabs>
                <w:tab w:val="clear" w:pos="567"/>
              </w:tabs>
              <w:autoSpaceDE w:val="0"/>
              <w:autoSpaceDN w:val="0"/>
              <w:adjustRightInd w:val="0"/>
              <w:spacing w:line="240" w:lineRule="auto"/>
              <w:jc w:val="center"/>
              <w:rPr>
                <w:sz w:val="20"/>
              </w:rPr>
            </w:pPr>
            <w:r>
              <w:rPr>
                <w:sz w:val="20"/>
              </w:rPr>
              <w:t>96</w:t>
            </w:r>
          </w:p>
        </w:tc>
        <w:tc>
          <w:tcPr>
            <w:tcW w:w="3598" w:type="dxa"/>
            <w:gridSpan w:val="2"/>
            <w:tcBorders>
              <w:top w:val="single" w:sz="4" w:space="0" w:color="auto"/>
              <w:left w:val="single" w:sz="4" w:space="0" w:color="auto"/>
              <w:bottom w:val="single" w:sz="4" w:space="0" w:color="auto"/>
              <w:right w:val="single" w:sz="4" w:space="0" w:color="auto"/>
            </w:tcBorders>
            <w:vAlign w:val="center"/>
          </w:tcPr>
          <w:p w14:paraId="70DD38AA" w14:textId="77777777" w:rsidR="00EA2F20" w:rsidRDefault="009F43D1">
            <w:pPr>
              <w:tabs>
                <w:tab w:val="clear" w:pos="567"/>
              </w:tabs>
              <w:autoSpaceDE w:val="0"/>
              <w:autoSpaceDN w:val="0"/>
              <w:adjustRightInd w:val="0"/>
              <w:spacing w:line="240" w:lineRule="auto"/>
              <w:jc w:val="center"/>
              <w:rPr>
                <w:sz w:val="20"/>
              </w:rPr>
            </w:pPr>
            <w:r>
              <w:rPr>
                <w:sz w:val="20"/>
              </w:rPr>
              <w:t>72,4 %</w:t>
            </w:r>
          </w:p>
        </w:tc>
        <w:tc>
          <w:tcPr>
            <w:tcW w:w="1496" w:type="dxa"/>
            <w:tcBorders>
              <w:top w:val="single" w:sz="4" w:space="0" w:color="auto"/>
              <w:left w:val="single" w:sz="4" w:space="0" w:color="auto"/>
              <w:bottom w:val="single" w:sz="4" w:space="0" w:color="auto"/>
              <w:right w:val="single" w:sz="4" w:space="0" w:color="auto"/>
            </w:tcBorders>
            <w:vAlign w:val="center"/>
          </w:tcPr>
          <w:p w14:paraId="71D3D2DB" w14:textId="77777777" w:rsidR="00EA2F20" w:rsidRDefault="009F43D1">
            <w:pPr>
              <w:tabs>
                <w:tab w:val="clear" w:pos="567"/>
              </w:tabs>
              <w:autoSpaceDE w:val="0"/>
              <w:autoSpaceDN w:val="0"/>
              <w:adjustRightInd w:val="0"/>
              <w:spacing w:line="240" w:lineRule="auto"/>
              <w:rPr>
                <w:sz w:val="20"/>
              </w:rPr>
            </w:pPr>
            <w:r>
              <w:rPr>
                <w:sz w:val="20"/>
              </w:rPr>
              <w:t>n/a</w:t>
            </w:r>
          </w:p>
        </w:tc>
      </w:tr>
      <w:tr w:rsidR="00EA2F20" w14:paraId="37526EB9"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3700DBA8" w14:textId="77777777" w:rsidR="00EA2F20" w:rsidRDefault="009F43D1">
            <w:pPr>
              <w:tabs>
                <w:tab w:val="clear" w:pos="567"/>
              </w:tabs>
              <w:autoSpaceDE w:val="0"/>
              <w:autoSpaceDN w:val="0"/>
              <w:adjustRightInd w:val="0"/>
              <w:spacing w:line="240" w:lineRule="auto"/>
              <w:rPr>
                <w:sz w:val="20"/>
              </w:rPr>
            </w:pPr>
            <w:r>
              <w:rPr>
                <w:sz w:val="20"/>
              </w:rPr>
              <w:t>Andel</w:t>
            </w:r>
          </w:p>
        </w:tc>
        <w:tc>
          <w:tcPr>
            <w:tcW w:w="898" w:type="dxa"/>
            <w:vMerge/>
            <w:tcBorders>
              <w:left w:val="single" w:sz="4" w:space="0" w:color="auto"/>
              <w:bottom w:val="single" w:sz="4" w:space="0" w:color="auto"/>
              <w:right w:val="single" w:sz="4" w:space="0" w:color="auto"/>
            </w:tcBorders>
            <w:vAlign w:val="center"/>
          </w:tcPr>
          <w:p w14:paraId="36F7919A"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tcPr>
          <w:p w14:paraId="5299850E" w14:textId="77777777" w:rsidR="00EA2F20" w:rsidRDefault="009F43D1">
            <w:pPr>
              <w:tabs>
                <w:tab w:val="clear" w:pos="567"/>
              </w:tabs>
              <w:autoSpaceDE w:val="0"/>
              <w:autoSpaceDN w:val="0"/>
              <w:adjustRightInd w:val="0"/>
              <w:spacing w:line="240" w:lineRule="auto"/>
              <w:rPr>
                <w:sz w:val="20"/>
              </w:rPr>
            </w:pPr>
            <w:r>
              <w:rPr>
                <w:sz w:val="20"/>
              </w:rPr>
              <w:t>64,1 %</w:t>
            </w:r>
          </w:p>
        </w:tc>
        <w:tc>
          <w:tcPr>
            <w:tcW w:w="1799" w:type="dxa"/>
            <w:tcBorders>
              <w:top w:val="single" w:sz="4" w:space="0" w:color="auto"/>
              <w:left w:val="single" w:sz="4" w:space="0" w:color="auto"/>
              <w:bottom w:val="single" w:sz="4" w:space="0" w:color="auto"/>
              <w:right w:val="single" w:sz="4" w:space="0" w:color="auto"/>
            </w:tcBorders>
          </w:tcPr>
          <w:p w14:paraId="66924832" w14:textId="77777777" w:rsidR="00EA2F20" w:rsidRDefault="009F43D1">
            <w:pPr>
              <w:tabs>
                <w:tab w:val="clear" w:pos="567"/>
              </w:tabs>
              <w:autoSpaceDE w:val="0"/>
              <w:autoSpaceDN w:val="0"/>
              <w:adjustRightInd w:val="0"/>
              <w:spacing w:line="240" w:lineRule="auto"/>
              <w:rPr>
                <w:sz w:val="20"/>
              </w:rPr>
            </w:pPr>
            <w:r>
              <w:rPr>
                <w:sz w:val="20"/>
              </w:rPr>
              <w:t>87,8 %</w:t>
            </w:r>
          </w:p>
        </w:tc>
        <w:tc>
          <w:tcPr>
            <w:tcW w:w="1496" w:type="dxa"/>
            <w:tcBorders>
              <w:top w:val="single" w:sz="4" w:space="0" w:color="auto"/>
              <w:left w:val="single" w:sz="4" w:space="0" w:color="auto"/>
              <w:bottom w:val="single" w:sz="4" w:space="0" w:color="auto"/>
              <w:right w:val="single" w:sz="4" w:space="0" w:color="auto"/>
            </w:tcBorders>
            <w:vAlign w:val="center"/>
          </w:tcPr>
          <w:p w14:paraId="14E88567" w14:textId="77777777" w:rsidR="00EA2F20" w:rsidRDefault="009F43D1">
            <w:pPr>
              <w:tabs>
                <w:tab w:val="clear" w:pos="567"/>
              </w:tabs>
              <w:autoSpaceDE w:val="0"/>
              <w:autoSpaceDN w:val="0"/>
              <w:adjustRightInd w:val="0"/>
              <w:spacing w:line="240" w:lineRule="auto"/>
              <w:rPr>
                <w:sz w:val="20"/>
              </w:rPr>
            </w:pPr>
            <w:r>
              <w:rPr>
                <w:sz w:val="20"/>
              </w:rPr>
              <w:t>n/a</w:t>
            </w:r>
          </w:p>
        </w:tc>
      </w:tr>
      <w:tr w:rsidR="00EA2F20" w14:paraId="5D021238" w14:textId="77777777">
        <w:trPr>
          <w:trHeight w:val="144"/>
        </w:trPr>
        <w:tc>
          <w:tcPr>
            <w:tcW w:w="9589" w:type="dxa"/>
            <w:gridSpan w:val="5"/>
            <w:tcBorders>
              <w:top w:val="single" w:sz="4" w:space="0" w:color="auto"/>
              <w:left w:val="single" w:sz="4" w:space="0" w:color="auto"/>
              <w:bottom w:val="single" w:sz="4" w:space="0" w:color="auto"/>
              <w:right w:val="single" w:sz="4" w:space="0" w:color="auto"/>
            </w:tcBorders>
          </w:tcPr>
          <w:p w14:paraId="706E92C9" w14:textId="77777777" w:rsidR="00EA2F20" w:rsidRDefault="009F43D1">
            <w:pPr>
              <w:tabs>
                <w:tab w:val="clear" w:pos="567"/>
              </w:tabs>
              <w:autoSpaceDE w:val="0"/>
              <w:autoSpaceDN w:val="0"/>
              <w:adjustRightInd w:val="0"/>
              <w:spacing w:line="240" w:lineRule="auto"/>
              <w:rPr>
                <w:sz w:val="20"/>
              </w:rPr>
            </w:pPr>
            <w:r>
              <w:rPr>
                <w:b/>
                <w:bCs/>
                <w:sz w:val="20"/>
              </w:rPr>
              <w:t xml:space="preserve">Pasienter ved ≥ Q20-behandlingsintervall </w:t>
            </w:r>
            <w:r>
              <w:rPr>
                <w:sz w:val="20"/>
                <w:vertAlign w:val="superscript"/>
              </w:rPr>
              <w:t>E</w:t>
            </w:r>
          </w:p>
        </w:tc>
      </w:tr>
      <w:tr w:rsidR="00EA2F20" w14:paraId="39BDBE7F"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3381C915" w14:textId="77777777" w:rsidR="00EA2F20" w:rsidRDefault="009F43D1">
            <w:pPr>
              <w:tabs>
                <w:tab w:val="clear" w:pos="567"/>
              </w:tabs>
              <w:autoSpaceDE w:val="0"/>
              <w:autoSpaceDN w:val="0"/>
              <w:adjustRightInd w:val="0"/>
              <w:spacing w:line="240" w:lineRule="auto"/>
              <w:rPr>
                <w:sz w:val="20"/>
              </w:rPr>
            </w:pPr>
            <w:r>
              <w:rPr>
                <w:sz w:val="20"/>
              </w:rPr>
              <w:t>Andel (samlede 8Q12- og 8Q16</w:t>
            </w:r>
            <w:r>
              <w:rPr>
                <w:sz w:val="20"/>
              </w:rPr>
              <w:noBreakHyphen/>
              <w:t>grupper)</w:t>
            </w:r>
          </w:p>
        </w:tc>
        <w:tc>
          <w:tcPr>
            <w:tcW w:w="898" w:type="dxa"/>
            <w:vMerge w:val="restart"/>
            <w:tcBorders>
              <w:top w:val="single" w:sz="4" w:space="0" w:color="auto"/>
              <w:left w:val="single" w:sz="4" w:space="0" w:color="auto"/>
              <w:right w:val="single" w:sz="4" w:space="0" w:color="auto"/>
            </w:tcBorders>
            <w:vAlign w:val="center"/>
          </w:tcPr>
          <w:p w14:paraId="150C0332" w14:textId="77777777" w:rsidR="00EA2F20" w:rsidRDefault="009F43D1">
            <w:pPr>
              <w:tabs>
                <w:tab w:val="clear" w:pos="567"/>
              </w:tabs>
              <w:autoSpaceDE w:val="0"/>
              <w:autoSpaceDN w:val="0"/>
              <w:adjustRightInd w:val="0"/>
              <w:spacing w:line="240" w:lineRule="auto"/>
              <w:jc w:val="center"/>
              <w:rPr>
                <w:sz w:val="20"/>
              </w:rPr>
            </w:pPr>
            <w:r>
              <w:rPr>
                <w:sz w:val="20"/>
              </w:rPr>
              <w:t>96</w:t>
            </w:r>
          </w:p>
        </w:tc>
        <w:tc>
          <w:tcPr>
            <w:tcW w:w="3598" w:type="dxa"/>
            <w:gridSpan w:val="2"/>
            <w:tcBorders>
              <w:top w:val="single" w:sz="4" w:space="0" w:color="auto"/>
              <w:left w:val="single" w:sz="4" w:space="0" w:color="auto"/>
              <w:bottom w:val="single" w:sz="4" w:space="0" w:color="auto"/>
              <w:right w:val="single" w:sz="4" w:space="0" w:color="auto"/>
            </w:tcBorders>
            <w:vAlign w:val="center"/>
          </w:tcPr>
          <w:p w14:paraId="08E36378" w14:textId="77777777" w:rsidR="00EA2F20" w:rsidRDefault="009F43D1">
            <w:pPr>
              <w:tabs>
                <w:tab w:val="clear" w:pos="567"/>
              </w:tabs>
              <w:autoSpaceDE w:val="0"/>
              <w:autoSpaceDN w:val="0"/>
              <w:adjustRightInd w:val="0"/>
              <w:spacing w:line="240" w:lineRule="auto"/>
              <w:jc w:val="center"/>
              <w:rPr>
                <w:sz w:val="20"/>
              </w:rPr>
            </w:pPr>
            <w:r>
              <w:rPr>
                <w:sz w:val="20"/>
              </w:rPr>
              <w:t>44,3 %</w:t>
            </w:r>
          </w:p>
        </w:tc>
        <w:tc>
          <w:tcPr>
            <w:tcW w:w="1496" w:type="dxa"/>
            <w:tcBorders>
              <w:top w:val="single" w:sz="4" w:space="0" w:color="auto"/>
              <w:left w:val="single" w:sz="4" w:space="0" w:color="auto"/>
              <w:bottom w:val="single" w:sz="4" w:space="0" w:color="auto"/>
              <w:right w:val="single" w:sz="4" w:space="0" w:color="auto"/>
            </w:tcBorders>
            <w:vAlign w:val="center"/>
          </w:tcPr>
          <w:p w14:paraId="166B9EF4" w14:textId="77777777" w:rsidR="00EA2F20" w:rsidRDefault="009F43D1">
            <w:pPr>
              <w:tabs>
                <w:tab w:val="clear" w:pos="567"/>
              </w:tabs>
              <w:autoSpaceDE w:val="0"/>
              <w:autoSpaceDN w:val="0"/>
              <w:adjustRightInd w:val="0"/>
              <w:spacing w:line="240" w:lineRule="auto"/>
              <w:rPr>
                <w:sz w:val="20"/>
              </w:rPr>
            </w:pPr>
            <w:r>
              <w:rPr>
                <w:sz w:val="20"/>
              </w:rPr>
              <w:t>n/a</w:t>
            </w:r>
          </w:p>
        </w:tc>
      </w:tr>
      <w:tr w:rsidR="00EA2F20" w14:paraId="79332F2F"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3F41EF65" w14:textId="77777777" w:rsidR="00EA2F20" w:rsidRDefault="009F43D1">
            <w:pPr>
              <w:tabs>
                <w:tab w:val="clear" w:pos="567"/>
              </w:tabs>
              <w:autoSpaceDE w:val="0"/>
              <w:autoSpaceDN w:val="0"/>
              <w:adjustRightInd w:val="0"/>
              <w:spacing w:line="240" w:lineRule="auto"/>
              <w:rPr>
                <w:sz w:val="20"/>
              </w:rPr>
            </w:pPr>
            <w:r>
              <w:rPr>
                <w:sz w:val="20"/>
              </w:rPr>
              <w:t>Andel</w:t>
            </w:r>
          </w:p>
        </w:tc>
        <w:tc>
          <w:tcPr>
            <w:tcW w:w="898" w:type="dxa"/>
            <w:vMerge/>
            <w:tcBorders>
              <w:left w:val="single" w:sz="4" w:space="0" w:color="auto"/>
              <w:bottom w:val="single" w:sz="4" w:space="0" w:color="auto"/>
              <w:right w:val="single" w:sz="4" w:space="0" w:color="auto"/>
            </w:tcBorders>
            <w:vAlign w:val="center"/>
          </w:tcPr>
          <w:p w14:paraId="5F89C6B0"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tcPr>
          <w:p w14:paraId="43983557" w14:textId="77777777" w:rsidR="00EA2F20" w:rsidRDefault="009F43D1">
            <w:pPr>
              <w:tabs>
                <w:tab w:val="clear" w:pos="567"/>
              </w:tabs>
              <w:autoSpaceDE w:val="0"/>
              <w:autoSpaceDN w:val="0"/>
              <w:adjustRightInd w:val="0"/>
              <w:spacing w:line="240" w:lineRule="auto"/>
              <w:rPr>
                <w:sz w:val="20"/>
              </w:rPr>
            </w:pPr>
            <w:r>
              <w:rPr>
                <w:sz w:val="20"/>
              </w:rPr>
              <w:t>43,0 %</w:t>
            </w:r>
          </w:p>
        </w:tc>
        <w:tc>
          <w:tcPr>
            <w:tcW w:w="1799" w:type="dxa"/>
            <w:tcBorders>
              <w:top w:val="single" w:sz="4" w:space="0" w:color="auto"/>
              <w:left w:val="single" w:sz="4" w:space="0" w:color="auto"/>
              <w:bottom w:val="single" w:sz="4" w:space="0" w:color="auto"/>
              <w:right w:val="single" w:sz="4" w:space="0" w:color="auto"/>
            </w:tcBorders>
          </w:tcPr>
          <w:p w14:paraId="4143178F" w14:textId="77777777" w:rsidR="00EA2F20" w:rsidRDefault="009F43D1">
            <w:pPr>
              <w:tabs>
                <w:tab w:val="clear" w:pos="567"/>
              </w:tabs>
              <w:autoSpaceDE w:val="0"/>
              <w:autoSpaceDN w:val="0"/>
              <w:adjustRightInd w:val="0"/>
              <w:spacing w:line="240" w:lineRule="auto"/>
              <w:rPr>
                <w:sz w:val="20"/>
              </w:rPr>
            </w:pPr>
            <w:r>
              <w:rPr>
                <w:sz w:val="20"/>
              </w:rPr>
              <w:t>46,8 %</w:t>
            </w:r>
          </w:p>
        </w:tc>
        <w:tc>
          <w:tcPr>
            <w:tcW w:w="1496" w:type="dxa"/>
            <w:tcBorders>
              <w:top w:val="single" w:sz="4" w:space="0" w:color="auto"/>
              <w:left w:val="single" w:sz="4" w:space="0" w:color="auto"/>
              <w:bottom w:val="single" w:sz="4" w:space="0" w:color="auto"/>
              <w:right w:val="single" w:sz="4" w:space="0" w:color="auto"/>
            </w:tcBorders>
            <w:vAlign w:val="center"/>
          </w:tcPr>
          <w:p w14:paraId="45EB9154" w14:textId="77777777" w:rsidR="00EA2F20" w:rsidRDefault="009F43D1">
            <w:pPr>
              <w:tabs>
                <w:tab w:val="clear" w:pos="567"/>
              </w:tabs>
              <w:autoSpaceDE w:val="0"/>
              <w:autoSpaceDN w:val="0"/>
              <w:adjustRightInd w:val="0"/>
              <w:spacing w:line="240" w:lineRule="auto"/>
              <w:rPr>
                <w:sz w:val="20"/>
              </w:rPr>
            </w:pPr>
            <w:r>
              <w:rPr>
                <w:sz w:val="20"/>
              </w:rPr>
              <w:t>n/a</w:t>
            </w:r>
          </w:p>
        </w:tc>
      </w:tr>
      <w:tr w:rsidR="00EA2F20" w14:paraId="6EFE3A4C" w14:textId="77777777">
        <w:trPr>
          <w:trHeight w:val="144"/>
        </w:trPr>
        <w:tc>
          <w:tcPr>
            <w:tcW w:w="9589" w:type="dxa"/>
            <w:gridSpan w:val="5"/>
            <w:tcBorders>
              <w:top w:val="single" w:sz="4" w:space="0" w:color="auto"/>
              <w:left w:val="single" w:sz="4" w:space="0" w:color="auto"/>
              <w:bottom w:val="single" w:sz="4" w:space="0" w:color="auto"/>
              <w:right w:val="single" w:sz="4" w:space="0" w:color="auto"/>
            </w:tcBorders>
          </w:tcPr>
          <w:p w14:paraId="3BA61EF4" w14:textId="77777777" w:rsidR="00EA2F20" w:rsidRDefault="009F43D1">
            <w:pPr>
              <w:tabs>
                <w:tab w:val="clear" w:pos="567"/>
              </w:tabs>
              <w:autoSpaceDE w:val="0"/>
              <w:autoSpaceDN w:val="0"/>
              <w:adjustRightInd w:val="0"/>
              <w:spacing w:line="240" w:lineRule="auto"/>
              <w:rPr>
                <w:sz w:val="20"/>
              </w:rPr>
            </w:pPr>
            <w:r>
              <w:rPr>
                <w:b/>
                <w:bCs/>
                <w:sz w:val="20"/>
              </w:rPr>
              <w:t xml:space="preserve">Pasienter ved Q24-behandlingsintervall </w:t>
            </w:r>
            <w:r>
              <w:rPr>
                <w:sz w:val="20"/>
                <w:vertAlign w:val="superscript"/>
              </w:rPr>
              <w:t>E</w:t>
            </w:r>
          </w:p>
        </w:tc>
      </w:tr>
      <w:tr w:rsidR="00EA2F20" w14:paraId="20DC0F0D"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2A0F76A3" w14:textId="77777777" w:rsidR="00EA2F20" w:rsidRDefault="009F43D1">
            <w:pPr>
              <w:tabs>
                <w:tab w:val="clear" w:pos="567"/>
              </w:tabs>
              <w:autoSpaceDE w:val="0"/>
              <w:autoSpaceDN w:val="0"/>
              <w:adjustRightInd w:val="0"/>
              <w:spacing w:line="240" w:lineRule="auto"/>
              <w:rPr>
                <w:sz w:val="20"/>
              </w:rPr>
            </w:pPr>
            <w:r>
              <w:rPr>
                <w:sz w:val="20"/>
              </w:rPr>
              <w:t>Andel (samlede 8Q12- og 8Q16</w:t>
            </w:r>
            <w:r>
              <w:rPr>
                <w:sz w:val="20"/>
              </w:rPr>
              <w:noBreakHyphen/>
              <w:t>grupper)</w:t>
            </w:r>
          </w:p>
        </w:tc>
        <w:tc>
          <w:tcPr>
            <w:tcW w:w="898" w:type="dxa"/>
            <w:vMerge w:val="restart"/>
            <w:tcBorders>
              <w:top w:val="single" w:sz="4" w:space="0" w:color="auto"/>
              <w:left w:val="single" w:sz="4" w:space="0" w:color="auto"/>
              <w:right w:val="single" w:sz="4" w:space="0" w:color="auto"/>
            </w:tcBorders>
            <w:vAlign w:val="center"/>
          </w:tcPr>
          <w:p w14:paraId="2E471CF7" w14:textId="77777777" w:rsidR="00EA2F20" w:rsidRDefault="009F43D1">
            <w:pPr>
              <w:tabs>
                <w:tab w:val="clear" w:pos="567"/>
              </w:tabs>
              <w:autoSpaceDE w:val="0"/>
              <w:autoSpaceDN w:val="0"/>
              <w:adjustRightInd w:val="0"/>
              <w:spacing w:line="240" w:lineRule="auto"/>
              <w:jc w:val="center"/>
              <w:rPr>
                <w:sz w:val="20"/>
              </w:rPr>
            </w:pPr>
            <w:r>
              <w:rPr>
                <w:sz w:val="20"/>
              </w:rPr>
              <w:t>96</w:t>
            </w:r>
          </w:p>
        </w:tc>
        <w:tc>
          <w:tcPr>
            <w:tcW w:w="3598" w:type="dxa"/>
            <w:gridSpan w:val="2"/>
            <w:tcBorders>
              <w:top w:val="single" w:sz="4" w:space="0" w:color="auto"/>
              <w:left w:val="single" w:sz="4" w:space="0" w:color="auto"/>
              <w:bottom w:val="single" w:sz="4" w:space="0" w:color="auto"/>
              <w:right w:val="single" w:sz="4" w:space="0" w:color="auto"/>
            </w:tcBorders>
            <w:vAlign w:val="center"/>
          </w:tcPr>
          <w:p w14:paraId="792EE9B9" w14:textId="77777777" w:rsidR="00EA2F20" w:rsidRDefault="009F43D1">
            <w:pPr>
              <w:tabs>
                <w:tab w:val="clear" w:pos="567"/>
              </w:tabs>
              <w:autoSpaceDE w:val="0"/>
              <w:autoSpaceDN w:val="0"/>
              <w:adjustRightInd w:val="0"/>
              <w:spacing w:line="240" w:lineRule="auto"/>
              <w:jc w:val="center"/>
              <w:rPr>
                <w:sz w:val="20"/>
              </w:rPr>
            </w:pPr>
            <w:r>
              <w:rPr>
                <w:sz w:val="20"/>
              </w:rPr>
              <w:t>26,8 %</w:t>
            </w:r>
          </w:p>
        </w:tc>
        <w:tc>
          <w:tcPr>
            <w:tcW w:w="1496" w:type="dxa"/>
            <w:tcBorders>
              <w:top w:val="single" w:sz="4" w:space="0" w:color="auto"/>
              <w:left w:val="single" w:sz="4" w:space="0" w:color="auto"/>
              <w:bottom w:val="single" w:sz="4" w:space="0" w:color="auto"/>
              <w:right w:val="single" w:sz="4" w:space="0" w:color="auto"/>
            </w:tcBorders>
            <w:vAlign w:val="center"/>
          </w:tcPr>
          <w:p w14:paraId="17C94EAD" w14:textId="77777777" w:rsidR="00EA2F20" w:rsidRDefault="009F43D1">
            <w:pPr>
              <w:tabs>
                <w:tab w:val="clear" w:pos="567"/>
              </w:tabs>
              <w:autoSpaceDE w:val="0"/>
              <w:autoSpaceDN w:val="0"/>
              <w:adjustRightInd w:val="0"/>
              <w:spacing w:line="240" w:lineRule="auto"/>
              <w:rPr>
                <w:sz w:val="20"/>
              </w:rPr>
            </w:pPr>
            <w:r>
              <w:rPr>
                <w:sz w:val="20"/>
              </w:rPr>
              <w:t>n/a</w:t>
            </w:r>
          </w:p>
        </w:tc>
      </w:tr>
      <w:tr w:rsidR="00EA2F20" w14:paraId="5F531931" w14:textId="77777777">
        <w:trPr>
          <w:trHeight w:val="144"/>
        </w:trPr>
        <w:tc>
          <w:tcPr>
            <w:tcW w:w="3597" w:type="dxa"/>
            <w:tcBorders>
              <w:top w:val="single" w:sz="4" w:space="0" w:color="auto"/>
              <w:left w:val="single" w:sz="4" w:space="0" w:color="auto"/>
              <w:bottom w:val="single" w:sz="4" w:space="0" w:color="auto"/>
              <w:right w:val="single" w:sz="4" w:space="0" w:color="auto"/>
            </w:tcBorders>
          </w:tcPr>
          <w:p w14:paraId="353A3526" w14:textId="77777777" w:rsidR="00EA2F20" w:rsidRDefault="009F43D1">
            <w:pPr>
              <w:tabs>
                <w:tab w:val="clear" w:pos="567"/>
              </w:tabs>
              <w:autoSpaceDE w:val="0"/>
              <w:autoSpaceDN w:val="0"/>
              <w:adjustRightInd w:val="0"/>
              <w:spacing w:line="240" w:lineRule="auto"/>
              <w:rPr>
                <w:sz w:val="20"/>
              </w:rPr>
            </w:pPr>
            <w:r>
              <w:rPr>
                <w:sz w:val="20"/>
              </w:rPr>
              <w:t>Andel</w:t>
            </w:r>
          </w:p>
        </w:tc>
        <w:tc>
          <w:tcPr>
            <w:tcW w:w="898" w:type="dxa"/>
            <w:vMerge/>
            <w:tcBorders>
              <w:left w:val="single" w:sz="4" w:space="0" w:color="auto"/>
              <w:bottom w:val="single" w:sz="4" w:space="0" w:color="auto"/>
              <w:right w:val="single" w:sz="4" w:space="0" w:color="auto"/>
            </w:tcBorders>
            <w:vAlign w:val="center"/>
          </w:tcPr>
          <w:p w14:paraId="1515BAF7" w14:textId="77777777" w:rsidR="00EA2F20" w:rsidRDefault="00EA2F20">
            <w:pPr>
              <w:tabs>
                <w:tab w:val="clear" w:pos="567"/>
              </w:tabs>
              <w:autoSpaceDE w:val="0"/>
              <w:autoSpaceDN w:val="0"/>
              <w:adjustRightInd w:val="0"/>
              <w:spacing w:line="240" w:lineRule="auto"/>
              <w:rPr>
                <w:sz w:val="20"/>
              </w:rPr>
            </w:pPr>
          </w:p>
        </w:tc>
        <w:tc>
          <w:tcPr>
            <w:tcW w:w="1799" w:type="dxa"/>
            <w:tcBorders>
              <w:top w:val="single" w:sz="4" w:space="0" w:color="auto"/>
              <w:left w:val="single" w:sz="4" w:space="0" w:color="auto"/>
              <w:bottom w:val="single" w:sz="4" w:space="0" w:color="auto"/>
              <w:right w:val="single" w:sz="4" w:space="0" w:color="auto"/>
            </w:tcBorders>
          </w:tcPr>
          <w:p w14:paraId="7DB24621" w14:textId="77777777" w:rsidR="00EA2F20" w:rsidRDefault="009F43D1">
            <w:pPr>
              <w:tabs>
                <w:tab w:val="clear" w:pos="567"/>
              </w:tabs>
              <w:autoSpaceDE w:val="0"/>
              <w:autoSpaceDN w:val="0"/>
              <w:adjustRightInd w:val="0"/>
              <w:spacing w:line="240" w:lineRule="auto"/>
              <w:rPr>
                <w:sz w:val="20"/>
              </w:rPr>
            </w:pPr>
            <w:r>
              <w:rPr>
                <w:sz w:val="20"/>
              </w:rPr>
              <w:t>23,8 %</w:t>
            </w:r>
          </w:p>
        </w:tc>
        <w:tc>
          <w:tcPr>
            <w:tcW w:w="1799" w:type="dxa"/>
            <w:tcBorders>
              <w:top w:val="single" w:sz="4" w:space="0" w:color="auto"/>
              <w:left w:val="single" w:sz="4" w:space="0" w:color="auto"/>
              <w:bottom w:val="single" w:sz="4" w:space="0" w:color="auto"/>
              <w:right w:val="single" w:sz="4" w:space="0" w:color="auto"/>
            </w:tcBorders>
          </w:tcPr>
          <w:p w14:paraId="3B396D3B" w14:textId="77777777" w:rsidR="00EA2F20" w:rsidRDefault="009F43D1">
            <w:pPr>
              <w:tabs>
                <w:tab w:val="clear" w:pos="567"/>
              </w:tabs>
              <w:autoSpaceDE w:val="0"/>
              <w:autoSpaceDN w:val="0"/>
              <w:adjustRightInd w:val="0"/>
              <w:spacing w:line="240" w:lineRule="auto"/>
              <w:rPr>
                <w:sz w:val="20"/>
              </w:rPr>
            </w:pPr>
            <w:r>
              <w:rPr>
                <w:sz w:val="20"/>
              </w:rPr>
              <w:t>32,4 %</w:t>
            </w:r>
          </w:p>
        </w:tc>
        <w:tc>
          <w:tcPr>
            <w:tcW w:w="1496" w:type="dxa"/>
            <w:tcBorders>
              <w:top w:val="single" w:sz="4" w:space="0" w:color="auto"/>
              <w:left w:val="single" w:sz="4" w:space="0" w:color="auto"/>
              <w:bottom w:val="single" w:sz="4" w:space="0" w:color="auto"/>
              <w:right w:val="single" w:sz="4" w:space="0" w:color="auto"/>
            </w:tcBorders>
            <w:vAlign w:val="center"/>
          </w:tcPr>
          <w:p w14:paraId="2520330C" w14:textId="77777777" w:rsidR="00EA2F20" w:rsidRDefault="009F43D1">
            <w:pPr>
              <w:tabs>
                <w:tab w:val="clear" w:pos="567"/>
              </w:tabs>
              <w:autoSpaceDE w:val="0"/>
              <w:autoSpaceDN w:val="0"/>
              <w:adjustRightInd w:val="0"/>
              <w:spacing w:line="240" w:lineRule="auto"/>
              <w:rPr>
                <w:sz w:val="20"/>
              </w:rPr>
            </w:pPr>
            <w:r>
              <w:rPr>
                <w:sz w:val="20"/>
              </w:rPr>
              <w:t>n/a</w:t>
            </w:r>
          </w:p>
        </w:tc>
      </w:tr>
    </w:tbl>
    <w:p w14:paraId="11FA51BB" w14:textId="77777777" w:rsidR="00EA2F20" w:rsidRDefault="009F43D1">
      <w:pPr>
        <w:autoSpaceDE w:val="0"/>
        <w:autoSpaceDN w:val="0"/>
        <w:adjustRightInd w:val="0"/>
        <w:spacing w:line="240" w:lineRule="auto"/>
        <w:ind w:left="567" w:hanging="567"/>
        <w:rPr>
          <w:sz w:val="20"/>
        </w:rPr>
      </w:pPr>
      <w:r>
        <w:rPr>
          <w:sz w:val="20"/>
          <w:vertAlign w:val="superscript"/>
        </w:rPr>
        <w:t>A</w:t>
      </w:r>
      <w:r>
        <w:rPr>
          <w:sz w:val="20"/>
        </w:rPr>
        <w:tab/>
        <w:t>LS-gjennomsnitt og KI basert på en MMRM med baseline optimalt korrigert synsskarphet (BCVA)-måling som kovariat, behandlingsgruppe som faktor, besøk og stratifiseringsvariabler brukt for randomisering (geografisk region, kategorisk baseline BCVA) som faste faktorer samt som vilkår for interaksjonen mellom baseline BCVA og besøk og for interaksjonen mellom behandling og besøk.</w:t>
      </w:r>
    </w:p>
    <w:p w14:paraId="4B1E401C" w14:textId="77777777" w:rsidR="00EA2F20" w:rsidRDefault="009F43D1">
      <w:pPr>
        <w:autoSpaceDE w:val="0"/>
        <w:autoSpaceDN w:val="0"/>
        <w:adjustRightInd w:val="0"/>
        <w:spacing w:line="240" w:lineRule="auto"/>
        <w:rPr>
          <w:sz w:val="20"/>
        </w:rPr>
      </w:pPr>
      <w:r>
        <w:rPr>
          <w:sz w:val="20"/>
          <w:vertAlign w:val="superscript"/>
        </w:rPr>
        <w:t>B</w:t>
      </w:r>
      <w:r>
        <w:rPr>
          <w:sz w:val="20"/>
        </w:rPr>
        <w:tab/>
        <w:t>Absolutt forskjell er henholdsvis Eylea 8Q12- eller 8Q16</w:t>
      </w:r>
      <w:r>
        <w:rPr>
          <w:sz w:val="20"/>
        </w:rPr>
        <w:noBreakHyphen/>
        <w:t>grupper minus 2Q8</w:t>
      </w:r>
      <w:r>
        <w:rPr>
          <w:sz w:val="20"/>
        </w:rPr>
        <w:noBreakHyphen/>
        <w:t>grupper.</w:t>
      </w:r>
    </w:p>
    <w:p w14:paraId="628E4F75" w14:textId="77777777" w:rsidR="00EA2F20" w:rsidRDefault="009F43D1">
      <w:pPr>
        <w:autoSpaceDE w:val="0"/>
        <w:autoSpaceDN w:val="0"/>
        <w:adjustRightInd w:val="0"/>
        <w:spacing w:line="240" w:lineRule="auto"/>
        <w:ind w:left="567" w:hanging="567"/>
        <w:rPr>
          <w:sz w:val="20"/>
        </w:rPr>
      </w:pPr>
      <w:r>
        <w:rPr>
          <w:sz w:val="20"/>
          <w:vertAlign w:val="superscript"/>
        </w:rPr>
        <w:t>C</w:t>
      </w:r>
      <w:r>
        <w:rPr>
          <w:sz w:val="20"/>
        </w:rPr>
        <w:tab/>
        <w:t>Mantel Haenszel-vektet behandlingsforskjell med stratifiseringsvariabler brukt for randomisering (geografisk region, kategorisk baseline BCVA) og KI beregnet ved bruk av normal tilnærming.</w:t>
      </w:r>
    </w:p>
    <w:p w14:paraId="088B1AD1" w14:textId="77777777" w:rsidR="00EA2F20" w:rsidRDefault="009F43D1">
      <w:pPr>
        <w:autoSpaceDE w:val="0"/>
        <w:autoSpaceDN w:val="0"/>
        <w:adjustRightInd w:val="0"/>
        <w:spacing w:line="240" w:lineRule="auto"/>
        <w:rPr>
          <w:sz w:val="20"/>
        </w:rPr>
      </w:pPr>
      <w:r>
        <w:rPr>
          <w:sz w:val="20"/>
          <w:vertAlign w:val="superscript"/>
        </w:rPr>
        <w:t>D</w:t>
      </w:r>
      <w:r>
        <w:rPr>
          <w:sz w:val="20"/>
        </w:rPr>
        <w:tab/>
        <w:t>Fullt analysesett</w:t>
      </w:r>
    </w:p>
    <w:p w14:paraId="5B907933" w14:textId="77777777" w:rsidR="00EA2F20" w:rsidRDefault="009F43D1">
      <w:pPr>
        <w:autoSpaceDE w:val="0"/>
        <w:autoSpaceDN w:val="0"/>
        <w:adjustRightInd w:val="0"/>
        <w:spacing w:line="240" w:lineRule="auto"/>
        <w:rPr>
          <w:sz w:val="20"/>
        </w:rPr>
      </w:pPr>
      <w:r>
        <w:rPr>
          <w:sz w:val="20"/>
          <w:vertAlign w:val="superscript"/>
        </w:rPr>
        <w:t>E</w:t>
      </w:r>
      <w:r>
        <w:rPr>
          <w:sz w:val="20"/>
        </w:rPr>
        <w:tab/>
        <w:t>Sikkerhetsanalysesett. Pasienter ansett som fullført for det respektive tidspunktet.</w:t>
      </w:r>
    </w:p>
    <w:p w14:paraId="508678FC" w14:textId="77777777" w:rsidR="00EA2F20" w:rsidRDefault="009F43D1">
      <w:pPr>
        <w:autoSpaceDE w:val="0"/>
        <w:autoSpaceDN w:val="0"/>
        <w:adjustRightInd w:val="0"/>
        <w:spacing w:line="240" w:lineRule="auto"/>
        <w:rPr>
          <w:sz w:val="20"/>
          <w:lang w:val="en-US"/>
        </w:rPr>
      </w:pPr>
      <w:r>
        <w:rPr>
          <w:sz w:val="20"/>
          <w:lang w:val="en-US"/>
        </w:rPr>
        <w:t>KI:</w:t>
      </w:r>
      <w:r>
        <w:rPr>
          <w:sz w:val="20"/>
          <w:lang w:val="en-US"/>
        </w:rPr>
        <w:tab/>
        <w:t>Konfidensintervall</w:t>
      </w:r>
    </w:p>
    <w:p w14:paraId="51DC451F" w14:textId="77777777" w:rsidR="00EA2F20" w:rsidRDefault="009F43D1">
      <w:pPr>
        <w:autoSpaceDE w:val="0"/>
        <w:autoSpaceDN w:val="0"/>
        <w:adjustRightInd w:val="0"/>
        <w:spacing w:line="240" w:lineRule="auto"/>
        <w:rPr>
          <w:sz w:val="20"/>
          <w:lang w:val="en-US"/>
        </w:rPr>
      </w:pPr>
      <w:r>
        <w:rPr>
          <w:sz w:val="20"/>
          <w:lang w:val="en-US"/>
        </w:rPr>
        <w:t>LOCF: Last observation carried forward</w:t>
      </w:r>
    </w:p>
    <w:p w14:paraId="0A548D7B" w14:textId="77777777" w:rsidR="00EA2F20" w:rsidRDefault="009F43D1">
      <w:pPr>
        <w:autoSpaceDE w:val="0"/>
        <w:autoSpaceDN w:val="0"/>
        <w:adjustRightInd w:val="0"/>
        <w:spacing w:line="240" w:lineRule="auto"/>
        <w:rPr>
          <w:sz w:val="20"/>
        </w:rPr>
      </w:pPr>
      <w:r>
        <w:rPr>
          <w:sz w:val="20"/>
        </w:rPr>
        <w:t>LS:</w:t>
      </w:r>
      <w:r>
        <w:rPr>
          <w:sz w:val="20"/>
        </w:rPr>
        <w:tab/>
        <w:t>Minste kvadrat</w:t>
      </w:r>
    </w:p>
    <w:p w14:paraId="68C46BA4" w14:textId="77777777" w:rsidR="00EA2F20" w:rsidRDefault="009F43D1">
      <w:pPr>
        <w:autoSpaceDE w:val="0"/>
        <w:autoSpaceDN w:val="0"/>
        <w:adjustRightInd w:val="0"/>
        <w:spacing w:line="240" w:lineRule="auto"/>
        <w:rPr>
          <w:sz w:val="20"/>
        </w:rPr>
      </w:pPr>
      <w:r>
        <w:rPr>
          <w:sz w:val="20"/>
        </w:rPr>
        <w:t>SD:</w:t>
      </w:r>
      <w:r>
        <w:rPr>
          <w:sz w:val="20"/>
        </w:rPr>
        <w:tab/>
        <w:t>Standardavvik</w:t>
      </w:r>
    </w:p>
    <w:p w14:paraId="5262691D" w14:textId="77777777" w:rsidR="00EA2F20" w:rsidRDefault="009F43D1">
      <w:pPr>
        <w:autoSpaceDE w:val="0"/>
        <w:autoSpaceDN w:val="0"/>
        <w:adjustRightInd w:val="0"/>
        <w:spacing w:line="240" w:lineRule="auto"/>
        <w:rPr>
          <w:sz w:val="20"/>
        </w:rPr>
      </w:pPr>
      <w:r>
        <w:rPr>
          <w:sz w:val="20"/>
        </w:rPr>
        <w:t>SE:</w:t>
      </w:r>
      <w:r>
        <w:rPr>
          <w:sz w:val="20"/>
        </w:rPr>
        <w:tab/>
        <w:t>Standardfeil</w:t>
      </w:r>
    </w:p>
    <w:p w14:paraId="24676503" w14:textId="77777777" w:rsidR="00EA2F20" w:rsidRDefault="00EA2F20">
      <w:pPr>
        <w:tabs>
          <w:tab w:val="clear" w:pos="567"/>
        </w:tabs>
        <w:autoSpaceDE w:val="0"/>
        <w:autoSpaceDN w:val="0"/>
        <w:adjustRightInd w:val="0"/>
        <w:spacing w:line="240" w:lineRule="auto"/>
        <w:rPr>
          <w:szCs w:val="22"/>
        </w:rPr>
      </w:pPr>
    </w:p>
    <w:p w14:paraId="2D9AF803" w14:textId="77777777" w:rsidR="00EA2F20" w:rsidRDefault="009F43D1">
      <w:pPr>
        <w:tabs>
          <w:tab w:val="clear" w:pos="567"/>
        </w:tabs>
        <w:autoSpaceDE w:val="0"/>
        <w:autoSpaceDN w:val="0"/>
        <w:adjustRightInd w:val="0"/>
        <w:spacing w:line="240" w:lineRule="auto"/>
        <w:rPr>
          <w:szCs w:val="22"/>
        </w:rPr>
      </w:pPr>
      <w:r>
        <w:t>Behandlingsintervaller ble analysert på en forhåndsspesifisert, eksplorativ måte.</w:t>
      </w:r>
    </w:p>
    <w:p w14:paraId="2D294F5A" w14:textId="77777777" w:rsidR="00EA2F20" w:rsidRDefault="00EA2F20">
      <w:pPr>
        <w:tabs>
          <w:tab w:val="clear" w:pos="567"/>
        </w:tabs>
        <w:autoSpaceDE w:val="0"/>
        <w:autoSpaceDN w:val="0"/>
        <w:adjustRightInd w:val="0"/>
        <w:spacing w:line="240" w:lineRule="auto"/>
        <w:rPr>
          <w:szCs w:val="22"/>
        </w:rPr>
      </w:pPr>
    </w:p>
    <w:p w14:paraId="24D5F561" w14:textId="77777777" w:rsidR="00EA2F20" w:rsidRDefault="009F43D1">
      <w:pPr>
        <w:keepNext/>
        <w:keepLines/>
        <w:tabs>
          <w:tab w:val="clear" w:pos="567"/>
        </w:tabs>
        <w:autoSpaceDE w:val="0"/>
        <w:autoSpaceDN w:val="0"/>
        <w:adjustRightInd w:val="0"/>
        <w:spacing w:line="240" w:lineRule="auto"/>
        <w:rPr>
          <w:b/>
          <w:szCs w:val="22"/>
        </w:rPr>
      </w:pPr>
      <w:r>
        <w:rPr>
          <w:b/>
          <w:noProof/>
          <w:szCs w:val="22"/>
        </w:rPr>
        <mc:AlternateContent>
          <mc:Choice Requires="wpg">
            <w:drawing>
              <wp:anchor distT="0" distB="0" distL="114300" distR="114300" simplePos="0" relativeHeight="251658261" behindDoc="0" locked="1" layoutInCell="1" allowOverlap="1" wp14:anchorId="5AD5F475" wp14:editId="5D101C98">
                <wp:simplePos x="0" y="0"/>
                <wp:positionH relativeFrom="column">
                  <wp:posOffset>-20320</wp:posOffset>
                </wp:positionH>
                <wp:positionV relativeFrom="paragraph">
                  <wp:posOffset>323215</wp:posOffset>
                </wp:positionV>
                <wp:extent cx="3637915" cy="2570480"/>
                <wp:effectExtent l="0" t="0" r="0" b="0"/>
                <wp:wrapNone/>
                <wp:docPr id="1904829040" name="Group 1904829040"/>
                <wp:cNvGraphicFramePr/>
                <a:graphic xmlns:a="http://schemas.openxmlformats.org/drawingml/2006/main">
                  <a:graphicData uri="http://schemas.microsoft.com/office/word/2010/wordprocessingGroup">
                    <wpg:wgp>
                      <wpg:cNvGrpSpPr/>
                      <wpg:grpSpPr>
                        <a:xfrm>
                          <a:off x="0" y="0"/>
                          <a:ext cx="3637915" cy="2570480"/>
                          <a:chOff x="-12" y="132494"/>
                          <a:chExt cx="3637451" cy="2574432"/>
                        </a:xfrm>
                      </wpg:grpSpPr>
                      <wps:wsp>
                        <wps:cNvPr id="1601745887" name="Textfeld 10"/>
                        <wps:cNvSpPr txBox="1"/>
                        <wps:spPr>
                          <a:xfrm>
                            <a:off x="2427764" y="2162998"/>
                            <a:ext cx="1209675" cy="247650"/>
                          </a:xfrm>
                          <a:prstGeom prst="rect">
                            <a:avLst/>
                          </a:prstGeom>
                          <a:noFill/>
                          <a:ln w="6350">
                            <a:noFill/>
                          </a:ln>
                        </wps:spPr>
                        <wps:txbx>
                          <w:txbxContent>
                            <w:p w14:paraId="30283139" w14:textId="77777777" w:rsidR="00EA2F20" w:rsidRDefault="009F43D1">
                              <w:pPr>
                                <w:jc w:val="center"/>
                                <w:rPr>
                                  <w:rFonts w:ascii="Arial" w:hAnsi="Arial" w:cs="Arial"/>
                                  <w:sz w:val="20"/>
                                  <w:szCs w:val="18"/>
                                </w:rPr>
                              </w:pPr>
                              <w:r>
                                <w:rPr>
                                  <w:rFonts w:ascii="Arial" w:hAnsi="Arial" w:cs="Arial"/>
                                  <w:sz w:val="18"/>
                                  <w:szCs w:val="18"/>
                                </w:rPr>
                                <w:t>Uker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2158708" name="Textfeld 14"/>
                        <wps:cNvSpPr txBox="1"/>
                        <wps:spPr>
                          <a:xfrm rot="16200000">
                            <a:off x="-1025290" y="1157772"/>
                            <a:ext cx="2574432" cy="523875"/>
                          </a:xfrm>
                          <a:prstGeom prst="rect">
                            <a:avLst/>
                          </a:prstGeom>
                          <a:noFill/>
                          <a:ln w="6350">
                            <a:noFill/>
                          </a:ln>
                        </wps:spPr>
                        <wps:txbx>
                          <w:txbxContent>
                            <w:p w14:paraId="26BA5938" w14:textId="77777777" w:rsidR="00EA2F20" w:rsidRDefault="009F43D1">
                              <w:pPr>
                                <w:spacing w:line="240" w:lineRule="auto"/>
                                <w:jc w:val="center"/>
                                <w:rPr>
                                  <w:rFonts w:ascii="Arial" w:hAnsi="Arial" w:cs="Arial"/>
                                  <w:sz w:val="18"/>
                                  <w:szCs w:val="18"/>
                                </w:rPr>
                              </w:pPr>
                              <w:r>
                                <w:rPr>
                                  <w:rFonts w:ascii="Arial" w:hAnsi="Arial" w:cs="Arial"/>
                                  <w:sz w:val="18"/>
                                  <w:szCs w:val="18"/>
                                </w:rPr>
                                <w:t>LS gjennomsnittlig endring i synsskarphet</w:t>
                              </w:r>
                            </w:p>
                            <w:p w14:paraId="55FD7895" w14:textId="77777777" w:rsidR="00EA2F20" w:rsidRDefault="009F43D1">
                              <w:pPr>
                                <w:spacing w:line="240" w:lineRule="auto"/>
                                <w:jc w:val="center"/>
                                <w:rPr>
                                  <w:rFonts w:ascii="Arial" w:hAnsi="Arial" w:cs="Arial"/>
                                  <w:sz w:val="18"/>
                                  <w:szCs w:val="18"/>
                                </w:rPr>
                              </w:pPr>
                              <w:r>
                                <w:rPr>
                                  <w:rFonts w:ascii="Arial" w:hAnsi="Arial" w:cs="Arial"/>
                                  <w:sz w:val="18"/>
                                  <w:szCs w:val="18"/>
                                </w:rPr>
                                <w:t>(bokstaver)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D5F475" id="Group 1904829040" o:spid="_x0000_s1130" style="position:absolute;margin-left:-1.6pt;margin-top:25.45pt;width:286.45pt;height:202.4pt;z-index:251658261;mso-width-relative:margin;mso-height-relative:margin" coordorigin=",1324" coordsize="36374,25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">
                <v:shape id="Textfeld 10" o:spid="_x0000_s1131" type="#_x0000_t202" style="position:absolute;left:24277;top:21629;width:12097;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" filled="f" stroked="f" strokeweight=".5pt">
                  <v:textbox>
                    <w:txbxContent>
                      <w:p w14:paraId="30283139" w14:textId="77777777" w:rsidR="00EA2F20" w:rsidRDefault="009F43D1">
                        <w:pPr>
                          <w:jc w:val="center"/>
                          <w:rPr>
                            <w:rFonts w:ascii="Arial" w:hAnsi="Arial" w:cs="Arial"/>
                            <w:sz w:val="20"/>
                            <w:szCs w:val="18"/>
                          </w:rPr>
                        </w:pPr>
                        <w:r>
                          <w:rPr>
                            <w:rFonts w:ascii="Arial" w:hAnsi="Arial" w:cs="Arial"/>
                            <w:sz w:val="18"/>
                            <w:szCs w:val="18"/>
                          </w:rPr>
                          <w:t>Uker</w:t>
                        </w:r>
                      </w:p>
                    </w:txbxContent>
                  </v:textbox>
                </v:shape>
                <v:shape id="Textfeld 14" o:spid="_x0000_s1132" type="#_x0000_t202" style="position:absolute;left:-10254;top:11578;width:25745;height:523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" filled="f" stroked="f" strokeweight=".5pt">
                  <v:textbox>
                    <w:txbxContent>
                      <w:p w14:paraId="26BA5938" w14:textId="77777777" w:rsidR="00EA2F20" w:rsidRDefault="009F43D1">
                        <w:pPr>
                          <w:spacing w:line="240" w:lineRule="auto"/>
                          <w:jc w:val="center"/>
                          <w:rPr>
                            <w:rFonts w:ascii="Arial" w:hAnsi="Arial" w:cs="Arial"/>
                            <w:sz w:val="18"/>
                            <w:szCs w:val="18"/>
                          </w:rPr>
                        </w:pPr>
                        <w:r>
                          <w:rPr>
                            <w:rFonts w:ascii="Arial" w:hAnsi="Arial" w:cs="Arial"/>
                            <w:sz w:val="18"/>
                            <w:szCs w:val="18"/>
                          </w:rPr>
                          <w:t>LS gjennomsnittlig endring i synsskarphet</w:t>
                        </w:r>
                      </w:p>
                      <w:p w14:paraId="55FD7895" w14:textId="77777777" w:rsidR="00EA2F20" w:rsidRDefault="009F43D1">
                        <w:pPr>
                          <w:spacing w:line="240" w:lineRule="auto"/>
                          <w:jc w:val="center"/>
                          <w:rPr>
                            <w:rFonts w:ascii="Arial" w:hAnsi="Arial" w:cs="Arial"/>
                            <w:sz w:val="18"/>
                            <w:szCs w:val="18"/>
                          </w:rPr>
                        </w:pPr>
                        <w:r>
                          <w:rPr>
                            <w:rFonts w:ascii="Arial" w:hAnsi="Arial" w:cs="Arial"/>
                            <w:sz w:val="18"/>
                            <w:szCs w:val="18"/>
                          </w:rPr>
                          <w:t>(bokstaver)</w:t>
                        </w:r>
                      </w:p>
                    </w:txbxContent>
                  </v:textbox>
                </v:shape>
                <w10:anchorlock/>
              </v:group>
            </w:pict>
          </mc:Fallback>
        </mc:AlternateContent>
      </w:r>
      <w:r>
        <w:rPr>
          <w:b/>
          <w:szCs w:val="22"/>
        </w:rPr>
        <w:t>Figur </w:t>
      </w:r>
      <w:ins w:id="878" w:author="Author">
        <w:r>
          <w:rPr>
            <w:b/>
            <w:szCs w:val="22"/>
          </w:rPr>
          <w:t>6</w:t>
        </w:r>
      </w:ins>
      <w:del w:id="879" w:author="Author">
        <w:r>
          <w:rPr>
            <w:b/>
            <w:szCs w:val="22"/>
          </w:rPr>
          <w:delText>5</w:delText>
        </w:r>
      </w:del>
      <w:r>
        <w:rPr>
          <w:b/>
          <w:szCs w:val="22"/>
        </w:rPr>
        <w:t>: LS gjennomsnittlig endring i BCVA som m</w:t>
      </w:r>
      <w:ins w:id="880" w:author="Author">
        <w:r w:rsidR="00BF6FE1">
          <w:rPr>
            <w:b/>
            <w:szCs w:val="22"/>
          </w:rPr>
          <w:t>å</w:t>
        </w:r>
      </w:ins>
      <w:del w:id="881" w:author="Author">
        <w:r w:rsidDel="00BF6FE1">
          <w:rPr>
            <w:b/>
            <w:szCs w:val="22"/>
          </w:rPr>
          <w:delText>a</w:delText>
        </w:r>
      </w:del>
      <w:r>
        <w:rPr>
          <w:b/>
          <w:szCs w:val="22"/>
        </w:rPr>
        <w:t>lt med ETDRS-bokstavs</w:t>
      </w:r>
      <w:ins w:id="882" w:author="Author">
        <w:r w:rsidR="00F578D4">
          <w:rPr>
            <w:b/>
            <w:szCs w:val="22"/>
          </w:rPr>
          <w:t>core</w:t>
        </w:r>
      </w:ins>
      <w:del w:id="883" w:author="Author">
        <w:r w:rsidDel="00F578D4">
          <w:rPr>
            <w:b/>
            <w:szCs w:val="22"/>
          </w:rPr>
          <w:delText>kår</w:delText>
        </w:r>
      </w:del>
      <w:r>
        <w:rPr>
          <w:b/>
          <w:szCs w:val="22"/>
        </w:rPr>
        <w:t xml:space="preserve"> fra baseline til og med uke 96 (fullt analysesett) i PHOTON-studien</w:t>
      </w:r>
    </w:p>
    <w:p w14:paraId="3F33613B" w14:textId="77777777" w:rsidR="00EA2F20" w:rsidRDefault="009F43D1">
      <w:pPr>
        <w:keepNext/>
        <w:keepLines/>
        <w:tabs>
          <w:tab w:val="clear" w:pos="567"/>
        </w:tabs>
        <w:autoSpaceDE w:val="0"/>
        <w:autoSpaceDN w:val="0"/>
        <w:adjustRightInd w:val="0"/>
        <w:spacing w:line="240" w:lineRule="auto"/>
        <w:rPr>
          <w:szCs w:val="22"/>
        </w:rPr>
      </w:pPr>
      <w:r>
        <w:rPr>
          <w:noProof/>
          <w:szCs w:val="22"/>
        </w:rPr>
        <mc:AlternateContent>
          <mc:Choice Requires="wps">
            <w:drawing>
              <wp:anchor distT="0" distB="0" distL="114300" distR="114300" simplePos="0" relativeHeight="251658259" behindDoc="0" locked="0" layoutInCell="1" allowOverlap="1" wp14:anchorId="4E25E93B" wp14:editId="1F71597F">
                <wp:simplePos x="0" y="0"/>
                <wp:positionH relativeFrom="column">
                  <wp:posOffset>5373733</wp:posOffset>
                </wp:positionH>
                <wp:positionV relativeFrom="paragraph">
                  <wp:posOffset>858792</wp:posOffset>
                </wp:positionV>
                <wp:extent cx="360000" cy="467995"/>
                <wp:effectExtent l="0" t="0" r="2540" b="8255"/>
                <wp:wrapNone/>
                <wp:docPr id="56" name="Text Box 56"/>
                <wp:cNvGraphicFramePr/>
                <a:graphic xmlns:a="http://schemas.openxmlformats.org/drawingml/2006/main">
                  <a:graphicData uri="http://schemas.microsoft.com/office/word/2010/wordprocessingShape">
                    <wps:wsp>
                      <wps:cNvSpPr txBox="1"/>
                      <wps:spPr>
                        <a:xfrm>
                          <a:off x="0" y="0"/>
                          <a:ext cx="360000" cy="467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02F897" w14:textId="77777777" w:rsidR="00EA2F20" w:rsidRDefault="009F43D1">
                            <w:pPr>
                              <w:spacing w:line="240" w:lineRule="auto"/>
                              <w:rPr>
                                <w:rFonts w:ascii="Arial" w:hAnsi="Arial" w:cs="Arial"/>
                                <w:sz w:val="18"/>
                                <w:szCs w:val="18"/>
                              </w:rPr>
                            </w:pPr>
                            <w:r>
                              <w:rPr>
                                <w:rFonts w:ascii="Arial" w:hAnsi="Arial" w:cs="Arial"/>
                                <w:sz w:val="18"/>
                                <w:szCs w:val="18"/>
                              </w:rPr>
                              <w:t>+8,15</w:t>
                            </w:r>
                          </w:p>
                          <w:p w14:paraId="10079BB0" w14:textId="77777777" w:rsidR="00EA2F20" w:rsidRDefault="009F43D1">
                            <w:pPr>
                              <w:spacing w:line="240" w:lineRule="auto"/>
                              <w:rPr>
                                <w:rFonts w:ascii="Arial" w:hAnsi="Arial" w:cs="Arial"/>
                                <w:sz w:val="18"/>
                                <w:szCs w:val="18"/>
                              </w:rPr>
                            </w:pPr>
                            <w:r>
                              <w:rPr>
                                <w:rFonts w:ascii="Arial" w:hAnsi="Arial" w:cs="Arial"/>
                                <w:sz w:val="18"/>
                                <w:szCs w:val="18"/>
                              </w:rPr>
                              <w:t>+7,70</w:t>
                            </w:r>
                          </w:p>
                          <w:p w14:paraId="0EEC78D2" w14:textId="77777777" w:rsidR="00EA2F20" w:rsidRDefault="009F43D1">
                            <w:pPr>
                              <w:spacing w:line="240" w:lineRule="auto"/>
                              <w:rPr>
                                <w:rFonts w:ascii="Arial" w:hAnsi="Arial" w:cs="Arial"/>
                                <w:sz w:val="18"/>
                                <w:szCs w:val="18"/>
                              </w:rPr>
                            </w:pPr>
                            <w:r>
                              <w:rPr>
                                <w:rFonts w:ascii="Arial" w:hAnsi="Arial" w:cs="Arial"/>
                                <w:sz w:val="18"/>
                                <w:szCs w:val="18"/>
                              </w:rPr>
                              <w:t>+6,59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5E93B" id="Text Box 56" o:spid="_x0000_s1133" type="#_x0000_t202" style="position:absolute;margin-left:423.15pt;margin-top:67.6pt;width:28.35pt;height:36.8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" fillcolor="white [3201]" stroked="f" strokeweight=".5pt">
                <v:textbox inset="0,0,0,0">
                  <w:txbxContent>
                    <w:p w14:paraId="5F02F897" w14:textId="77777777" w:rsidR="00EA2F20" w:rsidRDefault="009F43D1">
                      <w:pPr>
                        <w:spacing w:line="240" w:lineRule="auto"/>
                        <w:rPr>
                          <w:rFonts w:ascii="Arial" w:hAnsi="Arial" w:cs="Arial"/>
                          <w:sz w:val="18"/>
                          <w:szCs w:val="18"/>
                        </w:rPr>
                      </w:pPr>
                      <w:r>
                        <w:rPr>
                          <w:rFonts w:ascii="Arial" w:hAnsi="Arial" w:cs="Arial"/>
                          <w:sz w:val="18"/>
                          <w:szCs w:val="18"/>
                        </w:rPr>
                        <w:t>+8,15</w:t>
                      </w:r>
                    </w:p>
                    <w:p w14:paraId="10079BB0" w14:textId="77777777" w:rsidR="00EA2F20" w:rsidRDefault="009F43D1">
                      <w:pPr>
                        <w:spacing w:line="240" w:lineRule="auto"/>
                        <w:rPr>
                          <w:rFonts w:ascii="Arial" w:hAnsi="Arial" w:cs="Arial"/>
                          <w:sz w:val="18"/>
                          <w:szCs w:val="18"/>
                        </w:rPr>
                      </w:pPr>
                      <w:r>
                        <w:rPr>
                          <w:rFonts w:ascii="Arial" w:hAnsi="Arial" w:cs="Arial"/>
                          <w:sz w:val="18"/>
                          <w:szCs w:val="18"/>
                        </w:rPr>
                        <w:t>+7,70</w:t>
                      </w:r>
                    </w:p>
                    <w:p w14:paraId="0EEC78D2" w14:textId="77777777" w:rsidR="00EA2F20" w:rsidRDefault="009F43D1">
                      <w:pPr>
                        <w:spacing w:line="240" w:lineRule="auto"/>
                        <w:rPr>
                          <w:rFonts w:ascii="Arial" w:hAnsi="Arial" w:cs="Arial"/>
                          <w:sz w:val="18"/>
                          <w:szCs w:val="18"/>
                        </w:rPr>
                      </w:pPr>
                      <w:r>
                        <w:rPr>
                          <w:rFonts w:ascii="Arial" w:hAnsi="Arial" w:cs="Arial"/>
                          <w:sz w:val="18"/>
                          <w:szCs w:val="18"/>
                        </w:rPr>
                        <w:t>+6,59</w:t>
                      </w:r>
                    </w:p>
                  </w:txbxContent>
                </v:textbox>
              </v:shape>
            </w:pict>
          </mc:Fallback>
        </mc:AlternateContent>
      </w:r>
      <w:r>
        <w:rPr>
          <w:noProof/>
        </w:rPr>
        <mc:AlternateContent>
          <mc:Choice Requires="wps">
            <w:drawing>
              <wp:anchor distT="0" distB="0" distL="114300" distR="114300" simplePos="0" relativeHeight="251658253" behindDoc="0" locked="0" layoutInCell="1" allowOverlap="1" wp14:anchorId="5A83278A" wp14:editId="7490C121">
                <wp:simplePos x="0" y="0"/>
                <wp:positionH relativeFrom="margin">
                  <wp:posOffset>5413212</wp:posOffset>
                </wp:positionH>
                <wp:positionV relativeFrom="paragraph">
                  <wp:posOffset>695960</wp:posOffset>
                </wp:positionV>
                <wp:extent cx="343277" cy="695325"/>
                <wp:effectExtent l="0" t="0" r="0" b="9525"/>
                <wp:wrapNone/>
                <wp:docPr id="512" name="Text Box 512"/>
                <wp:cNvGraphicFramePr/>
                <a:graphic xmlns:a="http://schemas.openxmlformats.org/drawingml/2006/main">
                  <a:graphicData uri="http://schemas.microsoft.com/office/word/2010/wordprocessingShape">
                    <wps:wsp>
                      <wps:cNvSpPr txBox="1"/>
                      <wps:spPr>
                        <a:xfrm>
                          <a:off x="0" y="0"/>
                          <a:ext cx="343277" cy="695325"/>
                        </a:xfrm>
                        <a:prstGeom prst="rect">
                          <a:avLst/>
                        </a:prstGeom>
                        <a:solidFill>
                          <a:schemeClr val="bg1"/>
                        </a:solidFill>
                        <a:ln w="6350">
                          <a:noFill/>
                        </a:ln>
                      </wps:spPr>
                      <wps:txbx>
                        <w:txbxContent>
                          <w:p w14:paraId="5D69C168" w14:textId="77777777" w:rsidR="00EA2F20" w:rsidRDefault="00EA2F20">
                            <w:pPr>
                              <w:jc w:val="center"/>
                              <w:rPr>
                                <w:rFonts w:ascii="Arial" w:hAnsi="Arial" w:cs="Arial"/>
                                <w:sz w:val="18"/>
                                <w:szCs w:val="18"/>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3278A" id="Text Box 512" o:spid="_x0000_s1134" type="#_x0000_t202" style="position:absolute;margin-left:426.25pt;margin-top:54.8pt;width:27.05pt;height:54.7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" fillcolor="white [3212]" stroked="f" strokeweight=".5pt">
                <v:textbox inset="0,,0">
                  <w:txbxContent>
                    <w:p w14:paraId="5D69C168" w14:textId="77777777" w:rsidR="00EA2F20" w:rsidRDefault="00EA2F20">
                      <w:pPr>
                        <w:jc w:val="center"/>
                        <w:rPr>
                          <w:rFonts w:ascii="Arial" w:hAnsi="Arial" w:cs="Arial"/>
                          <w:sz w:val="18"/>
                          <w:szCs w:val="18"/>
                        </w:rPr>
                      </w:pPr>
                    </w:p>
                  </w:txbxContent>
                </v:textbox>
                <w10:wrap anchorx="margin"/>
              </v:shape>
            </w:pict>
          </mc:Fallback>
        </mc:AlternateContent>
      </w:r>
      <w:r>
        <w:rPr>
          <w:noProof/>
          <w:szCs w:val="22"/>
        </w:rPr>
        <w:drawing>
          <wp:inline distT="0" distB="0" distL="0" distR="0" wp14:anchorId="704E13AF" wp14:editId="7E5614C9">
            <wp:extent cx="5753100" cy="2475865"/>
            <wp:effectExtent l="19050" t="19050" r="19050" b="19685"/>
            <wp:docPr id="239" name="Grafik 239" descr="Et bilde som inneholder sketch, tegning, line,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Grafik 239" descr="Et bilde som inneholder sketch, tegning, line, diagram&#10;&#10;Automatisk generert beskrivelse"/>
                    <pic:cNvPicPr/>
                  </pic:nvPicPr>
                  <pic:blipFill rotWithShape="1">
                    <a:blip r:embed="rId44"/>
                    <a:srcRect l="-1" r="3971"/>
                    <a:stretch/>
                  </pic:blipFill>
                  <pic:spPr bwMode="auto">
                    <a:xfrm>
                      <a:off x="0" y="0"/>
                      <a:ext cx="5773612" cy="2484692"/>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125E9DA" w14:textId="77777777" w:rsidR="00EA2F20" w:rsidRDefault="00EA2F20">
      <w:pPr>
        <w:tabs>
          <w:tab w:val="clear" w:pos="567"/>
        </w:tabs>
        <w:autoSpaceDE w:val="0"/>
        <w:autoSpaceDN w:val="0"/>
        <w:adjustRightInd w:val="0"/>
        <w:spacing w:line="240" w:lineRule="auto"/>
        <w:rPr>
          <w:szCs w:val="22"/>
        </w:rPr>
      </w:pPr>
    </w:p>
    <w:p w14:paraId="16892CBC" w14:textId="77777777" w:rsidR="00EA2F20" w:rsidRDefault="009F43D1">
      <w:pPr>
        <w:keepNext/>
        <w:keepLines/>
        <w:autoSpaceDE w:val="0"/>
        <w:autoSpaceDN w:val="0"/>
        <w:adjustRightInd w:val="0"/>
        <w:spacing w:line="240" w:lineRule="auto"/>
        <w:rPr>
          <w:szCs w:val="22"/>
        </w:rPr>
      </w:pPr>
      <w:r>
        <w:rPr>
          <w:b/>
          <w:szCs w:val="22"/>
        </w:rPr>
        <w:t>Figur </w:t>
      </w:r>
      <w:ins w:id="884" w:author="Author">
        <w:r>
          <w:rPr>
            <w:b/>
            <w:szCs w:val="22"/>
          </w:rPr>
          <w:t>7</w:t>
        </w:r>
      </w:ins>
      <w:del w:id="885" w:author="Author">
        <w:r>
          <w:rPr>
            <w:b/>
            <w:szCs w:val="22"/>
          </w:rPr>
          <w:delText>6</w:delText>
        </w:r>
      </w:del>
      <w:r>
        <w:rPr>
          <w:b/>
          <w:szCs w:val="22"/>
        </w:rPr>
        <w:t>: Siste tiltenkte behandlingsintervall ved uke 96</w:t>
      </w:r>
    </w:p>
    <w:p w14:paraId="2785E84A" w14:textId="77777777" w:rsidR="00EA2F20" w:rsidRDefault="009F43D1">
      <w:pPr>
        <w:autoSpaceDE w:val="0"/>
        <w:autoSpaceDN w:val="0"/>
        <w:adjustRightInd w:val="0"/>
        <w:spacing w:line="240" w:lineRule="auto"/>
        <w:rPr>
          <w:szCs w:val="22"/>
        </w:rPr>
      </w:pPr>
      <w:r>
        <w:rPr>
          <w:noProof/>
          <w:szCs w:val="22"/>
        </w:rPr>
        <mc:AlternateContent>
          <mc:Choice Requires="wpg">
            <w:drawing>
              <wp:anchor distT="0" distB="0" distL="114300" distR="114300" simplePos="0" relativeHeight="251658284" behindDoc="0" locked="0" layoutInCell="1" allowOverlap="1" wp14:anchorId="476858BB" wp14:editId="0920E590">
                <wp:simplePos x="0" y="0"/>
                <wp:positionH relativeFrom="column">
                  <wp:posOffset>213995</wp:posOffset>
                </wp:positionH>
                <wp:positionV relativeFrom="paragraph">
                  <wp:posOffset>33655</wp:posOffset>
                </wp:positionV>
                <wp:extent cx="3321101" cy="3957349"/>
                <wp:effectExtent l="0" t="0" r="0" b="5080"/>
                <wp:wrapNone/>
                <wp:docPr id="226" name="Gruppieren 226"/>
                <wp:cNvGraphicFramePr/>
                <a:graphic xmlns:a="http://schemas.openxmlformats.org/drawingml/2006/main">
                  <a:graphicData uri="http://schemas.microsoft.com/office/word/2010/wordprocessingGroup">
                    <wpg:wgp>
                      <wpg:cNvGrpSpPr/>
                      <wpg:grpSpPr>
                        <a:xfrm>
                          <a:off x="0" y="0"/>
                          <a:ext cx="3321101" cy="3957349"/>
                          <a:chOff x="0" y="-23508"/>
                          <a:chExt cx="3663087" cy="4273054"/>
                        </a:xfrm>
                      </wpg:grpSpPr>
                      <wps:wsp>
                        <wps:cNvPr id="227" name="Textfeld 227"/>
                        <wps:cNvSpPr txBox="1"/>
                        <wps:spPr>
                          <a:xfrm>
                            <a:off x="0" y="-23508"/>
                            <a:ext cx="2251248" cy="293854"/>
                          </a:xfrm>
                          <a:prstGeom prst="rect">
                            <a:avLst/>
                          </a:prstGeom>
                          <a:noFill/>
                          <a:ln w="6350">
                            <a:noFill/>
                          </a:ln>
                        </wps:spPr>
                        <wps:txbx>
                          <w:txbxContent>
                            <w:p w14:paraId="1B04D892" w14:textId="77777777" w:rsidR="00EA2F20" w:rsidRDefault="009F43D1">
                              <w:pPr>
                                <w:spacing w:line="240" w:lineRule="auto"/>
                                <w:jc w:val="center"/>
                                <w:rPr>
                                  <w:rFonts w:ascii="Arial" w:hAnsi="Arial" w:cs="Arial"/>
                                  <w:sz w:val="20"/>
                                  <w:szCs w:val="18"/>
                                  <w:lang w:val="de-DE"/>
                                </w:rPr>
                              </w:pPr>
                              <w:r>
                                <w:rPr>
                                  <w:rFonts w:ascii="Arial" w:hAnsi="Arial" w:cs="Arial"/>
                                  <w:sz w:val="20"/>
                                  <w:szCs w:val="18"/>
                                  <w:lang w:val="de-DE"/>
                                </w:rPr>
                                <w:t>samlede 8Q12- og 8Q16</w:t>
                              </w:r>
                              <w:r>
                                <w:rPr>
                                  <w:rFonts w:ascii="Arial" w:hAnsi="Arial" w:cs="Arial"/>
                                  <w:sz w:val="20"/>
                                  <w:szCs w:val="18"/>
                                  <w:lang w:val="de-DE"/>
                                </w:rPr>
                                <w:noBreakHyphen/>
                                <w:t>grupper</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28" name="Textfeld 228"/>
                        <wps:cNvSpPr txBox="1"/>
                        <wps:spPr>
                          <a:xfrm>
                            <a:off x="1948101" y="1843429"/>
                            <a:ext cx="502920" cy="539115"/>
                          </a:xfrm>
                          <a:prstGeom prst="rect">
                            <a:avLst/>
                          </a:prstGeom>
                          <a:noFill/>
                          <a:ln w="6350">
                            <a:noFill/>
                          </a:ln>
                        </wps:spPr>
                        <wps:txbx>
                          <w:txbxContent>
                            <w:p w14:paraId="0B2D32C9"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92,9 %</w:t>
                              </w:r>
                            </w:p>
                            <w:p w14:paraId="6001EE1B"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29" name="Textfeld 229"/>
                        <wps:cNvSpPr txBox="1"/>
                        <wps:spPr>
                          <a:xfrm>
                            <a:off x="482804" y="526694"/>
                            <a:ext cx="860926" cy="539733"/>
                          </a:xfrm>
                          <a:prstGeom prst="rect">
                            <a:avLst/>
                          </a:prstGeom>
                          <a:noFill/>
                          <a:ln w="6350">
                            <a:noFill/>
                          </a:ln>
                        </wps:spPr>
                        <wps:txbx>
                          <w:txbxContent>
                            <w:p w14:paraId="57BF2495"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26,8 % Q24</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30" name="Textfeld 230"/>
                        <wps:cNvSpPr txBox="1"/>
                        <wps:spPr>
                          <a:xfrm>
                            <a:off x="482804" y="1419148"/>
                            <a:ext cx="860425" cy="539115"/>
                          </a:xfrm>
                          <a:prstGeom prst="rect">
                            <a:avLst/>
                          </a:prstGeom>
                          <a:noFill/>
                          <a:ln w="6350">
                            <a:noFill/>
                          </a:ln>
                        </wps:spPr>
                        <wps:txbx>
                          <w:txbxContent>
                            <w:p w14:paraId="0D49048A"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17,5 %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31" name="Textfeld 231"/>
                        <wps:cNvSpPr txBox="1"/>
                        <wps:spPr>
                          <a:xfrm>
                            <a:off x="482804" y="2289657"/>
                            <a:ext cx="860926" cy="539733"/>
                          </a:xfrm>
                          <a:prstGeom prst="rect">
                            <a:avLst/>
                          </a:prstGeom>
                          <a:noFill/>
                          <a:ln w="6350">
                            <a:noFill/>
                          </a:ln>
                        </wps:spPr>
                        <wps:txbx>
                          <w:txbxContent>
                            <w:p w14:paraId="3B96C2FE"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28,1 %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32" name="Textfeld 232"/>
                        <wps:cNvSpPr txBox="1"/>
                        <wps:spPr>
                          <a:xfrm>
                            <a:off x="482804" y="3299155"/>
                            <a:ext cx="860425" cy="539115"/>
                          </a:xfrm>
                          <a:prstGeom prst="rect">
                            <a:avLst/>
                          </a:prstGeom>
                          <a:noFill/>
                          <a:ln w="6350">
                            <a:noFill/>
                          </a:ln>
                        </wps:spPr>
                        <wps:txbx>
                          <w:txbxContent>
                            <w:p w14:paraId="5FD05F1C"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20,5 %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33" name="Textfeld 233"/>
                        <wps:cNvSpPr txBox="1"/>
                        <wps:spPr>
                          <a:xfrm>
                            <a:off x="482804" y="3979468"/>
                            <a:ext cx="860425" cy="270078"/>
                          </a:xfrm>
                          <a:prstGeom prst="rect">
                            <a:avLst/>
                          </a:prstGeom>
                          <a:noFill/>
                          <a:ln w="6350">
                            <a:noFill/>
                          </a:ln>
                        </wps:spPr>
                        <wps:txbx>
                          <w:txbxContent>
                            <w:p w14:paraId="6E05A6BF"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7,1 %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34" name="Textfeld 234"/>
                        <wps:cNvSpPr txBox="1"/>
                        <wps:spPr>
                          <a:xfrm>
                            <a:off x="2538375" y="1426464"/>
                            <a:ext cx="503476" cy="539733"/>
                          </a:xfrm>
                          <a:prstGeom prst="rect">
                            <a:avLst/>
                          </a:prstGeom>
                          <a:noFill/>
                          <a:ln w="6350">
                            <a:noFill/>
                          </a:ln>
                        </wps:spPr>
                        <wps:txbx>
                          <w:txbxContent>
                            <w:p w14:paraId="0AAF1B83"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72,4 %</w:t>
                              </w:r>
                            </w:p>
                            <w:p w14:paraId="7ABF1DFE"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35" name="Textfeld 235"/>
                        <wps:cNvSpPr txBox="1"/>
                        <wps:spPr>
                          <a:xfrm>
                            <a:off x="3160167" y="863193"/>
                            <a:ext cx="502920" cy="539115"/>
                          </a:xfrm>
                          <a:prstGeom prst="rect">
                            <a:avLst/>
                          </a:prstGeom>
                          <a:noFill/>
                          <a:ln w="6350">
                            <a:noFill/>
                          </a:ln>
                        </wps:spPr>
                        <wps:txbx>
                          <w:txbxContent>
                            <w:p w14:paraId="2CEFEA27"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44,3 %</w:t>
                              </w:r>
                            </w:p>
                            <w:p w14:paraId="0AF6B762"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6858BB" id="Gruppieren 226" o:spid="_x0000_s1135" style="position:absolute;margin-left:16.85pt;margin-top:2.65pt;width:261.5pt;height:311.6pt;z-index:251658284;mso-width-relative:margin;mso-height-relative:margin" coordorigin=",-235" coordsize="36630,4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">
                <v:shape id="Textfeld 227" o:spid="_x0000_s1136" type="#_x0000_t202" style="position:absolute;top:-235;width:22512;height:2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" filled="f" stroked="f" strokeweight=".5pt">
                  <v:textbox inset=".5mm,0,.5mm,0">
                    <w:txbxContent>
                      <w:p w14:paraId="1B04D892" w14:textId="77777777" w:rsidR="00EA2F20" w:rsidRDefault="009F43D1">
                        <w:pPr>
                          <w:spacing w:line="240" w:lineRule="auto"/>
                          <w:jc w:val="center"/>
                          <w:rPr>
                            <w:rFonts w:ascii="Arial" w:hAnsi="Arial" w:cs="Arial"/>
                            <w:sz w:val="20"/>
                            <w:szCs w:val="18"/>
                            <w:lang w:val="de-DE"/>
                          </w:rPr>
                        </w:pPr>
                        <w:r>
                          <w:rPr>
                            <w:rFonts w:ascii="Arial" w:hAnsi="Arial" w:cs="Arial"/>
                            <w:sz w:val="20"/>
                            <w:szCs w:val="18"/>
                            <w:lang w:val="de-DE"/>
                          </w:rPr>
                          <w:t>samlede 8Q12- og 8Q16</w:t>
                        </w:r>
                        <w:r>
                          <w:rPr>
                            <w:rFonts w:ascii="Arial" w:hAnsi="Arial" w:cs="Arial"/>
                            <w:sz w:val="20"/>
                            <w:szCs w:val="18"/>
                            <w:lang w:val="de-DE"/>
                          </w:rPr>
                          <w:noBreakHyphen/>
                          <w:t>grupper</w:t>
                        </w:r>
                      </w:p>
                    </w:txbxContent>
                  </v:textbox>
                </v:shape>
                <v:shape id="Textfeld 228" o:spid="_x0000_s1137" type="#_x0000_t202" style="position:absolute;left:19481;top:18434;width:5029;height:5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" filled="f" stroked="f" strokeweight=".5pt">
                  <v:textbox inset=".5mm,0,.5mm,0">
                    <w:txbxContent>
                      <w:p w14:paraId="0B2D32C9"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92,9 %</w:t>
                        </w:r>
                      </w:p>
                      <w:p w14:paraId="6001EE1B"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Q12</w:t>
                        </w:r>
                      </w:p>
                    </w:txbxContent>
                  </v:textbox>
                </v:shape>
                <v:shape id="Textfeld 229" o:spid="_x0000_s1138" type="#_x0000_t202" style="position:absolute;left:4828;top:5266;width:8609;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" filled="f" stroked="f" strokeweight=".5pt">
                  <v:textbox inset=".5mm,0,.5mm,0">
                    <w:txbxContent>
                      <w:p w14:paraId="57BF2495"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26,8 % Q24</w:t>
                        </w:r>
                      </w:p>
                    </w:txbxContent>
                  </v:textbox>
                </v:shape>
                <v:shape id="Textfeld 230" o:spid="_x0000_s1139" type="#_x0000_t202" style="position:absolute;left:4828;top:14191;width:8604;height:5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" filled="f" stroked="f" strokeweight=".5pt">
                  <v:textbox inset=".5mm,0,.5mm,0">
                    <w:txbxContent>
                      <w:p w14:paraId="0D49048A"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17,5 % Q20</w:t>
                        </w:r>
                      </w:p>
                    </w:txbxContent>
                  </v:textbox>
                </v:shape>
                <v:shape id="Textfeld 231" o:spid="_x0000_s1140" type="#_x0000_t202" style="position:absolute;left:4828;top:22896;width:8609;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" filled="f" stroked="f" strokeweight=".5pt">
                  <v:textbox inset=".5mm,0,.5mm,0">
                    <w:txbxContent>
                      <w:p w14:paraId="3B96C2FE"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28,1 % Q16</w:t>
                        </w:r>
                      </w:p>
                    </w:txbxContent>
                  </v:textbox>
                </v:shape>
                <v:shape id="Textfeld 232" o:spid="_x0000_s1141" type="#_x0000_t202" style="position:absolute;left:4828;top:32991;width:8604;height:5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" filled="f" stroked="f" strokeweight=".5pt">
                  <v:textbox inset=".5mm,0,.5mm,0">
                    <w:txbxContent>
                      <w:p w14:paraId="5FD05F1C"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20,5 % Q12</w:t>
                        </w:r>
                      </w:p>
                    </w:txbxContent>
                  </v:textbox>
                </v:shape>
                <v:shape id="Textfeld 233" o:spid="_x0000_s1142" type="#_x0000_t202" style="position:absolute;left:4828;top:39794;width:8604;height:2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" filled="f" stroked="f" strokeweight=".5pt">
                  <v:textbox inset=".5mm,0,.5mm,0">
                    <w:txbxContent>
                      <w:p w14:paraId="6E05A6BF"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7,1 % Q8</w:t>
                        </w:r>
                      </w:p>
                    </w:txbxContent>
                  </v:textbox>
                </v:shape>
                <v:shape id="Textfeld 234" o:spid="_x0000_s1143" type="#_x0000_t202" style="position:absolute;left:25383;top:14264;width:5035;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" filled="f" stroked="f" strokeweight=".5pt">
                  <v:textbox inset=".5mm,0,.5mm,0">
                    <w:txbxContent>
                      <w:p w14:paraId="0AAF1B83"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72,4 %</w:t>
                        </w:r>
                      </w:p>
                      <w:p w14:paraId="7ABF1DFE"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Q16</w:t>
                        </w:r>
                      </w:p>
                    </w:txbxContent>
                  </v:textbox>
                </v:shape>
                <v:shape id="Textfeld 235" o:spid="_x0000_s1144" type="#_x0000_t202" style="position:absolute;left:31601;top:8631;width:5029;height:5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" filled="f" stroked="f" strokeweight=".5pt">
                  <v:textbox inset=".5mm,0,.5mm,0">
                    <w:txbxContent>
                      <w:p w14:paraId="2CEFEA27"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44,3 %</w:t>
                        </w:r>
                      </w:p>
                      <w:p w14:paraId="0AF6B762"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Q20</w:t>
                        </w:r>
                      </w:p>
                    </w:txbxContent>
                  </v:textbox>
                </v:shape>
              </v:group>
            </w:pict>
          </mc:Fallback>
        </mc:AlternateContent>
      </w:r>
      <w:r>
        <w:rPr>
          <w:noProof/>
          <w:szCs w:val="22"/>
        </w:rPr>
        <w:drawing>
          <wp:inline distT="0" distB="0" distL="0" distR="0" wp14:anchorId="4E1380CE" wp14:editId="5D414137">
            <wp:extent cx="4121353" cy="4121353"/>
            <wp:effectExtent l="19050" t="19050" r="12700" b="12700"/>
            <wp:docPr id="225" name="Grafik 225" descr="Ein Bild, das Screenshot, Quadrat, Reihe, Schwar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Grafik 225" descr="Ein Bild, das Screenshot, Quadrat, Reihe, Schwarz enthält.&#10;&#10;Automatisch generierte Beschreibu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121353" cy="4121353"/>
                    </a:xfrm>
                    <a:prstGeom prst="rect">
                      <a:avLst/>
                    </a:prstGeom>
                    <a:ln>
                      <a:solidFill>
                        <a:schemeClr val="tx1"/>
                      </a:solidFill>
                    </a:ln>
                  </pic:spPr>
                </pic:pic>
              </a:graphicData>
            </a:graphic>
          </wp:inline>
        </w:drawing>
      </w:r>
    </w:p>
    <w:p w14:paraId="572D1701" w14:textId="77777777" w:rsidR="00EA2F20" w:rsidRDefault="00EA2F20">
      <w:pPr>
        <w:tabs>
          <w:tab w:val="clear" w:pos="567"/>
        </w:tabs>
        <w:autoSpaceDE w:val="0"/>
        <w:autoSpaceDN w:val="0"/>
        <w:adjustRightInd w:val="0"/>
        <w:spacing w:line="240" w:lineRule="auto"/>
        <w:rPr>
          <w:szCs w:val="22"/>
        </w:rPr>
      </w:pPr>
    </w:p>
    <w:p w14:paraId="77D85D13" w14:textId="77777777" w:rsidR="00EA2F20" w:rsidRDefault="009F43D1">
      <w:pPr>
        <w:tabs>
          <w:tab w:val="clear" w:pos="567"/>
        </w:tabs>
        <w:autoSpaceDE w:val="0"/>
        <w:autoSpaceDN w:val="0"/>
        <w:adjustRightInd w:val="0"/>
        <w:spacing w:line="240" w:lineRule="auto"/>
        <w:rPr>
          <w:szCs w:val="22"/>
        </w:rPr>
      </w:pPr>
      <w:r>
        <w:rPr>
          <w:szCs w:val="22"/>
        </w:rPr>
        <w:t xml:space="preserve">Eylea ved alle doser (8Q12, 8Q16, 2Q8) viste en betydningsfull økning fra baseline i det forhåndsspesifiserte sekundære effektendepunktet </w:t>
      </w:r>
      <w:r>
        <w:t>National Eye Institute Visual Functioning Questionnaire-25</w:t>
      </w:r>
      <w:r>
        <w:rPr>
          <w:szCs w:val="22"/>
        </w:rPr>
        <w:t xml:space="preserve"> (NEI VFQ</w:t>
      </w:r>
      <w:r>
        <w:rPr>
          <w:szCs w:val="22"/>
        </w:rPr>
        <w:noBreakHyphen/>
        <w:t>25).</w:t>
      </w:r>
    </w:p>
    <w:p w14:paraId="42778854" w14:textId="77777777" w:rsidR="00EA2F20" w:rsidRDefault="009F43D1">
      <w:pPr>
        <w:tabs>
          <w:tab w:val="clear" w:pos="567"/>
        </w:tabs>
        <w:autoSpaceDE w:val="0"/>
        <w:autoSpaceDN w:val="0"/>
        <w:adjustRightInd w:val="0"/>
        <w:spacing w:line="240" w:lineRule="auto"/>
        <w:rPr>
          <w:szCs w:val="22"/>
        </w:rPr>
      </w:pPr>
      <w:r>
        <w:rPr>
          <w:szCs w:val="22"/>
        </w:rPr>
        <w:t>Ingen klinisk betydningsfulle forskjeller ble funnet mellom gruppene 8Q12, 8Q16 og 2Q8 i endringer i NEI VFQ</w:t>
      </w:r>
      <w:r>
        <w:rPr>
          <w:szCs w:val="22"/>
        </w:rPr>
        <w:noBreakHyphen/>
        <w:t>25 totalscore ved uke 48 og uke 96 fra baseline.</w:t>
      </w:r>
    </w:p>
    <w:p w14:paraId="7EB5E40A" w14:textId="77777777" w:rsidR="00EA2F20" w:rsidRDefault="00EA2F20">
      <w:pPr>
        <w:tabs>
          <w:tab w:val="clear" w:pos="567"/>
        </w:tabs>
        <w:autoSpaceDE w:val="0"/>
        <w:autoSpaceDN w:val="0"/>
        <w:adjustRightInd w:val="0"/>
        <w:spacing w:line="240" w:lineRule="auto"/>
        <w:rPr>
          <w:szCs w:val="22"/>
        </w:rPr>
      </w:pPr>
    </w:p>
    <w:p w14:paraId="22FA588F" w14:textId="77777777" w:rsidR="00EA2F20" w:rsidRDefault="009F43D1">
      <w:pPr>
        <w:tabs>
          <w:tab w:val="clear" w:pos="567"/>
        </w:tabs>
        <w:autoSpaceDE w:val="0"/>
        <w:autoSpaceDN w:val="0"/>
        <w:adjustRightInd w:val="0"/>
        <w:spacing w:line="240" w:lineRule="auto"/>
        <w:rPr>
          <w:szCs w:val="22"/>
        </w:rPr>
      </w:pPr>
      <w:r>
        <w:rPr>
          <w:szCs w:val="22"/>
        </w:rPr>
        <w:t>Effektresultater i evaluerbare undergrupper for alder, kjønn, geografisk region, etnisitet, rase, baseline BCVA og baseline CRT og tidligere DME</w:t>
      </w:r>
      <w:r>
        <w:rPr>
          <w:szCs w:val="22"/>
        </w:rPr>
        <w:noBreakHyphen/>
        <w:t>behandling var i samsvar med resultatene i den samlede populasjonen.</w:t>
      </w:r>
    </w:p>
    <w:p w14:paraId="7924226A" w14:textId="77777777" w:rsidR="00EA2F20" w:rsidRDefault="009F43D1">
      <w:pPr>
        <w:tabs>
          <w:tab w:val="clear" w:pos="567"/>
        </w:tabs>
        <w:autoSpaceDE w:val="0"/>
        <w:autoSpaceDN w:val="0"/>
        <w:adjustRightInd w:val="0"/>
        <w:spacing w:line="240" w:lineRule="auto"/>
        <w:rPr>
          <w:szCs w:val="22"/>
        </w:rPr>
      </w:pPr>
      <w:r>
        <w:rPr>
          <w:szCs w:val="22"/>
        </w:rPr>
        <w:t>Effekten ble generelt opprettholdt gjennom uke 96.</w:t>
      </w:r>
    </w:p>
    <w:p w14:paraId="7A492CBF" w14:textId="77777777" w:rsidR="00EA2F20" w:rsidRDefault="00EA2F20">
      <w:pPr>
        <w:tabs>
          <w:tab w:val="clear" w:pos="567"/>
        </w:tabs>
        <w:autoSpaceDE w:val="0"/>
        <w:autoSpaceDN w:val="0"/>
        <w:adjustRightInd w:val="0"/>
        <w:spacing w:line="240" w:lineRule="auto"/>
        <w:rPr>
          <w:szCs w:val="22"/>
        </w:rPr>
      </w:pPr>
    </w:p>
    <w:p w14:paraId="64469F7C" w14:textId="77777777" w:rsidR="00EA2F20" w:rsidRDefault="009F43D1">
      <w:pPr>
        <w:tabs>
          <w:tab w:val="clear" w:pos="567"/>
        </w:tabs>
        <w:autoSpaceDE w:val="0"/>
        <w:autoSpaceDN w:val="0"/>
        <w:adjustRightInd w:val="0"/>
        <w:spacing w:line="240" w:lineRule="auto"/>
        <w:rPr>
          <w:szCs w:val="22"/>
        </w:rPr>
      </w:pPr>
      <w:r>
        <w:rPr>
          <w:szCs w:val="22"/>
        </w:rPr>
        <w:t>Behandlingseffekter i undergruppen av tidligere behandlede pasienter var lik de som ble sett hos pasienter som var behandlingsnaive.</w:t>
      </w:r>
    </w:p>
    <w:p w14:paraId="04613AE2" w14:textId="77777777" w:rsidR="00EA2F20" w:rsidRDefault="00EA2F20">
      <w:pPr>
        <w:tabs>
          <w:tab w:val="clear" w:pos="567"/>
        </w:tabs>
        <w:autoSpaceDE w:val="0"/>
        <w:autoSpaceDN w:val="0"/>
        <w:adjustRightInd w:val="0"/>
        <w:spacing w:line="240" w:lineRule="auto"/>
        <w:rPr>
          <w:szCs w:val="22"/>
        </w:rPr>
      </w:pPr>
    </w:p>
    <w:p w14:paraId="211C939F" w14:textId="77777777" w:rsidR="00EA2F20" w:rsidRDefault="009F43D1">
      <w:pPr>
        <w:tabs>
          <w:tab w:val="clear" w:pos="567"/>
        </w:tabs>
        <w:autoSpaceDE w:val="0"/>
        <w:autoSpaceDN w:val="0"/>
        <w:adjustRightInd w:val="0"/>
        <w:spacing w:line="240" w:lineRule="auto"/>
        <w:rPr>
          <w:i/>
          <w:iCs/>
          <w:szCs w:val="22"/>
        </w:rPr>
      </w:pPr>
      <w:r>
        <w:rPr>
          <w:i/>
          <w:iCs/>
          <w:szCs w:val="22"/>
        </w:rPr>
        <w:t>Resultater – forlengelsesfasen i PHOTON</w:t>
      </w:r>
      <w:r>
        <w:rPr>
          <w:i/>
          <w:iCs/>
          <w:szCs w:val="22"/>
        </w:rPr>
        <w:noBreakHyphen/>
        <w:t>studien</w:t>
      </w:r>
    </w:p>
    <w:p w14:paraId="6057F1FB" w14:textId="77777777" w:rsidR="00EA2F20" w:rsidRDefault="00EA2F20">
      <w:pPr>
        <w:tabs>
          <w:tab w:val="clear" w:pos="567"/>
        </w:tabs>
        <w:autoSpaceDE w:val="0"/>
        <w:autoSpaceDN w:val="0"/>
        <w:adjustRightInd w:val="0"/>
        <w:spacing w:line="240" w:lineRule="auto"/>
        <w:rPr>
          <w:i/>
          <w:iCs/>
          <w:szCs w:val="22"/>
        </w:rPr>
      </w:pPr>
    </w:p>
    <w:p w14:paraId="28EB255E" w14:textId="77777777" w:rsidR="00EA2F20" w:rsidRDefault="009F43D1">
      <w:pPr>
        <w:tabs>
          <w:tab w:val="clear" w:pos="567"/>
        </w:tabs>
        <w:autoSpaceDE w:val="0"/>
        <w:autoSpaceDN w:val="0"/>
        <w:adjustRightInd w:val="0"/>
        <w:spacing w:line="240" w:lineRule="auto"/>
        <w:rPr>
          <w:szCs w:val="22"/>
        </w:rPr>
      </w:pPr>
      <w:r>
        <w:rPr>
          <w:szCs w:val="22"/>
        </w:rPr>
        <w:t>På slutten av hovedfasen i studien, ved uke 96, kunne pasienter inkluderes i den 60 uker lange åpne forlengelsesfasen. 195 pasienter som opprinnelig var tilordnet 8Q12 og 8Q16, fortsatte med Eylea 114,3 mg/ml mens de beholdt samme intervaller som tidligere. 70 pasienter som opprinnelig var tilordnet 2Q8 i begynnelsen av studien, ble byttet til Eylea 114,3 mg/ml og startet med 12</w:t>
      </w:r>
      <w:r>
        <w:rPr>
          <w:szCs w:val="22"/>
        </w:rPr>
        <w:noBreakHyphen/>
        <w:t>ukers intervaller. Behandlingsintervallene kunne justeres ytterligere basert på legens vurdering av visuelle og/eller anatomiske utfall.</w:t>
      </w:r>
    </w:p>
    <w:p w14:paraId="6005524D" w14:textId="77777777" w:rsidR="00EA2F20" w:rsidRDefault="009F43D1">
      <w:pPr>
        <w:tabs>
          <w:tab w:val="clear" w:pos="567"/>
        </w:tabs>
        <w:autoSpaceDE w:val="0"/>
        <w:autoSpaceDN w:val="0"/>
        <w:adjustRightInd w:val="0"/>
        <w:spacing w:line="240" w:lineRule="auto"/>
        <w:rPr>
          <w:szCs w:val="22"/>
        </w:rPr>
      </w:pPr>
      <w:r>
        <w:rPr>
          <w:szCs w:val="22"/>
        </w:rPr>
        <w:t>Hos de pasientene som opprinnelig var tilordnet 8Q12 og 8Q16, ble behandlingseffekten av Eylea 114,3 mg/ml generelt sett bevart gjennom 3 år (uke 156). LS gjennomsnittlig endring fra baseline i de samlede 8Q12- og 8Q16</w:t>
      </w:r>
      <w:r>
        <w:rPr>
          <w:szCs w:val="22"/>
        </w:rPr>
        <w:noBreakHyphen/>
        <w:t xml:space="preserve">gruppene i forbindelse med BCVA var +7,2 bokstaver, og i CRT var </w:t>
      </w:r>
      <w:r>
        <w:rPr>
          <w:szCs w:val="22"/>
        </w:rPr>
        <w:noBreakHyphen/>
        <w:t>192,4 mikrometer ved uke 156.</w:t>
      </w:r>
    </w:p>
    <w:p w14:paraId="473334EE" w14:textId="77777777" w:rsidR="00EA2F20" w:rsidRDefault="009F43D1">
      <w:pPr>
        <w:tabs>
          <w:tab w:val="clear" w:pos="567"/>
        </w:tabs>
        <w:autoSpaceDE w:val="0"/>
        <w:autoSpaceDN w:val="0"/>
        <w:adjustRightInd w:val="0"/>
        <w:spacing w:line="240" w:lineRule="auto"/>
        <w:rPr>
          <w:szCs w:val="22"/>
        </w:rPr>
      </w:pPr>
      <w:r>
        <w:rPr>
          <w:szCs w:val="22"/>
        </w:rPr>
        <w:t xml:space="preserve">Hos de pasientene som opprinnelig var tilordnet 2Q8, var behandlingseffekten med Eylea 114,3 mg/ml tilsvarende. LS gjennomsnittlig endring fra baseline i BCVA var +6,5 bokstaver og i CRT var </w:t>
      </w:r>
      <w:r>
        <w:rPr>
          <w:szCs w:val="22"/>
        </w:rPr>
        <w:noBreakHyphen/>
        <w:t>197,4 mikrometer ved uke 156.</w:t>
      </w:r>
    </w:p>
    <w:p w14:paraId="128269F4" w14:textId="77777777" w:rsidR="00EA2F20" w:rsidRDefault="009F43D1">
      <w:pPr>
        <w:tabs>
          <w:tab w:val="clear" w:pos="567"/>
        </w:tabs>
        <w:autoSpaceDE w:val="0"/>
        <w:autoSpaceDN w:val="0"/>
        <w:adjustRightInd w:val="0"/>
        <w:spacing w:line="240" w:lineRule="auto"/>
        <w:rPr>
          <w:szCs w:val="22"/>
        </w:rPr>
      </w:pPr>
      <w:r>
        <w:rPr>
          <w:szCs w:val="22"/>
        </w:rPr>
        <w:t>Pasienter i 8Q12- og 8Q16</w:t>
      </w:r>
      <w:r>
        <w:rPr>
          <w:szCs w:val="22"/>
        </w:rPr>
        <w:noBreakHyphen/>
        <w:t>gruppene som fullførte uke 156, fikk henholdsvis median (gjennomsnittlig) 13,0 (13,2) og 11,0 (11,4) injeksjoner.</w:t>
      </w:r>
    </w:p>
    <w:p w14:paraId="302760CD" w14:textId="77777777" w:rsidR="00EA2F20" w:rsidRDefault="009F43D1">
      <w:pPr>
        <w:tabs>
          <w:tab w:val="clear" w:pos="567"/>
        </w:tabs>
        <w:autoSpaceDE w:val="0"/>
        <w:autoSpaceDN w:val="0"/>
        <w:adjustRightInd w:val="0"/>
        <w:spacing w:line="240" w:lineRule="auto"/>
        <w:rPr>
          <w:szCs w:val="22"/>
        </w:rPr>
      </w:pPr>
      <w:r>
        <w:rPr>
          <w:szCs w:val="22"/>
        </w:rPr>
        <w:t>Pasienter som byttet til Eylea 114,3 mg/ml og fullførte uke 156, fikk totalt median (gjennomsnittlig) 19,0 (18,6) injeksjoner der 5,0 (4,8) injeksjoner ble administrert etter byttet til Eylea 114,3 mg/ml innen de 60 ukene av studiens forlengelsesfase.</w:t>
      </w:r>
    </w:p>
    <w:p w14:paraId="71B963EC" w14:textId="77777777" w:rsidR="00EA2F20" w:rsidRDefault="00EA2F20">
      <w:pPr>
        <w:tabs>
          <w:tab w:val="clear" w:pos="567"/>
        </w:tabs>
        <w:autoSpaceDE w:val="0"/>
        <w:autoSpaceDN w:val="0"/>
        <w:adjustRightInd w:val="0"/>
        <w:spacing w:line="240" w:lineRule="auto"/>
        <w:rPr>
          <w:szCs w:val="22"/>
        </w:rPr>
      </w:pPr>
    </w:p>
    <w:p w14:paraId="703B5190" w14:textId="77777777" w:rsidR="00EA2F20" w:rsidRDefault="009F43D1">
      <w:pPr>
        <w:tabs>
          <w:tab w:val="clear" w:pos="567"/>
        </w:tabs>
        <w:autoSpaceDE w:val="0"/>
        <w:autoSpaceDN w:val="0"/>
        <w:adjustRightInd w:val="0"/>
        <w:spacing w:line="240" w:lineRule="auto"/>
        <w:rPr>
          <w:szCs w:val="22"/>
        </w:rPr>
      </w:pPr>
      <w:r>
        <w:rPr>
          <w:szCs w:val="22"/>
        </w:rPr>
        <w:t>Den totale sikkerhetsprofilen i forlengelsesfasen var tilsvarende det som ble observert i hovedfasen.</w:t>
      </w:r>
    </w:p>
    <w:p w14:paraId="2EB4F2D5" w14:textId="77777777" w:rsidR="00EA2F20" w:rsidRDefault="00EA2F20">
      <w:pPr>
        <w:tabs>
          <w:tab w:val="clear" w:pos="567"/>
        </w:tabs>
        <w:autoSpaceDE w:val="0"/>
        <w:autoSpaceDN w:val="0"/>
        <w:adjustRightInd w:val="0"/>
        <w:spacing w:line="240" w:lineRule="auto"/>
        <w:rPr>
          <w:szCs w:val="22"/>
        </w:rPr>
      </w:pPr>
    </w:p>
    <w:p w14:paraId="6ED4900C" w14:textId="77777777" w:rsidR="00EA2F20" w:rsidRDefault="009F43D1">
      <w:pPr>
        <w:keepNext/>
        <w:keepLines/>
        <w:autoSpaceDE w:val="0"/>
        <w:autoSpaceDN w:val="0"/>
        <w:adjustRightInd w:val="0"/>
        <w:spacing w:line="240" w:lineRule="auto"/>
        <w:rPr>
          <w:b/>
          <w:szCs w:val="22"/>
        </w:rPr>
      </w:pPr>
      <w:r>
        <w:rPr>
          <w:b/>
          <w:szCs w:val="22"/>
        </w:rPr>
        <w:t>Tabell </w:t>
      </w:r>
      <w:ins w:id="886" w:author="Author">
        <w:r>
          <w:rPr>
            <w:b/>
            <w:szCs w:val="22"/>
          </w:rPr>
          <w:t>8</w:t>
        </w:r>
      </w:ins>
      <w:del w:id="887" w:author="Author">
        <w:r>
          <w:rPr>
            <w:b/>
            <w:szCs w:val="22"/>
          </w:rPr>
          <w:delText>7</w:delText>
        </w:r>
      </w:del>
      <w:r>
        <w:rPr>
          <w:b/>
          <w:szCs w:val="22"/>
        </w:rPr>
        <w:t>: Effektresultater fra forlengelsesfasen av PHOTON</w:t>
      </w:r>
      <w:r>
        <w:rPr>
          <w:b/>
          <w:szCs w:val="22"/>
        </w:rPr>
        <w:noBreakHyphen/>
        <w:t>studien ved uke 156</w:t>
      </w:r>
    </w:p>
    <w:tbl>
      <w:tblPr>
        <w:tblStyle w:val="TableGrid"/>
        <w:tblW w:w="9209" w:type="dxa"/>
        <w:tblLayout w:type="fixed"/>
        <w:tblCellMar>
          <w:left w:w="85" w:type="dxa"/>
          <w:right w:w="85" w:type="dxa"/>
        </w:tblCellMar>
        <w:tblLook w:val="04A0" w:firstRow="1" w:lastRow="0" w:firstColumn="1" w:lastColumn="0" w:noHBand="0" w:noVBand="1"/>
      </w:tblPr>
      <w:tblGrid>
        <w:gridCol w:w="3681"/>
        <w:gridCol w:w="1843"/>
        <w:gridCol w:w="1842"/>
        <w:gridCol w:w="1843"/>
      </w:tblGrid>
      <w:tr w:rsidR="00EA2F20" w14:paraId="68527CFC" w14:textId="77777777">
        <w:trPr>
          <w:trHeight w:val="454"/>
          <w:tblHeader/>
        </w:trPr>
        <w:tc>
          <w:tcPr>
            <w:tcW w:w="3681" w:type="dxa"/>
            <w:vAlign w:val="center"/>
          </w:tcPr>
          <w:p w14:paraId="6BA6FED0" w14:textId="77777777" w:rsidR="00EA2F20" w:rsidRDefault="009F43D1">
            <w:pPr>
              <w:keepNext/>
              <w:keepLines/>
              <w:tabs>
                <w:tab w:val="clear" w:pos="567"/>
              </w:tabs>
              <w:autoSpaceDE w:val="0"/>
              <w:autoSpaceDN w:val="0"/>
              <w:adjustRightInd w:val="0"/>
              <w:spacing w:line="240" w:lineRule="auto"/>
              <w:rPr>
                <w:b/>
                <w:bCs/>
                <w:sz w:val="20"/>
              </w:rPr>
            </w:pPr>
            <w:r>
              <w:rPr>
                <w:b/>
                <w:bCs/>
                <w:sz w:val="20"/>
              </w:rPr>
              <w:t>Effektresultater</w:t>
            </w:r>
          </w:p>
        </w:tc>
        <w:tc>
          <w:tcPr>
            <w:tcW w:w="1843" w:type="dxa"/>
            <w:vAlign w:val="center"/>
          </w:tcPr>
          <w:p w14:paraId="008A657B" w14:textId="77777777" w:rsidR="00EA2F20" w:rsidRDefault="009F43D1">
            <w:pPr>
              <w:keepNext/>
              <w:keepLines/>
              <w:autoSpaceDE w:val="0"/>
              <w:autoSpaceDN w:val="0"/>
              <w:adjustRightInd w:val="0"/>
              <w:spacing w:line="240" w:lineRule="auto"/>
              <w:rPr>
                <w:b/>
                <w:bCs/>
                <w:sz w:val="20"/>
              </w:rPr>
            </w:pPr>
            <w:r>
              <w:rPr>
                <w:b/>
                <w:bCs/>
                <w:sz w:val="20"/>
              </w:rPr>
              <w:t>8Q12 fortsatte på Eylea 114,3 mg/ml</w:t>
            </w:r>
          </w:p>
          <w:p w14:paraId="5863D328" w14:textId="77777777" w:rsidR="00EA2F20" w:rsidRDefault="009F43D1">
            <w:pPr>
              <w:keepNext/>
              <w:keepLines/>
              <w:autoSpaceDE w:val="0"/>
              <w:autoSpaceDN w:val="0"/>
              <w:adjustRightInd w:val="0"/>
              <w:spacing w:line="240" w:lineRule="auto"/>
              <w:rPr>
                <w:b/>
                <w:bCs/>
                <w:sz w:val="20"/>
              </w:rPr>
            </w:pPr>
            <w:r>
              <w:rPr>
                <w:b/>
                <w:bCs/>
                <w:sz w:val="20"/>
              </w:rPr>
              <w:t>(N = 103)</w:t>
            </w:r>
          </w:p>
        </w:tc>
        <w:tc>
          <w:tcPr>
            <w:tcW w:w="1842" w:type="dxa"/>
            <w:vAlign w:val="center"/>
          </w:tcPr>
          <w:p w14:paraId="08A89D92" w14:textId="77777777" w:rsidR="00EA2F20" w:rsidRDefault="009F43D1">
            <w:pPr>
              <w:keepNext/>
              <w:keepLines/>
              <w:autoSpaceDE w:val="0"/>
              <w:autoSpaceDN w:val="0"/>
              <w:adjustRightInd w:val="0"/>
              <w:spacing w:line="240" w:lineRule="auto"/>
              <w:rPr>
                <w:b/>
                <w:bCs/>
                <w:sz w:val="20"/>
              </w:rPr>
            </w:pPr>
            <w:r>
              <w:rPr>
                <w:b/>
                <w:bCs/>
                <w:sz w:val="20"/>
              </w:rPr>
              <w:t>8Q16 fortsatte på Eylea 114,3 mg/ml</w:t>
            </w:r>
          </w:p>
          <w:p w14:paraId="47B1A887" w14:textId="77777777" w:rsidR="00EA2F20" w:rsidRDefault="009F43D1">
            <w:pPr>
              <w:keepNext/>
              <w:keepLines/>
              <w:autoSpaceDE w:val="0"/>
              <w:autoSpaceDN w:val="0"/>
              <w:adjustRightInd w:val="0"/>
              <w:spacing w:line="240" w:lineRule="auto"/>
              <w:rPr>
                <w:b/>
                <w:bCs/>
                <w:sz w:val="20"/>
              </w:rPr>
            </w:pPr>
            <w:r>
              <w:rPr>
                <w:b/>
                <w:bCs/>
                <w:sz w:val="20"/>
              </w:rPr>
              <w:t>(N = 49)</w:t>
            </w:r>
          </w:p>
        </w:tc>
        <w:tc>
          <w:tcPr>
            <w:tcW w:w="1843" w:type="dxa"/>
            <w:vAlign w:val="center"/>
          </w:tcPr>
          <w:p w14:paraId="059B2F9E" w14:textId="77777777" w:rsidR="00EA2F20" w:rsidRDefault="009F43D1">
            <w:pPr>
              <w:keepNext/>
              <w:keepLines/>
              <w:autoSpaceDE w:val="0"/>
              <w:autoSpaceDN w:val="0"/>
              <w:adjustRightInd w:val="0"/>
              <w:spacing w:line="240" w:lineRule="auto"/>
              <w:rPr>
                <w:b/>
                <w:bCs/>
                <w:sz w:val="20"/>
              </w:rPr>
            </w:pPr>
            <w:r>
              <w:rPr>
                <w:b/>
                <w:bCs/>
                <w:sz w:val="20"/>
              </w:rPr>
              <w:t>2Q8 byttet til Eylea 114,3 mg/ml</w:t>
            </w:r>
          </w:p>
          <w:p w14:paraId="2D7E7B72" w14:textId="77777777" w:rsidR="00EA2F20" w:rsidRDefault="009F43D1">
            <w:pPr>
              <w:keepNext/>
              <w:keepLines/>
              <w:autoSpaceDE w:val="0"/>
              <w:autoSpaceDN w:val="0"/>
              <w:adjustRightInd w:val="0"/>
              <w:spacing w:line="240" w:lineRule="auto"/>
              <w:rPr>
                <w:b/>
                <w:bCs/>
                <w:sz w:val="20"/>
              </w:rPr>
            </w:pPr>
            <w:r>
              <w:rPr>
                <w:b/>
                <w:bCs/>
                <w:sz w:val="20"/>
              </w:rPr>
              <w:t>(N = 70)</w:t>
            </w:r>
          </w:p>
        </w:tc>
      </w:tr>
      <w:tr w:rsidR="00EA2F20" w14:paraId="1DE228B9" w14:textId="77777777">
        <w:trPr>
          <w:trHeight w:val="227"/>
        </w:trPr>
        <w:tc>
          <w:tcPr>
            <w:tcW w:w="3681" w:type="dxa"/>
          </w:tcPr>
          <w:p w14:paraId="3F91AEB5" w14:textId="77777777" w:rsidR="00EA2F20" w:rsidRDefault="009F43D1">
            <w:pPr>
              <w:keepNext/>
              <w:keepLines/>
              <w:autoSpaceDE w:val="0"/>
              <w:autoSpaceDN w:val="0"/>
              <w:adjustRightInd w:val="0"/>
              <w:spacing w:line="240" w:lineRule="auto"/>
              <w:rPr>
                <w:b/>
                <w:sz w:val="20"/>
              </w:rPr>
            </w:pPr>
            <w:r>
              <w:rPr>
                <w:sz w:val="20"/>
              </w:rPr>
              <w:t>Endring i BCVA fra baseline (LS</w:t>
            </w:r>
            <w:r>
              <w:rPr>
                <w:sz w:val="20"/>
              </w:rPr>
              <w:noBreakHyphen/>
              <w:t>gjennomsnitt)</w:t>
            </w:r>
          </w:p>
        </w:tc>
        <w:tc>
          <w:tcPr>
            <w:tcW w:w="1843" w:type="dxa"/>
            <w:vAlign w:val="center"/>
          </w:tcPr>
          <w:p w14:paraId="52E82374" w14:textId="77777777" w:rsidR="00EA2F20" w:rsidRDefault="009F43D1">
            <w:pPr>
              <w:keepNext/>
              <w:keepLines/>
              <w:autoSpaceDE w:val="0"/>
              <w:autoSpaceDN w:val="0"/>
              <w:adjustRightInd w:val="0"/>
              <w:spacing w:line="240" w:lineRule="auto"/>
              <w:rPr>
                <w:b/>
                <w:sz w:val="20"/>
              </w:rPr>
            </w:pPr>
            <w:r>
              <w:rPr>
                <w:sz w:val="20"/>
              </w:rPr>
              <w:t>+6,8 bokstaver</w:t>
            </w:r>
          </w:p>
        </w:tc>
        <w:tc>
          <w:tcPr>
            <w:tcW w:w="1842" w:type="dxa"/>
            <w:vAlign w:val="center"/>
          </w:tcPr>
          <w:p w14:paraId="2EA500D8" w14:textId="77777777" w:rsidR="00EA2F20" w:rsidRDefault="009F43D1">
            <w:pPr>
              <w:keepNext/>
              <w:keepLines/>
              <w:autoSpaceDE w:val="0"/>
              <w:autoSpaceDN w:val="0"/>
              <w:adjustRightInd w:val="0"/>
              <w:spacing w:line="240" w:lineRule="auto"/>
              <w:rPr>
                <w:b/>
                <w:sz w:val="20"/>
              </w:rPr>
            </w:pPr>
            <w:r>
              <w:rPr>
                <w:sz w:val="20"/>
              </w:rPr>
              <w:t>+8,1 bokstaver</w:t>
            </w:r>
          </w:p>
        </w:tc>
        <w:tc>
          <w:tcPr>
            <w:tcW w:w="1843" w:type="dxa"/>
            <w:vAlign w:val="center"/>
          </w:tcPr>
          <w:p w14:paraId="0B1E20EF" w14:textId="77777777" w:rsidR="00EA2F20" w:rsidRDefault="009F43D1">
            <w:pPr>
              <w:keepNext/>
              <w:keepLines/>
              <w:autoSpaceDE w:val="0"/>
              <w:autoSpaceDN w:val="0"/>
              <w:adjustRightInd w:val="0"/>
              <w:spacing w:line="240" w:lineRule="auto"/>
              <w:rPr>
                <w:b/>
                <w:sz w:val="20"/>
              </w:rPr>
            </w:pPr>
            <w:r>
              <w:rPr>
                <w:bCs/>
                <w:sz w:val="20"/>
              </w:rPr>
              <w:t>+6,5 </w:t>
            </w:r>
            <w:r>
              <w:rPr>
                <w:sz w:val="20"/>
              </w:rPr>
              <w:t>bokstaver</w:t>
            </w:r>
          </w:p>
        </w:tc>
      </w:tr>
      <w:tr w:rsidR="00EA2F20" w14:paraId="034787C6" w14:textId="77777777">
        <w:trPr>
          <w:trHeight w:val="227"/>
        </w:trPr>
        <w:tc>
          <w:tcPr>
            <w:tcW w:w="3681" w:type="dxa"/>
            <w:vAlign w:val="center"/>
          </w:tcPr>
          <w:p w14:paraId="08410805" w14:textId="77777777" w:rsidR="00EA2F20" w:rsidRDefault="009F43D1">
            <w:pPr>
              <w:keepNext/>
              <w:keepLines/>
              <w:autoSpaceDE w:val="0"/>
              <w:autoSpaceDN w:val="0"/>
              <w:adjustRightInd w:val="0"/>
              <w:spacing w:line="240" w:lineRule="auto"/>
              <w:rPr>
                <w:b/>
                <w:sz w:val="20"/>
              </w:rPr>
            </w:pPr>
            <w:r>
              <w:rPr>
                <w:sz w:val="20"/>
              </w:rPr>
              <w:t>Endring i CRT fra baseline (LS</w:t>
            </w:r>
            <w:r>
              <w:rPr>
                <w:sz w:val="20"/>
              </w:rPr>
              <w:noBreakHyphen/>
              <w:t>gjennomsnitt)</w:t>
            </w:r>
          </w:p>
        </w:tc>
        <w:tc>
          <w:tcPr>
            <w:tcW w:w="1843" w:type="dxa"/>
            <w:vAlign w:val="center"/>
          </w:tcPr>
          <w:p w14:paraId="41DD4DE1" w14:textId="77777777" w:rsidR="00EA2F20" w:rsidRDefault="009F43D1">
            <w:pPr>
              <w:keepNext/>
              <w:keepLines/>
              <w:autoSpaceDE w:val="0"/>
              <w:autoSpaceDN w:val="0"/>
              <w:adjustRightInd w:val="0"/>
              <w:spacing w:line="240" w:lineRule="auto"/>
              <w:rPr>
                <w:b/>
                <w:sz w:val="20"/>
              </w:rPr>
            </w:pPr>
            <w:r>
              <w:rPr>
                <w:sz w:val="20"/>
              </w:rPr>
              <w:noBreakHyphen/>
              <w:t>190,3 </w:t>
            </w:r>
            <w:r>
              <w:rPr>
                <w:bCs/>
                <w:sz w:val="20"/>
              </w:rPr>
              <w:t>mikrometer</w:t>
            </w:r>
          </w:p>
        </w:tc>
        <w:tc>
          <w:tcPr>
            <w:tcW w:w="1842" w:type="dxa"/>
            <w:vAlign w:val="center"/>
          </w:tcPr>
          <w:p w14:paraId="62019511" w14:textId="77777777" w:rsidR="00EA2F20" w:rsidRDefault="009F43D1">
            <w:pPr>
              <w:keepNext/>
              <w:keepLines/>
              <w:autoSpaceDE w:val="0"/>
              <w:autoSpaceDN w:val="0"/>
              <w:adjustRightInd w:val="0"/>
              <w:spacing w:line="240" w:lineRule="auto"/>
              <w:rPr>
                <w:b/>
                <w:sz w:val="20"/>
              </w:rPr>
            </w:pPr>
            <w:r>
              <w:rPr>
                <w:sz w:val="20"/>
              </w:rPr>
              <w:noBreakHyphen/>
              <w:t>198,1 </w:t>
            </w:r>
            <w:r>
              <w:rPr>
                <w:bCs/>
                <w:sz w:val="20"/>
              </w:rPr>
              <w:t>mikrometer</w:t>
            </w:r>
          </w:p>
        </w:tc>
        <w:tc>
          <w:tcPr>
            <w:tcW w:w="1843" w:type="dxa"/>
            <w:vAlign w:val="center"/>
          </w:tcPr>
          <w:p w14:paraId="71C08F54" w14:textId="77777777" w:rsidR="00EA2F20" w:rsidRDefault="009F43D1">
            <w:pPr>
              <w:keepNext/>
              <w:keepLines/>
              <w:autoSpaceDE w:val="0"/>
              <w:autoSpaceDN w:val="0"/>
              <w:adjustRightInd w:val="0"/>
              <w:spacing w:line="240" w:lineRule="auto"/>
              <w:rPr>
                <w:b/>
                <w:sz w:val="20"/>
              </w:rPr>
            </w:pPr>
            <w:r>
              <w:rPr>
                <w:bCs/>
                <w:sz w:val="20"/>
              </w:rPr>
              <w:noBreakHyphen/>
              <w:t>197,4 mikrometer</w:t>
            </w:r>
          </w:p>
        </w:tc>
      </w:tr>
      <w:tr w:rsidR="00EA2F20" w14:paraId="5ED0A50F" w14:textId="77777777">
        <w:tc>
          <w:tcPr>
            <w:tcW w:w="9209" w:type="dxa"/>
            <w:gridSpan w:val="4"/>
          </w:tcPr>
          <w:p w14:paraId="6A306CF3" w14:textId="77777777" w:rsidR="00EA2F20" w:rsidRDefault="009F43D1">
            <w:pPr>
              <w:keepNext/>
              <w:keepLines/>
              <w:autoSpaceDE w:val="0"/>
              <w:autoSpaceDN w:val="0"/>
              <w:adjustRightInd w:val="0"/>
              <w:spacing w:line="240" w:lineRule="auto"/>
              <w:rPr>
                <w:b/>
                <w:sz w:val="20"/>
              </w:rPr>
            </w:pPr>
            <w:r>
              <w:rPr>
                <w:b/>
                <w:sz w:val="20"/>
              </w:rPr>
              <w:t xml:space="preserve">Siste tiltenkte behandlingsintervall </w:t>
            </w:r>
            <w:r>
              <w:rPr>
                <w:bCs/>
                <w:sz w:val="20"/>
                <w:vertAlign w:val="superscript"/>
              </w:rPr>
              <w:t>A</w:t>
            </w:r>
          </w:p>
        </w:tc>
      </w:tr>
      <w:tr w:rsidR="00EA2F20" w14:paraId="54ADB7EF" w14:textId="77777777">
        <w:tc>
          <w:tcPr>
            <w:tcW w:w="3681" w:type="dxa"/>
          </w:tcPr>
          <w:p w14:paraId="055907D2" w14:textId="77777777" w:rsidR="00EA2F20" w:rsidRDefault="009F43D1">
            <w:pPr>
              <w:keepNext/>
              <w:keepLines/>
              <w:tabs>
                <w:tab w:val="clear" w:pos="567"/>
              </w:tabs>
              <w:autoSpaceDE w:val="0"/>
              <w:autoSpaceDN w:val="0"/>
              <w:adjustRightInd w:val="0"/>
              <w:spacing w:line="240" w:lineRule="auto"/>
              <w:ind w:left="164"/>
              <w:rPr>
                <w:sz w:val="20"/>
              </w:rPr>
            </w:pPr>
            <w:r>
              <w:rPr>
                <w:sz w:val="20"/>
              </w:rPr>
              <w:t>≥ 12 uker</w:t>
            </w:r>
          </w:p>
        </w:tc>
        <w:tc>
          <w:tcPr>
            <w:tcW w:w="1843" w:type="dxa"/>
          </w:tcPr>
          <w:p w14:paraId="438DAED3" w14:textId="77777777" w:rsidR="00EA2F20" w:rsidRDefault="009F43D1">
            <w:pPr>
              <w:keepNext/>
              <w:keepLines/>
              <w:autoSpaceDE w:val="0"/>
              <w:autoSpaceDN w:val="0"/>
              <w:adjustRightInd w:val="0"/>
              <w:spacing w:line="240" w:lineRule="auto"/>
              <w:rPr>
                <w:sz w:val="20"/>
              </w:rPr>
            </w:pPr>
            <w:r>
              <w:rPr>
                <w:sz w:val="20"/>
              </w:rPr>
              <w:t>85,4 %</w:t>
            </w:r>
          </w:p>
        </w:tc>
        <w:tc>
          <w:tcPr>
            <w:tcW w:w="1842" w:type="dxa"/>
          </w:tcPr>
          <w:p w14:paraId="2D789C96" w14:textId="77777777" w:rsidR="00EA2F20" w:rsidRDefault="009F43D1">
            <w:pPr>
              <w:keepNext/>
              <w:keepLines/>
              <w:autoSpaceDE w:val="0"/>
              <w:autoSpaceDN w:val="0"/>
              <w:adjustRightInd w:val="0"/>
              <w:spacing w:line="240" w:lineRule="auto"/>
              <w:rPr>
                <w:sz w:val="20"/>
              </w:rPr>
            </w:pPr>
            <w:r>
              <w:rPr>
                <w:sz w:val="20"/>
              </w:rPr>
              <w:t>91,8 %</w:t>
            </w:r>
          </w:p>
        </w:tc>
        <w:tc>
          <w:tcPr>
            <w:tcW w:w="1843" w:type="dxa"/>
          </w:tcPr>
          <w:p w14:paraId="071BE85C" w14:textId="77777777" w:rsidR="00EA2F20" w:rsidRDefault="009F43D1">
            <w:pPr>
              <w:keepNext/>
              <w:keepLines/>
              <w:autoSpaceDE w:val="0"/>
              <w:autoSpaceDN w:val="0"/>
              <w:adjustRightInd w:val="0"/>
              <w:spacing w:line="240" w:lineRule="auto"/>
              <w:rPr>
                <w:sz w:val="20"/>
              </w:rPr>
            </w:pPr>
            <w:r>
              <w:rPr>
                <w:sz w:val="20"/>
              </w:rPr>
              <w:t xml:space="preserve">82,8 % </w:t>
            </w:r>
          </w:p>
        </w:tc>
      </w:tr>
      <w:tr w:rsidR="00EA2F20" w14:paraId="2C0FCEFE" w14:textId="77777777">
        <w:tc>
          <w:tcPr>
            <w:tcW w:w="3681" w:type="dxa"/>
          </w:tcPr>
          <w:p w14:paraId="2776339A" w14:textId="77777777" w:rsidR="00EA2F20" w:rsidRDefault="009F43D1">
            <w:pPr>
              <w:keepNext/>
              <w:keepLines/>
              <w:tabs>
                <w:tab w:val="clear" w:pos="567"/>
              </w:tabs>
              <w:autoSpaceDE w:val="0"/>
              <w:autoSpaceDN w:val="0"/>
              <w:adjustRightInd w:val="0"/>
              <w:spacing w:line="240" w:lineRule="auto"/>
              <w:ind w:left="164"/>
              <w:rPr>
                <w:sz w:val="20"/>
              </w:rPr>
            </w:pPr>
            <w:r>
              <w:rPr>
                <w:sz w:val="20"/>
              </w:rPr>
              <w:t>≥ 16 uker</w:t>
            </w:r>
          </w:p>
        </w:tc>
        <w:tc>
          <w:tcPr>
            <w:tcW w:w="1843" w:type="dxa"/>
          </w:tcPr>
          <w:p w14:paraId="7CA6645F" w14:textId="77777777" w:rsidR="00EA2F20" w:rsidRDefault="009F43D1">
            <w:pPr>
              <w:keepNext/>
              <w:keepLines/>
              <w:autoSpaceDE w:val="0"/>
              <w:autoSpaceDN w:val="0"/>
              <w:adjustRightInd w:val="0"/>
              <w:spacing w:line="240" w:lineRule="auto"/>
              <w:rPr>
                <w:sz w:val="20"/>
              </w:rPr>
            </w:pPr>
            <w:r>
              <w:rPr>
                <w:sz w:val="20"/>
              </w:rPr>
              <w:t>62,1 %</w:t>
            </w:r>
          </w:p>
        </w:tc>
        <w:tc>
          <w:tcPr>
            <w:tcW w:w="1842" w:type="dxa"/>
          </w:tcPr>
          <w:p w14:paraId="16659104" w14:textId="77777777" w:rsidR="00EA2F20" w:rsidRDefault="009F43D1">
            <w:pPr>
              <w:keepNext/>
              <w:keepLines/>
              <w:autoSpaceDE w:val="0"/>
              <w:autoSpaceDN w:val="0"/>
              <w:adjustRightInd w:val="0"/>
              <w:spacing w:line="240" w:lineRule="auto"/>
              <w:rPr>
                <w:sz w:val="20"/>
              </w:rPr>
            </w:pPr>
            <w:r>
              <w:rPr>
                <w:sz w:val="20"/>
              </w:rPr>
              <w:t>81,6 %</w:t>
            </w:r>
          </w:p>
        </w:tc>
        <w:tc>
          <w:tcPr>
            <w:tcW w:w="1843" w:type="dxa"/>
          </w:tcPr>
          <w:p w14:paraId="51790DB6" w14:textId="77777777" w:rsidR="00EA2F20" w:rsidRDefault="009F43D1">
            <w:pPr>
              <w:keepNext/>
              <w:keepLines/>
              <w:autoSpaceDE w:val="0"/>
              <w:autoSpaceDN w:val="0"/>
              <w:adjustRightInd w:val="0"/>
              <w:spacing w:line="240" w:lineRule="auto"/>
              <w:rPr>
                <w:sz w:val="20"/>
              </w:rPr>
            </w:pPr>
            <w:r>
              <w:rPr>
                <w:sz w:val="20"/>
              </w:rPr>
              <w:t xml:space="preserve">50,0 % </w:t>
            </w:r>
          </w:p>
        </w:tc>
      </w:tr>
      <w:tr w:rsidR="00EA2F20" w14:paraId="59C3D922" w14:textId="77777777">
        <w:tc>
          <w:tcPr>
            <w:tcW w:w="3681" w:type="dxa"/>
          </w:tcPr>
          <w:p w14:paraId="7584B1E0" w14:textId="77777777" w:rsidR="00EA2F20" w:rsidRDefault="009F43D1">
            <w:pPr>
              <w:keepNext/>
              <w:keepLines/>
              <w:tabs>
                <w:tab w:val="clear" w:pos="567"/>
              </w:tabs>
              <w:autoSpaceDE w:val="0"/>
              <w:autoSpaceDN w:val="0"/>
              <w:adjustRightInd w:val="0"/>
              <w:spacing w:line="240" w:lineRule="auto"/>
              <w:ind w:left="164"/>
              <w:rPr>
                <w:sz w:val="20"/>
              </w:rPr>
            </w:pPr>
            <w:r>
              <w:rPr>
                <w:sz w:val="20"/>
              </w:rPr>
              <w:t>≥ 20 uker</w:t>
            </w:r>
          </w:p>
        </w:tc>
        <w:tc>
          <w:tcPr>
            <w:tcW w:w="1843" w:type="dxa"/>
          </w:tcPr>
          <w:p w14:paraId="7EA8C2C7" w14:textId="77777777" w:rsidR="00EA2F20" w:rsidRDefault="009F43D1">
            <w:pPr>
              <w:keepNext/>
              <w:keepLines/>
              <w:autoSpaceDE w:val="0"/>
              <w:autoSpaceDN w:val="0"/>
              <w:adjustRightInd w:val="0"/>
              <w:spacing w:line="240" w:lineRule="auto"/>
              <w:rPr>
                <w:sz w:val="20"/>
              </w:rPr>
            </w:pPr>
            <w:r>
              <w:rPr>
                <w:sz w:val="20"/>
              </w:rPr>
              <w:t>40,8 %</w:t>
            </w:r>
          </w:p>
        </w:tc>
        <w:tc>
          <w:tcPr>
            <w:tcW w:w="1842" w:type="dxa"/>
          </w:tcPr>
          <w:p w14:paraId="2B45356B" w14:textId="77777777" w:rsidR="00EA2F20" w:rsidRDefault="009F43D1">
            <w:pPr>
              <w:keepNext/>
              <w:keepLines/>
              <w:autoSpaceDE w:val="0"/>
              <w:autoSpaceDN w:val="0"/>
              <w:adjustRightInd w:val="0"/>
              <w:spacing w:line="240" w:lineRule="auto"/>
              <w:rPr>
                <w:sz w:val="20"/>
              </w:rPr>
            </w:pPr>
            <w:r>
              <w:rPr>
                <w:sz w:val="20"/>
              </w:rPr>
              <w:t>63,3 %</w:t>
            </w:r>
          </w:p>
        </w:tc>
        <w:tc>
          <w:tcPr>
            <w:tcW w:w="1843" w:type="dxa"/>
          </w:tcPr>
          <w:p w14:paraId="191F1DB8" w14:textId="77777777" w:rsidR="00EA2F20" w:rsidRDefault="009F43D1">
            <w:pPr>
              <w:keepNext/>
              <w:keepLines/>
              <w:autoSpaceDE w:val="0"/>
              <w:autoSpaceDN w:val="0"/>
              <w:adjustRightInd w:val="0"/>
              <w:spacing w:line="240" w:lineRule="auto"/>
              <w:rPr>
                <w:sz w:val="20"/>
              </w:rPr>
            </w:pPr>
            <w:r>
              <w:rPr>
                <w:sz w:val="20"/>
              </w:rPr>
              <w:t>19,0 %</w:t>
            </w:r>
          </w:p>
        </w:tc>
      </w:tr>
      <w:tr w:rsidR="00EA2F20" w14:paraId="0BF358D1" w14:textId="77777777">
        <w:tc>
          <w:tcPr>
            <w:tcW w:w="3681" w:type="dxa"/>
          </w:tcPr>
          <w:p w14:paraId="496DDD85" w14:textId="77777777" w:rsidR="00EA2F20" w:rsidRDefault="009F43D1">
            <w:pPr>
              <w:keepNext/>
              <w:keepLines/>
              <w:tabs>
                <w:tab w:val="clear" w:pos="567"/>
              </w:tabs>
              <w:autoSpaceDE w:val="0"/>
              <w:autoSpaceDN w:val="0"/>
              <w:adjustRightInd w:val="0"/>
              <w:spacing w:line="240" w:lineRule="auto"/>
              <w:ind w:left="164"/>
              <w:rPr>
                <w:sz w:val="20"/>
              </w:rPr>
            </w:pPr>
            <w:r>
              <w:rPr>
                <w:sz w:val="20"/>
              </w:rPr>
              <w:t>24 uker</w:t>
            </w:r>
          </w:p>
        </w:tc>
        <w:tc>
          <w:tcPr>
            <w:tcW w:w="1843" w:type="dxa"/>
            <w:vAlign w:val="center"/>
          </w:tcPr>
          <w:p w14:paraId="16D80DF0" w14:textId="77777777" w:rsidR="00EA2F20" w:rsidRDefault="009F43D1">
            <w:pPr>
              <w:keepNext/>
              <w:keepLines/>
              <w:autoSpaceDE w:val="0"/>
              <w:autoSpaceDN w:val="0"/>
              <w:adjustRightInd w:val="0"/>
              <w:spacing w:line="240" w:lineRule="auto"/>
              <w:rPr>
                <w:sz w:val="20"/>
              </w:rPr>
            </w:pPr>
            <w:r>
              <w:rPr>
                <w:sz w:val="20"/>
              </w:rPr>
              <w:t>20,4 %</w:t>
            </w:r>
          </w:p>
        </w:tc>
        <w:tc>
          <w:tcPr>
            <w:tcW w:w="1842" w:type="dxa"/>
            <w:vAlign w:val="center"/>
          </w:tcPr>
          <w:p w14:paraId="799B62C3" w14:textId="77777777" w:rsidR="00EA2F20" w:rsidRDefault="009F43D1">
            <w:pPr>
              <w:keepNext/>
              <w:keepLines/>
              <w:autoSpaceDE w:val="0"/>
              <w:autoSpaceDN w:val="0"/>
              <w:adjustRightInd w:val="0"/>
              <w:spacing w:line="240" w:lineRule="auto"/>
              <w:rPr>
                <w:sz w:val="20"/>
              </w:rPr>
            </w:pPr>
            <w:r>
              <w:rPr>
                <w:sz w:val="20"/>
              </w:rPr>
              <w:t>42,9 %</w:t>
            </w:r>
          </w:p>
        </w:tc>
        <w:tc>
          <w:tcPr>
            <w:tcW w:w="1843" w:type="dxa"/>
          </w:tcPr>
          <w:p w14:paraId="5928C3FB" w14:textId="77777777" w:rsidR="00EA2F20" w:rsidRDefault="009F43D1">
            <w:pPr>
              <w:keepNext/>
              <w:keepLines/>
              <w:autoSpaceDE w:val="0"/>
              <w:autoSpaceDN w:val="0"/>
              <w:adjustRightInd w:val="0"/>
              <w:spacing w:line="240" w:lineRule="auto"/>
              <w:rPr>
                <w:sz w:val="20"/>
              </w:rPr>
            </w:pPr>
            <w:r>
              <w:rPr>
                <w:sz w:val="20"/>
              </w:rPr>
              <w:t xml:space="preserve">NA </w:t>
            </w:r>
            <w:r>
              <w:rPr>
                <w:sz w:val="20"/>
                <w:vertAlign w:val="superscript"/>
              </w:rPr>
              <w:t>B</w:t>
            </w:r>
          </w:p>
        </w:tc>
      </w:tr>
    </w:tbl>
    <w:p w14:paraId="11A2FB3B" w14:textId="77777777" w:rsidR="00EA2F20" w:rsidRDefault="009F43D1">
      <w:pPr>
        <w:tabs>
          <w:tab w:val="clear" w:pos="567"/>
        </w:tabs>
        <w:autoSpaceDE w:val="0"/>
        <w:autoSpaceDN w:val="0"/>
        <w:adjustRightInd w:val="0"/>
        <w:spacing w:line="240" w:lineRule="auto"/>
        <w:ind w:left="567" w:hanging="567"/>
        <w:rPr>
          <w:sz w:val="20"/>
          <w:vertAlign w:val="superscript"/>
        </w:rPr>
      </w:pPr>
      <w:r>
        <w:rPr>
          <w:sz w:val="20"/>
          <w:vertAlign w:val="superscript"/>
        </w:rPr>
        <w:t>A</w:t>
      </w:r>
      <w:r>
        <w:rPr>
          <w:sz w:val="20"/>
          <w:vertAlign w:val="superscript"/>
        </w:rPr>
        <w:tab/>
      </w:r>
      <w:r>
        <w:rPr>
          <w:sz w:val="20"/>
        </w:rPr>
        <w:t>basert på pasienter som fullførte uke 156</w:t>
      </w:r>
    </w:p>
    <w:p w14:paraId="348CCDD7" w14:textId="77777777" w:rsidR="00EA2F20" w:rsidRDefault="009F43D1">
      <w:pPr>
        <w:tabs>
          <w:tab w:val="clear" w:pos="567"/>
        </w:tabs>
        <w:autoSpaceDE w:val="0"/>
        <w:autoSpaceDN w:val="0"/>
        <w:adjustRightInd w:val="0"/>
        <w:spacing w:line="240" w:lineRule="auto"/>
        <w:ind w:left="567" w:hanging="567"/>
        <w:rPr>
          <w:szCs w:val="22"/>
        </w:rPr>
      </w:pPr>
      <w:r>
        <w:rPr>
          <w:sz w:val="20"/>
          <w:vertAlign w:val="superscript"/>
        </w:rPr>
        <w:t>B</w:t>
      </w:r>
      <w:r>
        <w:rPr>
          <w:sz w:val="20"/>
        </w:rPr>
        <w:tab/>
        <w:t>ikke tilgjengelig for pasienter som opprinnelig var randomisert til 2Q8, på grunn av studiens design/varighet</w:t>
      </w:r>
    </w:p>
    <w:p w14:paraId="18C18EEB" w14:textId="77777777" w:rsidR="00EA2F20" w:rsidRDefault="00EA2F20">
      <w:pPr>
        <w:tabs>
          <w:tab w:val="clear" w:pos="567"/>
        </w:tabs>
        <w:autoSpaceDE w:val="0"/>
        <w:autoSpaceDN w:val="0"/>
        <w:adjustRightInd w:val="0"/>
        <w:spacing w:line="240" w:lineRule="auto"/>
        <w:rPr>
          <w:szCs w:val="22"/>
        </w:rPr>
      </w:pPr>
    </w:p>
    <w:p w14:paraId="549490BB" w14:textId="77777777" w:rsidR="00EA2F20" w:rsidRDefault="009F43D1">
      <w:pPr>
        <w:tabs>
          <w:tab w:val="clear" w:pos="567"/>
        </w:tabs>
        <w:spacing w:line="240" w:lineRule="auto"/>
        <w:rPr>
          <w:ins w:id="888" w:author="Author"/>
        </w:rPr>
      </w:pPr>
      <w:ins w:id="889" w:author="Author">
        <w:r>
          <w:rPr>
            <w:i/>
            <w:iCs/>
            <w:u w:val="single"/>
          </w:rPr>
          <w:t>RVO</w:t>
        </w:r>
      </w:ins>
    </w:p>
    <w:p w14:paraId="62813B16" w14:textId="77777777" w:rsidR="00EA2F20" w:rsidRDefault="00EA2F20">
      <w:pPr>
        <w:tabs>
          <w:tab w:val="clear" w:pos="567"/>
        </w:tabs>
        <w:spacing w:line="240" w:lineRule="auto"/>
        <w:rPr>
          <w:ins w:id="890" w:author="Author"/>
        </w:rPr>
      </w:pPr>
    </w:p>
    <w:p w14:paraId="12C49D14" w14:textId="77777777" w:rsidR="00EA2F20" w:rsidRDefault="009F43D1">
      <w:pPr>
        <w:tabs>
          <w:tab w:val="clear" w:pos="567"/>
        </w:tabs>
        <w:spacing w:line="240" w:lineRule="auto"/>
        <w:rPr>
          <w:ins w:id="891" w:author="Author"/>
          <w:i/>
          <w:szCs w:val="22"/>
        </w:rPr>
      </w:pPr>
      <w:ins w:id="892" w:author="Author">
        <w:r>
          <w:rPr>
            <w:i/>
            <w:szCs w:val="22"/>
          </w:rPr>
          <w:t>Studiens formål</w:t>
        </w:r>
      </w:ins>
    </w:p>
    <w:p w14:paraId="1BCAB2D4" w14:textId="77777777" w:rsidR="00EA2F20" w:rsidRDefault="009F43D1">
      <w:pPr>
        <w:tabs>
          <w:tab w:val="clear" w:pos="567"/>
        </w:tabs>
        <w:spacing w:line="240" w:lineRule="auto"/>
        <w:rPr>
          <w:ins w:id="893" w:author="Author"/>
          <w:iCs/>
        </w:rPr>
      </w:pPr>
      <w:ins w:id="894" w:author="Author">
        <w:r>
          <w:rPr>
            <w:iCs/>
            <w:szCs w:val="22"/>
          </w:rPr>
          <w:t>Sikkerhet og effekt av Eylea 114,3 mg/ml ble vurdert i en randomisert, dobbeltblind multisenterstudie med aktiv kontroll (QUASAR) hos pasienter med behandlingsnaivt makulaødem sekundært til RVO.</w:t>
        </w:r>
      </w:ins>
    </w:p>
    <w:p w14:paraId="4A3B2916" w14:textId="77777777" w:rsidR="00EA2F20" w:rsidRDefault="00EA2F20">
      <w:pPr>
        <w:widowControl w:val="0"/>
        <w:tabs>
          <w:tab w:val="clear" w:pos="567"/>
        </w:tabs>
        <w:spacing w:line="240" w:lineRule="auto"/>
        <w:rPr>
          <w:ins w:id="895" w:author="Author"/>
        </w:rPr>
      </w:pPr>
    </w:p>
    <w:p w14:paraId="5AA40210" w14:textId="77777777" w:rsidR="00EA2F20" w:rsidRDefault="009F43D1">
      <w:pPr>
        <w:widowControl w:val="0"/>
        <w:tabs>
          <w:tab w:val="clear" w:pos="567"/>
        </w:tabs>
        <w:spacing w:line="240" w:lineRule="auto"/>
        <w:rPr>
          <w:ins w:id="896" w:author="Author"/>
        </w:rPr>
      </w:pPr>
      <w:ins w:id="897" w:author="Author">
        <w:r>
          <w:t xml:space="preserve">Hovedformålet var å fastslå om behandling med Eylea 114,3 mg/ml med intervaller på 8 uker (8Q8) gir </w:t>
        </w:r>
        <w:r w:rsidR="000E211F">
          <w:t>non</w:t>
        </w:r>
        <w:r>
          <w:noBreakHyphen/>
          <w:t>inferior</w:t>
        </w:r>
        <w:r w:rsidR="00463955">
          <w:t xml:space="preserve"> </w:t>
        </w:r>
        <w:r>
          <w:t>endring</w:t>
        </w:r>
        <w:r w:rsidR="00463955" w:rsidRPr="00463955">
          <w:t xml:space="preserve"> i optimalt korrigert synsskarphet (BCVA)</w:t>
        </w:r>
        <w:r>
          <w:t xml:space="preserve"> sammenlignet med Eylea 40 mg/ml hver 4. uke (2Q4).</w:t>
        </w:r>
      </w:ins>
    </w:p>
    <w:p w14:paraId="60F00E2E" w14:textId="77777777" w:rsidR="00EA2F20" w:rsidRDefault="009F43D1">
      <w:pPr>
        <w:widowControl w:val="0"/>
        <w:tabs>
          <w:tab w:val="clear" w:pos="567"/>
        </w:tabs>
        <w:spacing w:line="240" w:lineRule="auto"/>
        <w:rPr>
          <w:ins w:id="898" w:author="Author"/>
        </w:rPr>
      </w:pPr>
      <w:ins w:id="899" w:author="Author">
        <w:r>
          <w:t xml:space="preserve">De sekundære målene var blant annet å fastslå om behandling med 8Q8 krever færre injeksjoner sammenlignet med 2Q4, for å fastslå effekten av Eylea 114,3 mg/ml </w:t>
        </w:r>
        <w:r w:rsidR="0093757E">
          <w:t>versus</w:t>
        </w:r>
        <w:r>
          <w:t xml:space="preserve"> Eylea 40 mg/ml på anatomiske og andre visuelle mål for respons, </w:t>
        </w:r>
        <w:r w:rsidR="00C626B4">
          <w:t>og</w:t>
        </w:r>
        <w:r>
          <w:t xml:space="preserve"> å evaluere sikkerhet og farmakokinetikk for aflibercept.</w:t>
        </w:r>
      </w:ins>
    </w:p>
    <w:p w14:paraId="745CE9E7" w14:textId="77777777" w:rsidR="00EA2F20" w:rsidRDefault="00EA2F20">
      <w:pPr>
        <w:widowControl w:val="0"/>
        <w:tabs>
          <w:tab w:val="clear" w:pos="567"/>
        </w:tabs>
        <w:spacing w:line="240" w:lineRule="auto"/>
        <w:rPr>
          <w:ins w:id="900" w:author="Author"/>
        </w:rPr>
      </w:pPr>
    </w:p>
    <w:p w14:paraId="2B86320A" w14:textId="77777777" w:rsidR="00EA2F20" w:rsidRDefault="009F43D1">
      <w:pPr>
        <w:widowControl w:val="0"/>
        <w:tabs>
          <w:tab w:val="clear" w:pos="567"/>
        </w:tabs>
        <w:spacing w:line="240" w:lineRule="auto"/>
        <w:rPr>
          <w:ins w:id="901" w:author="Author"/>
        </w:rPr>
      </w:pPr>
      <w:ins w:id="902" w:author="Author">
        <w:r>
          <w:t>Det primære effektendepunktet var endringen fra baseline i BCVA målt ved bokstavscore i studien med tidlig behandling av diabetisk retinopati (ETDRS) ved uke 36.</w:t>
        </w:r>
      </w:ins>
    </w:p>
    <w:p w14:paraId="563A6B7E" w14:textId="77777777" w:rsidR="00EA2F20" w:rsidRDefault="009F43D1">
      <w:pPr>
        <w:widowControl w:val="0"/>
        <w:tabs>
          <w:tab w:val="clear" w:pos="567"/>
        </w:tabs>
        <w:spacing w:line="240" w:lineRule="auto"/>
        <w:rPr>
          <w:ins w:id="903" w:author="Author"/>
        </w:rPr>
      </w:pPr>
      <w:ins w:id="904" w:author="Author">
        <w:r>
          <w:t>Det viktigste sekundære endepunktet var antall</w:t>
        </w:r>
        <w:r w:rsidR="00F07899">
          <w:t>et av</w:t>
        </w:r>
        <w:r>
          <w:t xml:space="preserve"> aktive injeksjoner fra baseline til uke 64.</w:t>
        </w:r>
      </w:ins>
    </w:p>
    <w:p w14:paraId="1A3AB404" w14:textId="77777777" w:rsidR="00EA2F20" w:rsidRDefault="009F43D1">
      <w:pPr>
        <w:widowControl w:val="0"/>
        <w:tabs>
          <w:tab w:val="clear" w:pos="567"/>
        </w:tabs>
        <w:spacing w:line="240" w:lineRule="auto"/>
        <w:rPr>
          <w:ins w:id="905" w:author="Author"/>
          <w:szCs w:val="22"/>
        </w:rPr>
      </w:pPr>
      <w:ins w:id="906" w:author="Author">
        <w:r>
          <w:t>Ytterligere sekundære endepunkter var antall</w:t>
        </w:r>
        <w:r w:rsidR="00485081">
          <w:t>et av</w:t>
        </w:r>
        <w:r>
          <w:t xml:space="preserve"> aktive injeksjoner fra baseline til uke 36, andel</w:t>
        </w:r>
        <w:r w:rsidR="00282A41">
          <w:t>en</w:t>
        </w:r>
        <w:r w:rsidR="008A690E">
          <w:t xml:space="preserve"> av</w:t>
        </w:r>
        <w:r>
          <w:t xml:space="preserve"> pasienter som oppnådde minst 15 bokstavers bedring i BCVA fra baseline ved uke 36, andel</w:t>
        </w:r>
        <w:r w:rsidR="00282A41">
          <w:t>en</w:t>
        </w:r>
        <w:r w:rsidR="008A690E">
          <w:t xml:space="preserve"> av</w:t>
        </w:r>
        <w:r>
          <w:t xml:space="preserve"> pasienter som oppnådde en ETDRS</w:t>
        </w:r>
        <w:r>
          <w:noBreakHyphen/>
          <w:t>bokstavscore på minst 69 (</w:t>
        </w:r>
        <w:r w:rsidR="00187785" w:rsidRPr="00187785">
          <w:t>omtrent 20/40 Snellen‑ekvivalent</w:t>
        </w:r>
        <w:r>
          <w:t xml:space="preserve">) ved uke 36, </w:t>
        </w:r>
        <w:r w:rsidR="00C36D9E">
          <w:t>og</w:t>
        </w:r>
        <w:r>
          <w:t xml:space="preserve"> endring</w:t>
        </w:r>
        <w:r w:rsidR="00284EC4">
          <w:t>en</w:t>
        </w:r>
        <w:r>
          <w:t xml:space="preserve"> fra baseline i</w:t>
        </w:r>
        <w:r w:rsidR="002B0202">
          <w:t xml:space="preserve"> </w:t>
        </w:r>
        <w:r w:rsidR="002B0202" w:rsidRPr="002B0202">
          <w:t>National Eye Institute Visual Functioning Questionnaire</w:t>
        </w:r>
        <w:r w:rsidR="00BD1B11">
          <w:t>-</w:t>
        </w:r>
        <w:r w:rsidR="002B0202" w:rsidRPr="002B0202">
          <w:t>25 (NEI VFQ</w:t>
        </w:r>
        <w:r w:rsidR="008E1DCC">
          <w:t>-</w:t>
        </w:r>
        <w:r w:rsidR="002B0202" w:rsidRPr="002B0202">
          <w:t xml:space="preserve">25) totalscore ved uke </w:t>
        </w:r>
        <w:r w:rsidR="00D754E5">
          <w:t>36</w:t>
        </w:r>
        <w:r w:rsidR="002B0202" w:rsidRPr="002B0202">
          <w:t>, blant annet.</w:t>
        </w:r>
      </w:ins>
    </w:p>
    <w:p w14:paraId="5918BEDD" w14:textId="77777777" w:rsidR="00EA2F20" w:rsidRDefault="00EA2F20">
      <w:pPr>
        <w:widowControl w:val="0"/>
        <w:tabs>
          <w:tab w:val="clear" w:pos="567"/>
        </w:tabs>
        <w:spacing w:line="240" w:lineRule="auto"/>
        <w:rPr>
          <w:ins w:id="907" w:author="Author"/>
          <w:szCs w:val="22"/>
        </w:rPr>
      </w:pPr>
    </w:p>
    <w:p w14:paraId="255F1415" w14:textId="77777777" w:rsidR="00EA2F20" w:rsidRDefault="009F43D1">
      <w:pPr>
        <w:widowControl w:val="0"/>
        <w:tabs>
          <w:tab w:val="clear" w:pos="567"/>
        </w:tabs>
        <w:spacing w:line="240" w:lineRule="auto"/>
        <w:rPr>
          <w:ins w:id="908" w:author="Author"/>
          <w:szCs w:val="22"/>
        </w:rPr>
      </w:pPr>
      <w:ins w:id="909" w:author="Author">
        <w:r>
          <w:rPr>
            <w:szCs w:val="22"/>
          </w:rPr>
          <w:t>I QUASAR</w:t>
        </w:r>
        <w:r>
          <w:rPr>
            <w:szCs w:val="22"/>
          </w:rPr>
          <w:noBreakHyphen/>
          <w:t>studien ble totalt 892 pasienter behandlet. Pasientene ble randomisert til 1 av 3 parallelle behandlingsgrupper i et 1:1:1</w:t>
        </w:r>
        <w:r>
          <w:rPr>
            <w:szCs w:val="22"/>
          </w:rPr>
          <w:noBreakHyphen/>
          <w:t>forhold:</w:t>
        </w:r>
      </w:ins>
    </w:p>
    <w:p w14:paraId="4B921D67" w14:textId="77777777" w:rsidR="00EA2F20" w:rsidRDefault="009F43D1">
      <w:pPr>
        <w:pStyle w:val="ListParagraph"/>
        <w:widowControl w:val="0"/>
        <w:numPr>
          <w:ilvl w:val="0"/>
          <w:numId w:val="64"/>
        </w:numPr>
        <w:tabs>
          <w:tab w:val="clear" w:pos="567"/>
        </w:tabs>
        <w:spacing w:line="240" w:lineRule="auto"/>
        <w:ind w:left="567" w:hanging="567"/>
        <w:rPr>
          <w:ins w:id="910" w:author="Author"/>
        </w:rPr>
      </w:pPr>
      <w:ins w:id="911" w:author="Author">
        <w:r>
          <w:t>Eylea 114,3 mg/ml administrert hver 8. uke, etter 3 innledende injeksjoner med 4 ukers intervaller (8Q8/3)</w:t>
        </w:r>
      </w:ins>
    </w:p>
    <w:p w14:paraId="3F7EE5F7" w14:textId="77777777" w:rsidR="00EA2F20" w:rsidRDefault="009F43D1">
      <w:pPr>
        <w:pStyle w:val="ListParagraph"/>
        <w:widowControl w:val="0"/>
        <w:numPr>
          <w:ilvl w:val="0"/>
          <w:numId w:val="64"/>
        </w:numPr>
        <w:tabs>
          <w:tab w:val="clear" w:pos="567"/>
        </w:tabs>
        <w:spacing w:line="240" w:lineRule="auto"/>
        <w:ind w:left="567" w:hanging="567"/>
        <w:rPr>
          <w:ins w:id="912" w:author="Author"/>
        </w:rPr>
      </w:pPr>
      <w:ins w:id="913" w:author="Author">
        <w:r>
          <w:t>Eylea 114,3 mg/ml administrert hver 8. uke, etter 5 innledende injeksjoner med 4 ukers intervaller (8Q8/5)</w:t>
        </w:r>
      </w:ins>
    </w:p>
    <w:p w14:paraId="0248FDA4" w14:textId="77777777" w:rsidR="00EA2F20" w:rsidRDefault="009F43D1">
      <w:pPr>
        <w:pStyle w:val="ListParagraph"/>
        <w:widowControl w:val="0"/>
        <w:numPr>
          <w:ilvl w:val="0"/>
          <w:numId w:val="64"/>
        </w:numPr>
        <w:tabs>
          <w:tab w:val="clear" w:pos="567"/>
        </w:tabs>
        <w:spacing w:line="240" w:lineRule="auto"/>
        <w:ind w:left="567" w:hanging="567"/>
        <w:rPr>
          <w:ins w:id="914" w:author="Author"/>
        </w:rPr>
      </w:pPr>
      <w:ins w:id="915" w:author="Author">
        <w:r>
          <w:t>Eylea 40 mg/ml administrert hver 4. uke (2Q4)</w:t>
        </w:r>
      </w:ins>
    </w:p>
    <w:p w14:paraId="453725F0" w14:textId="77777777" w:rsidR="00EA2F20" w:rsidRDefault="00EA2F20">
      <w:pPr>
        <w:tabs>
          <w:tab w:val="clear" w:pos="567"/>
        </w:tabs>
        <w:spacing w:line="240" w:lineRule="auto"/>
        <w:rPr>
          <w:ins w:id="916" w:author="Author"/>
          <w:u w:val="single"/>
        </w:rPr>
      </w:pPr>
    </w:p>
    <w:p w14:paraId="6FB74C37" w14:textId="77777777" w:rsidR="00EA2F20" w:rsidRDefault="009F43D1">
      <w:pPr>
        <w:tabs>
          <w:tab w:val="clear" w:pos="567"/>
        </w:tabs>
        <w:spacing w:line="240" w:lineRule="auto"/>
        <w:rPr>
          <w:ins w:id="917" w:author="Author"/>
        </w:rPr>
      </w:pPr>
      <w:ins w:id="918" w:author="Author">
        <w:r>
          <w:t>Fra uke 16 (8Q8/3), uke 24 (8Q8/5) og uke 40 (2Q4, dersom tidligere forlenget til Q8) kunne pasientene få injeksjonsintervallet forkortet med 4 uker dersom begge de følgende kriteriene var oppfylt ved et doseringsbesøk:</w:t>
        </w:r>
      </w:ins>
    </w:p>
    <w:p w14:paraId="65F3DDA1" w14:textId="77777777" w:rsidR="00EA2F20" w:rsidRDefault="009F43D1">
      <w:pPr>
        <w:pStyle w:val="ListParagraph"/>
        <w:numPr>
          <w:ilvl w:val="0"/>
          <w:numId w:val="65"/>
        </w:numPr>
        <w:tabs>
          <w:tab w:val="clear" w:pos="567"/>
        </w:tabs>
        <w:spacing w:line="240" w:lineRule="auto"/>
        <w:ind w:left="567" w:hanging="567"/>
        <w:rPr>
          <w:ins w:id="919" w:author="Author"/>
        </w:rPr>
      </w:pPr>
      <w:ins w:id="920" w:author="Author">
        <w:r>
          <w:t>&gt; 5 bokstavers tap i BCVA fra referansebesøk, og</w:t>
        </w:r>
      </w:ins>
    </w:p>
    <w:p w14:paraId="578A48DF" w14:textId="77777777" w:rsidR="00EA2F20" w:rsidRDefault="009F43D1">
      <w:pPr>
        <w:pStyle w:val="ListParagraph"/>
        <w:numPr>
          <w:ilvl w:val="0"/>
          <w:numId w:val="65"/>
        </w:numPr>
        <w:tabs>
          <w:tab w:val="clear" w:pos="567"/>
        </w:tabs>
        <w:spacing w:line="240" w:lineRule="auto"/>
        <w:ind w:left="567" w:hanging="567"/>
        <w:rPr>
          <w:ins w:id="921" w:author="Author"/>
        </w:rPr>
      </w:pPr>
      <w:ins w:id="922" w:author="Author">
        <w:r>
          <w:t>&gt; 50 mikrometer økning i CRT fra referansebesøk</w:t>
        </w:r>
      </w:ins>
    </w:p>
    <w:p w14:paraId="6F1A759D" w14:textId="77777777" w:rsidR="00EA2F20" w:rsidRDefault="00EA2F20">
      <w:pPr>
        <w:tabs>
          <w:tab w:val="clear" w:pos="567"/>
        </w:tabs>
        <w:spacing w:line="240" w:lineRule="auto"/>
        <w:rPr>
          <w:ins w:id="923" w:author="Author"/>
        </w:rPr>
      </w:pPr>
    </w:p>
    <w:p w14:paraId="651F09BC" w14:textId="77777777" w:rsidR="00EA2F20" w:rsidRDefault="009F43D1">
      <w:pPr>
        <w:tabs>
          <w:tab w:val="clear" w:pos="567"/>
        </w:tabs>
        <w:spacing w:line="240" w:lineRule="auto"/>
        <w:rPr>
          <w:ins w:id="924" w:author="Author"/>
        </w:rPr>
      </w:pPr>
      <w:ins w:id="925" w:author="Author">
        <w:r>
          <w:t>Forlengelse av intervallet var tillatt fra uke 32 (2Q4 og 8Q8/3) eller uke 40 (8Q8/5) i trinn på 4 uker dersom begge følgende kriterier var oppfylt ved et doseringsbesøk:</w:t>
        </w:r>
      </w:ins>
    </w:p>
    <w:p w14:paraId="72C55B51" w14:textId="77777777" w:rsidR="00EA2F20" w:rsidRDefault="009F43D1">
      <w:pPr>
        <w:pStyle w:val="ListParagraph"/>
        <w:numPr>
          <w:ilvl w:val="0"/>
          <w:numId w:val="66"/>
        </w:numPr>
        <w:tabs>
          <w:tab w:val="clear" w:pos="567"/>
        </w:tabs>
        <w:spacing w:line="240" w:lineRule="auto"/>
        <w:ind w:left="567" w:hanging="567"/>
        <w:rPr>
          <w:ins w:id="926" w:author="Author"/>
        </w:rPr>
      </w:pPr>
      <w:ins w:id="927" w:author="Author">
        <w:r>
          <w:t>&lt; 5 bokstavers tap i BCVA fra referansebesøk, og</w:t>
        </w:r>
      </w:ins>
    </w:p>
    <w:p w14:paraId="184D3374" w14:textId="77777777" w:rsidR="00EA2F20" w:rsidRDefault="009F43D1">
      <w:pPr>
        <w:pStyle w:val="ListParagraph"/>
        <w:numPr>
          <w:ilvl w:val="0"/>
          <w:numId w:val="66"/>
        </w:numPr>
        <w:tabs>
          <w:tab w:val="clear" w:pos="567"/>
        </w:tabs>
        <w:spacing w:line="240" w:lineRule="auto"/>
        <w:ind w:left="567" w:hanging="567"/>
        <w:rPr>
          <w:ins w:id="928" w:author="Author"/>
        </w:rPr>
      </w:pPr>
      <w:ins w:id="929" w:author="Author">
        <w:r>
          <w:t>CRT &lt; 320 mikrometer målt med SD</w:t>
        </w:r>
        <w:r>
          <w:noBreakHyphen/>
          <w:t>OCT (eller &lt; 300 mikrometer dersom RPE ble utelukket)</w:t>
        </w:r>
      </w:ins>
    </w:p>
    <w:p w14:paraId="64BBBAE3" w14:textId="77777777" w:rsidR="00EA2F20" w:rsidRDefault="00EA2F20">
      <w:pPr>
        <w:tabs>
          <w:tab w:val="clear" w:pos="567"/>
        </w:tabs>
        <w:spacing w:line="240" w:lineRule="auto"/>
        <w:rPr>
          <w:ins w:id="930" w:author="Author"/>
        </w:rPr>
      </w:pPr>
    </w:p>
    <w:p w14:paraId="10FD76D3" w14:textId="77777777" w:rsidR="00EA2F20" w:rsidRDefault="009F43D1">
      <w:pPr>
        <w:tabs>
          <w:tab w:val="clear" w:pos="567"/>
        </w:tabs>
        <w:spacing w:line="240" w:lineRule="auto"/>
        <w:rPr>
          <w:ins w:id="931" w:author="Author"/>
        </w:rPr>
      </w:pPr>
      <w:ins w:id="932" w:author="Author">
        <w:r>
          <w:t>Referansebesøk var ved uke 12 for 8Q8/3 og uke 20 for 8Q8/5 og 2Q4.</w:t>
        </w:r>
      </w:ins>
    </w:p>
    <w:p w14:paraId="66C446C1" w14:textId="77777777" w:rsidR="00EA2F20" w:rsidRDefault="00EA2F20">
      <w:pPr>
        <w:tabs>
          <w:tab w:val="clear" w:pos="567"/>
        </w:tabs>
        <w:spacing w:line="240" w:lineRule="auto"/>
        <w:rPr>
          <w:ins w:id="933" w:author="Author"/>
        </w:rPr>
      </w:pPr>
    </w:p>
    <w:p w14:paraId="12DB4C9B" w14:textId="77777777" w:rsidR="00EA2F20" w:rsidRDefault="009F43D1">
      <w:pPr>
        <w:tabs>
          <w:tab w:val="clear" w:pos="567"/>
        </w:tabs>
        <w:autoSpaceDE w:val="0"/>
        <w:autoSpaceDN w:val="0"/>
        <w:adjustRightInd w:val="0"/>
        <w:spacing w:line="240" w:lineRule="auto"/>
        <w:rPr>
          <w:ins w:id="934" w:author="Author"/>
          <w:szCs w:val="22"/>
        </w:rPr>
      </w:pPr>
      <w:ins w:id="935" w:author="Author">
        <w:r>
          <w:rPr>
            <w:szCs w:val="22"/>
          </w:rPr>
          <w:t>For pasienter som ikke oppfylte kriteriene for forkorting eller forlengelse av intervallet, ble doseringsintervallet opprettholdt. Minimumsintervallet mellom injeksjonene var 4 uker i alle grupper.</w:t>
        </w:r>
      </w:ins>
    </w:p>
    <w:p w14:paraId="02169EC5" w14:textId="77777777" w:rsidR="00EA2F20" w:rsidRDefault="00EA2F20">
      <w:pPr>
        <w:tabs>
          <w:tab w:val="clear" w:pos="567"/>
        </w:tabs>
        <w:autoSpaceDE w:val="0"/>
        <w:autoSpaceDN w:val="0"/>
        <w:adjustRightInd w:val="0"/>
        <w:spacing w:line="240" w:lineRule="auto"/>
        <w:rPr>
          <w:ins w:id="936" w:author="Author"/>
          <w:szCs w:val="22"/>
        </w:rPr>
      </w:pPr>
    </w:p>
    <w:p w14:paraId="38D5917B" w14:textId="77777777" w:rsidR="00EA2F20" w:rsidRDefault="009F43D1">
      <w:pPr>
        <w:tabs>
          <w:tab w:val="clear" w:pos="567"/>
        </w:tabs>
        <w:autoSpaceDE w:val="0"/>
        <w:autoSpaceDN w:val="0"/>
        <w:adjustRightInd w:val="0"/>
        <w:spacing w:line="240" w:lineRule="auto"/>
        <w:rPr>
          <w:ins w:id="937" w:author="Author"/>
          <w:szCs w:val="22"/>
        </w:rPr>
      </w:pPr>
      <w:ins w:id="938" w:author="Author">
        <w:r>
          <w:rPr>
            <w:szCs w:val="22"/>
          </w:rPr>
          <w:t xml:space="preserve">Pasienter med bilateral sykdom var kvalifisert til å </w:t>
        </w:r>
        <w:r w:rsidR="006A2CD0">
          <w:rPr>
            <w:szCs w:val="22"/>
          </w:rPr>
          <w:t>få</w:t>
        </w:r>
        <w:r>
          <w:rPr>
            <w:szCs w:val="22"/>
          </w:rPr>
          <w:t xml:space="preserve"> Eylea 40 mg/ml behandling eller et annet anti</w:t>
        </w:r>
        <w:r>
          <w:rPr>
            <w:szCs w:val="22"/>
          </w:rPr>
          <w:noBreakHyphen/>
          <w:t>VEGF</w:t>
        </w:r>
        <w:r>
          <w:rPr>
            <w:szCs w:val="22"/>
          </w:rPr>
          <w:noBreakHyphen/>
          <w:t>legemiddel i det andre øyet.</w:t>
        </w:r>
      </w:ins>
    </w:p>
    <w:p w14:paraId="743AF213" w14:textId="77777777" w:rsidR="00EA2F20" w:rsidRDefault="00EA2F20">
      <w:pPr>
        <w:tabs>
          <w:tab w:val="clear" w:pos="567"/>
        </w:tabs>
        <w:spacing w:line="240" w:lineRule="auto"/>
        <w:rPr>
          <w:ins w:id="939" w:author="Author"/>
        </w:rPr>
      </w:pPr>
    </w:p>
    <w:p w14:paraId="1465C44E" w14:textId="77777777" w:rsidR="00EA2F20" w:rsidRDefault="009F43D1">
      <w:pPr>
        <w:pStyle w:val="ListParagraph"/>
        <w:tabs>
          <w:tab w:val="clear" w:pos="567"/>
          <w:tab w:val="left" w:pos="708"/>
        </w:tabs>
        <w:autoSpaceDE w:val="0"/>
        <w:autoSpaceDN w:val="0"/>
        <w:adjustRightInd w:val="0"/>
        <w:spacing w:line="240" w:lineRule="auto"/>
        <w:ind w:left="567" w:hanging="567"/>
        <w:rPr>
          <w:ins w:id="940" w:author="Author"/>
          <w:i/>
        </w:rPr>
      </w:pPr>
      <w:ins w:id="941" w:author="Author">
        <w:r>
          <w:rPr>
            <w:i/>
          </w:rPr>
          <w:t>Pasientkarakteristikker ved baseline</w:t>
        </w:r>
      </w:ins>
    </w:p>
    <w:p w14:paraId="1F28B27D" w14:textId="77777777" w:rsidR="00EA2F20" w:rsidDel="00396994" w:rsidRDefault="009F43D1">
      <w:pPr>
        <w:pStyle w:val="ListParagraph"/>
        <w:tabs>
          <w:tab w:val="clear" w:pos="567"/>
          <w:tab w:val="left" w:pos="708"/>
        </w:tabs>
        <w:autoSpaceDE w:val="0"/>
        <w:autoSpaceDN w:val="0"/>
        <w:adjustRightInd w:val="0"/>
        <w:spacing w:line="240" w:lineRule="auto"/>
        <w:ind w:left="567" w:hanging="567"/>
        <w:rPr>
          <w:ins w:id="942" w:author="Author"/>
          <w:del w:id="943" w:author="Author"/>
        </w:rPr>
      </w:pPr>
      <w:ins w:id="944" w:author="Author">
        <w:r>
          <w:t>Pasientalder varierte fra 23 til 95 år med et gjennomsnitt på 65,9 år.</w:t>
        </w:r>
        <w:r w:rsidR="00C16FF7">
          <w:t xml:space="preserve"> </w:t>
        </w:r>
      </w:ins>
    </w:p>
    <w:p w14:paraId="77542A31" w14:textId="77777777" w:rsidR="008C5CEE" w:rsidRDefault="008C5CEE" w:rsidP="008C5CEE">
      <w:pPr>
        <w:tabs>
          <w:tab w:val="clear" w:pos="567"/>
        </w:tabs>
        <w:spacing w:line="240" w:lineRule="auto"/>
        <w:rPr>
          <w:ins w:id="945" w:author="Author"/>
        </w:rPr>
      </w:pPr>
      <w:ins w:id="946" w:author="Author">
        <w:r>
          <w:t>Omtrent 57 % (168/293) og 57 % (170/298) av pasientene som ble randomisert til henholdsvis 8Q8/3</w:t>
        </w:r>
        <w:r>
          <w:noBreakHyphen/>
          <w:t xml:space="preserve"> og 8Q8/5</w:t>
        </w:r>
        <w:r>
          <w:noBreakHyphen/>
          <w:t>gruppene var 65 år gamle eller eldre, og omtrent 26 % (76/293) og 25 % (74/298) var 75 år eller eldre.</w:t>
        </w:r>
      </w:ins>
    </w:p>
    <w:p w14:paraId="72E39042" w14:textId="77777777" w:rsidR="00EA2F20" w:rsidRDefault="009F43D1">
      <w:pPr>
        <w:tabs>
          <w:tab w:val="clear" w:pos="567"/>
          <w:tab w:val="left" w:pos="708"/>
        </w:tabs>
        <w:autoSpaceDE w:val="0"/>
        <w:autoSpaceDN w:val="0"/>
        <w:adjustRightInd w:val="0"/>
        <w:spacing w:line="240" w:lineRule="auto"/>
        <w:rPr>
          <w:ins w:id="947" w:author="Author"/>
        </w:rPr>
      </w:pPr>
      <w:ins w:id="948" w:author="Author">
        <w:r>
          <w:t>425 (48 %) av pasientene i studien hadde CRVO/HRVO og 467 (52 %) hadde BRVO. Andelene av pasienter per undertype var tilsvarende over behandlingsgruppene.</w:t>
        </w:r>
      </w:ins>
    </w:p>
    <w:p w14:paraId="1F223AED" w14:textId="77777777" w:rsidR="00EA2F20" w:rsidRDefault="00EA2F20">
      <w:pPr>
        <w:tabs>
          <w:tab w:val="clear" w:pos="567"/>
          <w:tab w:val="left" w:pos="708"/>
        </w:tabs>
        <w:autoSpaceDE w:val="0"/>
        <w:autoSpaceDN w:val="0"/>
        <w:adjustRightInd w:val="0"/>
        <w:spacing w:line="240" w:lineRule="auto"/>
        <w:rPr>
          <w:ins w:id="949" w:author="Author"/>
        </w:rPr>
      </w:pPr>
    </w:p>
    <w:p w14:paraId="7F3B4ED1" w14:textId="77777777" w:rsidR="00EA2F20" w:rsidRDefault="009F43D1">
      <w:pPr>
        <w:tabs>
          <w:tab w:val="clear" w:pos="567"/>
          <w:tab w:val="left" w:pos="708"/>
        </w:tabs>
        <w:autoSpaceDE w:val="0"/>
        <w:autoSpaceDN w:val="0"/>
        <w:adjustRightInd w:val="0"/>
        <w:spacing w:line="240" w:lineRule="auto"/>
        <w:rPr>
          <w:ins w:id="950" w:author="Author"/>
          <w:i/>
        </w:rPr>
      </w:pPr>
      <w:ins w:id="951" w:author="Author">
        <w:r>
          <w:rPr>
            <w:i/>
          </w:rPr>
          <w:t>Resultater</w:t>
        </w:r>
      </w:ins>
    </w:p>
    <w:p w14:paraId="214B9506" w14:textId="77777777" w:rsidR="00EA2F20" w:rsidRDefault="009F43D1">
      <w:pPr>
        <w:tabs>
          <w:tab w:val="clear" w:pos="567"/>
          <w:tab w:val="left" w:pos="708"/>
        </w:tabs>
        <w:autoSpaceDE w:val="0"/>
        <w:autoSpaceDN w:val="0"/>
        <w:adjustRightInd w:val="0"/>
        <w:spacing w:line="240" w:lineRule="auto"/>
        <w:rPr>
          <w:ins w:id="952" w:author="Author"/>
          <w:noProof/>
          <w:szCs w:val="22"/>
        </w:rPr>
      </w:pPr>
      <w:ins w:id="953" w:author="Author">
        <w:r>
          <w:t>Behandling med Eylea 114,3 mg/ml ble vist å være non</w:t>
        </w:r>
        <w:r>
          <w:noBreakHyphen/>
          <w:t xml:space="preserve">inferior og klinisk ekvivalent med behandling med 2Q4 når det gjelder det primære effektendepunktet </w:t>
        </w:r>
        <w:r>
          <w:rPr>
            <w:noProof/>
            <w:szCs w:val="22"/>
          </w:rPr>
          <w:t>«</w:t>
        </w:r>
        <w:r>
          <w:t>endring i BCVA fra baseline målt med ETDRS</w:t>
        </w:r>
        <w:r>
          <w:noBreakHyphen/>
          <w:t>bokstavscore ved uke 36</w:t>
        </w:r>
        <w:r>
          <w:rPr>
            <w:noProof/>
            <w:szCs w:val="22"/>
          </w:rPr>
          <w:t>».</w:t>
        </w:r>
      </w:ins>
    </w:p>
    <w:p w14:paraId="6BA0CCA3" w14:textId="77777777" w:rsidR="00EA2F20" w:rsidRDefault="00EA2F20">
      <w:pPr>
        <w:tabs>
          <w:tab w:val="clear" w:pos="567"/>
          <w:tab w:val="left" w:pos="708"/>
        </w:tabs>
        <w:autoSpaceDE w:val="0"/>
        <w:autoSpaceDN w:val="0"/>
        <w:adjustRightInd w:val="0"/>
        <w:spacing w:line="240" w:lineRule="auto"/>
        <w:rPr>
          <w:ins w:id="954" w:author="Author"/>
          <w:noProof/>
          <w:szCs w:val="22"/>
        </w:rPr>
      </w:pPr>
    </w:p>
    <w:p w14:paraId="12D771AB" w14:textId="77777777" w:rsidR="00EA2F20" w:rsidRDefault="009F43D1">
      <w:pPr>
        <w:tabs>
          <w:tab w:val="clear" w:pos="567"/>
          <w:tab w:val="left" w:pos="708"/>
        </w:tabs>
        <w:autoSpaceDE w:val="0"/>
        <w:autoSpaceDN w:val="0"/>
        <w:adjustRightInd w:val="0"/>
        <w:spacing w:line="240" w:lineRule="auto"/>
        <w:rPr>
          <w:ins w:id="955" w:author="Author"/>
        </w:rPr>
      </w:pPr>
      <w:ins w:id="956" w:author="Author">
        <w:r>
          <w:t xml:space="preserve">Videre ble behandling med Eylea 114,3 mg/ml vist å være overlegen behandling med 2Q4 når det gjelder det viktige sekundære effektendepunktet </w:t>
        </w:r>
        <w:r>
          <w:rPr>
            <w:noProof/>
            <w:szCs w:val="22"/>
          </w:rPr>
          <w:t>«</w:t>
        </w:r>
        <w:r>
          <w:t>antall aktive injeksjoner fra baseline til uke 64</w:t>
        </w:r>
        <w:r>
          <w:rPr>
            <w:noProof/>
            <w:szCs w:val="22"/>
          </w:rPr>
          <w:t>»</w:t>
        </w:r>
        <w:r>
          <w:t>. Eylea 8Q8/3</w:t>
        </w:r>
        <w:r>
          <w:noBreakHyphen/>
          <w:t>gruppen trengte 3,2 færre injeksjoner enn 2Q4</w:t>
        </w:r>
        <w:r>
          <w:noBreakHyphen/>
          <w:t>gruppen.</w:t>
        </w:r>
      </w:ins>
    </w:p>
    <w:p w14:paraId="6E3068B0" w14:textId="77777777" w:rsidR="00EA2F20" w:rsidRDefault="00EA2F20">
      <w:pPr>
        <w:tabs>
          <w:tab w:val="clear" w:pos="567"/>
          <w:tab w:val="left" w:pos="708"/>
        </w:tabs>
        <w:autoSpaceDE w:val="0"/>
        <w:autoSpaceDN w:val="0"/>
        <w:adjustRightInd w:val="0"/>
        <w:spacing w:line="240" w:lineRule="auto"/>
        <w:rPr>
          <w:ins w:id="957" w:author="Author"/>
        </w:rPr>
      </w:pPr>
    </w:p>
    <w:p w14:paraId="522D1149" w14:textId="77777777" w:rsidR="00EA2F20" w:rsidRDefault="0043090D">
      <w:pPr>
        <w:tabs>
          <w:tab w:val="clear" w:pos="567"/>
          <w:tab w:val="left" w:pos="708"/>
        </w:tabs>
        <w:autoSpaceDE w:val="0"/>
        <w:autoSpaceDN w:val="0"/>
        <w:adjustRightInd w:val="0"/>
        <w:spacing w:line="240" w:lineRule="auto"/>
        <w:rPr>
          <w:ins w:id="958" w:author="Author"/>
        </w:rPr>
      </w:pPr>
      <w:ins w:id="959" w:author="Author">
        <w:r>
          <w:t>Ved</w:t>
        </w:r>
        <w:r w:rsidR="009F43D1">
          <w:t xml:space="preserve"> uke 36 hadde 93,9 % av pasientene i 8Q8/3</w:t>
        </w:r>
        <w:r w:rsidR="009F43D1">
          <w:noBreakHyphen/>
          <w:t>gruppen oppnådd behandlingsintervaller på &gt; 8 uker mens visuelle og anatomiske resultater ble opprettholdt.</w:t>
        </w:r>
      </w:ins>
    </w:p>
    <w:p w14:paraId="25FD0659" w14:textId="77777777" w:rsidR="00EA2F20" w:rsidRDefault="0043090D">
      <w:pPr>
        <w:tabs>
          <w:tab w:val="clear" w:pos="567"/>
          <w:tab w:val="left" w:pos="708"/>
        </w:tabs>
        <w:autoSpaceDE w:val="0"/>
        <w:autoSpaceDN w:val="0"/>
        <w:adjustRightInd w:val="0"/>
        <w:spacing w:line="240" w:lineRule="auto"/>
        <w:rPr>
          <w:ins w:id="960" w:author="Author"/>
        </w:rPr>
      </w:pPr>
      <w:ins w:id="961" w:author="Author">
        <w:r>
          <w:t>Ved</w:t>
        </w:r>
        <w:r w:rsidR="009F43D1">
          <w:t xml:space="preserve"> uke 64 hadde 56,1 % av pasientene i 8Q8/3</w:t>
        </w:r>
        <w:r w:rsidR="009F43D1">
          <w:noBreakHyphen/>
          <w:t>gruppen oppnådd behandlingsintervaller på 16 uker mens visuelle og anatomiske resultater ble opprettholdt.</w:t>
        </w:r>
      </w:ins>
    </w:p>
    <w:p w14:paraId="76E93C3A" w14:textId="77777777" w:rsidR="00EA2F20" w:rsidRDefault="0043090D">
      <w:pPr>
        <w:tabs>
          <w:tab w:val="clear" w:pos="567"/>
          <w:tab w:val="left" w:pos="708"/>
        </w:tabs>
        <w:autoSpaceDE w:val="0"/>
        <w:autoSpaceDN w:val="0"/>
        <w:adjustRightInd w:val="0"/>
        <w:spacing w:line="240" w:lineRule="auto"/>
        <w:rPr>
          <w:ins w:id="962" w:author="Author"/>
        </w:rPr>
      </w:pPr>
      <w:ins w:id="963" w:author="Author">
        <w:r>
          <w:t>Ved</w:t>
        </w:r>
        <w:r w:rsidR="009F43D1">
          <w:t xml:space="preserve"> uke 64 hadde 40,5 % av pasientene i 8Q8/3</w:t>
        </w:r>
        <w:r w:rsidR="009F43D1">
          <w:noBreakHyphen/>
          <w:t>gruppen oppnådd behandlingsintervaller på 20 uker mens visuelle og anatomiske resultater ble opprettholdt.</w:t>
        </w:r>
      </w:ins>
    </w:p>
    <w:p w14:paraId="6CB86A3D" w14:textId="77777777" w:rsidR="00EA2F20" w:rsidRDefault="00EA2F20">
      <w:pPr>
        <w:tabs>
          <w:tab w:val="clear" w:pos="567"/>
          <w:tab w:val="left" w:pos="708"/>
        </w:tabs>
        <w:autoSpaceDE w:val="0"/>
        <w:autoSpaceDN w:val="0"/>
        <w:adjustRightInd w:val="0"/>
        <w:spacing w:line="240" w:lineRule="auto"/>
        <w:rPr>
          <w:ins w:id="964" w:author="Author"/>
          <w:b/>
          <w:szCs w:val="22"/>
        </w:rPr>
      </w:pPr>
    </w:p>
    <w:p w14:paraId="79D09906" w14:textId="77777777" w:rsidR="00EA2F20" w:rsidRDefault="009F43D1">
      <w:pPr>
        <w:keepNext/>
        <w:keepLines/>
        <w:widowControl w:val="0"/>
        <w:tabs>
          <w:tab w:val="clear" w:pos="567"/>
          <w:tab w:val="left" w:pos="708"/>
        </w:tabs>
        <w:autoSpaceDE w:val="0"/>
        <w:autoSpaceDN w:val="0"/>
        <w:adjustRightInd w:val="0"/>
        <w:spacing w:line="240" w:lineRule="auto"/>
        <w:rPr>
          <w:ins w:id="965" w:author="Author"/>
          <w:b/>
          <w:szCs w:val="22"/>
        </w:rPr>
      </w:pPr>
      <w:ins w:id="966" w:author="Author">
        <w:r>
          <w:rPr>
            <w:b/>
            <w:szCs w:val="22"/>
          </w:rPr>
          <w:t>Tabell 9: Effektresultater fra QUASAR</w:t>
        </w:r>
        <w:r>
          <w:rPr>
            <w:b/>
            <w:szCs w:val="22"/>
          </w:rPr>
          <w:noBreakHyphen/>
          <w:t>studien</w:t>
        </w:r>
      </w:ins>
    </w:p>
    <w:tbl>
      <w:tblPr>
        <w:tblStyle w:val="TableGrid"/>
        <w:tblW w:w="8926" w:type="dxa"/>
        <w:tblInd w:w="-5" w:type="dxa"/>
        <w:tblLayout w:type="fixed"/>
        <w:tblLook w:val="04A0" w:firstRow="1" w:lastRow="0" w:firstColumn="1" w:lastColumn="0" w:noHBand="0" w:noVBand="1"/>
      </w:tblPr>
      <w:tblGrid>
        <w:gridCol w:w="3681"/>
        <w:gridCol w:w="709"/>
        <w:gridCol w:w="2268"/>
        <w:gridCol w:w="2268"/>
      </w:tblGrid>
      <w:tr w:rsidR="00EA2F20" w:rsidRPr="00971ECE" w14:paraId="61794CC8" w14:textId="77777777">
        <w:trPr>
          <w:trHeight w:val="454"/>
          <w:ins w:id="967" w:author="Author"/>
        </w:trPr>
        <w:tc>
          <w:tcPr>
            <w:tcW w:w="3681" w:type="dxa"/>
            <w:tcBorders>
              <w:top w:val="single" w:sz="4" w:space="0" w:color="auto"/>
            </w:tcBorders>
            <w:vAlign w:val="center"/>
          </w:tcPr>
          <w:p w14:paraId="528B668D" w14:textId="77777777" w:rsidR="00EA2F20" w:rsidRPr="00D32BF3" w:rsidRDefault="009F43D1">
            <w:pPr>
              <w:keepNext/>
              <w:keepLines/>
              <w:tabs>
                <w:tab w:val="clear" w:pos="567"/>
              </w:tabs>
              <w:autoSpaceDE w:val="0"/>
              <w:autoSpaceDN w:val="0"/>
              <w:adjustRightInd w:val="0"/>
              <w:spacing w:line="240" w:lineRule="auto"/>
              <w:rPr>
                <w:ins w:id="968" w:author="Author"/>
                <w:b/>
                <w:bCs/>
                <w:sz w:val="20"/>
                <w:rPrChange w:id="969" w:author="Author">
                  <w:rPr>
                    <w:ins w:id="970" w:author="Author"/>
                    <w:b/>
                    <w:bCs/>
                    <w:szCs w:val="22"/>
                  </w:rPr>
                </w:rPrChange>
              </w:rPr>
            </w:pPr>
            <w:bookmarkStart w:id="971" w:name="_Hlk207609289"/>
            <w:ins w:id="972" w:author="Author">
              <w:r w:rsidRPr="00D32BF3">
                <w:rPr>
                  <w:b/>
                  <w:sz w:val="20"/>
                  <w:rPrChange w:id="973" w:author="Author">
                    <w:rPr>
                      <w:b/>
                      <w:szCs w:val="22"/>
                    </w:rPr>
                  </w:rPrChange>
                </w:rPr>
                <w:t>Effektresultater</w:t>
              </w:r>
            </w:ins>
          </w:p>
        </w:tc>
        <w:tc>
          <w:tcPr>
            <w:tcW w:w="709" w:type="dxa"/>
            <w:tcBorders>
              <w:top w:val="single" w:sz="4" w:space="0" w:color="auto"/>
            </w:tcBorders>
            <w:vAlign w:val="center"/>
          </w:tcPr>
          <w:p w14:paraId="48EA144D" w14:textId="77777777" w:rsidR="00EA2F20" w:rsidRPr="00D32BF3" w:rsidRDefault="009F43D1">
            <w:pPr>
              <w:keepNext/>
              <w:keepLines/>
              <w:tabs>
                <w:tab w:val="clear" w:pos="567"/>
              </w:tabs>
              <w:autoSpaceDE w:val="0"/>
              <w:autoSpaceDN w:val="0"/>
              <w:adjustRightInd w:val="0"/>
              <w:spacing w:line="240" w:lineRule="auto"/>
              <w:jc w:val="center"/>
              <w:rPr>
                <w:ins w:id="974" w:author="Author"/>
                <w:b/>
                <w:bCs/>
                <w:sz w:val="20"/>
                <w:rPrChange w:id="975" w:author="Author">
                  <w:rPr>
                    <w:ins w:id="976" w:author="Author"/>
                    <w:b/>
                    <w:bCs/>
                    <w:szCs w:val="22"/>
                  </w:rPr>
                </w:rPrChange>
              </w:rPr>
            </w:pPr>
            <w:ins w:id="977" w:author="Author">
              <w:r w:rsidRPr="00D32BF3">
                <w:rPr>
                  <w:b/>
                  <w:bCs/>
                  <w:sz w:val="20"/>
                  <w:rPrChange w:id="978" w:author="Author">
                    <w:rPr>
                      <w:b/>
                      <w:bCs/>
                      <w:szCs w:val="22"/>
                    </w:rPr>
                  </w:rPrChange>
                </w:rPr>
                <w:t>Uke</w:t>
              </w:r>
            </w:ins>
          </w:p>
        </w:tc>
        <w:tc>
          <w:tcPr>
            <w:tcW w:w="2268" w:type="dxa"/>
            <w:tcBorders>
              <w:top w:val="single" w:sz="4" w:space="0" w:color="auto"/>
            </w:tcBorders>
            <w:vAlign w:val="center"/>
          </w:tcPr>
          <w:p w14:paraId="5719A916" w14:textId="77777777" w:rsidR="00EA2F20" w:rsidRPr="00D32BF3" w:rsidRDefault="009F43D1">
            <w:pPr>
              <w:keepNext/>
              <w:keepLines/>
              <w:autoSpaceDE w:val="0"/>
              <w:autoSpaceDN w:val="0"/>
              <w:adjustRightInd w:val="0"/>
              <w:spacing w:line="240" w:lineRule="auto"/>
              <w:rPr>
                <w:ins w:id="979" w:author="Author"/>
                <w:b/>
                <w:bCs/>
                <w:sz w:val="20"/>
                <w:rPrChange w:id="980" w:author="Author">
                  <w:rPr>
                    <w:ins w:id="981" w:author="Author"/>
                    <w:b/>
                    <w:bCs/>
                    <w:szCs w:val="22"/>
                  </w:rPr>
                </w:rPrChange>
              </w:rPr>
            </w:pPr>
            <w:ins w:id="982" w:author="Author">
              <w:r w:rsidRPr="00D32BF3">
                <w:rPr>
                  <w:b/>
                  <w:bCs/>
                  <w:sz w:val="20"/>
                  <w:rPrChange w:id="983" w:author="Author">
                    <w:rPr>
                      <w:b/>
                      <w:bCs/>
                      <w:szCs w:val="22"/>
                    </w:rPr>
                  </w:rPrChange>
                </w:rPr>
                <w:t>Eylea 8Q8/3</w:t>
              </w:r>
            </w:ins>
          </w:p>
          <w:p w14:paraId="0E78860A" w14:textId="77777777" w:rsidR="00EA2F20" w:rsidRPr="00D32BF3" w:rsidRDefault="009F43D1">
            <w:pPr>
              <w:keepNext/>
              <w:keepLines/>
              <w:autoSpaceDE w:val="0"/>
              <w:autoSpaceDN w:val="0"/>
              <w:adjustRightInd w:val="0"/>
              <w:spacing w:line="240" w:lineRule="auto"/>
              <w:rPr>
                <w:ins w:id="984" w:author="Author"/>
                <w:b/>
                <w:bCs/>
                <w:sz w:val="20"/>
                <w:rPrChange w:id="985" w:author="Author">
                  <w:rPr>
                    <w:ins w:id="986" w:author="Author"/>
                    <w:b/>
                    <w:bCs/>
                    <w:szCs w:val="22"/>
                  </w:rPr>
                </w:rPrChange>
              </w:rPr>
            </w:pPr>
            <w:ins w:id="987" w:author="Author">
              <w:r w:rsidRPr="00D32BF3">
                <w:rPr>
                  <w:b/>
                  <w:bCs/>
                  <w:sz w:val="20"/>
                  <w:rPrChange w:id="988" w:author="Author">
                    <w:rPr>
                      <w:b/>
                      <w:bCs/>
                      <w:szCs w:val="22"/>
                    </w:rPr>
                  </w:rPrChange>
                </w:rPr>
                <w:t>(N = 293)</w:t>
              </w:r>
            </w:ins>
          </w:p>
        </w:tc>
        <w:tc>
          <w:tcPr>
            <w:tcW w:w="2268" w:type="dxa"/>
            <w:tcBorders>
              <w:top w:val="single" w:sz="4" w:space="0" w:color="auto"/>
            </w:tcBorders>
            <w:vAlign w:val="center"/>
          </w:tcPr>
          <w:p w14:paraId="40BAE754" w14:textId="77777777" w:rsidR="00EA2F20" w:rsidRPr="00D32BF3" w:rsidRDefault="009F43D1">
            <w:pPr>
              <w:keepNext/>
              <w:keepLines/>
              <w:autoSpaceDE w:val="0"/>
              <w:autoSpaceDN w:val="0"/>
              <w:adjustRightInd w:val="0"/>
              <w:spacing w:line="240" w:lineRule="auto"/>
              <w:rPr>
                <w:ins w:id="989" w:author="Author"/>
                <w:b/>
                <w:bCs/>
                <w:sz w:val="20"/>
                <w:rPrChange w:id="990" w:author="Author">
                  <w:rPr>
                    <w:ins w:id="991" w:author="Author"/>
                    <w:b/>
                    <w:bCs/>
                    <w:szCs w:val="22"/>
                  </w:rPr>
                </w:rPrChange>
              </w:rPr>
            </w:pPr>
            <w:ins w:id="992" w:author="Author">
              <w:r w:rsidRPr="00D32BF3">
                <w:rPr>
                  <w:b/>
                  <w:bCs/>
                  <w:sz w:val="20"/>
                  <w:rPrChange w:id="993" w:author="Author">
                    <w:rPr>
                      <w:b/>
                      <w:bCs/>
                      <w:szCs w:val="22"/>
                    </w:rPr>
                  </w:rPrChange>
                </w:rPr>
                <w:t>Eylea 2Q4</w:t>
              </w:r>
            </w:ins>
          </w:p>
          <w:p w14:paraId="5D49561C" w14:textId="77777777" w:rsidR="00EA2F20" w:rsidRPr="00D32BF3" w:rsidRDefault="009F43D1">
            <w:pPr>
              <w:keepNext/>
              <w:keepLines/>
              <w:autoSpaceDE w:val="0"/>
              <w:autoSpaceDN w:val="0"/>
              <w:adjustRightInd w:val="0"/>
              <w:spacing w:line="240" w:lineRule="auto"/>
              <w:rPr>
                <w:ins w:id="994" w:author="Author"/>
                <w:b/>
                <w:bCs/>
                <w:sz w:val="20"/>
                <w:rPrChange w:id="995" w:author="Author">
                  <w:rPr>
                    <w:ins w:id="996" w:author="Author"/>
                    <w:b/>
                    <w:bCs/>
                    <w:szCs w:val="22"/>
                  </w:rPr>
                </w:rPrChange>
              </w:rPr>
            </w:pPr>
            <w:ins w:id="997" w:author="Author">
              <w:r w:rsidRPr="00D32BF3">
                <w:rPr>
                  <w:b/>
                  <w:bCs/>
                  <w:sz w:val="20"/>
                  <w:rPrChange w:id="998" w:author="Author">
                    <w:rPr>
                      <w:b/>
                      <w:bCs/>
                      <w:szCs w:val="22"/>
                    </w:rPr>
                  </w:rPrChange>
                </w:rPr>
                <w:t>(N = 301)</w:t>
              </w:r>
            </w:ins>
          </w:p>
        </w:tc>
      </w:tr>
      <w:tr w:rsidR="00EA2F20" w:rsidRPr="00971ECE" w14:paraId="211E2E30" w14:textId="77777777">
        <w:trPr>
          <w:trHeight w:val="227"/>
          <w:ins w:id="999" w:author="Author"/>
        </w:trPr>
        <w:tc>
          <w:tcPr>
            <w:tcW w:w="8926" w:type="dxa"/>
            <w:gridSpan w:val="4"/>
            <w:vAlign w:val="center"/>
          </w:tcPr>
          <w:p w14:paraId="058381FB" w14:textId="77777777" w:rsidR="00EA2F20" w:rsidRPr="00D32BF3" w:rsidRDefault="009F43D1">
            <w:pPr>
              <w:keepNext/>
              <w:keepLines/>
              <w:autoSpaceDE w:val="0"/>
              <w:autoSpaceDN w:val="0"/>
              <w:adjustRightInd w:val="0"/>
              <w:spacing w:line="240" w:lineRule="auto"/>
              <w:rPr>
                <w:ins w:id="1000" w:author="Author"/>
                <w:b/>
                <w:sz w:val="20"/>
                <w:rPrChange w:id="1001" w:author="Author">
                  <w:rPr>
                    <w:ins w:id="1002" w:author="Author"/>
                    <w:b/>
                    <w:szCs w:val="22"/>
                  </w:rPr>
                </w:rPrChange>
              </w:rPr>
            </w:pPr>
            <w:ins w:id="1003" w:author="Author">
              <w:r w:rsidRPr="00D32BF3">
                <w:rPr>
                  <w:b/>
                  <w:sz w:val="20"/>
                  <w:rPrChange w:id="1004" w:author="Author">
                    <w:rPr>
                      <w:b/>
                      <w:szCs w:val="22"/>
                    </w:rPr>
                  </w:rPrChange>
                </w:rPr>
                <w:t>Endring i BCVA fra baseline målt med ETDRS</w:t>
              </w:r>
              <w:r w:rsidRPr="00D32BF3">
                <w:rPr>
                  <w:b/>
                  <w:sz w:val="20"/>
                  <w:rPrChange w:id="1005" w:author="Author">
                    <w:rPr>
                      <w:b/>
                      <w:szCs w:val="22"/>
                    </w:rPr>
                  </w:rPrChange>
                </w:rPr>
                <w:noBreakHyphen/>
                <w:t xml:space="preserve">bokstavscore </w:t>
              </w:r>
              <w:r w:rsidRPr="00D32BF3">
                <w:rPr>
                  <w:b/>
                  <w:sz w:val="20"/>
                  <w:vertAlign w:val="superscript"/>
                  <w:rPrChange w:id="1006" w:author="Author">
                    <w:rPr>
                      <w:b/>
                      <w:szCs w:val="22"/>
                      <w:vertAlign w:val="superscript"/>
                    </w:rPr>
                  </w:rPrChange>
                </w:rPr>
                <w:t>A</w:t>
              </w:r>
            </w:ins>
          </w:p>
        </w:tc>
      </w:tr>
      <w:tr w:rsidR="00EA2F20" w:rsidRPr="00971ECE" w14:paraId="1C7E3932" w14:textId="77777777">
        <w:trPr>
          <w:ins w:id="1007" w:author="Author"/>
        </w:trPr>
        <w:tc>
          <w:tcPr>
            <w:tcW w:w="3681" w:type="dxa"/>
          </w:tcPr>
          <w:p w14:paraId="1DDE9D2A" w14:textId="77777777" w:rsidR="00EA2F20" w:rsidRPr="00D32BF3" w:rsidRDefault="009F43D1">
            <w:pPr>
              <w:keepNext/>
              <w:keepLines/>
              <w:tabs>
                <w:tab w:val="clear" w:pos="567"/>
              </w:tabs>
              <w:autoSpaceDE w:val="0"/>
              <w:autoSpaceDN w:val="0"/>
              <w:adjustRightInd w:val="0"/>
              <w:spacing w:line="240" w:lineRule="auto"/>
              <w:ind w:left="164"/>
              <w:rPr>
                <w:ins w:id="1008" w:author="Author"/>
                <w:sz w:val="20"/>
                <w:rPrChange w:id="1009" w:author="Author">
                  <w:rPr>
                    <w:ins w:id="1010" w:author="Author"/>
                    <w:szCs w:val="22"/>
                  </w:rPr>
                </w:rPrChange>
              </w:rPr>
            </w:pPr>
            <w:ins w:id="1011" w:author="Author">
              <w:r w:rsidRPr="00D32BF3">
                <w:rPr>
                  <w:sz w:val="20"/>
                  <w:rPrChange w:id="1012" w:author="Author">
                    <w:rPr>
                      <w:szCs w:val="22"/>
                    </w:rPr>
                  </w:rPrChange>
                </w:rPr>
                <w:t>Aritmetisk gjennomsnitt (SD), observert</w:t>
              </w:r>
            </w:ins>
          </w:p>
        </w:tc>
        <w:tc>
          <w:tcPr>
            <w:tcW w:w="709" w:type="dxa"/>
            <w:vMerge w:val="restart"/>
            <w:vAlign w:val="center"/>
          </w:tcPr>
          <w:p w14:paraId="004010CE" w14:textId="77777777" w:rsidR="00EA2F20" w:rsidRPr="00D32BF3" w:rsidRDefault="009F43D1">
            <w:pPr>
              <w:keepNext/>
              <w:keepLines/>
              <w:autoSpaceDE w:val="0"/>
              <w:autoSpaceDN w:val="0"/>
              <w:adjustRightInd w:val="0"/>
              <w:spacing w:line="240" w:lineRule="auto"/>
              <w:jc w:val="center"/>
              <w:rPr>
                <w:ins w:id="1013" w:author="Author"/>
                <w:sz w:val="20"/>
                <w:rPrChange w:id="1014" w:author="Author">
                  <w:rPr>
                    <w:ins w:id="1015" w:author="Author"/>
                    <w:szCs w:val="22"/>
                  </w:rPr>
                </w:rPrChange>
              </w:rPr>
            </w:pPr>
            <w:ins w:id="1016" w:author="Author">
              <w:r w:rsidRPr="00D32BF3">
                <w:rPr>
                  <w:sz w:val="20"/>
                  <w:rPrChange w:id="1017" w:author="Author">
                    <w:rPr>
                      <w:szCs w:val="22"/>
                    </w:rPr>
                  </w:rPrChange>
                </w:rPr>
                <w:t>36</w:t>
              </w:r>
            </w:ins>
          </w:p>
        </w:tc>
        <w:tc>
          <w:tcPr>
            <w:tcW w:w="2268" w:type="dxa"/>
            <w:vAlign w:val="center"/>
          </w:tcPr>
          <w:p w14:paraId="34D15952" w14:textId="77777777" w:rsidR="00EA2F20" w:rsidRPr="00D32BF3" w:rsidRDefault="009F43D1">
            <w:pPr>
              <w:keepNext/>
              <w:keepLines/>
              <w:autoSpaceDE w:val="0"/>
              <w:autoSpaceDN w:val="0"/>
              <w:adjustRightInd w:val="0"/>
              <w:spacing w:line="240" w:lineRule="auto"/>
              <w:rPr>
                <w:ins w:id="1018" w:author="Author"/>
                <w:sz w:val="20"/>
                <w:rPrChange w:id="1019" w:author="Author">
                  <w:rPr>
                    <w:ins w:id="1020" w:author="Author"/>
                    <w:szCs w:val="22"/>
                  </w:rPr>
                </w:rPrChange>
              </w:rPr>
            </w:pPr>
            <w:ins w:id="1021" w:author="Author">
              <w:r w:rsidRPr="00D32BF3">
                <w:rPr>
                  <w:sz w:val="20"/>
                  <w:rPrChange w:id="1022" w:author="Author">
                    <w:rPr>
                      <w:szCs w:val="22"/>
                    </w:rPr>
                  </w:rPrChange>
                </w:rPr>
                <w:t>17,0 (11,8)</w:t>
              </w:r>
            </w:ins>
          </w:p>
        </w:tc>
        <w:tc>
          <w:tcPr>
            <w:tcW w:w="2268" w:type="dxa"/>
            <w:vAlign w:val="center"/>
          </w:tcPr>
          <w:p w14:paraId="5E5C7841" w14:textId="77777777" w:rsidR="00EA2F20" w:rsidRPr="00D32BF3" w:rsidRDefault="009F43D1">
            <w:pPr>
              <w:keepNext/>
              <w:keepLines/>
              <w:autoSpaceDE w:val="0"/>
              <w:autoSpaceDN w:val="0"/>
              <w:adjustRightInd w:val="0"/>
              <w:spacing w:line="240" w:lineRule="auto"/>
              <w:rPr>
                <w:ins w:id="1023" w:author="Author"/>
                <w:sz w:val="20"/>
                <w:rPrChange w:id="1024" w:author="Author">
                  <w:rPr>
                    <w:ins w:id="1025" w:author="Author"/>
                    <w:szCs w:val="22"/>
                  </w:rPr>
                </w:rPrChange>
              </w:rPr>
            </w:pPr>
            <w:ins w:id="1026" w:author="Author">
              <w:r w:rsidRPr="00D32BF3">
                <w:rPr>
                  <w:sz w:val="20"/>
                  <w:rPrChange w:id="1027" w:author="Author">
                    <w:rPr>
                      <w:szCs w:val="22"/>
                    </w:rPr>
                  </w:rPrChange>
                </w:rPr>
                <w:t>17,8 (13,1)</w:t>
              </w:r>
            </w:ins>
          </w:p>
        </w:tc>
      </w:tr>
      <w:tr w:rsidR="00EA2F20" w:rsidRPr="00971ECE" w14:paraId="61CD0D3B" w14:textId="77777777">
        <w:trPr>
          <w:ins w:id="1028" w:author="Author"/>
        </w:trPr>
        <w:tc>
          <w:tcPr>
            <w:tcW w:w="3681" w:type="dxa"/>
          </w:tcPr>
          <w:p w14:paraId="3164F600" w14:textId="77777777" w:rsidR="00EA2F20" w:rsidRPr="00D32BF3" w:rsidRDefault="009F43D1">
            <w:pPr>
              <w:keepNext/>
              <w:keepLines/>
              <w:tabs>
                <w:tab w:val="clear" w:pos="567"/>
              </w:tabs>
              <w:autoSpaceDE w:val="0"/>
              <w:autoSpaceDN w:val="0"/>
              <w:adjustRightInd w:val="0"/>
              <w:spacing w:line="240" w:lineRule="auto"/>
              <w:ind w:left="164"/>
              <w:rPr>
                <w:ins w:id="1029" w:author="Author"/>
                <w:sz w:val="20"/>
                <w:rPrChange w:id="1030" w:author="Author">
                  <w:rPr>
                    <w:ins w:id="1031" w:author="Author"/>
                    <w:szCs w:val="22"/>
                  </w:rPr>
                </w:rPrChange>
              </w:rPr>
            </w:pPr>
            <w:ins w:id="1032" w:author="Author">
              <w:r w:rsidRPr="00D32BF3">
                <w:rPr>
                  <w:sz w:val="20"/>
                  <w:rPrChange w:id="1033" w:author="Author">
                    <w:rPr>
                      <w:szCs w:val="22"/>
                    </w:rPr>
                  </w:rPrChange>
                </w:rPr>
                <w:t>LS</w:t>
              </w:r>
              <w:r w:rsidRPr="00D32BF3">
                <w:rPr>
                  <w:sz w:val="20"/>
                  <w:rPrChange w:id="1034" w:author="Author">
                    <w:rPr>
                      <w:szCs w:val="22"/>
                    </w:rPr>
                  </w:rPrChange>
                </w:rPr>
                <w:noBreakHyphen/>
                <w:t xml:space="preserve">gjennomsnitt (SE) </w:t>
              </w:r>
              <w:r w:rsidRPr="00D32BF3">
                <w:rPr>
                  <w:sz w:val="20"/>
                  <w:vertAlign w:val="superscript"/>
                  <w:rPrChange w:id="1035" w:author="Author">
                    <w:rPr>
                      <w:szCs w:val="22"/>
                      <w:vertAlign w:val="superscript"/>
                    </w:rPr>
                  </w:rPrChange>
                </w:rPr>
                <w:t>B</w:t>
              </w:r>
            </w:ins>
          </w:p>
        </w:tc>
        <w:tc>
          <w:tcPr>
            <w:tcW w:w="709" w:type="dxa"/>
            <w:vMerge/>
            <w:vAlign w:val="center"/>
          </w:tcPr>
          <w:p w14:paraId="093E38BE" w14:textId="77777777" w:rsidR="00EA2F20" w:rsidRPr="00D32BF3" w:rsidRDefault="00EA2F20">
            <w:pPr>
              <w:keepNext/>
              <w:keepLines/>
              <w:autoSpaceDE w:val="0"/>
              <w:autoSpaceDN w:val="0"/>
              <w:adjustRightInd w:val="0"/>
              <w:spacing w:line="240" w:lineRule="auto"/>
              <w:jc w:val="center"/>
              <w:rPr>
                <w:ins w:id="1036" w:author="Author"/>
                <w:sz w:val="20"/>
                <w:rPrChange w:id="1037" w:author="Author">
                  <w:rPr>
                    <w:ins w:id="1038" w:author="Author"/>
                    <w:szCs w:val="22"/>
                  </w:rPr>
                </w:rPrChange>
              </w:rPr>
            </w:pPr>
          </w:p>
        </w:tc>
        <w:tc>
          <w:tcPr>
            <w:tcW w:w="2268" w:type="dxa"/>
            <w:vAlign w:val="center"/>
          </w:tcPr>
          <w:p w14:paraId="3313833A" w14:textId="77777777" w:rsidR="00EA2F20" w:rsidRPr="00D32BF3" w:rsidRDefault="009F43D1">
            <w:pPr>
              <w:keepNext/>
              <w:keepLines/>
              <w:autoSpaceDE w:val="0"/>
              <w:autoSpaceDN w:val="0"/>
              <w:adjustRightInd w:val="0"/>
              <w:spacing w:line="240" w:lineRule="auto"/>
              <w:rPr>
                <w:ins w:id="1039" w:author="Author"/>
                <w:sz w:val="20"/>
                <w:rPrChange w:id="1040" w:author="Author">
                  <w:rPr>
                    <w:ins w:id="1041" w:author="Author"/>
                    <w:szCs w:val="22"/>
                  </w:rPr>
                </w:rPrChange>
              </w:rPr>
            </w:pPr>
            <w:ins w:id="1042" w:author="Author">
              <w:r w:rsidRPr="00D32BF3">
                <w:rPr>
                  <w:sz w:val="20"/>
                  <w:rPrChange w:id="1043" w:author="Author">
                    <w:rPr>
                      <w:szCs w:val="22"/>
                    </w:rPr>
                  </w:rPrChange>
                </w:rPr>
                <w:t>17,4 (0,7)</w:t>
              </w:r>
            </w:ins>
          </w:p>
        </w:tc>
        <w:tc>
          <w:tcPr>
            <w:tcW w:w="2268" w:type="dxa"/>
            <w:vAlign w:val="center"/>
          </w:tcPr>
          <w:p w14:paraId="0E9E1660" w14:textId="77777777" w:rsidR="00EA2F20" w:rsidRPr="00D32BF3" w:rsidRDefault="009F43D1">
            <w:pPr>
              <w:keepNext/>
              <w:keepLines/>
              <w:autoSpaceDE w:val="0"/>
              <w:autoSpaceDN w:val="0"/>
              <w:adjustRightInd w:val="0"/>
              <w:spacing w:line="240" w:lineRule="auto"/>
              <w:rPr>
                <w:ins w:id="1044" w:author="Author"/>
                <w:sz w:val="20"/>
                <w:rPrChange w:id="1045" w:author="Author">
                  <w:rPr>
                    <w:ins w:id="1046" w:author="Author"/>
                    <w:szCs w:val="22"/>
                  </w:rPr>
                </w:rPrChange>
              </w:rPr>
            </w:pPr>
            <w:ins w:id="1047" w:author="Author">
              <w:r w:rsidRPr="00D32BF3">
                <w:rPr>
                  <w:sz w:val="20"/>
                  <w:rPrChange w:id="1048" w:author="Author">
                    <w:rPr>
                      <w:szCs w:val="22"/>
                    </w:rPr>
                  </w:rPrChange>
                </w:rPr>
                <w:t>17,5 (0,7)</w:t>
              </w:r>
            </w:ins>
          </w:p>
        </w:tc>
      </w:tr>
      <w:tr w:rsidR="00EA2F20" w:rsidRPr="00971ECE" w14:paraId="7771D65C" w14:textId="77777777">
        <w:trPr>
          <w:trHeight w:val="227"/>
          <w:ins w:id="1049" w:author="Author"/>
        </w:trPr>
        <w:tc>
          <w:tcPr>
            <w:tcW w:w="3681" w:type="dxa"/>
          </w:tcPr>
          <w:p w14:paraId="12817EA8" w14:textId="77777777" w:rsidR="00EA2F20" w:rsidRPr="00D32BF3" w:rsidRDefault="009F43D1" w:rsidP="00F62129">
            <w:pPr>
              <w:keepNext/>
              <w:keepLines/>
              <w:tabs>
                <w:tab w:val="clear" w:pos="567"/>
              </w:tabs>
              <w:autoSpaceDE w:val="0"/>
              <w:autoSpaceDN w:val="0"/>
              <w:adjustRightInd w:val="0"/>
              <w:spacing w:line="240" w:lineRule="auto"/>
              <w:ind w:left="164"/>
              <w:rPr>
                <w:ins w:id="1050" w:author="Author"/>
                <w:sz w:val="20"/>
                <w:rPrChange w:id="1051" w:author="Author">
                  <w:rPr>
                    <w:ins w:id="1052" w:author="Author"/>
                    <w:szCs w:val="22"/>
                  </w:rPr>
                </w:rPrChange>
              </w:rPr>
            </w:pPr>
            <w:ins w:id="1053" w:author="Author">
              <w:r w:rsidRPr="00D32BF3">
                <w:rPr>
                  <w:sz w:val="20"/>
                  <w:rPrChange w:id="1054" w:author="Author">
                    <w:rPr>
                      <w:szCs w:val="22"/>
                    </w:rPr>
                  </w:rPrChange>
                </w:rPr>
                <w:t>Forskjell i LS</w:t>
              </w:r>
              <w:r w:rsidRPr="00D32BF3">
                <w:rPr>
                  <w:sz w:val="20"/>
                  <w:rPrChange w:id="1055" w:author="Author">
                    <w:rPr>
                      <w:szCs w:val="22"/>
                    </w:rPr>
                  </w:rPrChange>
                </w:rPr>
                <w:noBreakHyphen/>
                <w:t>gjennomsnitt</w:t>
              </w:r>
            </w:ins>
          </w:p>
          <w:p w14:paraId="0CE4ADEE" w14:textId="77777777" w:rsidR="00EA2F20" w:rsidRPr="00D32BF3" w:rsidRDefault="009F43D1" w:rsidP="00F62129">
            <w:pPr>
              <w:keepNext/>
              <w:keepLines/>
              <w:tabs>
                <w:tab w:val="clear" w:pos="567"/>
              </w:tabs>
              <w:autoSpaceDE w:val="0"/>
              <w:autoSpaceDN w:val="0"/>
              <w:adjustRightInd w:val="0"/>
              <w:spacing w:line="240" w:lineRule="auto"/>
              <w:ind w:left="164"/>
              <w:rPr>
                <w:ins w:id="1056" w:author="Author"/>
                <w:sz w:val="20"/>
                <w:rPrChange w:id="1057" w:author="Author">
                  <w:rPr>
                    <w:ins w:id="1058" w:author="Author"/>
                    <w:szCs w:val="22"/>
                  </w:rPr>
                </w:rPrChange>
              </w:rPr>
            </w:pPr>
            <w:ins w:id="1059" w:author="Author">
              <w:r w:rsidRPr="00D32BF3">
                <w:rPr>
                  <w:sz w:val="20"/>
                  <w:rPrChange w:id="1060" w:author="Author">
                    <w:rPr>
                      <w:szCs w:val="22"/>
                    </w:rPr>
                  </w:rPrChange>
                </w:rPr>
                <w:t xml:space="preserve">(95 % KI) </w:t>
              </w:r>
              <w:r w:rsidRPr="00D32BF3">
                <w:rPr>
                  <w:sz w:val="20"/>
                  <w:vertAlign w:val="superscript"/>
                  <w:rPrChange w:id="1061" w:author="Author">
                    <w:rPr>
                      <w:szCs w:val="22"/>
                      <w:vertAlign w:val="superscript"/>
                    </w:rPr>
                  </w:rPrChange>
                </w:rPr>
                <w:t>B, C</w:t>
              </w:r>
            </w:ins>
          </w:p>
        </w:tc>
        <w:tc>
          <w:tcPr>
            <w:tcW w:w="709" w:type="dxa"/>
            <w:vMerge/>
            <w:vAlign w:val="center"/>
          </w:tcPr>
          <w:p w14:paraId="3BF12E19" w14:textId="77777777" w:rsidR="00EA2F20" w:rsidRPr="00D32BF3" w:rsidRDefault="00EA2F20">
            <w:pPr>
              <w:keepNext/>
              <w:keepLines/>
              <w:autoSpaceDE w:val="0"/>
              <w:autoSpaceDN w:val="0"/>
              <w:adjustRightInd w:val="0"/>
              <w:spacing w:line="240" w:lineRule="auto"/>
              <w:jc w:val="center"/>
              <w:rPr>
                <w:ins w:id="1062" w:author="Author"/>
                <w:sz w:val="20"/>
                <w:rPrChange w:id="1063" w:author="Author">
                  <w:rPr>
                    <w:ins w:id="1064" w:author="Author"/>
                    <w:szCs w:val="22"/>
                  </w:rPr>
                </w:rPrChange>
              </w:rPr>
            </w:pPr>
          </w:p>
        </w:tc>
        <w:tc>
          <w:tcPr>
            <w:tcW w:w="2268" w:type="dxa"/>
            <w:vAlign w:val="center"/>
          </w:tcPr>
          <w:p w14:paraId="2E82361F" w14:textId="77777777" w:rsidR="00EA2F20" w:rsidRPr="00D32BF3" w:rsidRDefault="009F43D1">
            <w:pPr>
              <w:keepNext/>
              <w:keepLines/>
              <w:autoSpaceDE w:val="0"/>
              <w:autoSpaceDN w:val="0"/>
              <w:adjustRightInd w:val="0"/>
              <w:spacing w:line="240" w:lineRule="auto"/>
              <w:rPr>
                <w:ins w:id="1065" w:author="Author"/>
                <w:sz w:val="20"/>
                <w:rPrChange w:id="1066" w:author="Author">
                  <w:rPr>
                    <w:ins w:id="1067" w:author="Author"/>
                    <w:szCs w:val="22"/>
                  </w:rPr>
                </w:rPrChange>
              </w:rPr>
            </w:pPr>
            <w:ins w:id="1068" w:author="Author">
              <w:r w:rsidRPr="00D32BF3">
                <w:rPr>
                  <w:sz w:val="20"/>
                  <w:rPrChange w:id="1069" w:author="Author">
                    <w:rPr>
                      <w:szCs w:val="22"/>
                    </w:rPr>
                  </w:rPrChange>
                </w:rPr>
                <w:noBreakHyphen/>
                <w:t>0,1 (</w:t>
              </w:r>
              <w:r w:rsidRPr="00D32BF3">
                <w:rPr>
                  <w:sz w:val="20"/>
                  <w:rPrChange w:id="1070" w:author="Author">
                    <w:rPr>
                      <w:szCs w:val="22"/>
                    </w:rPr>
                  </w:rPrChange>
                </w:rPr>
                <w:noBreakHyphen/>
                <w:t>2,0, 1,9)</w:t>
              </w:r>
            </w:ins>
          </w:p>
        </w:tc>
        <w:tc>
          <w:tcPr>
            <w:tcW w:w="2268" w:type="dxa"/>
            <w:vAlign w:val="center"/>
          </w:tcPr>
          <w:p w14:paraId="54631036" w14:textId="77777777" w:rsidR="00EA2F20" w:rsidRPr="00D32BF3" w:rsidRDefault="00EA2F20">
            <w:pPr>
              <w:keepNext/>
              <w:keepLines/>
              <w:autoSpaceDE w:val="0"/>
              <w:autoSpaceDN w:val="0"/>
              <w:adjustRightInd w:val="0"/>
              <w:spacing w:line="240" w:lineRule="auto"/>
              <w:rPr>
                <w:ins w:id="1071" w:author="Author"/>
                <w:sz w:val="20"/>
                <w:rPrChange w:id="1072" w:author="Author">
                  <w:rPr>
                    <w:ins w:id="1073" w:author="Author"/>
                    <w:szCs w:val="22"/>
                  </w:rPr>
                </w:rPrChange>
              </w:rPr>
            </w:pPr>
          </w:p>
        </w:tc>
      </w:tr>
      <w:tr w:rsidR="00EA2F20" w:rsidRPr="00971ECE" w14:paraId="1903356C" w14:textId="77777777">
        <w:trPr>
          <w:trHeight w:val="340"/>
          <w:ins w:id="1074" w:author="Author"/>
        </w:trPr>
        <w:tc>
          <w:tcPr>
            <w:tcW w:w="3681" w:type="dxa"/>
          </w:tcPr>
          <w:p w14:paraId="65397318" w14:textId="77777777" w:rsidR="00EA2F20" w:rsidRPr="00D32BF3" w:rsidRDefault="009F43D1">
            <w:pPr>
              <w:keepNext/>
              <w:keepLines/>
              <w:tabs>
                <w:tab w:val="clear" w:pos="567"/>
              </w:tabs>
              <w:autoSpaceDE w:val="0"/>
              <w:autoSpaceDN w:val="0"/>
              <w:adjustRightInd w:val="0"/>
              <w:spacing w:line="240" w:lineRule="auto"/>
              <w:ind w:left="164"/>
              <w:rPr>
                <w:ins w:id="1075" w:author="Author"/>
                <w:sz w:val="20"/>
                <w:rPrChange w:id="1076" w:author="Author">
                  <w:rPr>
                    <w:ins w:id="1077" w:author="Author"/>
                    <w:szCs w:val="22"/>
                  </w:rPr>
                </w:rPrChange>
              </w:rPr>
            </w:pPr>
            <w:ins w:id="1078" w:author="Author">
              <w:r w:rsidRPr="00D32BF3">
                <w:rPr>
                  <w:sz w:val="20"/>
                  <w:rPrChange w:id="1079" w:author="Author">
                    <w:rPr>
                      <w:szCs w:val="22"/>
                    </w:rPr>
                  </w:rPrChange>
                </w:rPr>
                <w:t>p</w:t>
              </w:r>
              <w:r w:rsidRPr="00D32BF3">
                <w:rPr>
                  <w:sz w:val="20"/>
                  <w:rPrChange w:id="1080" w:author="Author">
                    <w:rPr>
                      <w:szCs w:val="22"/>
                    </w:rPr>
                  </w:rPrChange>
                </w:rPr>
                <w:noBreakHyphen/>
                <w:t>verdi (ensidig non</w:t>
              </w:r>
              <w:r w:rsidRPr="00D32BF3">
                <w:rPr>
                  <w:sz w:val="20"/>
                  <w:rPrChange w:id="1081" w:author="Author">
                    <w:rPr>
                      <w:szCs w:val="22"/>
                    </w:rPr>
                  </w:rPrChange>
                </w:rPr>
                <w:noBreakHyphen/>
                <w:t xml:space="preserve">inferioritetstest med en margin på 4 bokstaver) </w:t>
              </w:r>
              <w:r w:rsidRPr="00D32BF3">
                <w:rPr>
                  <w:sz w:val="20"/>
                  <w:vertAlign w:val="superscript"/>
                  <w:rPrChange w:id="1082" w:author="Author">
                    <w:rPr>
                      <w:szCs w:val="22"/>
                      <w:vertAlign w:val="superscript"/>
                    </w:rPr>
                  </w:rPrChange>
                </w:rPr>
                <w:t>B, C</w:t>
              </w:r>
            </w:ins>
          </w:p>
        </w:tc>
        <w:tc>
          <w:tcPr>
            <w:tcW w:w="709" w:type="dxa"/>
            <w:vMerge/>
            <w:vAlign w:val="center"/>
          </w:tcPr>
          <w:p w14:paraId="68013A4E" w14:textId="77777777" w:rsidR="00EA2F20" w:rsidRPr="00D32BF3" w:rsidRDefault="00EA2F20">
            <w:pPr>
              <w:keepNext/>
              <w:keepLines/>
              <w:autoSpaceDE w:val="0"/>
              <w:autoSpaceDN w:val="0"/>
              <w:adjustRightInd w:val="0"/>
              <w:spacing w:line="240" w:lineRule="auto"/>
              <w:jc w:val="center"/>
              <w:rPr>
                <w:ins w:id="1083" w:author="Author"/>
                <w:sz w:val="20"/>
                <w:rPrChange w:id="1084" w:author="Author">
                  <w:rPr>
                    <w:ins w:id="1085" w:author="Author"/>
                    <w:szCs w:val="22"/>
                  </w:rPr>
                </w:rPrChange>
              </w:rPr>
            </w:pPr>
          </w:p>
        </w:tc>
        <w:tc>
          <w:tcPr>
            <w:tcW w:w="2268" w:type="dxa"/>
            <w:vAlign w:val="center"/>
          </w:tcPr>
          <w:p w14:paraId="1226B355" w14:textId="77777777" w:rsidR="00EA2F20" w:rsidRPr="00D32BF3" w:rsidRDefault="009F43D1">
            <w:pPr>
              <w:keepNext/>
              <w:keepLines/>
              <w:autoSpaceDE w:val="0"/>
              <w:autoSpaceDN w:val="0"/>
              <w:adjustRightInd w:val="0"/>
              <w:spacing w:line="240" w:lineRule="auto"/>
              <w:rPr>
                <w:ins w:id="1086" w:author="Author"/>
                <w:sz w:val="20"/>
                <w:rPrChange w:id="1087" w:author="Author">
                  <w:rPr>
                    <w:ins w:id="1088" w:author="Author"/>
                    <w:szCs w:val="22"/>
                  </w:rPr>
                </w:rPrChange>
              </w:rPr>
            </w:pPr>
            <w:ins w:id="1089" w:author="Author">
              <w:r w:rsidRPr="00D32BF3">
                <w:rPr>
                  <w:sz w:val="20"/>
                  <w:rPrChange w:id="1090" w:author="Author">
                    <w:rPr>
                      <w:szCs w:val="22"/>
                    </w:rPr>
                  </w:rPrChange>
                </w:rPr>
                <w:t>&lt; 0,0001</w:t>
              </w:r>
            </w:ins>
          </w:p>
        </w:tc>
        <w:tc>
          <w:tcPr>
            <w:tcW w:w="2268" w:type="dxa"/>
            <w:vAlign w:val="center"/>
          </w:tcPr>
          <w:p w14:paraId="71BA740E" w14:textId="77777777" w:rsidR="00EA2F20" w:rsidRPr="00D32BF3" w:rsidRDefault="00EA2F20">
            <w:pPr>
              <w:keepNext/>
              <w:keepLines/>
              <w:autoSpaceDE w:val="0"/>
              <w:autoSpaceDN w:val="0"/>
              <w:adjustRightInd w:val="0"/>
              <w:spacing w:line="240" w:lineRule="auto"/>
              <w:rPr>
                <w:ins w:id="1091" w:author="Author"/>
                <w:sz w:val="20"/>
                <w:rPrChange w:id="1092" w:author="Author">
                  <w:rPr>
                    <w:ins w:id="1093" w:author="Author"/>
                    <w:szCs w:val="22"/>
                  </w:rPr>
                </w:rPrChange>
              </w:rPr>
            </w:pPr>
          </w:p>
        </w:tc>
      </w:tr>
      <w:tr w:rsidR="00EA2F20" w:rsidRPr="00971ECE" w14:paraId="33FA4813" w14:textId="77777777">
        <w:trPr>
          <w:ins w:id="1094" w:author="Author"/>
        </w:trPr>
        <w:tc>
          <w:tcPr>
            <w:tcW w:w="3681" w:type="dxa"/>
          </w:tcPr>
          <w:p w14:paraId="2B253F49" w14:textId="77777777" w:rsidR="00EA2F20" w:rsidRPr="00D32BF3" w:rsidRDefault="009F43D1">
            <w:pPr>
              <w:keepNext/>
              <w:keepLines/>
              <w:tabs>
                <w:tab w:val="clear" w:pos="567"/>
              </w:tabs>
              <w:autoSpaceDE w:val="0"/>
              <w:autoSpaceDN w:val="0"/>
              <w:adjustRightInd w:val="0"/>
              <w:spacing w:line="240" w:lineRule="auto"/>
              <w:ind w:left="164"/>
              <w:rPr>
                <w:ins w:id="1095" w:author="Author"/>
                <w:sz w:val="20"/>
                <w:rPrChange w:id="1096" w:author="Author">
                  <w:rPr>
                    <w:ins w:id="1097" w:author="Author"/>
                    <w:szCs w:val="22"/>
                  </w:rPr>
                </w:rPrChange>
              </w:rPr>
            </w:pPr>
            <w:ins w:id="1098" w:author="Author">
              <w:r w:rsidRPr="00D32BF3">
                <w:rPr>
                  <w:sz w:val="20"/>
                  <w:rPrChange w:id="1099" w:author="Author">
                    <w:rPr>
                      <w:szCs w:val="22"/>
                    </w:rPr>
                  </w:rPrChange>
                </w:rPr>
                <w:t>Aritmetisk gjennomsnitt (SD), observert</w:t>
              </w:r>
            </w:ins>
          </w:p>
        </w:tc>
        <w:tc>
          <w:tcPr>
            <w:tcW w:w="709" w:type="dxa"/>
            <w:vMerge w:val="restart"/>
            <w:vAlign w:val="center"/>
          </w:tcPr>
          <w:p w14:paraId="4EF99F32" w14:textId="77777777" w:rsidR="00EA2F20" w:rsidRPr="00D32BF3" w:rsidRDefault="009F43D1">
            <w:pPr>
              <w:keepNext/>
              <w:keepLines/>
              <w:autoSpaceDE w:val="0"/>
              <w:autoSpaceDN w:val="0"/>
              <w:adjustRightInd w:val="0"/>
              <w:spacing w:line="240" w:lineRule="auto"/>
              <w:jc w:val="center"/>
              <w:rPr>
                <w:ins w:id="1100" w:author="Author"/>
                <w:sz w:val="20"/>
                <w:rPrChange w:id="1101" w:author="Author">
                  <w:rPr>
                    <w:ins w:id="1102" w:author="Author"/>
                    <w:szCs w:val="22"/>
                  </w:rPr>
                </w:rPrChange>
              </w:rPr>
            </w:pPr>
            <w:ins w:id="1103" w:author="Author">
              <w:r w:rsidRPr="00D32BF3">
                <w:rPr>
                  <w:sz w:val="20"/>
                  <w:rPrChange w:id="1104" w:author="Author">
                    <w:rPr>
                      <w:szCs w:val="22"/>
                    </w:rPr>
                  </w:rPrChange>
                </w:rPr>
                <w:t>64</w:t>
              </w:r>
            </w:ins>
          </w:p>
        </w:tc>
        <w:tc>
          <w:tcPr>
            <w:tcW w:w="2268" w:type="dxa"/>
            <w:vAlign w:val="center"/>
          </w:tcPr>
          <w:p w14:paraId="595D2C89" w14:textId="77777777" w:rsidR="00EA2F20" w:rsidRPr="00D32BF3" w:rsidRDefault="009F43D1">
            <w:pPr>
              <w:keepNext/>
              <w:keepLines/>
              <w:autoSpaceDE w:val="0"/>
              <w:autoSpaceDN w:val="0"/>
              <w:adjustRightInd w:val="0"/>
              <w:spacing w:line="240" w:lineRule="auto"/>
              <w:rPr>
                <w:ins w:id="1105" w:author="Author"/>
                <w:sz w:val="20"/>
                <w:rPrChange w:id="1106" w:author="Author">
                  <w:rPr>
                    <w:ins w:id="1107" w:author="Author"/>
                    <w:szCs w:val="22"/>
                  </w:rPr>
                </w:rPrChange>
              </w:rPr>
            </w:pPr>
            <w:ins w:id="1108" w:author="Author">
              <w:r w:rsidRPr="00D32BF3">
                <w:rPr>
                  <w:sz w:val="20"/>
                  <w:rPrChange w:id="1109" w:author="Author">
                    <w:rPr>
                      <w:szCs w:val="22"/>
                    </w:rPr>
                  </w:rPrChange>
                </w:rPr>
                <w:t>17,3 (12,7)</w:t>
              </w:r>
            </w:ins>
          </w:p>
        </w:tc>
        <w:tc>
          <w:tcPr>
            <w:tcW w:w="2268" w:type="dxa"/>
            <w:vAlign w:val="center"/>
          </w:tcPr>
          <w:p w14:paraId="668268C5" w14:textId="77777777" w:rsidR="00EA2F20" w:rsidRPr="00D32BF3" w:rsidRDefault="009F43D1">
            <w:pPr>
              <w:keepNext/>
              <w:keepLines/>
              <w:autoSpaceDE w:val="0"/>
              <w:autoSpaceDN w:val="0"/>
              <w:adjustRightInd w:val="0"/>
              <w:spacing w:line="240" w:lineRule="auto"/>
              <w:rPr>
                <w:ins w:id="1110" w:author="Author"/>
                <w:sz w:val="20"/>
                <w:rPrChange w:id="1111" w:author="Author">
                  <w:rPr>
                    <w:ins w:id="1112" w:author="Author"/>
                    <w:szCs w:val="22"/>
                  </w:rPr>
                </w:rPrChange>
              </w:rPr>
            </w:pPr>
            <w:ins w:id="1113" w:author="Author">
              <w:r w:rsidRPr="00D32BF3">
                <w:rPr>
                  <w:sz w:val="20"/>
                  <w:rPrChange w:id="1114" w:author="Author">
                    <w:rPr>
                      <w:szCs w:val="22"/>
                    </w:rPr>
                  </w:rPrChange>
                </w:rPr>
                <w:t>17,4 (14,6)</w:t>
              </w:r>
            </w:ins>
          </w:p>
        </w:tc>
      </w:tr>
      <w:tr w:rsidR="00EA2F20" w:rsidRPr="00971ECE" w14:paraId="2FBCC37F" w14:textId="77777777">
        <w:trPr>
          <w:ins w:id="1115" w:author="Author"/>
        </w:trPr>
        <w:tc>
          <w:tcPr>
            <w:tcW w:w="3681" w:type="dxa"/>
          </w:tcPr>
          <w:p w14:paraId="23ABDA12" w14:textId="77777777" w:rsidR="00EA2F20" w:rsidRPr="00D32BF3" w:rsidRDefault="009F43D1">
            <w:pPr>
              <w:keepNext/>
              <w:keepLines/>
              <w:tabs>
                <w:tab w:val="clear" w:pos="567"/>
              </w:tabs>
              <w:autoSpaceDE w:val="0"/>
              <w:autoSpaceDN w:val="0"/>
              <w:adjustRightInd w:val="0"/>
              <w:spacing w:line="240" w:lineRule="auto"/>
              <w:ind w:left="164"/>
              <w:rPr>
                <w:ins w:id="1116" w:author="Author"/>
                <w:sz w:val="20"/>
                <w:rPrChange w:id="1117" w:author="Author">
                  <w:rPr>
                    <w:ins w:id="1118" w:author="Author"/>
                    <w:szCs w:val="22"/>
                  </w:rPr>
                </w:rPrChange>
              </w:rPr>
            </w:pPr>
            <w:ins w:id="1119" w:author="Author">
              <w:r w:rsidRPr="00D32BF3">
                <w:rPr>
                  <w:sz w:val="20"/>
                  <w:rPrChange w:id="1120" w:author="Author">
                    <w:rPr>
                      <w:szCs w:val="22"/>
                    </w:rPr>
                  </w:rPrChange>
                </w:rPr>
                <w:t>LS</w:t>
              </w:r>
              <w:r w:rsidRPr="00D32BF3">
                <w:rPr>
                  <w:sz w:val="20"/>
                  <w:rPrChange w:id="1121" w:author="Author">
                    <w:rPr>
                      <w:szCs w:val="22"/>
                    </w:rPr>
                  </w:rPrChange>
                </w:rPr>
                <w:noBreakHyphen/>
                <w:t xml:space="preserve">gjennomsnitt (SE) </w:t>
              </w:r>
              <w:r w:rsidRPr="00D32BF3">
                <w:rPr>
                  <w:sz w:val="20"/>
                  <w:vertAlign w:val="superscript"/>
                  <w:rPrChange w:id="1122" w:author="Author">
                    <w:rPr>
                      <w:szCs w:val="22"/>
                      <w:vertAlign w:val="superscript"/>
                    </w:rPr>
                  </w:rPrChange>
                </w:rPr>
                <w:t>B</w:t>
              </w:r>
            </w:ins>
          </w:p>
        </w:tc>
        <w:tc>
          <w:tcPr>
            <w:tcW w:w="709" w:type="dxa"/>
            <w:vMerge/>
            <w:vAlign w:val="center"/>
          </w:tcPr>
          <w:p w14:paraId="12D99DDD" w14:textId="77777777" w:rsidR="00EA2F20" w:rsidRPr="00D32BF3" w:rsidRDefault="00EA2F20">
            <w:pPr>
              <w:keepNext/>
              <w:keepLines/>
              <w:autoSpaceDE w:val="0"/>
              <w:autoSpaceDN w:val="0"/>
              <w:adjustRightInd w:val="0"/>
              <w:spacing w:line="240" w:lineRule="auto"/>
              <w:jc w:val="center"/>
              <w:rPr>
                <w:ins w:id="1123" w:author="Author"/>
                <w:sz w:val="20"/>
                <w:rPrChange w:id="1124" w:author="Author">
                  <w:rPr>
                    <w:ins w:id="1125" w:author="Author"/>
                    <w:szCs w:val="22"/>
                  </w:rPr>
                </w:rPrChange>
              </w:rPr>
            </w:pPr>
          </w:p>
        </w:tc>
        <w:tc>
          <w:tcPr>
            <w:tcW w:w="2268" w:type="dxa"/>
            <w:vAlign w:val="center"/>
          </w:tcPr>
          <w:p w14:paraId="4189D90A" w14:textId="77777777" w:rsidR="00EA2F20" w:rsidRPr="00D32BF3" w:rsidRDefault="009F43D1">
            <w:pPr>
              <w:keepNext/>
              <w:keepLines/>
              <w:autoSpaceDE w:val="0"/>
              <w:autoSpaceDN w:val="0"/>
              <w:adjustRightInd w:val="0"/>
              <w:spacing w:line="240" w:lineRule="auto"/>
              <w:rPr>
                <w:ins w:id="1126" w:author="Author"/>
                <w:sz w:val="20"/>
                <w:rPrChange w:id="1127" w:author="Author">
                  <w:rPr>
                    <w:ins w:id="1128" w:author="Author"/>
                    <w:szCs w:val="22"/>
                  </w:rPr>
                </w:rPrChange>
              </w:rPr>
            </w:pPr>
            <w:ins w:id="1129" w:author="Author">
              <w:r w:rsidRPr="00D32BF3">
                <w:rPr>
                  <w:sz w:val="20"/>
                  <w:rPrChange w:id="1130" w:author="Author">
                    <w:rPr>
                      <w:szCs w:val="22"/>
                    </w:rPr>
                  </w:rPrChange>
                </w:rPr>
                <w:t>17,8 (0,7)</w:t>
              </w:r>
            </w:ins>
          </w:p>
        </w:tc>
        <w:tc>
          <w:tcPr>
            <w:tcW w:w="2268" w:type="dxa"/>
            <w:vAlign w:val="center"/>
          </w:tcPr>
          <w:p w14:paraId="60581F7C" w14:textId="77777777" w:rsidR="00EA2F20" w:rsidRPr="00D32BF3" w:rsidRDefault="009F43D1">
            <w:pPr>
              <w:keepNext/>
              <w:keepLines/>
              <w:autoSpaceDE w:val="0"/>
              <w:autoSpaceDN w:val="0"/>
              <w:adjustRightInd w:val="0"/>
              <w:spacing w:line="240" w:lineRule="auto"/>
              <w:rPr>
                <w:ins w:id="1131" w:author="Author"/>
                <w:sz w:val="20"/>
                <w:rPrChange w:id="1132" w:author="Author">
                  <w:rPr>
                    <w:ins w:id="1133" w:author="Author"/>
                    <w:szCs w:val="22"/>
                  </w:rPr>
                </w:rPrChange>
              </w:rPr>
            </w:pPr>
            <w:ins w:id="1134" w:author="Author">
              <w:r w:rsidRPr="00D32BF3">
                <w:rPr>
                  <w:sz w:val="20"/>
                  <w:rPrChange w:id="1135" w:author="Author">
                    <w:rPr>
                      <w:szCs w:val="22"/>
                    </w:rPr>
                  </w:rPrChange>
                </w:rPr>
                <w:t>17,3 (0,8)</w:t>
              </w:r>
            </w:ins>
          </w:p>
        </w:tc>
      </w:tr>
      <w:tr w:rsidR="00EA2F20" w:rsidRPr="00971ECE" w14:paraId="743993E0" w14:textId="77777777">
        <w:trPr>
          <w:trHeight w:val="227"/>
          <w:ins w:id="1136" w:author="Author"/>
        </w:trPr>
        <w:tc>
          <w:tcPr>
            <w:tcW w:w="3681" w:type="dxa"/>
          </w:tcPr>
          <w:p w14:paraId="77A4A4BE" w14:textId="77777777" w:rsidR="00EA2F20" w:rsidRPr="00D32BF3" w:rsidRDefault="009F43D1" w:rsidP="00F62129">
            <w:pPr>
              <w:keepNext/>
              <w:keepLines/>
              <w:tabs>
                <w:tab w:val="clear" w:pos="567"/>
              </w:tabs>
              <w:autoSpaceDE w:val="0"/>
              <w:autoSpaceDN w:val="0"/>
              <w:adjustRightInd w:val="0"/>
              <w:spacing w:line="240" w:lineRule="auto"/>
              <w:ind w:left="164"/>
              <w:rPr>
                <w:ins w:id="1137" w:author="Author"/>
                <w:sz w:val="20"/>
                <w:rPrChange w:id="1138" w:author="Author">
                  <w:rPr>
                    <w:ins w:id="1139" w:author="Author"/>
                    <w:szCs w:val="22"/>
                  </w:rPr>
                </w:rPrChange>
              </w:rPr>
            </w:pPr>
            <w:ins w:id="1140" w:author="Author">
              <w:r w:rsidRPr="00D32BF3">
                <w:rPr>
                  <w:sz w:val="20"/>
                  <w:rPrChange w:id="1141" w:author="Author">
                    <w:rPr>
                      <w:szCs w:val="22"/>
                    </w:rPr>
                  </w:rPrChange>
                </w:rPr>
                <w:t>Forskjell i LS</w:t>
              </w:r>
              <w:r w:rsidRPr="00D32BF3">
                <w:rPr>
                  <w:sz w:val="20"/>
                  <w:rPrChange w:id="1142" w:author="Author">
                    <w:rPr>
                      <w:szCs w:val="22"/>
                    </w:rPr>
                  </w:rPrChange>
                </w:rPr>
                <w:noBreakHyphen/>
                <w:t>gjennomsnitt</w:t>
              </w:r>
            </w:ins>
          </w:p>
          <w:p w14:paraId="0251036A" w14:textId="77777777" w:rsidR="00EA2F20" w:rsidRPr="00D32BF3" w:rsidRDefault="009F43D1">
            <w:pPr>
              <w:keepNext/>
              <w:keepLines/>
              <w:tabs>
                <w:tab w:val="clear" w:pos="567"/>
              </w:tabs>
              <w:autoSpaceDE w:val="0"/>
              <w:autoSpaceDN w:val="0"/>
              <w:adjustRightInd w:val="0"/>
              <w:spacing w:line="240" w:lineRule="auto"/>
              <w:ind w:left="164"/>
              <w:rPr>
                <w:ins w:id="1143" w:author="Author"/>
                <w:sz w:val="20"/>
                <w:rPrChange w:id="1144" w:author="Author">
                  <w:rPr>
                    <w:ins w:id="1145" w:author="Author"/>
                    <w:szCs w:val="22"/>
                  </w:rPr>
                </w:rPrChange>
              </w:rPr>
            </w:pPr>
            <w:ins w:id="1146" w:author="Author">
              <w:r w:rsidRPr="00D32BF3">
                <w:rPr>
                  <w:sz w:val="20"/>
                  <w:rPrChange w:id="1147" w:author="Author">
                    <w:rPr>
                      <w:szCs w:val="22"/>
                    </w:rPr>
                  </w:rPrChange>
                </w:rPr>
                <w:t xml:space="preserve">(95 % KI) </w:t>
              </w:r>
              <w:r w:rsidRPr="00D32BF3">
                <w:rPr>
                  <w:sz w:val="20"/>
                  <w:vertAlign w:val="superscript"/>
                  <w:rPrChange w:id="1148" w:author="Author">
                    <w:rPr>
                      <w:szCs w:val="22"/>
                      <w:vertAlign w:val="superscript"/>
                    </w:rPr>
                  </w:rPrChange>
                </w:rPr>
                <w:t>B, C</w:t>
              </w:r>
            </w:ins>
          </w:p>
        </w:tc>
        <w:tc>
          <w:tcPr>
            <w:tcW w:w="709" w:type="dxa"/>
            <w:vMerge/>
            <w:vAlign w:val="center"/>
          </w:tcPr>
          <w:p w14:paraId="78FCACAE" w14:textId="77777777" w:rsidR="00EA2F20" w:rsidRPr="00D32BF3" w:rsidRDefault="00EA2F20">
            <w:pPr>
              <w:keepNext/>
              <w:keepLines/>
              <w:autoSpaceDE w:val="0"/>
              <w:autoSpaceDN w:val="0"/>
              <w:adjustRightInd w:val="0"/>
              <w:spacing w:line="240" w:lineRule="auto"/>
              <w:jc w:val="center"/>
              <w:rPr>
                <w:ins w:id="1149" w:author="Author"/>
                <w:sz w:val="20"/>
                <w:rPrChange w:id="1150" w:author="Author">
                  <w:rPr>
                    <w:ins w:id="1151" w:author="Author"/>
                    <w:szCs w:val="22"/>
                  </w:rPr>
                </w:rPrChange>
              </w:rPr>
            </w:pPr>
          </w:p>
        </w:tc>
        <w:tc>
          <w:tcPr>
            <w:tcW w:w="2268" w:type="dxa"/>
            <w:vAlign w:val="center"/>
          </w:tcPr>
          <w:p w14:paraId="107991BE" w14:textId="77777777" w:rsidR="00EA2F20" w:rsidRPr="00D32BF3" w:rsidRDefault="009F43D1">
            <w:pPr>
              <w:keepNext/>
              <w:keepLines/>
              <w:autoSpaceDE w:val="0"/>
              <w:autoSpaceDN w:val="0"/>
              <w:adjustRightInd w:val="0"/>
              <w:spacing w:line="240" w:lineRule="auto"/>
              <w:rPr>
                <w:ins w:id="1152" w:author="Author"/>
                <w:sz w:val="20"/>
                <w:rPrChange w:id="1153" w:author="Author">
                  <w:rPr>
                    <w:ins w:id="1154" w:author="Author"/>
                    <w:szCs w:val="22"/>
                  </w:rPr>
                </w:rPrChange>
              </w:rPr>
            </w:pPr>
            <w:ins w:id="1155" w:author="Author">
              <w:r w:rsidRPr="00D32BF3">
                <w:rPr>
                  <w:sz w:val="20"/>
                  <w:rPrChange w:id="1156" w:author="Author">
                    <w:rPr>
                      <w:szCs w:val="22"/>
                    </w:rPr>
                  </w:rPrChange>
                </w:rPr>
                <w:t>0,5 (</w:t>
              </w:r>
              <w:r w:rsidRPr="00D32BF3">
                <w:rPr>
                  <w:sz w:val="20"/>
                  <w:rPrChange w:id="1157" w:author="Author">
                    <w:rPr>
                      <w:szCs w:val="22"/>
                    </w:rPr>
                  </w:rPrChange>
                </w:rPr>
                <w:noBreakHyphen/>
                <w:t>1,6, 2,7)</w:t>
              </w:r>
            </w:ins>
          </w:p>
        </w:tc>
        <w:tc>
          <w:tcPr>
            <w:tcW w:w="2268" w:type="dxa"/>
            <w:vAlign w:val="center"/>
          </w:tcPr>
          <w:p w14:paraId="22D8DA40" w14:textId="77777777" w:rsidR="00EA2F20" w:rsidRPr="00D32BF3" w:rsidRDefault="00EA2F20">
            <w:pPr>
              <w:keepNext/>
              <w:keepLines/>
              <w:autoSpaceDE w:val="0"/>
              <w:autoSpaceDN w:val="0"/>
              <w:adjustRightInd w:val="0"/>
              <w:spacing w:line="240" w:lineRule="auto"/>
              <w:rPr>
                <w:ins w:id="1158" w:author="Author"/>
                <w:sz w:val="20"/>
                <w:rPrChange w:id="1159" w:author="Author">
                  <w:rPr>
                    <w:ins w:id="1160" w:author="Author"/>
                    <w:szCs w:val="22"/>
                  </w:rPr>
                </w:rPrChange>
              </w:rPr>
            </w:pPr>
          </w:p>
        </w:tc>
      </w:tr>
      <w:tr w:rsidR="00EA2F20" w:rsidRPr="00971ECE" w14:paraId="53D09D34" w14:textId="77777777">
        <w:trPr>
          <w:ins w:id="1161" w:author="Author"/>
        </w:trPr>
        <w:tc>
          <w:tcPr>
            <w:tcW w:w="8926" w:type="dxa"/>
            <w:gridSpan w:val="4"/>
          </w:tcPr>
          <w:p w14:paraId="5FEAF547" w14:textId="77777777" w:rsidR="00EA2F20" w:rsidRPr="00D32BF3" w:rsidRDefault="009F43D1">
            <w:pPr>
              <w:keepNext/>
              <w:keepLines/>
              <w:autoSpaceDE w:val="0"/>
              <w:autoSpaceDN w:val="0"/>
              <w:adjustRightInd w:val="0"/>
              <w:spacing w:line="240" w:lineRule="auto"/>
              <w:rPr>
                <w:ins w:id="1162" w:author="Author"/>
                <w:sz w:val="20"/>
                <w:rPrChange w:id="1163" w:author="Author">
                  <w:rPr>
                    <w:ins w:id="1164" w:author="Author"/>
                    <w:szCs w:val="22"/>
                  </w:rPr>
                </w:rPrChange>
              </w:rPr>
            </w:pPr>
            <w:ins w:id="1165" w:author="Author">
              <w:r w:rsidRPr="00D32BF3">
                <w:rPr>
                  <w:i/>
                  <w:sz w:val="20"/>
                  <w:rPrChange w:id="1166" w:author="Author">
                    <w:rPr>
                      <w:i/>
                      <w:szCs w:val="22"/>
                    </w:rPr>
                  </w:rPrChange>
                </w:rPr>
                <w:t xml:space="preserve">CRVO/HRVO </w:t>
              </w:r>
              <w:r w:rsidRPr="00D32BF3">
                <w:rPr>
                  <w:sz w:val="20"/>
                  <w:vertAlign w:val="superscript"/>
                  <w:rPrChange w:id="1167" w:author="Author">
                    <w:rPr>
                      <w:szCs w:val="22"/>
                      <w:vertAlign w:val="superscript"/>
                    </w:rPr>
                  </w:rPrChange>
                </w:rPr>
                <w:t>D</w:t>
              </w:r>
            </w:ins>
          </w:p>
        </w:tc>
      </w:tr>
      <w:tr w:rsidR="00EA2F20" w:rsidRPr="00971ECE" w14:paraId="2976CAD0" w14:textId="77777777">
        <w:trPr>
          <w:ins w:id="1168" w:author="Author"/>
        </w:trPr>
        <w:tc>
          <w:tcPr>
            <w:tcW w:w="3681" w:type="dxa"/>
          </w:tcPr>
          <w:p w14:paraId="052BA9C3" w14:textId="77777777" w:rsidR="00EA2F20" w:rsidRPr="00D32BF3" w:rsidRDefault="009F43D1">
            <w:pPr>
              <w:keepNext/>
              <w:keepLines/>
              <w:tabs>
                <w:tab w:val="clear" w:pos="567"/>
              </w:tabs>
              <w:autoSpaceDE w:val="0"/>
              <w:autoSpaceDN w:val="0"/>
              <w:adjustRightInd w:val="0"/>
              <w:spacing w:line="240" w:lineRule="auto"/>
              <w:ind w:left="311"/>
              <w:rPr>
                <w:ins w:id="1169" w:author="Author"/>
                <w:sz w:val="20"/>
                <w:rPrChange w:id="1170" w:author="Author">
                  <w:rPr>
                    <w:ins w:id="1171" w:author="Author"/>
                    <w:szCs w:val="22"/>
                  </w:rPr>
                </w:rPrChange>
              </w:rPr>
            </w:pPr>
            <w:ins w:id="1172" w:author="Author">
              <w:r w:rsidRPr="00D32BF3">
                <w:rPr>
                  <w:sz w:val="20"/>
                  <w:rPrChange w:id="1173" w:author="Author">
                    <w:rPr>
                      <w:szCs w:val="22"/>
                    </w:rPr>
                  </w:rPrChange>
                </w:rPr>
                <w:t>Aritmetisk gjennomsnitt (SD), observert</w:t>
              </w:r>
            </w:ins>
          </w:p>
        </w:tc>
        <w:tc>
          <w:tcPr>
            <w:tcW w:w="709" w:type="dxa"/>
            <w:vMerge w:val="restart"/>
            <w:vAlign w:val="center"/>
          </w:tcPr>
          <w:p w14:paraId="771C5775" w14:textId="77777777" w:rsidR="00EA2F20" w:rsidRPr="00D32BF3" w:rsidRDefault="009F43D1">
            <w:pPr>
              <w:keepNext/>
              <w:keepLines/>
              <w:autoSpaceDE w:val="0"/>
              <w:autoSpaceDN w:val="0"/>
              <w:adjustRightInd w:val="0"/>
              <w:spacing w:line="240" w:lineRule="auto"/>
              <w:jc w:val="center"/>
              <w:rPr>
                <w:ins w:id="1174" w:author="Author"/>
                <w:sz w:val="20"/>
                <w:rPrChange w:id="1175" w:author="Author">
                  <w:rPr>
                    <w:ins w:id="1176" w:author="Author"/>
                    <w:szCs w:val="22"/>
                  </w:rPr>
                </w:rPrChange>
              </w:rPr>
            </w:pPr>
            <w:ins w:id="1177" w:author="Author">
              <w:r w:rsidRPr="00D32BF3">
                <w:rPr>
                  <w:sz w:val="20"/>
                  <w:rPrChange w:id="1178" w:author="Author">
                    <w:rPr>
                      <w:szCs w:val="22"/>
                    </w:rPr>
                  </w:rPrChange>
                </w:rPr>
                <w:t>36</w:t>
              </w:r>
            </w:ins>
          </w:p>
        </w:tc>
        <w:tc>
          <w:tcPr>
            <w:tcW w:w="2268" w:type="dxa"/>
            <w:vAlign w:val="center"/>
          </w:tcPr>
          <w:p w14:paraId="1554177F" w14:textId="77777777" w:rsidR="00EA2F20" w:rsidRPr="00D32BF3" w:rsidRDefault="009F43D1">
            <w:pPr>
              <w:keepNext/>
              <w:keepLines/>
              <w:autoSpaceDE w:val="0"/>
              <w:autoSpaceDN w:val="0"/>
              <w:adjustRightInd w:val="0"/>
              <w:spacing w:line="240" w:lineRule="auto"/>
              <w:rPr>
                <w:ins w:id="1179" w:author="Author"/>
                <w:sz w:val="20"/>
                <w:rPrChange w:id="1180" w:author="Author">
                  <w:rPr>
                    <w:ins w:id="1181" w:author="Author"/>
                    <w:szCs w:val="22"/>
                  </w:rPr>
                </w:rPrChange>
              </w:rPr>
            </w:pPr>
            <w:ins w:id="1182" w:author="Author">
              <w:r w:rsidRPr="00D32BF3">
                <w:rPr>
                  <w:sz w:val="20"/>
                  <w:rPrChange w:id="1183" w:author="Author">
                    <w:rPr>
                      <w:szCs w:val="22"/>
                    </w:rPr>
                  </w:rPrChange>
                </w:rPr>
                <w:t>16,5 (12,7)</w:t>
              </w:r>
            </w:ins>
          </w:p>
        </w:tc>
        <w:tc>
          <w:tcPr>
            <w:tcW w:w="2268" w:type="dxa"/>
            <w:vAlign w:val="center"/>
          </w:tcPr>
          <w:p w14:paraId="56161D81" w14:textId="77777777" w:rsidR="00EA2F20" w:rsidRPr="00D32BF3" w:rsidRDefault="009F43D1">
            <w:pPr>
              <w:keepNext/>
              <w:keepLines/>
              <w:autoSpaceDE w:val="0"/>
              <w:autoSpaceDN w:val="0"/>
              <w:adjustRightInd w:val="0"/>
              <w:spacing w:line="240" w:lineRule="auto"/>
              <w:rPr>
                <w:ins w:id="1184" w:author="Author"/>
                <w:sz w:val="20"/>
                <w:rPrChange w:id="1185" w:author="Author">
                  <w:rPr>
                    <w:ins w:id="1186" w:author="Author"/>
                    <w:szCs w:val="22"/>
                  </w:rPr>
                </w:rPrChange>
              </w:rPr>
            </w:pPr>
            <w:ins w:id="1187" w:author="Author">
              <w:r w:rsidRPr="00D32BF3">
                <w:rPr>
                  <w:sz w:val="20"/>
                  <w:rPrChange w:id="1188" w:author="Author">
                    <w:rPr>
                      <w:szCs w:val="22"/>
                    </w:rPr>
                  </w:rPrChange>
                </w:rPr>
                <w:t>16,2 (14,7)</w:t>
              </w:r>
            </w:ins>
          </w:p>
        </w:tc>
      </w:tr>
      <w:tr w:rsidR="00EA2F20" w:rsidRPr="00971ECE" w14:paraId="1D63BBA9" w14:textId="77777777">
        <w:trPr>
          <w:ins w:id="1189" w:author="Author"/>
        </w:trPr>
        <w:tc>
          <w:tcPr>
            <w:tcW w:w="3681" w:type="dxa"/>
          </w:tcPr>
          <w:p w14:paraId="4D4F4515" w14:textId="77777777" w:rsidR="00EA2F20" w:rsidRPr="00D32BF3" w:rsidRDefault="009F43D1">
            <w:pPr>
              <w:keepNext/>
              <w:keepLines/>
              <w:tabs>
                <w:tab w:val="clear" w:pos="567"/>
              </w:tabs>
              <w:autoSpaceDE w:val="0"/>
              <w:autoSpaceDN w:val="0"/>
              <w:adjustRightInd w:val="0"/>
              <w:spacing w:line="240" w:lineRule="auto"/>
              <w:ind w:left="311"/>
              <w:rPr>
                <w:ins w:id="1190" w:author="Author"/>
                <w:sz w:val="20"/>
                <w:rPrChange w:id="1191" w:author="Author">
                  <w:rPr>
                    <w:ins w:id="1192" w:author="Author"/>
                    <w:szCs w:val="22"/>
                  </w:rPr>
                </w:rPrChange>
              </w:rPr>
            </w:pPr>
            <w:ins w:id="1193" w:author="Author">
              <w:r w:rsidRPr="00D32BF3">
                <w:rPr>
                  <w:sz w:val="20"/>
                  <w:rPrChange w:id="1194" w:author="Author">
                    <w:rPr>
                      <w:szCs w:val="22"/>
                    </w:rPr>
                  </w:rPrChange>
                </w:rPr>
                <w:t>LS</w:t>
              </w:r>
              <w:r w:rsidRPr="00D32BF3">
                <w:rPr>
                  <w:sz w:val="20"/>
                  <w:rPrChange w:id="1195" w:author="Author">
                    <w:rPr>
                      <w:szCs w:val="22"/>
                    </w:rPr>
                  </w:rPrChange>
                </w:rPr>
                <w:noBreakHyphen/>
                <w:t xml:space="preserve">gjennomsnitt (SE) </w:t>
              </w:r>
              <w:r w:rsidRPr="00D32BF3">
                <w:rPr>
                  <w:sz w:val="20"/>
                  <w:vertAlign w:val="superscript"/>
                  <w:rPrChange w:id="1196" w:author="Author">
                    <w:rPr>
                      <w:szCs w:val="22"/>
                      <w:vertAlign w:val="superscript"/>
                    </w:rPr>
                  </w:rPrChange>
                </w:rPr>
                <w:t>B</w:t>
              </w:r>
            </w:ins>
          </w:p>
        </w:tc>
        <w:tc>
          <w:tcPr>
            <w:tcW w:w="709" w:type="dxa"/>
            <w:vMerge/>
            <w:vAlign w:val="center"/>
          </w:tcPr>
          <w:p w14:paraId="751A2751" w14:textId="77777777" w:rsidR="00EA2F20" w:rsidRPr="00D32BF3" w:rsidRDefault="00EA2F20">
            <w:pPr>
              <w:keepNext/>
              <w:keepLines/>
              <w:autoSpaceDE w:val="0"/>
              <w:autoSpaceDN w:val="0"/>
              <w:adjustRightInd w:val="0"/>
              <w:spacing w:line="240" w:lineRule="auto"/>
              <w:jc w:val="center"/>
              <w:rPr>
                <w:ins w:id="1197" w:author="Author"/>
                <w:sz w:val="20"/>
                <w:rPrChange w:id="1198" w:author="Author">
                  <w:rPr>
                    <w:ins w:id="1199" w:author="Author"/>
                    <w:szCs w:val="22"/>
                  </w:rPr>
                </w:rPrChange>
              </w:rPr>
            </w:pPr>
          </w:p>
        </w:tc>
        <w:tc>
          <w:tcPr>
            <w:tcW w:w="2268" w:type="dxa"/>
            <w:vAlign w:val="center"/>
          </w:tcPr>
          <w:p w14:paraId="076355D3" w14:textId="77777777" w:rsidR="00EA2F20" w:rsidRPr="00D32BF3" w:rsidRDefault="009F43D1">
            <w:pPr>
              <w:keepNext/>
              <w:keepLines/>
              <w:autoSpaceDE w:val="0"/>
              <w:autoSpaceDN w:val="0"/>
              <w:adjustRightInd w:val="0"/>
              <w:spacing w:line="240" w:lineRule="auto"/>
              <w:rPr>
                <w:ins w:id="1200" w:author="Author"/>
                <w:sz w:val="20"/>
                <w:rPrChange w:id="1201" w:author="Author">
                  <w:rPr>
                    <w:ins w:id="1202" w:author="Author"/>
                    <w:szCs w:val="22"/>
                  </w:rPr>
                </w:rPrChange>
              </w:rPr>
            </w:pPr>
            <w:ins w:id="1203" w:author="Author">
              <w:r w:rsidRPr="00D32BF3">
                <w:rPr>
                  <w:sz w:val="20"/>
                  <w:rPrChange w:id="1204" w:author="Author">
                    <w:rPr>
                      <w:szCs w:val="22"/>
                    </w:rPr>
                  </w:rPrChange>
                </w:rPr>
                <w:t>16,6 (1,1)</w:t>
              </w:r>
            </w:ins>
          </w:p>
        </w:tc>
        <w:tc>
          <w:tcPr>
            <w:tcW w:w="2268" w:type="dxa"/>
            <w:vAlign w:val="center"/>
          </w:tcPr>
          <w:p w14:paraId="08E03BD3" w14:textId="77777777" w:rsidR="00EA2F20" w:rsidRPr="00D32BF3" w:rsidRDefault="009F43D1">
            <w:pPr>
              <w:keepNext/>
              <w:keepLines/>
              <w:autoSpaceDE w:val="0"/>
              <w:autoSpaceDN w:val="0"/>
              <w:adjustRightInd w:val="0"/>
              <w:spacing w:line="240" w:lineRule="auto"/>
              <w:rPr>
                <w:ins w:id="1205" w:author="Author"/>
                <w:sz w:val="20"/>
                <w:rPrChange w:id="1206" w:author="Author">
                  <w:rPr>
                    <w:ins w:id="1207" w:author="Author"/>
                    <w:szCs w:val="22"/>
                  </w:rPr>
                </w:rPrChange>
              </w:rPr>
            </w:pPr>
            <w:ins w:id="1208" w:author="Author">
              <w:r w:rsidRPr="00D32BF3">
                <w:rPr>
                  <w:sz w:val="20"/>
                  <w:rPrChange w:id="1209" w:author="Author">
                    <w:rPr>
                      <w:szCs w:val="22"/>
                    </w:rPr>
                  </w:rPrChange>
                </w:rPr>
                <w:t>15,9 (1,2)</w:t>
              </w:r>
            </w:ins>
          </w:p>
        </w:tc>
      </w:tr>
      <w:tr w:rsidR="00EA2F20" w:rsidRPr="00971ECE" w14:paraId="20B5E932" w14:textId="77777777">
        <w:trPr>
          <w:ins w:id="1210" w:author="Author"/>
        </w:trPr>
        <w:tc>
          <w:tcPr>
            <w:tcW w:w="3681" w:type="dxa"/>
          </w:tcPr>
          <w:p w14:paraId="16230A1B" w14:textId="77777777" w:rsidR="00EA2F20" w:rsidRPr="00D32BF3" w:rsidRDefault="009F43D1" w:rsidP="00104D4E">
            <w:pPr>
              <w:keepNext/>
              <w:keepLines/>
              <w:tabs>
                <w:tab w:val="clear" w:pos="567"/>
              </w:tabs>
              <w:autoSpaceDE w:val="0"/>
              <w:autoSpaceDN w:val="0"/>
              <w:adjustRightInd w:val="0"/>
              <w:spacing w:line="240" w:lineRule="auto"/>
              <w:ind w:left="311"/>
              <w:rPr>
                <w:ins w:id="1211" w:author="Author"/>
                <w:sz w:val="20"/>
                <w:rPrChange w:id="1212" w:author="Author">
                  <w:rPr>
                    <w:ins w:id="1213" w:author="Author"/>
                    <w:szCs w:val="22"/>
                  </w:rPr>
                </w:rPrChange>
              </w:rPr>
            </w:pPr>
            <w:ins w:id="1214" w:author="Author">
              <w:r w:rsidRPr="00D32BF3">
                <w:rPr>
                  <w:sz w:val="20"/>
                  <w:rPrChange w:id="1215" w:author="Author">
                    <w:rPr>
                      <w:szCs w:val="22"/>
                    </w:rPr>
                  </w:rPrChange>
                </w:rPr>
                <w:t>Forskjell i LS</w:t>
              </w:r>
              <w:r w:rsidRPr="00D32BF3">
                <w:rPr>
                  <w:sz w:val="20"/>
                  <w:rPrChange w:id="1216" w:author="Author">
                    <w:rPr>
                      <w:szCs w:val="22"/>
                    </w:rPr>
                  </w:rPrChange>
                </w:rPr>
                <w:noBreakHyphen/>
                <w:t>gjennomsnitt</w:t>
              </w:r>
            </w:ins>
          </w:p>
          <w:p w14:paraId="59475AC4" w14:textId="77777777" w:rsidR="00EA2F20" w:rsidRPr="00D32BF3" w:rsidRDefault="009F43D1">
            <w:pPr>
              <w:keepNext/>
              <w:keepLines/>
              <w:tabs>
                <w:tab w:val="clear" w:pos="567"/>
              </w:tabs>
              <w:autoSpaceDE w:val="0"/>
              <w:autoSpaceDN w:val="0"/>
              <w:adjustRightInd w:val="0"/>
              <w:spacing w:line="240" w:lineRule="auto"/>
              <w:ind w:left="311"/>
              <w:rPr>
                <w:ins w:id="1217" w:author="Author"/>
                <w:sz w:val="20"/>
                <w:rPrChange w:id="1218" w:author="Author">
                  <w:rPr>
                    <w:ins w:id="1219" w:author="Author"/>
                    <w:szCs w:val="22"/>
                  </w:rPr>
                </w:rPrChange>
              </w:rPr>
            </w:pPr>
            <w:ins w:id="1220" w:author="Author">
              <w:r w:rsidRPr="00D32BF3">
                <w:rPr>
                  <w:sz w:val="20"/>
                  <w:rPrChange w:id="1221" w:author="Author">
                    <w:rPr>
                      <w:szCs w:val="22"/>
                    </w:rPr>
                  </w:rPrChange>
                </w:rPr>
                <w:t xml:space="preserve">(95 % KI) </w:t>
              </w:r>
              <w:r w:rsidRPr="00D32BF3">
                <w:rPr>
                  <w:sz w:val="20"/>
                  <w:vertAlign w:val="superscript"/>
                  <w:rPrChange w:id="1222" w:author="Author">
                    <w:rPr>
                      <w:szCs w:val="22"/>
                      <w:vertAlign w:val="superscript"/>
                    </w:rPr>
                  </w:rPrChange>
                </w:rPr>
                <w:t>B, C</w:t>
              </w:r>
            </w:ins>
          </w:p>
        </w:tc>
        <w:tc>
          <w:tcPr>
            <w:tcW w:w="709" w:type="dxa"/>
            <w:vMerge/>
            <w:vAlign w:val="center"/>
          </w:tcPr>
          <w:p w14:paraId="2171EA72" w14:textId="77777777" w:rsidR="00EA2F20" w:rsidRPr="00D32BF3" w:rsidRDefault="00EA2F20">
            <w:pPr>
              <w:keepNext/>
              <w:keepLines/>
              <w:autoSpaceDE w:val="0"/>
              <w:autoSpaceDN w:val="0"/>
              <w:adjustRightInd w:val="0"/>
              <w:spacing w:line="240" w:lineRule="auto"/>
              <w:jc w:val="center"/>
              <w:rPr>
                <w:ins w:id="1223" w:author="Author"/>
                <w:sz w:val="20"/>
                <w:rPrChange w:id="1224" w:author="Author">
                  <w:rPr>
                    <w:ins w:id="1225" w:author="Author"/>
                    <w:szCs w:val="22"/>
                  </w:rPr>
                </w:rPrChange>
              </w:rPr>
            </w:pPr>
          </w:p>
        </w:tc>
        <w:tc>
          <w:tcPr>
            <w:tcW w:w="2268" w:type="dxa"/>
            <w:vAlign w:val="center"/>
          </w:tcPr>
          <w:p w14:paraId="2A3BD7B4" w14:textId="77777777" w:rsidR="00EA2F20" w:rsidRPr="00D32BF3" w:rsidRDefault="009F43D1">
            <w:pPr>
              <w:keepNext/>
              <w:keepLines/>
              <w:tabs>
                <w:tab w:val="clear" w:pos="567"/>
              </w:tabs>
              <w:autoSpaceDE w:val="0"/>
              <w:autoSpaceDN w:val="0"/>
              <w:adjustRightInd w:val="0"/>
              <w:spacing w:line="240" w:lineRule="auto"/>
              <w:rPr>
                <w:ins w:id="1226" w:author="Author"/>
                <w:sz w:val="20"/>
                <w:rPrChange w:id="1227" w:author="Author">
                  <w:rPr>
                    <w:ins w:id="1228" w:author="Author"/>
                    <w:szCs w:val="22"/>
                  </w:rPr>
                </w:rPrChange>
              </w:rPr>
            </w:pPr>
            <w:ins w:id="1229" w:author="Author">
              <w:r w:rsidRPr="00D32BF3">
                <w:rPr>
                  <w:sz w:val="20"/>
                  <w:rPrChange w:id="1230" w:author="Author">
                    <w:rPr>
                      <w:szCs w:val="22"/>
                    </w:rPr>
                  </w:rPrChange>
                </w:rPr>
                <w:t>0,6 (</w:t>
              </w:r>
              <w:r w:rsidRPr="00D32BF3">
                <w:rPr>
                  <w:sz w:val="20"/>
                  <w:rPrChange w:id="1231" w:author="Author">
                    <w:rPr>
                      <w:szCs w:val="22"/>
                    </w:rPr>
                  </w:rPrChange>
                </w:rPr>
                <w:noBreakHyphen/>
                <w:t>2,6, 3,9)</w:t>
              </w:r>
            </w:ins>
          </w:p>
        </w:tc>
        <w:tc>
          <w:tcPr>
            <w:tcW w:w="2268" w:type="dxa"/>
            <w:vAlign w:val="center"/>
          </w:tcPr>
          <w:p w14:paraId="54CEE862" w14:textId="77777777" w:rsidR="00EA2F20" w:rsidRPr="00D32BF3" w:rsidRDefault="00EA2F20">
            <w:pPr>
              <w:keepNext/>
              <w:keepLines/>
              <w:autoSpaceDE w:val="0"/>
              <w:autoSpaceDN w:val="0"/>
              <w:adjustRightInd w:val="0"/>
              <w:spacing w:line="240" w:lineRule="auto"/>
              <w:rPr>
                <w:ins w:id="1232" w:author="Author"/>
                <w:sz w:val="20"/>
                <w:rPrChange w:id="1233" w:author="Author">
                  <w:rPr>
                    <w:ins w:id="1234" w:author="Author"/>
                    <w:szCs w:val="22"/>
                  </w:rPr>
                </w:rPrChange>
              </w:rPr>
            </w:pPr>
          </w:p>
        </w:tc>
      </w:tr>
      <w:tr w:rsidR="00EA2F20" w:rsidRPr="00971ECE" w14:paraId="3A7983BE" w14:textId="77777777">
        <w:trPr>
          <w:ins w:id="1235" w:author="Author"/>
        </w:trPr>
        <w:tc>
          <w:tcPr>
            <w:tcW w:w="3681" w:type="dxa"/>
          </w:tcPr>
          <w:p w14:paraId="7DBFE4B9" w14:textId="77777777" w:rsidR="00EA2F20" w:rsidRPr="00D32BF3" w:rsidRDefault="009F43D1">
            <w:pPr>
              <w:keepNext/>
              <w:keepLines/>
              <w:tabs>
                <w:tab w:val="clear" w:pos="567"/>
              </w:tabs>
              <w:autoSpaceDE w:val="0"/>
              <w:autoSpaceDN w:val="0"/>
              <w:adjustRightInd w:val="0"/>
              <w:spacing w:line="240" w:lineRule="auto"/>
              <w:ind w:left="311"/>
              <w:rPr>
                <w:ins w:id="1236" w:author="Author"/>
                <w:sz w:val="20"/>
                <w:rPrChange w:id="1237" w:author="Author">
                  <w:rPr>
                    <w:ins w:id="1238" w:author="Author"/>
                    <w:szCs w:val="22"/>
                  </w:rPr>
                </w:rPrChange>
              </w:rPr>
            </w:pPr>
            <w:ins w:id="1239" w:author="Author">
              <w:r w:rsidRPr="00D32BF3">
                <w:rPr>
                  <w:sz w:val="20"/>
                  <w:rPrChange w:id="1240" w:author="Author">
                    <w:rPr>
                      <w:szCs w:val="22"/>
                    </w:rPr>
                  </w:rPrChange>
                </w:rPr>
                <w:t>Aritmetisk gjennomsnitt (SD), observert</w:t>
              </w:r>
            </w:ins>
          </w:p>
        </w:tc>
        <w:tc>
          <w:tcPr>
            <w:tcW w:w="709" w:type="dxa"/>
            <w:vMerge w:val="restart"/>
            <w:vAlign w:val="center"/>
          </w:tcPr>
          <w:p w14:paraId="45B68AF0" w14:textId="77777777" w:rsidR="00EA2F20" w:rsidRPr="00D32BF3" w:rsidRDefault="009F43D1">
            <w:pPr>
              <w:keepNext/>
              <w:keepLines/>
              <w:autoSpaceDE w:val="0"/>
              <w:autoSpaceDN w:val="0"/>
              <w:adjustRightInd w:val="0"/>
              <w:spacing w:line="240" w:lineRule="auto"/>
              <w:jc w:val="center"/>
              <w:rPr>
                <w:ins w:id="1241" w:author="Author"/>
                <w:sz w:val="20"/>
                <w:rPrChange w:id="1242" w:author="Author">
                  <w:rPr>
                    <w:ins w:id="1243" w:author="Author"/>
                    <w:szCs w:val="22"/>
                  </w:rPr>
                </w:rPrChange>
              </w:rPr>
            </w:pPr>
            <w:ins w:id="1244" w:author="Author">
              <w:r w:rsidRPr="00D32BF3">
                <w:rPr>
                  <w:sz w:val="20"/>
                  <w:rPrChange w:id="1245" w:author="Author">
                    <w:rPr>
                      <w:szCs w:val="22"/>
                    </w:rPr>
                  </w:rPrChange>
                </w:rPr>
                <w:t>64</w:t>
              </w:r>
            </w:ins>
          </w:p>
        </w:tc>
        <w:tc>
          <w:tcPr>
            <w:tcW w:w="2268" w:type="dxa"/>
            <w:vAlign w:val="center"/>
          </w:tcPr>
          <w:p w14:paraId="06FCEB3D" w14:textId="77777777" w:rsidR="00EA2F20" w:rsidRPr="00D32BF3" w:rsidRDefault="009F43D1">
            <w:pPr>
              <w:keepNext/>
              <w:keepLines/>
              <w:autoSpaceDE w:val="0"/>
              <w:autoSpaceDN w:val="0"/>
              <w:adjustRightInd w:val="0"/>
              <w:spacing w:line="240" w:lineRule="auto"/>
              <w:rPr>
                <w:ins w:id="1246" w:author="Author"/>
                <w:sz w:val="20"/>
                <w:rPrChange w:id="1247" w:author="Author">
                  <w:rPr>
                    <w:ins w:id="1248" w:author="Author"/>
                    <w:szCs w:val="22"/>
                  </w:rPr>
                </w:rPrChange>
              </w:rPr>
            </w:pPr>
            <w:ins w:id="1249" w:author="Author">
              <w:r w:rsidRPr="00D32BF3">
                <w:rPr>
                  <w:sz w:val="20"/>
                  <w:rPrChange w:id="1250" w:author="Author">
                    <w:rPr>
                      <w:szCs w:val="22"/>
                    </w:rPr>
                  </w:rPrChange>
                </w:rPr>
                <w:t>16,5 (13,8)</w:t>
              </w:r>
            </w:ins>
          </w:p>
        </w:tc>
        <w:tc>
          <w:tcPr>
            <w:tcW w:w="2268" w:type="dxa"/>
            <w:vAlign w:val="center"/>
          </w:tcPr>
          <w:p w14:paraId="2FD932AA" w14:textId="77777777" w:rsidR="00EA2F20" w:rsidRPr="00D32BF3" w:rsidRDefault="009F43D1">
            <w:pPr>
              <w:keepNext/>
              <w:keepLines/>
              <w:autoSpaceDE w:val="0"/>
              <w:autoSpaceDN w:val="0"/>
              <w:adjustRightInd w:val="0"/>
              <w:spacing w:line="240" w:lineRule="auto"/>
              <w:rPr>
                <w:ins w:id="1251" w:author="Author"/>
                <w:sz w:val="20"/>
                <w:rPrChange w:id="1252" w:author="Author">
                  <w:rPr>
                    <w:ins w:id="1253" w:author="Author"/>
                    <w:szCs w:val="22"/>
                  </w:rPr>
                </w:rPrChange>
              </w:rPr>
            </w:pPr>
            <w:ins w:id="1254" w:author="Author">
              <w:r w:rsidRPr="00D32BF3">
                <w:rPr>
                  <w:sz w:val="20"/>
                  <w:rPrChange w:id="1255" w:author="Author">
                    <w:rPr>
                      <w:szCs w:val="22"/>
                    </w:rPr>
                  </w:rPrChange>
                </w:rPr>
                <w:t>14,8 (16,8)</w:t>
              </w:r>
            </w:ins>
          </w:p>
        </w:tc>
      </w:tr>
      <w:tr w:rsidR="00EA2F20" w:rsidRPr="00971ECE" w14:paraId="1FD6C5B9" w14:textId="77777777">
        <w:trPr>
          <w:ins w:id="1256" w:author="Author"/>
        </w:trPr>
        <w:tc>
          <w:tcPr>
            <w:tcW w:w="3681" w:type="dxa"/>
          </w:tcPr>
          <w:p w14:paraId="62BFDDA6" w14:textId="77777777" w:rsidR="00EA2F20" w:rsidRPr="00D32BF3" w:rsidRDefault="009F43D1">
            <w:pPr>
              <w:keepNext/>
              <w:keepLines/>
              <w:tabs>
                <w:tab w:val="clear" w:pos="567"/>
              </w:tabs>
              <w:autoSpaceDE w:val="0"/>
              <w:autoSpaceDN w:val="0"/>
              <w:adjustRightInd w:val="0"/>
              <w:spacing w:line="240" w:lineRule="auto"/>
              <w:ind w:left="311"/>
              <w:rPr>
                <w:ins w:id="1257" w:author="Author"/>
                <w:sz w:val="20"/>
                <w:rPrChange w:id="1258" w:author="Author">
                  <w:rPr>
                    <w:ins w:id="1259" w:author="Author"/>
                    <w:szCs w:val="22"/>
                  </w:rPr>
                </w:rPrChange>
              </w:rPr>
            </w:pPr>
            <w:ins w:id="1260" w:author="Author">
              <w:r w:rsidRPr="00D32BF3">
                <w:rPr>
                  <w:sz w:val="20"/>
                  <w:rPrChange w:id="1261" w:author="Author">
                    <w:rPr>
                      <w:szCs w:val="22"/>
                    </w:rPr>
                  </w:rPrChange>
                </w:rPr>
                <w:t>LS</w:t>
              </w:r>
              <w:r w:rsidRPr="00D32BF3">
                <w:rPr>
                  <w:sz w:val="20"/>
                  <w:rPrChange w:id="1262" w:author="Author">
                    <w:rPr>
                      <w:szCs w:val="22"/>
                    </w:rPr>
                  </w:rPrChange>
                </w:rPr>
                <w:noBreakHyphen/>
                <w:t xml:space="preserve">gjennomsnitt (SE) </w:t>
              </w:r>
              <w:r w:rsidRPr="00D32BF3">
                <w:rPr>
                  <w:sz w:val="20"/>
                  <w:vertAlign w:val="superscript"/>
                  <w:rPrChange w:id="1263" w:author="Author">
                    <w:rPr>
                      <w:szCs w:val="22"/>
                      <w:vertAlign w:val="superscript"/>
                    </w:rPr>
                  </w:rPrChange>
                </w:rPr>
                <w:t>B</w:t>
              </w:r>
            </w:ins>
          </w:p>
        </w:tc>
        <w:tc>
          <w:tcPr>
            <w:tcW w:w="709" w:type="dxa"/>
            <w:vMerge/>
            <w:vAlign w:val="center"/>
          </w:tcPr>
          <w:p w14:paraId="75A70A09" w14:textId="77777777" w:rsidR="00EA2F20" w:rsidRPr="00D32BF3" w:rsidRDefault="00EA2F20">
            <w:pPr>
              <w:keepNext/>
              <w:keepLines/>
              <w:autoSpaceDE w:val="0"/>
              <w:autoSpaceDN w:val="0"/>
              <w:adjustRightInd w:val="0"/>
              <w:spacing w:line="240" w:lineRule="auto"/>
              <w:jc w:val="center"/>
              <w:rPr>
                <w:ins w:id="1264" w:author="Author"/>
                <w:sz w:val="20"/>
                <w:rPrChange w:id="1265" w:author="Author">
                  <w:rPr>
                    <w:ins w:id="1266" w:author="Author"/>
                    <w:szCs w:val="22"/>
                  </w:rPr>
                </w:rPrChange>
              </w:rPr>
            </w:pPr>
          </w:p>
        </w:tc>
        <w:tc>
          <w:tcPr>
            <w:tcW w:w="2268" w:type="dxa"/>
            <w:vAlign w:val="center"/>
          </w:tcPr>
          <w:p w14:paraId="2438E838" w14:textId="77777777" w:rsidR="00EA2F20" w:rsidRPr="00D32BF3" w:rsidRDefault="009F43D1">
            <w:pPr>
              <w:keepNext/>
              <w:keepLines/>
              <w:autoSpaceDE w:val="0"/>
              <w:autoSpaceDN w:val="0"/>
              <w:adjustRightInd w:val="0"/>
              <w:spacing w:line="240" w:lineRule="auto"/>
              <w:rPr>
                <w:ins w:id="1267" w:author="Author"/>
                <w:sz w:val="20"/>
                <w:rPrChange w:id="1268" w:author="Author">
                  <w:rPr>
                    <w:ins w:id="1269" w:author="Author"/>
                    <w:szCs w:val="22"/>
                  </w:rPr>
                </w:rPrChange>
              </w:rPr>
            </w:pPr>
            <w:ins w:id="1270" w:author="Author">
              <w:r w:rsidRPr="00D32BF3">
                <w:rPr>
                  <w:sz w:val="20"/>
                  <w:rPrChange w:id="1271" w:author="Author">
                    <w:rPr>
                      <w:szCs w:val="22"/>
                    </w:rPr>
                  </w:rPrChange>
                </w:rPr>
                <w:t>17,2 (1,2)</w:t>
              </w:r>
            </w:ins>
          </w:p>
        </w:tc>
        <w:tc>
          <w:tcPr>
            <w:tcW w:w="2268" w:type="dxa"/>
            <w:vAlign w:val="center"/>
          </w:tcPr>
          <w:p w14:paraId="36316404" w14:textId="77777777" w:rsidR="00EA2F20" w:rsidRPr="00D32BF3" w:rsidRDefault="009F43D1">
            <w:pPr>
              <w:keepNext/>
              <w:keepLines/>
              <w:autoSpaceDE w:val="0"/>
              <w:autoSpaceDN w:val="0"/>
              <w:adjustRightInd w:val="0"/>
              <w:spacing w:line="240" w:lineRule="auto"/>
              <w:rPr>
                <w:ins w:id="1272" w:author="Author"/>
                <w:sz w:val="20"/>
                <w:rPrChange w:id="1273" w:author="Author">
                  <w:rPr>
                    <w:ins w:id="1274" w:author="Author"/>
                    <w:szCs w:val="22"/>
                  </w:rPr>
                </w:rPrChange>
              </w:rPr>
            </w:pPr>
            <w:ins w:id="1275" w:author="Author">
              <w:r w:rsidRPr="00D32BF3">
                <w:rPr>
                  <w:sz w:val="20"/>
                  <w:rPrChange w:id="1276" w:author="Author">
                    <w:rPr>
                      <w:szCs w:val="22"/>
                    </w:rPr>
                  </w:rPrChange>
                </w:rPr>
                <w:t>15,2 (1,3)</w:t>
              </w:r>
            </w:ins>
          </w:p>
        </w:tc>
      </w:tr>
      <w:tr w:rsidR="00EA2F20" w:rsidRPr="00971ECE" w14:paraId="026F23A1" w14:textId="77777777">
        <w:trPr>
          <w:ins w:id="1277" w:author="Author"/>
        </w:trPr>
        <w:tc>
          <w:tcPr>
            <w:tcW w:w="3681" w:type="dxa"/>
          </w:tcPr>
          <w:p w14:paraId="0D6BFCA3" w14:textId="77777777" w:rsidR="00EA2F20" w:rsidRPr="00D32BF3" w:rsidRDefault="009F43D1" w:rsidP="00104D4E">
            <w:pPr>
              <w:keepNext/>
              <w:keepLines/>
              <w:tabs>
                <w:tab w:val="clear" w:pos="567"/>
              </w:tabs>
              <w:autoSpaceDE w:val="0"/>
              <w:autoSpaceDN w:val="0"/>
              <w:adjustRightInd w:val="0"/>
              <w:spacing w:line="240" w:lineRule="auto"/>
              <w:ind w:left="311"/>
              <w:rPr>
                <w:ins w:id="1278" w:author="Author"/>
                <w:sz w:val="20"/>
                <w:rPrChange w:id="1279" w:author="Author">
                  <w:rPr>
                    <w:ins w:id="1280" w:author="Author"/>
                    <w:szCs w:val="22"/>
                  </w:rPr>
                </w:rPrChange>
              </w:rPr>
            </w:pPr>
            <w:ins w:id="1281" w:author="Author">
              <w:r w:rsidRPr="00D32BF3">
                <w:rPr>
                  <w:sz w:val="20"/>
                  <w:rPrChange w:id="1282" w:author="Author">
                    <w:rPr>
                      <w:szCs w:val="22"/>
                    </w:rPr>
                  </w:rPrChange>
                </w:rPr>
                <w:t>Forskjell i LS</w:t>
              </w:r>
              <w:r w:rsidRPr="00D32BF3">
                <w:rPr>
                  <w:sz w:val="20"/>
                  <w:rPrChange w:id="1283" w:author="Author">
                    <w:rPr>
                      <w:szCs w:val="22"/>
                    </w:rPr>
                  </w:rPrChange>
                </w:rPr>
                <w:noBreakHyphen/>
                <w:t>gjennomsnitt</w:t>
              </w:r>
            </w:ins>
          </w:p>
          <w:p w14:paraId="02C7B610" w14:textId="77777777" w:rsidR="00EA2F20" w:rsidRPr="00D32BF3" w:rsidRDefault="009F43D1">
            <w:pPr>
              <w:keepNext/>
              <w:keepLines/>
              <w:tabs>
                <w:tab w:val="clear" w:pos="567"/>
              </w:tabs>
              <w:autoSpaceDE w:val="0"/>
              <w:autoSpaceDN w:val="0"/>
              <w:adjustRightInd w:val="0"/>
              <w:spacing w:line="240" w:lineRule="auto"/>
              <w:ind w:left="311"/>
              <w:rPr>
                <w:ins w:id="1284" w:author="Author"/>
                <w:sz w:val="20"/>
                <w:rPrChange w:id="1285" w:author="Author">
                  <w:rPr>
                    <w:ins w:id="1286" w:author="Author"/>
                    <w:szCs w:val="22"/>
                  </w:rPr>
                </w:rPrChange>
              </w:rPr>
            </w:pPr>
            <w:ins w:id="1287" w:author="Author">
              <w:r w:rsidRPr="00D32BF3">
                <w:rPr>
                  <w:sz w:val="20"/>
                  <w:rPrChange w:id="1288" w:author="Author">
                    <w:rPr>
                      <w:szCs w:val="22"/>
                    </w:rPr>
                  </w:rPrChange>
                </w:rPr>
                <w:t xml:space="preserve">(95 % KI) </w:t>
              </w:r>
              <w:r w:rsidRPr="00D32BF3">
                <w:rPr>
                  <w:sz w:val="20"/>
                  <w:vertAlign w:val="superscript"/>
                  <w:rPrChange w:id="1289" w:author="Author">
                    <w:rPr>
                      <w:szCs w:val="22"/>
                      <w:vertAlign w:val="superscript"/>
                    </w:rPr>
                  </w:rPrChange>
                </w:rPr>
                <w:t>B, C</w:t>
              </w:r>
            </w:ins>
          </w:p>
        </w:tc>
        <w:tc>
          <w:tcPr>
            <w:tcW w:w="709" w:type="dxa"/>
            <w:vMerge/>
            <w:vAlign w:val="center"/>
          </w:tcPr>
          <w:p w14:paraId="42A023CF" w14:textId="77777777" w:rsidR="00EA2F20" w:rsidRPr="00D32BF3" w:rsidRDefault="00EA2F20">
            <w:pPr>
              <w:keepNext/>
              <w:keepLines/>
              <w:autoSpaceDE w:val="0"/>
              <w:autoSpaceDN w:val="0"/>
              <w:adjustRightInd w:val="0"/>
              <w:spacing w:line="240" w:lineRule="auto"/>
              <w:jc w:val="center"/>
              <w:rPr>
                <w:ins w:id="1290" w:author="Author"/>
                <w:sz w:val="20"/>
                <w:rPrChange w:id="1291" w:author="Author">
                  <w:rPr>
                    <w:ins w:id="1292" w:author="Author"/>
                    <w:szCs w:val="22"/>
                  </w:rPr>
                </w:rPrChange>
              </w:rPr>
            </w:pPr>
          </w:p>
        </w:tc>
        <w:tc>
          <w:tcPr>
            <w:tcW w:w="2268" w:type="dxa"/>
            <w:vAlign w:val="center"/>
          </w:tcPr>
          <w:p w14:paraId="148A852F" w14:textId="77777777" w:rsidR="00EA2F20" w:rsidRPr="00D32BF3" w:rsidRDefault="009F43D1">
            <w:pPr>
              <w:keepNext/>
              <w:keepLines/>
              <w:tabs>
                <w:tab w:val="clear" w:pos="567"/>
              </w:tabs>
              <w:autoSpaceDE w:val="0"/>
              <w:autoSpaceDN w:val="0"/>
              <w:adjustRightInd w:val="0"/>
              <w:spacing w:line="240" w:lineRule="auto"/>
              <w:rPr>
                <w:ins w:id="1293" w:author="Author"/>
                <w:sz w:val="20"/>
                <w:rPrChange w:id="1294" w:author="Author">
                  <w:rPr>
                    <w:ins w:id="1295" w:author="Author"/>
                    <w:szCs w:val="22"/>
                  </w:rPr>
                </w:rPrChange>
              </w:rPr>
            </w:pPr>
            <w:ins w:id="1296" w:author="Author">
              <w:r w:rsidRPr="00D32BF3">
                <w:rPr>
                  <w:sz w:val="20"/>
                  <w:rPrChange w:id="1297" w:author="Author">
                    <w:rPr>
                      <w:szCs w:val="22"/>
                    </w:rPr>
                  </w:rPrChange>
                </w:rPr>
                <w:t>2,0 (</w:t>
              </w:r>
              <w:r w:rsidRPr="00D32BF3">
                <w:rPr>
                  <w:sz w:val="20"/>
                  <w:rPrChange w:id="1298" w:author="Author">
                    <w:rPr>
                      <w:szCs w:val="22"/>
                    </w:rPr>
                  </w:rPrChange>
                </w:rPr>
                <w:noBreakHyphen/>
                <w:t>1,5, 5,6)</w:t>
              </w:r>
            </w:ins>
          </w:p>
        </w:tc>
        <w:tc>
          <w:tcPr>
            <w:tcW w:w="2268" w:type="dxa"/>
            <w:vAlign w:val="center"/>
          </w:tcPr>
          <w:p w14:paraId="21242368" w14:textId="77777777" w:rsidR="00EA2F20" w:rsidRPr="00D32BF3" w:rsidRDefault="00EA2F20">
            <w:pPr>
              <w:keepNext/>
              <w:keepLines/>
              <w:autoSpaceDE w:val="0"/>
              <w:autoSpaceDN w:val="0"/>
              <w:adjustRightInd w:val="0"/>
              <w:spacing w:line="240" w:lineRule="auto"/>
              <w:rPr>
                <w:ins w:id="1299" w:author="Author"/>
                <w:sz w:val="20"/>
                <w:rPrChange w:id="1300" w:author="Author">
                  <w:rPr>
                    <w:ins w:id="1301" w:author="Author"/>
                    <w:szCs w:val="22"/>
                  </w:rPr>
                </w:rPrChange>
              </w:rPr>
            </w:pPr>
          </w:p>
        </w:tc>
      </w:tr>
      <w:tr w:rsidR="00EA2F20" w:rsidRPr="00971ECE" w14:paraId="7F3DB716" w14:textId="77777777">
        <w:trPr>
          <w:ins w:id="1302" w:author="Author"/>
        </w:trPr>
        <w:tc>
          <w:tcPr>
            <w:tcW w:w="8926" w:type="dxa"/>
            <w:gridSpan w:val="4"/>
          </w:tcPr>
          <w:p w14:paraId="7CB6789A" w14:textId="77777777" w:rsidR="00EA2F20" w:rsidRPr="00D32BF3" w:rsidRDefault="009F43D1">
            <w:pPr>
              <w:keepNext/>
              <w:keepLines/>
              <w:autoSpaceDE w:val="0"/>
              <w:autoSpaceDN w:val="0"/>
              <w:adjustRightInd w:val="0"/>
              <w:spacing w:line="240" w:lineRule="auto"/>
              <w:rPr>
                <w:ins w:id="1303" w:author="Author"/>
                <w:sz w:val="20"/>
                <w:rPrChange w:id="1304" w:author="Author">
                  <w:rPr>
                    <w:ins w:id="1305" w:author="Author"/>
                    <w:szCs w:val="22"/>
                  </w:rPr>
                </w:rPrChange>
              </w:rPr>
            </w:pPr>
            <w:ins w:id="1306" w:author="Author">
              <w:r w:rsidRPr="00D32BF3">
                <w:rPr>
                  <w:i/>
                  <w:sz w:val="20"/>
                  <w:rPrChange w:id="1307" w:author="Author">
                    <w:rPr>
                      <w:i/>
                      <w:szCs w:val="22"/>
                    </w:rPr>
                  </w:rPrChange>
                </w:rPr>
                <w:t xml:space="preserve">BRVO </w:t>
              </w:r>
              <w:r w:rsidRPr="00D32BF3">
                <w:rPr>
                  <w:sz w:val="20"/>
                  <w:vertAlign w:val="superscript"/>
                  <w:rPrChange w:id="1308" w:author="Author">
                    <w:rPr>
                      <w:szCs w:val="22"/>
                      <w:vertAlign w:val="superscript"/>
                    </w:rPr>
                  </w:rPrChange>
                </w:rPr>
                <w:t>D</w:t>
              </w:r>
            </w:ins>
          </w:p>
        </w:tc>
      </w:tr>
      <w:tr w:rsidR="00EA2F20" w:rsidRPr="00971ECE" w14:paraId="4A7B64E6" w14:textId="77777777">
        <w:trPr>
          <w:ins w:id="1309" w:author="Author"/>
        </w:trPr>
        <w:tc>
          <w:tcPr>
            <w:tcW w:w="3681" w:type="dxa"/>
          </w:tcPr>
          <w:p w14:paraId="7DA5C398" w14:textId="77777777" w:rsidR="00EA2F20" w:rsidRPr="00D32BF3" w:rsidRDefault="009F43D1">
            <w:pPr>
              <w:keepNext/>
              <w:keepLines/>
              <w:tabs>
                <w:tab w:val="clear" w:pos="567"/>
              </w:tabs>
              <w:autoSpaceDE w:val="0"/>
              <w:autoSpaceDN w:val="0"/>
              <w:adjustRightInd w:val="0"/>
              <w:spacing w:line="240" w:lineRule="auto"/>
              <w:ind w:left="311"/>
              <w:rPr>
                <w:ins w:id="1310" w:author="Author"/>
                <w:sz w:val="20"/>
                <w:rPrChange w:id="1311" w:author="Author">
                  <w:rPr>
                    <w:ins w:id="1312" w:author="Author"/>
                    <w:szCs w:val="22"/>
                  </w:rPr>
                </w:rPrChange>
              </w:rPr>
            </w:pPr>
            <w:ins w:id="1313" w:author="Author">
              <w:r w:rsidRPr="00D32BF3">
                <w:rPr>
                  <w:sz w:val="20"/>
                  <w:rPrChange w:id="1314" w:author="Author">
                    <w:rPr>
                      <w:szCs w:val="22"/>
                    </w:rPr>
                  </w:rPrChange>
                </w:rPr>
                <w:t>Aritmetisk gjennomsnitt (SD), observert</w:t>
              </w:r>
            </w:ins>
          </w:p>
        </w:tc>
        <w:tc>
          <w:tcPr>
            <w:tcW w:w="709" w:type="dxa"/>
            <w:vMerge w:val="restart"/>
            <w:vAlign w:val="center"/>
          </w:tcPr>
          <w:p w14:paraId="5B4DA11E" w14:textId="77777777" w:rsidR="00EA2F20" w:rsidRPr="00D32BF3" w:rsidRDefault="009F43D1">
            <w:pPr>
              <w:keepNext/>
              <w:keepLines/>
              <w:autoSpaceDE w:val="0"/>
              <w:autoSpaceDN w:val="0"/>
              <w:adjustRightInd w:val="0"/>
              <w:spacing w:line="240" w:lineRule="auto"/>
              <w:jc w:val="center"/>
              <w:rPr>
                <w:ins w:id="1315" w:author="Author"/>
                <w:sz w:val="20"/>
                <w:rPrChange w:id="1316" w:author="Author">
                  <w:rPr>
                    <w:ins w:id="1317" w:author="Author"/>
                    <w:szCs w:val="22"/>
                  </w:rPr>
                </w:rPrChange>
              </w:rPr>
            </w:pPr>
            <w:ins w:id="1318" w:author="Author">
              <w:r w:rsidRPr="00D32BF3">
                <w:rPr>
                  <w:sz w:val="20"/>
                  <w:rPrChange w:id="1319" w:author="Author">
                    <w:rPr>
                      <w:szCs w:val="22"/>
                    </w:rPr>
                  </w:rPrChange>
                </w:rPr>
                <w:t>36</w:t>
              </w:r>
            </w:ins>
          </w:p>
        </w:tc>
        <w:tc>
          <w:tcPr>
            <w:tcW w:w="2268" w:type="dxa"/>
            <w:vAlign w:val="center"/>
          </w:tcPr>
          <w:p w14:paraId="4C2AE253" w14:textId="77777777" w:rsidR="00EA2F20" w:rsidRPr="00D32BF3" w:rsidRDefault="009F43D1">
            <w:pPr>
              <w:keepNext/>
              <w:keepLines/>
              <w:autoSpaceDE w:val="0"/>
              <w:autoSpaceDN w:val="0"/>
              <w:adjustRightInd w:val="0"/>
              <w:spacing w:line="240" w:lineRule="auto"/>
              <w:rPr>
                <w:ins w:id="1320" w:author="Author"/>
                <w:sz w:val="20"/>
                <w:rPrChange w:id="1321" w:author="Author">
                  <w:rPr>
                    <w:ins w:id="1322" w:author="Author"/>
                    <w:szCs w:val="22"/>
                  </w:rPr>
                </w:rPrChange>
              </w:rPr>
            </w:pPr>
            <w:ins w:id="1323" w:author="Author">
              <w:r w:rsidRPr="00D32BF3">
                <w:rPr>
                  <w:sz w:val="20"/>
                  <w:rPrChange w:id="1324" w:author="Author">
                    <w:rPr>
                      <w:szCs w:val="22"/>
                    </w:rPr>
                  </w:rPrChange>
                </w:rPr>
                <w:t>17,4 (10,9)</w:t>
              </w:r>
            </w:ins>
          </w:p>
        </w:tc>
        <w:tc>
          <w:tcPr>
            <w:tcW w:w="2268" w:type="dxa"/>
            <w:vAlign w:val="center"/>
          </w:tcPr>
          <w:p w14:paraId="24396F9B" w14:textId="77777777" w:rsidR="00EA2F20" w:rsidRPr="00D32BF3" w:rsidRDefault="009F43D1">
            <w:pPr>
              <w:keepNext/>
              <w:keepLines/>
              <w:autoSpaceDE w:val="0"/>
              <w:autoSpaceDN w:val="0"/>
              <w:adjustRightInd w:val="0"/>
              <w:spacing w:line="240" w:lineRule="auto"/>
              <w:rPr>
                <w:ins w:id="1325" w:author="Author"/>
                <w:sz w:val="20"/>
                <w:rPrChange w:id="1326" w:author="Author">
                  <w:rPr>
                    <w:ins w:id="1327" w:author="Author"/>
                    <w:szCs w:val="22"/>
                  </w:rPr>
                </w:rPrChange>
              </w:rPr>
            </w:pPr>
            <w:ins w:id="1328" w:author="Author">
              <w:r w:rsidRPr="00D32BF3">
                <w:rPr>
                  <w:sz w:val="20"/>
                  <w:rPrChange w:id="1329" w:author="Author">
                    <w:rPr>
                      <w:szCs w:val="22"/>
                    </w:rPr>
                  </w:rPrChange>
                </w:rPr>
                <w:t>19,4 (11,0)</w:t>
              </w:r>
            </w:ins>
          </w:p>
        </w:tc>
      </w:tr>
      <w:tr w:rsidR="00EA2F20" w:rsidRPr="00971ECE" w14:paraId="2578EDE2" w14:textId="77777777">
        <w:trPr>
          <w:ins w:id="1330" w:author="Author"/>
        </w:trPr>
        <w:tc>
          <w:tcPr>
            <w:tcW w:w="3681" w:type="dxa"/>
          </w:tcPr>
          <w:p w14:paraId="7ADAB25A" w14:textId="77777777" w:rsidR="00EA2F20" w:rsidRPr="00D32BF3" w:rsidRDefault="009F43D1">
            <w:pPr>
              <w:keepNext/>
              <w:keepLines/>
              <w:tabs>
                <w:tab w:val="clear" w:pos="567"/>
              </w:tabs>
              <w:autoSpaceDE w:val="0"/>
              <w:autoSpaceDN w:val="0"/>
              <w:adjustRightInd w:val="0"/>
              <w:spacing w:line="240" w:lineRule="auto"/>
              <w:ind w:left="311"/>
              <w:rPr>
                <w:ins w:id="1331" w:author="Author"/>
                <w:sz w:val="20"/>
                <w:rPrChange w:id="1332" w:author="Author">
                  <w:rPr>
                    <w:ins w:id="1333" w:author="Author"/>
                    <w:szCs w:val="22"/>
                  </w:rPr>
                </w:rPrChange>
              </w:rPr>
            </w:pPr>
            <w:ins w:id="1334" w:author="Author">
              <w:r w:rsidRPr="00D32BF3">
                <w:rPr>
                  <w:sz w:val="20"/>
                  <w:rPrChange w:id="1335" w:author="Author">
                    <w:rPr>
                      <w:szCs w:val="22"/>
                    </w:rPr>
                  </w:rPrChange>
                </w:rPr>
                <w:t>LS</w:t>
              </w:r>
              <w:r w:rsidRPr="00D32BF3">
                <w:rPr>
                  <w:sz w:val="20"/>
                  <w:rPrChange w:id="1336" w:author="Author">
                    <w:rPr>
                      <w:szCs w:val="22"/>
                    </w:rPr>
                  </w:rPrChange>
                </w:rPr>
                <w:noBreakHyphen/>
                <w:t xml:space="preserve">gjennomsnitt (SE) </w:t>
              </w:r>
              <w:r w:rsidRPr="00D32BF3">
                <w:rPr>
                  <w:sz w:val="20"/>
                  <w:vertAlign w:val="superscript"/>
                  <w:rPrChange w:id="1337" w:author="Author">
                    <w:rPr>
                      <w:szCs w:val="22"/>
                      <w:vertAlign w:val="superscript"/>
                    </w:rPr>
                  </w:rPrChange>
                </w:rPr>
                <w:t>B</w:t>
              </w:r>
            </w:ins>
          </w:p>
        </w:tc>
        <w:tc>
          <w:tcPr>
            <w:tcW w:w="709" w:type="dxa"/>
            <w:vMerge/>
            <w:vAlign w:val="center"/>
          </w:tcPr>
          <w:p w14:paraId="32F92EFE" w14:textId="77777777" w:rsidR="00EA2F20" w:rsidRPr="00D32BF3" w:rsidRDefault="00EA2F20">
            <w:pPr>
              <w:keepNext/>
              <w:keepLines/>
              <w:autoSpaceDE w:val="0"/>
              <w:autoSpaceDN w:val="0"/>
              <w:adjustRightInd w:val="0"/>
              <w:spacing w:line="240" w:lineRule="auto"/>
              <w:jc w:val="center"/>
              <w:rPr>
                <w:ins w:id="1338" w:author="Author"/>
                <w:sz w:val="20"/>
                <w:rPrChange w:id="1339" w:author="Author">
                  <w:rPr>
                    <w:ins w:id="1340" w:author="Author"/>
                    <w:szCs w:val="22"/>
                  </w:rPr>
                </w:rPrChange>
              </w:rPr>
            </w:pPr>
          </w:p>
        </w:tc>
        <w:tc>
          <w:tcPr>
            <w:tcW w:w="2268" w:type="dxa"/>
            <w:vAlign w:val="center"/>
          </w:tcPr>
          <w:p w14:paraId="1C8C8956" w14:textId="77777777" w:rsidR="00EA2F20" w:rsidRPr="00D32BF3" w:rsidRDefault="009F43D1">
            <w:pPr>
              <w:keepNext/>
              <w:keepLines/>
              <w:autoSpaceDE w:val="0"/>
              <w:autoSpaceDN w:val="0"/>
              <w:adjustRightInd w:val="0"/>
              <w:spacing w:line="240" w:lineRule="auto"/>
              <w:rPr>
                <w:ins w:id="1341" w:author="Author"/>
                <w:sz w:val="20"/>
                <w:rPrChange w:id="1342" w:author="Author">
                  <w:rPr>
                    <w:ins w:id="1343" w:author="Author"/>
                    <w:szCs w:val="22"/>
                  </w:rPr>
                </w:rPrChange>
              </w:rPr>
            </w:pPr>
            <w:ins w:id="1344" w:author="Author">
              <w:r w:rsidRPr="00D32BF3">
                <w:rPr>
                  <w:sz w:val="20"/>
                  <w:rPrChange w:id="1345" w:author="Author">
                    <w:rPr>
                      <w:szCs w:val="22"/>
                    </w:rPr>
                  </w:rPrChange>
                </w:rPr>
                <w:t>18,3 (0,8)</w:t>
              </w:r>
            </w:ins>
          </w:p>
        </w:tc>
        <w:tc>
          <w:tcPr>
            <w:tcW w:w="2268" w:type="dxa"/>
            <w:vAlign w:val="center"/>
          </w:tcPr>
          <w:p w14:paraId="567D7185" w14:textId="77777777" w:rsidR="00EA2F20" w:rsidRPr="00D32BF3" w:rsidRDefault="009F43D1">
            <w:pPr>
              <w:keepNext/>
              <w:keepLines/>
              <w:autoSpaceDE w:val="0"/>
              <w:autoSpaceDN w:val="0"/>
              <w:adjustRightInd w:val="0"/>
              <w:spacing w:line="240" w:lineRule="auto"/>
              <w:rPr>
                <w:ins w:id="1346" w:author="Author"/>
                <w:sz w:val="20"/>
                <w:rPrChange w:id="1347" w:author="Author">
                  <w:rPr>
                    <w:ins w:id="1348" w:author="Author"/>
                    <w:szCs w:val="22"/>
                  </w:rPr>
                </w:rPrChange>
              </w:rPr>
            </w:pPr>
            <w:ins w:id="1349" w:author="Author">
              <w:r w:rsidRPr="00D32BF3">
                <w:rPr>
                  <w:sz w:val="20"/>
                  <w:rPrChange w:id="1350" w:author="Author">
                    <w:rPr>
                      <w:szCs w:val="22"/>
                    </w:rPr>
                  </w:rPrChange>
                </w:rPr>
                <w:t>19,0 (0,8)</w:t>
              </w:r>
            </w:ins>
          </w:p>
        </w:tc>
      </w:tr>
      <w:tr w:rsidR="00EA2F20" w:rsidRPr="00971ECE" w14:paraId="24E4DFE8" w14:textId="77777777">
        <w:trPr>
          <w:ins w:id="1351" w:author="Author"/>
        </w:trPr>
        <w:tc>
          <w:tcPr>
            <w:tcW w:w="3681" w:type="dxa"/>
          </w:tcPr>
          <w:p w14:paraId="2B4AC687" w14:textId="77777777" w:rsidR="00EA2F20" w:rsidRPr="00D32BF3" w:rsidRDefault="009F43D1" w:rsidP="00104D4E">
            <w:pPr>
              <w:keepNext/>
              <w:keepLines/>
              <w:tabs>
                <w:tab w:val="clear" w:pos="567"/>
              </w:tabs>
              <w:autoSpaceDE w:val="0"/>
              <w:autoSpaceDN w:val="0"/>
              <w:adjustRightInd w:val="0"/>
              <w:spacing w:line="240" w:lineRule="auto"/>
              <w:ind w:left="311"/>
              <w:rPr>
                <w:ins w:id="1352" w:author="Author"/>
                <w:sz w:val="20"/>
                <w:rPrChange w:id="1353" w:author="Author">
                  <w:rPr>
                    <w:ins w:id="1354" w:author="Author"/>
                    <w:szCs w:val="22"/>
                  </w:rPr>
                </w:rPrChange>
              </w:rPr>
            </w:pPr>
            <w:ins w:id="1355" w:author="Author">
              <w:r w:rsidRPr="00D32BF3">
                <w:rPr>
                  <w:sz w:val="20"/>
                  <w:rPrChange w:id="1356" w:author="Author">
                    <w:rPr>
                      <w:szCs w:val="22"/>
                    </w:rPr>
                  </w:rPrChange>
                </w:rPr>
                <w:t>Forskjell i LS</w:t>
              </w:r>
              <w:r w:rsidRPr="00D32BF3">
                <w:rPr>
                  <w:sz w:val="20"/>
                  <w:rPrChange w:id="1357" w:author="Author">
                    <w:rPr>
                      <w:szCs w:val="22"/>
                    </w:rPr>
                  </w:rPrChange>
                </w:rPr>
                <w:noBreakHyphen/>
                <w:t>gjennomsnitt</w:t>
              </w:r>
            </w:ins>
          </w:p>
          <w:p w14:paraId="6EAEF132" w14:textId="77777777" w:rsidR="00EA2F20" w:rsidRPr="00D32BF3" w:rsidRDefault="009F43D1">
            <w:pPr>
              <w:keepNext/>
              <w:keepLines/>
              <w:tabs>
                <w:tab w:val="clear" w:pos="567"/>
              </w:tabs>
              <w:autoSpaceDE w:val="0"/>
              <w:autoSpaceDN w:val="0"/>
              <w:adjustRightInd w:val="0"/>
              <w:spacing w:line="240" w:lineRule="auto"/>
              <w:ind w:left="311"/>
              <w:rPr>
                <w:ins w:id="1358" w:author="Author"/>
                <w:sz w:val="20"/>
                <w:rPrChange w:id="1359" w:author="Author">
                  <w:rPr>
                    <w:ins w:id="1360" w:author="Author"/>
                    <w:szCs w:val="22"/>
                  </w:rPr>
                </w:rPrChange>
              </w:rPr>
            </w:pPr>
            <w:ins w:id="1361" w:author="Author">
              <w:r w:rsidRPr="00D32BF3">
                <w:rPr>
                  <w:sz w:val="20"/>
                  <w:rPrChange w:id="1362" w:author="Author">
                    <w:rPr>
                      <w:szCs w:val="22"/>
                    </w:rPr>
                  </w:rPrChange>
                </w:rPr>
                <w:t>(95 % KI)</w:t>
              </w:r>
              <w:r w:rsidRPr="00D32BF3">
                <w:rPr>
                  <w:sz w:val="20"/>
                  <w:vertAlign w:val="superscript"/>
                  <w:rPrChange w:id="1363" w:author="Author">
                    <w:rPr>
                      <w:szCs w:val="22"/>
                      <w:vertAlign w:val="superscript"/>
                    </w:rPr>
                  </w:rPrChange>
                </w:rPr>
                <w:t xml:space="preserve"> B, C</w:t>
              </w:r>
            </w:ins>
          </w:p>
        </w:tc>
        <w:tc>
          <w:tcPr>
            <w:tcW w:w="709" w:type="dxa"/>
            <w:vMerge/>
            <w:vAlign w:val="center"/>
          </w:tcPr>
          <w:p w14:paraId="4868084B" w14:textId="77777777" w:rsidR="00EA2F20" w:rsidRPr="00D32BF3" w:rsidRDefault="00EA2F20">
            <w:pPr>
              <w:keepNext/>
              <w:keepLines/>
              <w:autoSpaceDE w:val="0"/>
              <w:autoSpaceDN w:val="0"/>
              <w:adjustRightInd w:val="0"/>
              <w:spacing w:line="240" w:lineRule="auto"/>
              <w:jc w:val="center"/>
              <w:rPr>
                <w:ins w:id="1364" w:author="Author"/>
                <w:sz w:val="20"/>
                <w:rPrChange w:id="1365" w:author="Author">
                  <w:rPr>
                    <w:ins w:id="1366" w:author="Author"/>
                    <w:szCs w:val="22"/>
                  </w:rPr>
                </w:rPrChange>
              </w:rPr>
            </w:pPr>
          </w:p>
        </w:tc>
        <w:tc>
          <w:tcPr>
            <w:tcW w:w="2268" w:type="dxa"/>
            <w:vAlign w:val="center"/>
          </w:tcPr>
          <w:p w14:paraId="5A130C45" w14:textId="77777777" w:rsidR="00EA2F20" w:rsidRPr="00D32BF3" w:rsidRDefault="009F43D1">
            <w:pPr>
              <w:keepNext/>
              <w:keepLines/>
              <w:tabs>
                <w:tab w:val="clear" w:pos="567"/>
              </w:tabs>
              <w:autoSpaceDE w:val="0"/>
              <w:autoSpaceDN w:val="0"/>
              <w:adjustRightInd w:val="0"/>
              <w:spacing w:line="240" w:lineRule="auto"/>
              <w:rPr>
                <w:ins w:id="1367" w:author="Author"/>
                <w:sz w:val="20"/>
                <w:rPrChange w:id="1368" w:author="Author">
                  <w:rPr>
                    <w:ins w:id="1369" w:author="Author"/>
                    <w:szCs w:val="22"/>
                  </w:rPr>
                </w:rPrChange>
              </w:rPr>
            </w:pPr>
            <w:ins w:id="1370" w:author="Author">
              <w:r w:rsidRPr="00D32BF3">
                <w:rPr>
                  <w:sz w:val="20"/>
                  <w:rPrChange w:id="1371" w:author="Author">
                    <w:rPr>
                      <w:szCs w:val="22"/>
                    </w:rPr>
                  </w:rPrChange>
                </w:rPr>
                <w:noBreakHyphen/>
                <w:t>0,8 (</w:t>
              </w:r>
              <w:r w:rsidRPr="00D32BF3">
                <w:rPr>
                  <w:sz w:val="20"/>
                  <w:rPrChange w:id="1372" w:author="Author">
                    <w:rPr>
                      <w:szCs w:val="22"/>
                    </w:rPr>
                  </w:rPrChange>
                </w:rPr>
                <w:noBreakHyphen/>
                <w:t>2,9, 1,4)</w:t>
              </w:r>
            </w:ins>
          </w:p>
        </w:tc>
        <w:tc>
          <w:tcPr>
            <w:tcW w:w="2268" w:type="dxa"/>
            <w:vAlign w:val="center"/>
          </w:tcPr>
          <w:p w14:paraId="27CAA9E8" w14:textId="77777777" w:rsidR="00EA2F20" w:rsidRPr="00D32BF3" w:rsidRDefault="00EA2F20">
            <w:pPr>
              <w:keepNext/>
              <w:keepLines/>
              <w:autoSpaceDE w:val="0"/>
              <w:autoSpaceDN w:val="0"/>
              <w:adjustRightInd w:val="0"/>
              <w:spacing w:line="240" w:lineRule="auto"/>
              <w:rPr>
                <w:ins w:id="1373" w:author="Author"/>
                <w:sz w:val="20"/>
                <w:rPrChange w:id="1374" w:author="Author">
                  <w:rPr>
                    <w:ins w:id="1375" w:author="Author"/>
                    <w:szCs w:val="22"/>
                  </w:rPr>
                </w:rPrChange>
              </w:rPr>
            </w:pPr>
          </w:p>
        </w:tc>
      </w:tr>
      <w:tr w:rsidR="00EA2F20" w:rsidRPr="00971ECE" w14:paraId="344430B8" w14:textId="77777777">
        <w:trPr>
          <w:ins w:id="1376" w:author="Author"/>
        </w:trPr>
        <w:tc>
          <w:tcPr>
            <w:tcW w:w="3681" w:type="dxa"/>
          </w:tcPr>
          <w:p w14:paraId="7B6E8AB7" w14:textId="77777777" w:rsidR="00EA2F20" w:rsidRPr="00D32BF3" w:rsidRDefault="009F43D1">
            <w:pPr>
              <w:keepNext/>
              <w:keepLines/>
              <w:tabs>
                <w:tab w:val="clear" w:pos="567"/>
              </w:tabs>
              <w:autoSpaceDE w:val="0"/>
              <w:autoSpaceDN w:val="0"/>
              <w:adjustRightInd w:val="0"/>
              <w:spacing w:line="240" w:lineRule="auto"/>
              <w:ind w:left="311"/>
              <w:rPr>
                <w:ins w:id="1377" w:author="Author"/>
                <w:sz w:val="20"/>
                <w:rPrChange w:id="1378" w:author="Author">
                  <w:rPr>
                    <w:ins w:id="1379" w:author="Author"/>
                    <w:szCs w:val="22"/>
                  </w:rPr>
                </w:rPrChange>
              </w:rPr>
            </w:pPr>
            <w:ins w:id="1380" w:author="Author">
              <w:r w:rsidRPr="00D32BF3">
                <w:rPr>
                  <w:sz w:val="20"/>
                  <w:rPrChange w:id="1381" w:author="Author">
                    <w:rPr>
                      <w:szCs w:val="22"/>
                    </w:rPr>
                  </w:rPrChange>
                </w:rPr>
                <w:t>Aritmetisk gjennomsnitt (SD), observert</w:t>
              </w:r>
            </w:ins>
          </w:p>
        </w:tc>
        <w:tc>
          <w:tcPr>
            <w:tcW w:w="709" w:type="dxa"/>
            <w:vMerge w:val="restart"/>
            <w:vAlign w:val="center"/>
          </w:tcPr>
          <w:p w14:paraId="5ACC7A9A" w14:textId="77777777" w:rsidR="00EA2F20" w:rsidRPr="00D32BF3" w:rsidRDefault="009F43D1">
            <w:pPr>
              <w:keepNext/>
              <w:keepLines/>
              <w:autoSpaceDE w:val="0"/>
              <w:autoSpaceDN w:val="0"/>
              <w:adjustRightInd w:val="0"/>
              <w:spacing w:line="240" w:lineRule="auto"/>
              <w:jc w:val="center"/>
              <w:rPr>
                <w:ins w:id="1382" w:author="Author"/>
                <w:sz w:val="20"/>
                <w:rPrChange w:id="1383" w:author="Author">
                  <w:rPr>
                    <w:ins w:id="1384" w:author="Author"/>
                    <w:szCs w:val="22"/>
                  </w:rPr>
                </w:rPrChange>
              </w:rPr>
            </w:pPr>
            <w:ins w:id="1385" w:author="Author">
              <w:r w:rsidRPr="00D32BF3">
                <w:rPr>
                  <w:sz w:val="20"/>
                  <w:rPrChange w:id="1386" w:author="Author">
                    <w:rPr>
                      <w:szCs w:val="22"/>
                    </w:rPr>
                  </w:rPrChange>
                </w:rPr>
                <w:t>64</w:t>
              </w:r>
            </w:ins>
          </w:p>
        </w:tc>
        <w:tc>
          <w:tcPr>
            <w:tcW w:w="2268" w:type="dxa"/>
            <w:vAlign w:val="center"/>
          </w:tcPr>
          <w:p w14:paraId="718843FA" w14:textId="77777777" w:rsidR="00EA2F20" w:rsidRPr="00D32BF3" w:rsidRDefault="009F43D1">
            <w:pPr>
              <w:keepNext/>
              <w:keepLines/>
              <w:autoSpaceDE w:val="0"/>
              <w:autoSpaceDN w:val="0"/>
              <w:adjustRightInd w:val="0"/>
              <w:spacing w:line="240" w:lineRule="auto"/>
              <w:rPr>
                <w:ins w:id="1387" w:author="Author"/>
                <w:sz w:val="20"/>
                <w:rPrChange w:id="1388" w:author="Author">
                  <w:rPr>
                    <w:ins w:id="1389" w:author="Author"/>
                    <w:szCs w:val="22"/>
                  </w:rPr>
                </w:rPrChange>
              </w:rPr>
            </w:pPr>
            <w:ins w:id="1390" w:author="Author">
              <w:r w:rsidRPr="00D32BF3">
                <w:rPr>
                  <w:sz w:val="20"/>
                  <w:rPrChange w:id="1391" w:author="Author">
                    <w:rPr>
                      <w:szCs w:val="22"/>
                    </w:rPr>
                  </w:rPrChange>
                </w:rPr>
                <w:t>18,1 (11,8)</w:t>
              </w:r>
            </w:ins>
          </w:p>
        </w:tc>
        <w:tc>
          <w:tcPr>
            <w:tcW w:w="2268" w:type="dxa"/>
            <w:vAlign w:val="center"/>
          </w:tcPr>
          <w:p w14:paraId="13A4CC74" w14:textId="77777777" w:rsidR="00EA2F20" w:rsidRPr="00D32BF3" w:rsidRDefault="009F43D1">
            <w:pPr>
              <w:keepNext/>
              <w:keepLines/>
              <w:autoSpaceDE w:val="0"/>
              <w:autoSpaceDN w:val="0"/>
              <w:adjustRightInd w:val="0"/>
              <w:spacing w:line="240" w:lineRule="auto"/>
              <w:rPr>
                <w:ins w:id="1392" w:author="Author"/>
                <w:sz w:val="20"/>
                <w:rPrChange w:id="1393" w:author="Author">
                  <w:rPr>
                    <w:ins w:id="1394" w:author="Author"/>
                    <w:szCs w:val="22"/>
                  </w:rPr>
                </w:rPrChange>
              </w:rPr>
            </w:pPr>
            <w:ins w:id="1395" w:author="Author">
              <w:r w:rsidRPr="00D32BF3">
                <w:rPr>
                  <w:sz w:val="20"/>
                  <w:rPrChange w:id="1396" w:author="Author">
                    <w:rPr>
                      <w:szCs w:val="22"/>
                    </w:rPr>
                  </w:rPrChange>
                </w:rPr>
                <w:t>20,1 (11,4)</w:t>
              </w:r>
            </w:ins>
          </w:p>
        </w:tc>
      </w:tr>
      <w:tr w:rsidR="00EA2F20" w:rsidRPr="00971ECE" w14:paraId="4786C967" w14:textId="77777777">
        <w:trPr>
          <w:ins w:id="1397" w:author="Author"/>
        </w:trPr>
        <w:tc>
          <w:tcPr>
            <w:tcW w:w="3681" w:type="dxa"/>
          </w:tcPr>
          <w:p w14:paraId="370DCDA0" w14:textId="77777777" w:rsidR="00EA2F20" w:rsidRPr="00D32BF3" w:rsidRDefault="009F43D1">
            <w:pPr>
              <w:keepNext/>
              <w:keepLines/>
              <w:tabs>
                <w:tab w:val="clear" w:pos="567"/>
              </w:tabs>
              <w:autoSpaceDE w:val="0"/>
              <w:autoSpaceDN w:val="0"/>
              <w:adjustRightInd w:val="0"/>
              <w:spacing w:line="240" w:lineRule="auto"/>
              <w:ind w:left="311"/>
              <w:rPr>
                <w:ins w:id="1398" w:author="Author"/>
                <w:sz w:val="20"/>
                <w:rPrChange w:id="1399" w:author="Author">
                  <w:rPr>
                    <w:ins w:id="1400" w:author="Author"/>
                    <w:szCs w:val="22"/>
                  </w:rPr>
                </w:rPrChange>
              </w:rPr>
            </w:pPr>
            <w:ins w:id="1401" w:author="Author">
              <w:r w:rsidRPr="00D32BF3">
                <w:rPr>
                  <w:sz w:val="20"/>
                  <w:rPrChange w:id="1402" w:author="Author">
                    <w:rPr>
                      <w:szCs w:val="22"/>
                    </w:rPr>
                  </w:rPrChange>
                </w:rPr>
                <w:t>LS</w:t>
              </w:r>
              <w:r w:rsidRPr="00D32BF3">
                <w:rPr>
                  <w:sz w:val="20"/>
                  <w:rPrChange w:id="1403" w:author="Author">
                    <w:rPr>
                      <w:szCs w:val="22"/>
                    </w:rPr>
                  </w:rPrChange>
                </w:rPr>
                <w:noBreakHyphen/>
                <w:t xml:space="preserve">gjennomsnitt (SE) </w:t>
              </w:r>
              <w:r w:rsidRPr="00D32BF3">
                <w:rPr>
                  <w:sz w:val="20"/>
                  <w:vertAlign w:val="superscript"/>
                  <w:rPrChange w:id="1404" w:author="Author">
                    <w:rPr>
                      <w:szCs w:val="22"/>
                      <w:vertAlign w:val="superscript"/>
                    </w:rPr>
                  </w:rPrChange>
                </w:rPr>
                <w:t>B</w:t>
              </w:r>
            </w:ins>
          </w:p>
        </w:tc>
        <w:tc>
          <w:tcPr>
            <w:tcW w:w="709" w:type="dxa"/>
            <w:vMerge/>
            <w:vAlign w:val="center"/>
          </w:tcPr>
          <w:p w14:paraId="2796313E" w14:textId="77777777" w:rsidR="00EA2F20" w:rsidRPr="00D32BF3" w:rsidRDefault="00EA2F20">
            <w:pPr>
              <w:keepNext/>
              <w:keepLines/>
              <w:autoSpaceDE w:val="0"/>
              <w:autoSpaceDN w:val="0"/>
              <w:adjustRightInd w:val="0"/>
              <w:spacing w:line="240" w:lineRule="auto"/>
              <w:jc w:val="center"/>
              <w:rPr>
                <w:ins w:id="1405" w:author="Author"/>
                <w:sz w:val="20"/>
                <w:rPrChange w:id="1406" w:author="Author">
                  <w:rPr>
                    <w:ins w:id="1407" w:author="Author"/>
                    <w:szCs w:val="22"/>
                  </w:rPr>
                </w:rPrChange>
              </w:rPr>
            </w:pPr>
          </w:p>
        </w:tc>
        <w:tc>
          <w:tcPr>
            <w:tcW w:w="2268" w:type="dxa"/>
            <w:vAlign w:val="center"/>
          </w:tcPr>
          <w:p w14:paraId="47EBE141" w14:textId="77777777" w:rsidR="00EA2F20" w:rsidRPr="00D32BF3" w:rsidRDefault="009F43D1">
            <w:pPr>
              <w:keepNext/>
              <w:keepLines/>
              <w:autoSpaceDE w:val="0"/>
              <w:autoSpaceDN w:val="0"/>
              <w:adjustRightInd w:val="0"/>
              <w:spacing w:line="240" w:lineRule="auto"/>
              <w:rPr>
                <w:ins w:id="1408" w:author="Author"/>
                <w:sz w:val="20"/>
                <w:rPrChange w:id="1409" w:author="Author">
                  <w:rPr>
                    <w:ins w:id="1410" w:author="Author"/>
                    <w:szCs w:val="22"/>
                  </w:rPr>
                </w:rPrChange>
              </w:rPr>
            </w:pPr>
            <w:ins w:id="1411" w:author="Author">
              <w:r w:rsidRPr="00D32BF3">
                <w:rPr>
                  <w:sz w:val="20"/>
                  <w:rPrChange w:id="1412" w:author="Author">
                    <w:rPr>
                      <w:szCs w:val="22"/>
                    </w:rPr>
                  </w:rPrChange>
                </w:rPr>
                <w:t>18,4 (0,9)</w:t>
              </w:r>
            </w:ins>
          </w:p>
        </w:tc>
        <w:tc>
          <w:tcPr>
            <w:tcW w:w="2268" w:type="dxa"/>
            <w:vAlign w:val="center"/>
          </w:tcPr>
          <w:p w14:paraId="3F2D4A43" w14:textId="77777777" w:rsidR="00EA2F20" w:rsidRPr="00D32BF3" w:rsidRDefault="009F43D1">
            <w:pPr>
              <w:keepNext/>
              <w:keepLines/>
              <w:autoSpaceDE w:val="0"/>
              <w:autoSpaceDN w:val="0"/>
              <w:adjustRightInd w:val="0"/>
              <w:spacing w:line="240" w:lineRule="auto"/>
              <w:rPr>
                <w:ins w:id="1413" w:author="Author"/>
                <w:sz w:val="20"/>
                <w:rPrChange w:id="1414" w:author="Author">
                  <w:rPr>
                    <w:ins w:id="1415" w:author="Author"/>
                    <w:szCs w:val="22"/>
                  </w:rPr>
                </w:rPrChange>
              </w:rPr>
            </w:pPr>
            <w:ins w:id="1416" w:author="Author">
              <w:r w:rsidRPr="00D32BF3">
                <w:rPr>
                  <w:sz w:val="20"/>
                  <w:rPrChange w:id="1417" w:author="Author">
                    <w:rPr>
                      <w:szCs w:val="22"/>
                    </w:rPr>
                  </w:rPrChange>
                </w:rPr>
                <w:t>19,6 (0,8)</w:t>
              </w:r>
            </w:ins>
          </w:p>
        </w:tc>
      </w:tr>
      <w:tr w:rsidR="00EA2F20" w:rsidRPr="00971ECE" w14:paraId="73640960" w14:textId="77777777">
        <w:trPr>
          <w:ins w:id="1418" w:author="Author"/>
        </w:trPr>
        <w:tc>
          <w:tcPr>
            <w:tcW w:w="3681" w:type="dxa"/>
          </w:tcPr>
          <w:p w14:paraId="18E93ED3" w14:textId="77777777" w:rsidR="00EA2F20" w:rsidRPr="00D32BF3" w:rsidRDefault="009F43D1" w:rsidP="00104D4E">
            <w:pPr>
              <w:keepNext/>
              <w:keepLines/>
              <w:tabs>
                <w:tab w:val="clear" w:pos="567"/>
              </w:tabs>
              <w:autoSpaceDE w:val="0"/>
              <w:autoSpaceDN w:val="0"/>
              <w:adjustRightInd w:val="0"/>
              <w:spacing w:line="240" w:lineRule="auto"/>
              <w:ind w:left="311"/>
              <w:rPr>
                <w:ins w:id="1419" w:author="Author"/>
                <w:sz w:val="20"/>
                <w:rPrChange w:id="1420" w:author="Author">
                  <w:rPr>
                    <w:ins w:id="1421" w:author="Author"/>
                    <w:szCs w:val="22"/>
                  </w:rPr>
                </w:rPrChange>
              </w:rPr>
            </w:pPr>
            <w:ins w:id="1422" w:author="Author">
              <w:r w:rsidRPr="00D32BF3">
                <w:rPr>
                  <w:sz w:val="20"/>
                  <w:rPrChange w:id="1423" w:author="Author">
                    <w:rPr>
                      <w:szCs w:val="22"/>
                    </w:rPr>
                  </w:rPrChange>
                </w:rPr>
                <w:t>Forskjell i LS</w:t>
              </w:r>
              <w:r w:rsidRPr="00D32BF3">
                <w:rPr>
                  <w:sz w:val="20"/>
                  <w:rPrChange w:id="1424" w:author="Author">
                    <w:rPr>
                      <w:szCs w:val="22"/>
                    </w:rPr>
                  </w:rPrChange>
                </w:rPr>
                <w:noBreakHyphen/>
                <w:t>gjennomsnitt</w:t>
              </w:r>
            </w:ins>
          </w:p>
          <w:p w14:paraId="471BE64A" w14:textId="77777777" w:rsidR="00EA2F20" w:rsidRPr="00D32BF3" w:rsidRDefault="009F43D1">
            <w:pPr>
              <w:keepNext/>
              <w:keepLines/>
              <w:tabs>
                <w:tab w:val="clear" w:pos="567"/>
              </w:tabs>
              <w:autoSpaceDE w:val="0"/>
              <w:autoSpaceDN w:val="0"/>
              <w:adjustRightInd w:val="0"/>
              <w:spacing w:line="240" w:lineRule="auto"/>
              <w:ind w:left="311"/>
              <w:rPr>
                <w:ins w:id="1425" w:author="Author"/>
                <w:sz w:val="20"/>
                <w:rPrChange w:id="1426" w:author="Author">
                  <w:rPr>
                    <w:ins w:id="1427" w:author="Author"/>
                    <w:szCs w:val="22"/>
                  </w:rPr>
                </w:rPrChange>
              </w:rPr>
            </w:pPr>
            <w:ins w:id="1428" w:author="Author">
              <w:r w:rsidRPr="00D32BF3">
                <w:rPr>
                  <w:sz w:val="20"/>
                  <w:rPrChange w:id="1429" w:author="Author">
                    <w:rPr>
                      <w:szCs w:val="22"/>
                    </w:rPr>
                  </w:rPrChange>
                </w:rPr>
                <w:t>(95 % KI)</w:t>
              </w:r>
              <w:r w:rsidRPr="00D32BF3">
                <w:rPr>
                  <w:sz w:val="20"/>
                  <w:vertAlign w:val="superscript"/>
                  <w:rPrChange w:id="1430" w:author="Author">
                    <w:rPr>
                      <w:szCs w:val="22"/>
                      <w:vertAlign w:val="superscript"/>
                    </w:rPr>
                  </w:rPrChange>
                </w:rPr>
                <w:t xml:space="preserve"> B, C</w:t>
              </w:r>
            </w:ins>
          </w:p>
        </w:tc>
        <w:tc>
          <w:tcPr>
            <w:tcW w:w="709" w:type="dxa"/>
            <w:vMerge/>
            <w:vAlign w:val="center"/>
          </w:tcPr>
          <w:p w14:paraId="145E8338" w14:textId="77777777" w:rsidR="00EA2F20" w:rsidRPr="00D32BF3" w:rsidRDefault="00EA2F20">
            <w:pPr>
              <w:keepNext/>
              <w:keepLines/>
              <w:autoSpaceDE w:val="0"/>
              <w:autoSpaceDN w:val="0"/>
              <w:adjustRightInd w:val="0"/>
              <w:spacing w:line="240" w:lineRule="auto"/>
              <w:jc w:val="center"/>
              <w:rPr>
                <w:ins w:id="1431" w:author="Author"/>
                <w:sz w:val="20"/>
                <w:rPrChange w:id="1432" w:author="Author">
                  <w:rPr>
                    <w:ins w:id="1433" w:author="Author"/>
                    <w:szCs w:val="22"/>
                  </w:rPr>
                </w:rPrChange>
              </w:rPr>
            </w:pPr>
          </w:p>
        </w:tc>
        <w:tc>
          <w:tcPr>
            <w:tcW w:w="2268" w:type="dxa"/>
            <w:vAlign w:val="center"/>
          </w:tcPr>
          <w:p w14:paraId="08DCC91F" w14:textId="77777777" w:rsidR="00EA2F20" w:rsidRPr="00D32BF3" w:rsidRDefault="009F43D1">
            <w:pPr>
              <w:keepNext/>
              <w:keepLines/>
              <w:tabs>
                <w:tab w:val="clear" w:pos="567"/>
              </w:tabs>
              <w:autoSpaceDE w:val="0"/>
              <w:autoSpaceDN w:val="0"/>
              <w:adjustRightInd w:val="0"/>
              <w:spacing w:line="240" w:lineRule="auto"/>
              <w:rPr>
                <w:ins w:id="1434" w:author="Author"/>
                <w:sz w:val="20"/>
                <w:rPrChange w:id="1435" w:author="Author">
                  <w:rPr>
                    <w:ins w:id="1436" w:author="Author"/>
                    <w:szCs w:val="22"/>
                  </w:rPr>
                </w:rPrChange>
              </w:rPr>
            </w:pPr>
            <w:ins w:id="1437" w:author="Author">
              <w:r w:rsidRPr="00D32BF3">
                <w:rPr>
                  <w:sz w:val="20"/>
                  <w:rPrChange w:id="1438" w:author="Author">
                    <w:rPr>
                      <w:szCs w:val="22"/>
                    </w:rPr>
                  </w:rPrChange>
                </w:rPr>
                <w:noBreakHyphen/>
                <w:t>1,1 (</w:t>
              </w:r>
              <w:r w:rsidRPr="00D32BF3">
                <w:rPr>
                  <w:sz w:val="20"/>
                  <w:rPrChange w:id="1439" w:author="Author">
                    <w:rPr>
                      <w:szCs w:val="22"/>
                    </w:rPr>
                  </w:rPrChange>
                </w:rPr>
                <w:noBreakHyphen/>
                <w:t>3,5, 1,2)</w:t>
              </w:r>
            </w:ins>
          </w:p>
        </w:tc>
        <w:tc>
          <w:tcPr>
            <w:tcW w:w="2268" w:type="dxa"/>
            <w:vAlign w:val="center"/>
          </w:tcPr>
          <w:p w14:paraId="191C7292" w14:textId="77777777" w:rsidR="00EA2F20" w:rsidRPr="00D32BF3" w:rsidRDefault="00EA2F20">
            <w:pPr>
              <w:keepNext/>
              <w:keepLines/>
              <w:autoSpaceDE w:val="0"/>
              <w:autoSpaceDN w:val="0"/>
              <w:adjustRightInd w:val="0"/>
              <w:spacing w:line="240" w:lineRule="auto"/>
              <w:rPr>
                <w:ins w:id="1440" w:author="Author"/>
                <w:sz w:val="20"/>
                <w:rPrChange w:id="1441" w:author="Author">
                  <w:rPr>
                    <w:ins w:id="1442" w:author="Author"/>
                    <w:szCs w:val="22"/>
                  </w:rPr>
                </w:rPrChange>
              </w:rPr>
            </w:pPr>
          </w:p>
        </w:tc>
      </w:tr>
      <w:tr w:rsidR="00EA2F20" w:rsidRPr="00971ECE" w14:paraId="309CD0BD" w14:textId="77777777">
        <w:trPr>
          <w:trHeight w:val="227"/>
          <w:ins w:id="1443" w:author="Author"/>
        </w:trPr>
        <w:tc>
          <w:tcPr>
            <w:tcW w:w="8926" w:type="dxa"/>
            <w:gridSpan w:val="4"/>
            <w:vAlign w:val="center"/>
          </w:tcPr>
          <w:p w14:paraId="5FC8ACDF" w14:textId="77777777" w:rsidR="00EA2F20" w:rsidRPr="00D32BF3" w:rsidRDefault="009F43D1">
            <w:pPr>
              <w:keepNext/>
              <w:keepLines/>
              <w:autoSpaceDE w:val="0"/>
              <w:autoSpaceDN w:val="0"/>
              <w:adjustRightInd w:val="0"/>
              <w:spacing w:line="240" w:lineRule="auto"/>
              <w:rPr>
                <w:ins w:id="1444" w:author="Author"/>
                <w:b/>
                <w:sz w:val="20"/>
                <w:rPrChange w:id="1445" w:author="Author">
                  <w:rPr>
                    <w:ins w:id="1446" w:author="Author"/>
                    <w:b/>
                    <w:szCs w:val="22"/>
                  </w:rPr>
                </w:rPrChange>
              </w:rPr>
            </w:pPr>
            <w:ins w:id="1447" w:author="Author">
              <w:r w:rsidRPr="00D32BF3">
                <w:rPr>
                  <w:b/>
                  <w:sz w:val="20"/>
                  <w:rPrChange w:id="1448" w:author="Author">
                    <w:rPr>
                      <w:b/>
                      <w:szCs w:val="22"/>
                    </w:rPr>
                  </w:rPrChange>
                </w:rPr>
                <w:t>Pasienter som oppnår en ETDRS</w:t>
              </w:r>
              <w:r w:rsidRPr="00D32BF3">
                <w:rPr>
                  <w:b/>
                  <w:sz w:val="20"/>
                  <w:rPrChange w:id="1449" w:author="Author">
                    <w:rPr>
                      <w:b/>
                      <w:szCs w:val="22"/>
                    </w:rPr>
                  </w:rPrChange>
                </w:rPr>
                <w:noBreakHyphen/>
                <w:t>bokstavscore på minst 69 (omtrent 20/40 Snellen</w:t>
              </w:r>
              <w:r w:rsidRPr="00D32BF3">
                <w:rPr>
                  <w:b/>
                  <w:sz w:val="20"/>
                  <w:rPrChange w:id="1450" w:author="Author">
                    <w:rPr>
                      <w:b/>
                      <w:szCs w:val="22"/>
                    </w:rPr>
                  </w:rPrChange>
                </w:rPr>
                <w:noBreakHyphen/>
                <w:t xml:space="preserve">ekvivalent) </w:t>
              </w:r>
              <w:r w:rsidRPr="00D32BF3">
                <w:rPr>
                  <w:b/>
                  <w:sz w:val="20"/>
                  <w:vertAlign w:val="superscript"/>
                  <w:rPrChange w:id="1451" w:author="Author">
                    <w:rPr>
                      <w:b/>
                      <w:szCs w:val="22"/>
                      <w:vertAlign w:val="superscript"/>
                    </w:rPr>
                  </w:rPrChange>
                </w:rPr>
                <w:t>A</w:t>
              </w:r>
            </w:ins>
          </w:p>
        </w:tc>
      </w:tr>
      <w:tr w:rsidR="00EA2F20" w:rsidRPr="00971ECE" w14:paraId="5EF5FEFD" w14:textId="77777777">
        <w:trPr>
          <w:ins w:id="1452" w:author="Author"/>
        </w:trPr>
        <w:tc>
          <w:tcPr>
            <w:tcW w:w="3681" w:type="dxa"/>
            <w:vMerge w:val="restart"/>
          </w:tcPr>
          <w:p w14:paraId="0B00A174" w14:textId="77777777" w:rsidR="00EA2F20" w:rsidRPr="00D32BF3" w:rsidRDefault="009F43D1">
            <w:pPr>
              <w:keepNext/>
              <w:keepLines/>
              <w:autoSpaceDE w:val="0"/>
              <w:autoSpaceDN w:val="0"/>
              <w:adjustRightInd w:val="0"/>
              <w:spacing w:line="240" w:lineRule="auto"/>
              <w:ind w:left="164"/>
              <w:rPr>
                <w:ins w:id="1453" w:author="Author"/>
                <w:sz w:val="20"/>
                <w:rPrChange w:id="1454" w:author="Author">
                  <w:rPr>
                    <w:ins w:id="1455" w:author="Author"/>
                    <w:szCs w:val="22"/>
                  </w:rPr>
                </w:rPrChange>
              </w:rPr>
            </w:pPr>
            <w:ins w:id="1456" w:author="Author">
              <w:r w:rsidRPr="00D32BF3">
                <w:rPr>
                  <w:sz w:val="20"/>
                  <w:rPrChange w:id="1457" w:author="Author">
                    <w:rPr>
                      <w:szCs w:val="22"/>
                    </w:rPr>
                  </w:rPrChange>
                </w:rPr>
                <w:t>Andel (OC)</w:t>
              </w:r>
            </w:ins>
          </w:p>
        </w:tc>
        <w:tc>
          <w:tcPr>
            <w:tcW w:w="709" w:type="dxa"/>
            <w:vAlign w:val="center"/>
          </w:tcPr>
          <w:p w14:paraId="323E9ADC" w14:textId="77777777" w:rsidR="00EA2F20" w:rsidRPr="00D32BF3" w:rsidRDefault="009F43D1">
            <w:pPr>
              <w:keepNext/>
              <w:keepLines/>
              <w:autoSpaceDE w:val="0"/>
              <w:autoSpaceDN w:val="0"/>
              <w:adjustRightInd w:val="0"/>
              <w:spacing w:line="240" w:lineRule="auto"/>
              <w:jc w:val="center"/>
              <w:rPr>
                <w:ins w:id="1458" w:author="Author"/>
                <w:sz w:val="20"/>
                <w:rPrChange w:id="1459" w:author="Author">
                  <w:rPr>
                    <w:ins w:id="1460" w:author="Author"/>
                    <w:szCs w:val="22"/>
                  </w:rPr>
                </w:rPrChange>
              </w:rPr>
            </w:pPr>
            <w:ins w:id="1461" w:author="Author">
              <w:r w:rsidRPr="00D32BF3">
                <w:rPr>
                  <w:sz w:val="20"/>
                  <w:rPrChange w:id="1462" w:author="Author">
                    <w:rPr>
                      <w:szCs w:val="22"/>
                    </w:rPr>
                  </w:rPrChange>
                </w:rPr>
                <w:t>36</w:t>
              </w:r>
            </w:ins>
          </w:p>
        </w:tc>
        <w:tc>
          <w:tcPr>
            <w:tcW w:w="2268" w:type="dxa"/>
          </w:tcPr>
          <w:p w14:paraId="26C7BAD9" w14:textId="77777777" w:rsidR="00EA2F20" w:rsidRPr="00D32BF3" w:rsidRDefault="009F43D1">
            <w:pPr>
              <w:keepNext/>
              <w:keepLines/>
              <w:autoSpaceDE w:val="0"/>
              <w:autoSpaceDN w:val="0"/>
              <w:adjustRightInd w:val="0"/>
              <w:spacing w:line="240" w:lineRule="auto"/>
              <w:rPr>
                <w:ins w:id="1463" w:author="Author"/>
                <w:sz w:val="20"/>
                <w:rPrChange w:id="1464" w:author="Author">
                  <w:rPr>
                    <w:ins w:id="1465" w:author="Author"/>
                    <w:szCs w:val="22"/>
                  </w:rPr>
                </w:rPrChange>
              </w:rPr>
            </w:pPr>
            <w:ins w:id="1466" w:author="Author">
              <w:r w:rsidRPr="00D32BF3">
                <w:rPr>
                  <w:sz w:val="20"/>
                  <w:rPrChange w:id="1467" w:author="Author">
                    <w:rPr>
                      <w:szCs w:val="22"/>
                    </w:rPr>
                  </w:rPrChange>
                </w:rPr>
                <w:t>72,7 %</w:t>
              </w:r>
            </w:ins>
          </w:p>
        </w:tc>
        <w:tc>
          <w:tcPr>
            <w:tcW w:w="2268" w:type="dxa"/>
          </w:tcPr>
          <w:p w14:paraId="5757D0E6" w14:textId="77777777" w:rsidR="00EA2F20" w:rsidRPr="00D32BF3" w:rsidRDefault="009F43D1">
            <w:pPr>
              <w:keepNext/>
              <w:keepLines/>
              <w:autoSpaceDE w:val="0"/>
              <w:autoSpaceDN w:val="0"/>
              <w:adjustRightInd w:val="0"/>
              <w:spacing w:line="240" w:lineRule="auto"/>
              <w:rPr>
                <w:ins w:id="1468" w:author="Author"/>
                <w:sz w:val="20"/>
                <w:rPrChange w:id="1469" w:author="Author">
                  <w:rPr>
                    <w:ins w:id="1470" w:author="Author"/>
                    <w:szCs w:val="22"/>
                  </w:rPr>
                </w:rPrChange>
              </w:rPr>
            </w:pPr>
            <w:ins w:id="1471" w:author="Author">
              <w:r w:rsidRPr="00D32BF3">
                <w:rPr>
                  <w:sz w:val="20"/>
                  <w:rPrChange w:id="1472" w:author="Author">
                    <w:rPr>
                      <w:szCs w:val="22"/>
                    </w:rPr>
                  </w:rPrChange>
                </w:rPr>
                <w:t>67,8 %</w:t>
              </w:r>
            </w:ins>
          </w:p>
        </w:tc>
      </w:tr>
      <w:tr w:rsidR="00EA2F20" w:rsidRPr="00971ECE" w14:paraId="65F3078D" w14:textId="77777777">
        <w:trPr>
          <w:ins w:id="1473" w:author="Author"/>
        </w:trPr>
        <w:tc>
          <w:tcPr>
            <w:tcW w:w="3681" w:type="dxa"/>
            <w:vMerge/>
          </w:tcPr>
          <w:p w14:paraId="1E441E48" w14:textId="77777777" w:rsidR="00EA2F20" w:rsidRPr="00D32BF3" w:rsidRDefault="00EA2F20">
            <w:pPr>
              <w:keepNext/>
              <w:keepLines/>
              <w:tabs>
                <w:tab w:val="clear" w:pos="567"/>
              </w:tabs>
              <w:autoSpaceDE w:val="0"/>
              <w:autoSpaceDN w:val="0"/>
              <w:adjustRightInd w:val="0"/>
              <w:spacing w:line="240" w:lineRule="auto"/>
              <w:ind w:left="164"/>
              <w:rPr>
                <w:ins w:id="1474" w:author="Author"/>
                <w:sz w:val="20"/>
                <w:rPrChange w:id="1475" w:author="Author">
                  <w:rPr>
                    <w:ins w:id="1476" w:author="Author"/>
                    <w:szCs w:val="22"/>
                  </w:rPr>
                </w:rPrChange>
              </w:rPr>
            </w:pPr>
          </w:p>
        </w:tc>
        <w:tc>
          <w:tcPr>
            <w:tcW w:w="709" w:type="dxa"/>
            <w:vAlign w:val="center"/>
          </w:tcPr>
          <w:p w14:paraId="364A78FD" w14:textId="77777777" w:rsidR="00EA2F20" w:rsidRPr="00D32BF3" w:rsidRDefault="009F43D1">
            <w:pPr>
              <w:keepNext/>
              <w:keepLines/>
              <w:autoSpaceDE w:val="0"/>
              <w:autoSpaceDN w:val="0"/>
              <w:adjustRightInd w:val="0"/>
              <w:spacing w:line="240" w:lineRule="auto"/>
              <w:jc w:val="center"/>
              <w:rPr>
                <w:ins w:id="1477" w:author="Author"/>
                <w:sz w:val="20"/>
                <w:rPrChange w:id="1478" w:author="Author">
                  <w:rPr>
                    <w:ins w:id="1479" w:author="Author"/>
                    <w:szCs w:val="22"/>
                  </w:rPr>
                </w:rPrChange>
              </w:rPr>
            </w:pPr>
            <w:ins w:id="1480" w:author="Author">
              <w:r w:rsidRPr="00D32BF3">
                <w:rPr>
                  <w:sz w:val="20"/>
                  <w:rPrChange w:id="1481" w:author="Author">
                    <w:rPr>
                      <w:szCs w:val="22"/>
                    </w:rPr>
                  </w:rPrChange>
                </w:rPr>
                <w:t>64</w:t>
              </w:r>
            </w:ins>
          </w:p>
        </w:tc>
        <w:tc>
          <w:tcPr>
            <w:tcW w:w="2268" w:type="dxa"/>
          </w:tcPr>
          <w:p w14:paraId="62104AAA" w14:textId="77777777" w:rsidR="00EA2F20" w:rsidRPr="00D32BF3" w:rsidRDefault="009F43D1">
            <w:pPr>
              <w:keepNext/>
              <w:keepLines/>
              <w:autoSpaceDE w:val="0"/>
              <w:autoSpaceDN w:val="0"/>
              <w:adjustRightInd w:val="0"/>
              <w:spacing w:line="240" w:lineRule="auto"/>
              <w:rPr>
                <w:ins w:id="1482" w:author="Author"/>
                <w:sz w:val="20"/>
                <w:rPrChange w:id="1483" w:author="Author">
                  <w:rPr>
                    <w:ins w:id="1484" w:author="Author"/>
                    <w:szCs w:val="22"/>
                  </w:rPr>
                </w:rPrChange>
              </w:rPr>
            </w:pPr>
            <w:ins w:id="1485" w:author="Author">
              <w:r w:rsidRPr="00D32BF3">
                <w:rPr>
                  <w:sz w:val="20"/>
                  <w:rPrChange w:id="1486" w:author="Author">
                    <w:rPr>
                      <w:szCs w:val="22"/>
                    </w:rPr>
                  </w:rPrChange>
                </w:rPr>
                <w:t>70,4 %</w:t>
              </w:r>
            </w:ins>
          </w:p>
        </w:tc>
        <w:tc>
          <w:tcPr>
            <w:tcW w:w="2268" w:type="dxa"/>
          </w:tcPr>
          <w:p w14:paraId="260D43E9" w14:textId="77777777" w:rsidR="00EA2F20" w:rsidRPr="00D32BF3" w:rsidRDefault="009F43D1">
            <w:pPr>
              <w:keepNext/>
              <w:keepLines/>
              <w:autoSpaceDE w:val="0"/>
              <w:autoSpaceDN w:val="0"/>
              <w:adjustRightInd w:val="0"/>
              <w:spacing w:line="240" w:lineRule="auto"/>
              <w:rPr>
                <w:ins w:id="1487" w:author="Author"/>
                <w:sz w:val="20"/>
                <w:rPrChange w:id="1488" w:author="Author">
                  <w:rPr>
                    <w:ins w:id="1489" w:author="Author"/>
                    <w:szCs w:val="22"/>
                  </w:rPr>
                </w:rPrChange>
              </w:rPr>
            </w:pPr>
            <w:ins w:id="1490" w:author="Author">
              <w:r w:rsidRPr="00D32BF3">
                <w:rPr>
                  <w:sz w:val="20"/>
                  <w:rPrChange w:id="1491" w:author="Author">
                    <w:rPr>
                      <w:szCs w:val="22"/>
                    </w:rPr>
                  </w:rPrChange>
                </w:rPr>
                <w:t>70,2 %</w:t>
              </w:r>
            </w:ins>
          </w:p>
        </w:tc>
      </w:tr>
      <w:tr w:rsidR="00EA2F20" w:rsidRPr="00971ECE" w14:paraId="3559A651" w14:textId="77777777">
        <w:trPr>
          <w:trHeight w:val="227"/>
          <w:ins w:id="1492" w:author="Author"/>
        </w:trPr>
        <w:tc>
          <w:tcPr>
            <w:tcW w:w="8926" w:type="dxa"/>
            <w:gridSpan w:val="4"/>
            <w:vAlign w:val="center"/>
          </w:tcPr>
          <w:p w14:paraId="3775981F" w14:textId="77777777" w:rsidR="00EA2F20" w:rsidRPr="00D32BF3" w:rsidRDefault="009F43D1">
            <w:pPr>
              <w:keepNext/>
              <w:keepLines/>
              <w:autoSpaceDE w:val="0"/>
              <w:autoSpaceDN w:val="0"/>
              <w:adjustRightInd w:val="0"/>
              <w:spacing w:line="240" w:lineRule="auto"/>
              <w:rPr>
                <w:ins w:id="1493" w:author="Author"/>
                <w:b/>
                <w:sz w:val="20"/>
                <w:rPrChange w:id="1494" w:author="Author">
                  <w:rPr>
                    <w:ins w:id="1495" w:author="Author"/>
                    <w:b/>
                    <w:szCs w:val="22"/>
                  </w:rPr>
                </w:rPrChange>
              </w:rPr>
            </w:pPr>
            <w:ins w:id="1496" w:author="Author">
              <w:r w:rsidRPr="00D32BF3">
                <w:rPr>
                  <w:b/>
                  <w:sz w:val="20"/>
                  <w:rPrChange w:id="1497" w:author="Author">
                    <w:rPr>
                      <w:b/>
                      <w:szCs w:val="22"/>
                    </w:rPr>
                  </w:rPrChange>
                </w:rPr>
                <w:t xml:space="preserve">Pasienter som forbedret minst 15 bokstaver i BCVA fra baseline </w:t>
              </w:r>
              <w:r w:rsidRPr="00D32BF3">
                <w:rPr>
                  <w:b/>
                  <w:sz w:val="20"/>
                  <w:vertAlign w:val="superscript"/>
                  <w:rPrChange w:id="1498" w:author="Author">
                    <w:rPr>
                      <w:b/>
                      <w:szCs w:val="22"/>
                      <w:vertAlign w:val="superscript"/>
                    </w:rPr>
                  </w:rPrChange>
                </w:rPr>
                <w:t>A</w:t>
              </w:r>
            </w:ins>
          </w:p>
        </w:tc>
      </w:tr>
      <w:tr w:rsidR="00EA2F20" w:rsidRPr="00971ECE" w14:paraId="58130508" w14:textId="77777777">
        <w:trPr>
          <w:ins w:id="1499" w:author="Author"/>
        </w:trPr>
        <w:tc>
          <w:tcPr>
            <w:tcW w:w="3681" w:type="dxa"/>
            <w:vMerge w:val="restart"/>
          </w:tcPr>
          <w:p w14:paraId="4B4E4F16" w14:textId="77777777" w:rsidR="00EA2F20" w:rsidRPr="00D32BF3" w:rsidRDefault="009F43D1">
            <w:pPr>
              <w:keepNext/>
              <w:keepLines/>
              <w:tabs>
                <w:tab w:val="clear" w:pos="567"/>
              </w:tabs>
              <w:autoSpaceDE w:val="0"/>
              <w:autoSpaceDN w:val="0"/>
              <w:adjustRightInd w:val="0"/>
              <w:spacing w:line="240" w:lineRule="auto"/>
              <w:ind w:left="164"/>
              <w:rPr>
                <w:ins w:id="1500" w:author="Author"/>
                <w:sz w:val="20"/>
                <w:rPrChange w:id="1501" w:author="Author">
                  <w:rPr>
                    <w:ins w:id="1502" w:author="Author"/>
                    <w:szCs w:val="22"/>
                  </w:rPr>
                </w:rPrChange>
              </w:rPr>
            </w:pPr>
            <w:ins w:id="1503" w:author="Author">
              <w:r w:rsidRPr="00D32BF3">
                <w:rPr>
                  <w:sz w:val="20"/>
                  <w:rPrChange w:id="1504" w:author="Author">
                    <w:rPr>
                      <w:szCs w:val="22"/>
                    </w:rPr>
                  </w:rPrChange>
                </w:rPr>
                <w:t>Andel (OC)</w:t>
              </w:r>
            </w:ins>
          </w:p>
        </w:tc>
        <w:tc>
          <w:tcPr>
            <w:tcW w:w="709" w:type="dxa"/>
            <w:vAlign w:val="center"/>
          </w:tcPr>
          <w:p w14:paraId="163CDAC8" w14:textId="77777777" w:rsidR="00EA2F20" w:rsidRPr="00D32BF3" w:rsidRDefault="009F43D1">
            <w:pPr>
              <w:keepNext/>
              <w:keepLines/>
              <w:autoSpaceDE w:val="0"/>
              <w:autoSpaceDN w:val="0"/>
              <w:adjustRightInd w:val="0"/>
              <w:spacing w:line="240" w:lineRule="auto"/>
              <w:jc w:val="center"/>
              <w:rPr>
                <w:ins w:id="1505" w:author="Author"/>
                <w:sz w:val="20"/>
                <w:rPrChange w:id="1506" w:author="Author">
                  <w:rPr>
                    <w:ins w:id="1507" w:author="Author"/>
                    <w:szCs w:val="22"/>
                  </w:rPr>
                </w:rPrChange>
              </w:rPr>
            </w:pPr>
            <w:ins w:id="1508" w:author="Author">
              <w:r w:rsidRPr="00D32BF3">
                <w:rPr>
                  <w:sz w:val="20"/>
                  <w:rPrChange w:id="1509" w:author="Author">
                    <w:rPr>
                      <w:szCs w:val="22"/>
                    </w:rPr>
                  </w:rPrChange>
                </w:rPr>
                <w:t>36</w:t>
              </w:r>
            </w:ins>
          </w:p>
        </w:tc>
        <w:tc>
          <w:tcPr>
            <w:tcW w:w="2268" w:type="dxa"/>
          </w:tcPr>
          <w:p w14:paraId="37A1F1B0" w14:textId="77777777" w:rsidR="00EA2F20" w:rsidRPr="00D32BF3" w:rsidRDefault="009F43D1">
            <w:pPr>
              <w:keepNext/>
              <w:keepLines/>
              <w:autoSpaceDE w:val="0"/>
              <w:autoSpaceDN w:val="0"/>
              <w:adjustRightInd w:val="0"/>
              <w:spacing w:line="240" w:lineRule="auto"/>
              <w:rPr>
                <w:ins w:id="1510" w:author="Author"/>
                <w:sz w:val="20"/>
                <w:rPrChange w:id="1511" w:author="Author">
                  <w:rPr>
                    <w:ins w:id="1512" w:author="Author"/>
                    <w:szCs w:val="22"/>
                  </w:rPr>
                </w:rPrChange>
              </w:rPr>
            </w:pPr>
            <w:ins w:id="1513" w:author="Author">
              <w:r w:rsidRPr="00D32BF3">
                <w:rPr>
                  <w:sz w:val="20"/>
                  <w:rPrChange w:id="1514" w:author="Author">
                    <w:rPr>
                      <w:szCs w:val="22"/>
                    </w:rPr>
                  </w:rPrChange>
                </w:rPr>
                <w:t>58,8 %</w:t>
              </w:r>
            </w:ins>
          </w:p>
        </w:tc>
        <w:tc>
          <w:tcPr>
            <w:tcW w:w="2268" w:type="dxa"/>
          </w:tcPr>
          <w:p w14:paraId="5AC1CE45" w14:textId="77777777" w:rsidR="00EA2F20" w:rsidRPr="00D32BF3" w:rsidRDefault="009F43D1">
            <w:pPr>
              <w:keepNext/>
              <w:keepLines/>
              <w:autoSpaceDE w:val="0"/>
              <w:autoSpaceDN w:val="0"/>
              <w:adjustRightInd w:val="0"/>
              <w:spacing w:line="240" w:lineRule="auto"/>
              <w:rPr>
                <w:ins w:id="1515" w:author="Author"/>
                <w:sz w:val="20"/>
                <w:rPrChange w:id="1516" w:author="Author">
                  <w:rPr>
                    <w:ins w:id="1517" w:author="Author"/>
                    <w:szCs w:val="22"/>
                  </w:rPr>
                </w:rPrChange>
              </w:rPr>
            </w:pPr>
            <w:ins w:id="1518" w:author="Author">
              <w:r w:rsidRPr="00D32BF3">
                <w:rPr>
                  <w:sz w:val="20"/>
                  <w:rPrChange w:id="1519" w:author="Author">
                    <w:rPr>
                      <w:szCs w:val="22"/>
                    </w:rPr>
                  </w:rPrChange>
                </w:rPr>
                <w:t>59,8 %</w:t>
              </w:r>
            </w:ins>
          </w:p>
        </w:tc>
      </w:tr>
      <w:tr w:rsidR="00EA2F20" w:rsidRPr="00971ECE" w14:paraId="67C210FE" w14:textId="77777777">
        <w:trPr>
          <w:ins w:id="1520" w:author="Author"/>
        </w:trPr>
        <w:tc>
          <w:tcPr>
            <w:tcW w:w="3681" w:type="dxa"/>
            <w:vMerge/>
          </w:tcPr>
          <w:p w14:paraId="6CB4E72F" w14:textId="77777777" w:rsidR="00EA2F20" w:rsidRPr="00D32BF3" w:rsidRDefault="00EA2F20">
            <w:pPr>
              <w:keepNext/>
              <w:keepLines/>
              <w:tabs>
                <w:tab w:val="clear" w:pos="567"/>
              </w:tabs>
              <w:autoSpaceDE w:val="0"/>
              <w:autoSpaceDN w:val="0"/>
              <w:adjustRightInd w:val="0"/>
              <w:spacing w:line="240" w:lineRule="auto"/>
              <w:ind w:left="164"/>
              <w:rPr>
                <w:ins w:id="1521" w:author="Author"/>
                <w:sz w:val="20"/>
                <w:rPrChange w:id="1522" w:author="Author">
                  <w:rPr>
                    <w:ins w:id="1523" w:author="Author"/>
                    <w:szCs w:val="22"/>
                  </w:rPr>
                </w:rPrChange>
              </w:rPr>
            </w:pPr>
          </w:p>
        </w:tc>
        <w:tc>
          <w:tcPr>
            <w:tcW w:w="709" w:type="dxa"/>
            <w:vAlign w:val="center"/>
          </w:tcPr>
          <w:p w14:paraId="7315E9C3" w14:textId="77777777" w:rsidR="00EA2F20" w:rsidRPr="00D32BF3" w:rsidRDefault="009F43D1">
            <w:pPr>
              <w:keepNext/>
              <w:keepLines/>
              <w:autoSpaceDE w:val="0"/>
              <w:autoSpaceDN w:val="0"/>
              <w:adjustRightInd w:val="0"/>
              <w:spacing w:line="240" w:lineRule="auto"/>
              <w:jc w:val="center"/>
              <w:rPr>
                <w:ins w:id="1524" w:author="Author"/>
                <w:sz w:val="20"/>
                <w:rPrChange w:id="1525" w:author="Author">
                  <w:rPr>
                    <w:ins w:id="1526" w:author="Author"/>
                    <w:szCs w:val="22"/>
                  </w:rPr>
                </w:rPrChange>
              </w:rPr>
            </w:pPr>
            <w:ins w:id="1527" w:author="Author">
              <w:r w:rsidRPr="00D32BF3">
                <w:rPr>
                  <w:sz w:val="20"/>
                  <w:rPrChange w:id="1528" w:author="Author">
                    <w:rPr>
                      <w:szCs w:val="22"/>
                    </w:rPr>
                  </w:rPrChange>
                </w:rPr>
                <w:t>64</w:t>
              </w:r>
            </w:ins>
          </w:p>
        </w:tc>
        <w:tc>
          <w:tcPr>
            <w:tcW w:w="2268" w:type="dxa"/>
          </w:tcPr>
          <w:p w14:paraId="2AB5C910" w14:textId="77777777" w:rsidR="00EA2F20" w:rsidRPr="00D32BF3" w:rsidRDefault="009F43D1">
            <w:pPr>
              <w:keepNext/>
              <w:keepLines/>
              <w:autoSpaceDE w:val="0"/>
              <w:autoSpaceDN w:val="0"/>
              <w:adjustRightInd w:val="0"/>
              <w:spacing w:line="240" w:lineRule="auto"/>
              <w:rPr>
                <w:ins w:id="1529" w:author="Author"/>
                <w:sz w:val="20"/>
                <w:rPrChange w:id="1530" w:author="Author">
                  <w:rPr>
                    <w:ins w:id="1531" w:author="Author"/>
                    <w:szCs w:val="22"/>
                  </w:rPr>
                </w:rPrChange>
              </w:rPr>
            </w:pPr>
            <w:ins w:id="1532" w:author="Author">
              <w:r w:rsidRPr="00D32BF3">
                <w:rPr>
                  <w:sz w:val="20"/>
                  <w:rPrChange w:id="1533" w:author="Author">
                    <w:rPr>
                      <w:szCs w:val="22"/>
                    </w:rPr>
                  </w:rPrChange>
                </w:rPr>
                <w:t>61,7 %</w:t>
              </w:r>
            </w:ins>
          </w:p>
        </w:tc>
        <w:tc>
          <w:tcPr>
            <w:tcW w:w="2268" w:type="dxa"/>
          </w:tcPr>
          <w:p w14:paraId="1AEF41F5" w14:textId="77777777" w:rsidR="00EA2F20" w:rsidRPr="00D32BF3" w:rsidRDefault="009F43D1">
            <w:pPr>
              <w:keepNext/>
              <w:keepLines/>
              <w:autoSpaceDE w:val="0"/>
              <w:autoSpaceDN w:val="0"/>
              <w:adjustRightInd w:val="0"/>
              <w:spacing w:line="240" w:lineRule="auto"/>
              <w:rPr>
                <w:ins w:id="1534" w:author="Author"/>
                <w:sz w:val="20"/>
                <w:rPrChange w:id="1535" w:author="Author">
                  <w:rPr>
                    <w:ins w:id="1536" w:author="Author"/>
                    <w:szCs w:val="22"/>
                  </w:rPr>
                </w:rPrChange>
              </w:rPr>
            </w:pPr>
            <w:ins w:id="1537" w:author="Author">
              <w:r w:rsidRPr="00D32BF3">
                <w:rPr>
                  <w:sz w:val="20"/>
                  <w:rPrChange w:id="1538" w:author="Author">
                    <w:rPr>
                      <w:szCs w:val="22"/>
                    </w:rPr>
                  </w:rPrChange>
                </w:rPr>
                <w:t>60,4 %</w:t>
              </w:r>
            </w:ins>
          </w:p>
        </w:tc>
      </w:tr>
      <w:tr w:rsidR="00EA2F20" w:rsidRPr="00971ECE" w14:paraId="3D65C390" w14:textId="77777777">
        <w:trPr>
          <w:trHeight w:val="227"/>
          <w:ins w:id="1539" w:author="Author"/>
        </w:trPr>
        <w:tc>
          <w:tcPr>
            <w:tcW w:w="8926" w:type="dxa"/>
            <w:gridSpan w:val="4"/>
            <w:vAlign w:val="center"/>
          </w:tcPr>
          <w:p w14:paraId="1B12DAEF" w14:textId="77777777" w:rsidR="00EA2F20" w:rsidRPr="00D32BF3" w:rsidRDefault="009F43D1">
            <w:pPr>
              <w:keepNext/>
              <w:keepLines/>
              <w:autoSpaceDE w:val="0"/>
              <w:autoSpaceDN w:val="0"/>
              <w:adjustRightInd w:val="0"/>
              <w:spacing w:line="240" w:lineRule="auto"/>
              <w:rPr>
                <w:ins w:id="1540" w:author="Author"/>
                <w:b/>
                <w:sz w:val="20"/>
                <w:rPrChange w:id="1541" w:author="Author">
                  <w:rPr>
                    <w:ins w:id="1542" w:author="Author"/>
                    <w:b/>
                    <w:szCs w:val="22"/>
                  </w:rPr>
                </w:rPrChange>
              </w:rPr>
            </w:pPr>
            <w:ins w:id="1543" w:author="Author">
              <w:r w:rsidRPr="00D32BF3">
                <w:rPr>
                  <w:b/>
                  <w:sz w:val="20"/>
                  <w:rPrChange w:id="1544" w:author="Author">
                    <w:rPr>
                      <w:b/>
                      <w:szCs w:val="22"/>
                    </w:rPr>
                  </w:rPrChange>
                </w:rPr>
                <w:t xml:space="preserve">Pasienter som mistet minst 15 bokstaver i BCVA fra baseline </w:t>
              </w:r>
              <w:r w:rsidRPr="00D32BF3">
                <w:rPr>
                  <w:b/>
                  <w:sz w:val="20"/>
                  <w:vertAlign w:val="superscript"/>
                  <w:rPrChange w:id="1545" w:author="Author">
                    <w:rPr>
                      <w:b/>
                      <w:szCs w:val="22"/>
                      <w:vertAlign w:val="superscript"/>
                    </w:rPr>
                  </w:rPrChange>
                </w:rPr>
                <w:t>A</w:t>
              </w:r>
            </w:ins>
          </w:p>
        </w:tc>
      </w:tr>
      <w:tr w:rsidR="00EA2F20" w:rsidRPr="00971ECE" w14:paraId="6A7088BA" w14:textId="77777777">
        <w:trPr>
          <w:ins w:id="1546" w:author="Author"/>
        </w:trPr>
        <w:tc>
          <w:tcPr>
            <w:tcW w:w="3681" w:type="dxa"/>
            <w:vMerge w:val="restart"/>
          </w:tcPr>
          <w:p w14:paraId="040C42C2" w14:textId="77777777" w:rsidR="00EA2F20" w:rsidRPr="00D32BF3" w:rsidRDefault="009F43D1">
            <w:pPr>
              <w:keepNext/>
              <w:keepLines/>
              <w:tabs>
                <w:tab w:val="clear" w:pos="567"/>
              </w:tabs>
              <w:autoSpaceDE w:val="0"/>
              <w:autoSpaceDN w:val="0"/>
              <w:adjustRightInd w:val="0"/>
              <w:spacing w:line="240" w:lineRule="auto"/>
              <w:ind w:left="164"/>
              <w:rPr>
                <w:ins w:id="1547" w:author="Author"/>
                <w:sz w:val="20"/>
                <w:rPrChange w:id="1548" w:author="Author">
                  <w:rPr>
                    <w:ins w:id="1549" w:author="Author"/>
                    <w:szCs w:val="22"/>
                  </w:rPr>
                </w:rPrChange>
              </w:rPr>
            </w:pPr>
            <w:ins w:id="1550" w:author="Author">
              <w:r w:rsidRPr="00D32BF3">
                <w:rPr>
                  <w:sz w:val="20"/>
                  <w:rPrChange w:id="1551" w:author="Author">
                    <w:rPr>
                      <w:szCs w:val="22"/>
                    </w:rPr>
                  </w:rPrChange>
                </w:rPr>
                <w:t>Andel (OC)</w:t>
              </w:r>
            </w:ins>
          </w:p>
        </w:tc>
        <w:tc>
          <w:tcPr>
            <w:tcW w:w="709" w:type="dxa"/>
            <w:vAlign w:val="center"/>
          </w:tcPr>
          <w:p w14:paraId="6569BEFA" w14:textId="77777777" w:rsidR="00EA2F20" w:rsidRPr="00D32BF3" w:rsidRDefault="009F43D1">
            <w:pPr>
              <w:keepNext/>
              <w:keepLines/>
              <w:autoSpaceDE w:val="0"/>
              <w:autoSpaceDN w:val="0"/>
              <w:adjustRightInd w:val="0"/>
              <w:spacing w:line="240" w:lineRule="auto"/>
              <w:jc w:val="center"/>
              <w:rPr>
                <w:ins w:id="1552" w:author="Author"/>
                <w:sz w:val="20"/>
                <w:rPrChange w:id="1553" w:author="Author">
                  <w:rPr>
                    <w:ins w:id="1554" w:author="Author"/>
                    <w:szCs w:val="22"/>
                  </w:rPr>
                </w:rPrChange>
              </w:rPr>
            </w:pPr>
            <w:ins w:id="1555" w:author="Author">
              <w:r w:rsidRPr="00D32BF3">
                <w:rPr>
                  <w:sz w:val="20"/>
                  <w:rPrChange w:id="1556" w:author="Author">
                    <w:rPr>
                      <w:szCs w:val="22"/>
                    </w:rPr>
                  </w:rPrChange>
                </w:rPr>
                <w:t>36</w:t>
              </w:r>
            </w:ins>
          </w:p>
        </w:tc>
        <w:tc>
          <w:tcPr>
            <w:tcW w:w="2268" w:type="dxa"/>
          </w:tcPr>
          <w:p w14:paraId="24D066FF" w14:textId="77777777" w:rsidR="00EA2F20" w:rsidRPr="00D32BF3" w:rsidRDefault="009F43D1">
            <w:pPr>
              <w:keepNext/>
              <w:keepLines/>
              <w:autoSpaceDE w:val="0"/>
              <w:autoSpaceDN w:val="0"/>
              <w:adjustRightInd w:val="0"/>
              <w:spacing w:line="240" w:lineRule="auto"/>
              <w:rPr>
                <w:ins w:id="1557" w:author="Author"/>
                <w:sz w:val="20"/>
                <w:rPrChange w:id="1558" w:author="Author">
                  <w:rPr>
                    <w:ins w:id="1559" w:author="Author"/>
                    <w:szCs w:val="22"/>
                  </w:rPr>
                </w:rPrChange>
              </w:rPr>
            </w:pPr>
            <w:ins w:id="1560" w:author="Author">
              <w:r w:rsidRPr="00D32BF3">
                <w:rPr>
                  <w:sz w:val="20"/>
                  <w:rPrChange w:id="1561" w:author="Author">
                    <w:rPr>
                      <w:szCs w:val="22"/>
                    </w:rPr>
                  </w:rPrChange>
                </w:rPr>
                <w:t>1,2 %</w:t>
              </w:r>
            </w:ins>
          </w:p>
        </w:tc>
        <w:tc>
          <w:tcPr>
            <w:tcW w:w="2268" w:type="dxa"/>
          </w:tcPr>
          <w:p w14:paraId="6A0C06DF" w14:textId="77777777" w:rsidR="00EA2F20" w:rsidRPr="00D32BF3" w:rsidRDefault="009F43D1">
            <w:pPr>
              <w:keepNext/>
              <w:keepLines/>
              <w:autoSpaceDE w:val="0"/>
              <w:autoSpaceDN w:val="0"/>
              <w:adjustRightInd w:val="0"/>
              <w:spacing w:line="240" w:lineRule="auto"/>
              <w:rPr>
                <w:ins w:id="1562" w:author="Author"/>
                <w:sz w:val="20"/>
                <w:rPrChange w:id="1563" w:author="Author">
                  <w:rPr>
                    <w:ins w:id="1564" w:author="Author"/>
                    <w:szCs w:val="22"/>
                  </w:rPr>
                </w:rPrChange>
              </w:rPr>
            </w:pPr>
            <w:ins w:id="1565" w:author="Author">
              <w:r w:rsidRPr="00D32BF3">
                <w:rPr>
                  <w:sz w:val="20"/>
                  <w:rPrChange w:id="1566" w:author="Author">
                    <w:rPr>
                      <w:szCs w:val="22"/>
                    </w:rPr>
                  </w:rPrChange>
                </w:rPr>
                <w:t>1,5 %</w:t>
              </w:r>
            </w:ins>
          </w:p>
        </w:tc>
      </w:tr>
      <w:tr w:rsidR="00EA2F20" w:rsidRPr="00971ECE" w14:paraId="68E51B65" w14:textId="77777777">
        <w:trPr>
          <w:ins w:id="1567" w:author="Author"/>
        </w:trPr>
        <w:tc>
          <w:tcPr>
            <w:tcW w:w="3681" w:type="dxa"/>
            <w:vMerge/>
          </w:tcPr>
          <w:p w14:paraId="7A3A411A" w14:textId="77777777" w:rsidR="00EA2F20" w:rsidRPr="00D32BF3" w:rsidRDefault="00EA2F20">
            <w:pPr>
              <w:keepNext/>
              <w:keepLines/>
              <w:tabs>
                <w:tab w:val="clear" w:pos="567"/>
              </w:tabs>
              <w:autoSpaceDE w:val="0"/>
              <w:autoSpaceDN w:val="0"/>
              <w:adjustRightInd w:val="0"/>
              <w:spacing w:line="240" w:lineRule="auto"/>
              <w:ind w:left="164"/>
              <w:rPr>
                <w:ins w:id="1568" w:author="Author"/>
                <w:sz w:val="20"/>
                <w:rPrChange w:id="1569" w:author="Author">
                  <w:rPr>
                    <w:ins w:id="1570" w:author="Author"/>
                    <w:szCs w:val="22"/>
                  </w:rPr>
                </w:rPrChange>
              </w:rPr>
            </w:pPr>
          </w:p>
        </w:tc>
        <w:tc>
          <w:tcPr>
            <w:tcW w:w="709" w:type="dxa"/>
            <w:vAlign w:val="center"/>
          </w:tcPr>
          <w:p w14:paraId="27E0741D" w14:textId="77777777" w:rsidR="00EA2F20" w:rsidRPr="00D32BF3" w:rsidRDefault="009F43D1">
            <w:pPr>
              <w:keepNext/>
              <w:keepLines/>
              <w:autoSpaceDE w:val="0"/>
              <w:autoSpaceDN w:val="0"/>
              <w:adjustRightInd w:val="0"/>
              <w:spacing w:line="240" w:lineRule="auto"/>
              <w:jc w:val="center"/>
              <w:rPr>
                <w:ins w:id="1571" w:author="Author"/>
                <w:sz w:val="20"/>
                <w:rPrChange w:id="1572" w:author="Author">
                  <w:rPr>
                    <w:ins w:id="1573" w:author="Author"/>
                    <w:szCs w:val="22"/>
                  </w:rPr>
                </w:rPrChange>
              </w:rPr>
            </w:pPr>
            <w:ins w:id="1574" w:author="Author">
              <w:r w:rsidRPr="00D32BF3">
                <w:rPr>
                  <w:sz w:val="20"/>
                  <w:rPrChange w:id="1575" w:author="Author">
                    <w:rPr>
                      <w:szCs w:val="22"/>
                    </w:rPr>
                  </w:rPrChange>
                </w:rPr>
                <w:t>64</w:t>
              </w:r>
            </w:ins>
          </w:p>
        </w:tc>
        <w:tc>
          <w:tcPr>
            <w:tcW w:w="2268" w:type="dxa"/>
          </w:tcPr>
          <w:p w14:paraId="68D34523" w14:textId="77777777" w:rsidR="00EA2F20" w:rsidRPr="00D32BF3" w:rsidRDefault="009F43D1">
            <w:pPr>
              <w:keepNext/>
              <w:keepLines/>
              <w:autoSpaceDE w:val="0"/>
              <w:autoSpaceDN w:val="0"/>
              <w:adjustRightInd w:val="0"/>
              <w:spacing w:line="240" w:lineRule="auto"/>
              <w:rPr>
                <w:ins w:id="1576" w:author="Author"/>
                <w:sz w:val="20"/>
                <w:rPrChange w:id="1577" w:author="Author">
                  <w:rPr>
                    <w:ins w:id="1578" w:author="Author"/>
                    <w:szCs w:val="22"/>
                  </w:rPr>
                </w:rPrChange>
              </w:rPr>
            </w:pPr>
            <w:ins w:id="1579" w:author="Author">
              <w:r w:rsidRPr="00D32BF3">
                <w:rPr>
                  <w:sz w:val="20"/>
                  <w:rPrChange w:id="1580" w:author="Author">
                    <w:rPr>
                      <w:szCs w:val="22"/>
                    </w:rPr>
                  </w:rPrChange>
                </w:rPr>
                <w:t>1,2 %</w:t>
              </w:r>
            </w:ins>
          </w:p>
        </w:tc>
        <w:tc>
          <w:tcPr>
            <w:tcW w:w="2268" w:type="dxa"/>
          </w:tcPr>
          <w:p w14:paraId="0C10504C" w14:textId="77777777" w:rsidR="00EA2F20" w:rsidRPr="00D32BF3" w:rsidRDefault="009F43D1">
            <w:pPr>
              <w:keepNext/>
              <w:keepLines/>
              <w:autoSpaceDE w:val="0"/>
              <w:autoSpaceDN w:val="0"/>
              <w:adjustRightInd w:val="0"/>
              <w:spacing w:line="240" w:lineRule="auto"/>
              <w:rPr>
                <w:ins w:id="1581" w:author="Author"/>
                <w:sz w:val="20"/>
                <w:rPrChange w:id="1582" w:author="Author">
                  <w:rPr>
                    <w:ins w:id="1583" w:author="Author"/>
                    <w:szCs w:val="22"/>
                  </w:rPr>
                </w:rPrChange>
              </w:rPr>
            </w:pPr>
            <w:ins w:id="1584" w:author="Author">
              <w:r w:rsidRPr="00D32BF3">
                <w:rPr>
                  <w:sz w:val="20"/>
                  <w:rPrChange w:id="1585" w:author="Author">
                    <w:rPr>
                      <w:szCs w:val="22"/>
                    </w:rPr>
                  </w:rPrChange>
                </w:rPr>
                <w:t>2,4 %</w:t>
              </w:r>
            </w:ins>
          </w:p>
        </w:tc>
      </w:tr>
      <w:tr w:rsidR="00EA2F20" w:rsidRPr="00971ECE" w14:paraId="441CF434" w14:textId="77777777">
        <w:trPr>
          <w:trHeight w:val="227"/>
          <w:ins w:id="1586" w:author="Author"/>
        </w:trPr>
        <w:tc>
          <w:tcPr>
            <w:tcW w:w="8926" w:type="dxa"/>
            <w:gridSpan w:val="4"/>
            <w:vAlign w:val="center"/>
          </w:tcPr>
          <w:p w14:paraId="3858DCD7" w14:textId="77777777" w:rsidR="00EA2F20" w:rsidRPr="00D32BF3" w:rsidRDefault="009F43D1">
            <w:pPr>
              <w:keepNext/>
              <w:keepLines/>
              <w:autoSpaceDE w:val="0"/>
              <w:autoSpaceDN w:val="0"/>
              <w:adjustRightInd w:val="0"/>
              <w:spacing w:line="240" w:lineRule="auto"/>
              <w:rPr>
                <w:ins w:id="1587" w:author="Author"/>
                <w:b/>
                <w:sz w:val="20"/>
                <w:rPrChange w:id="1588" w:author="Author">
                  <w:rPr>
                    <w:ins w:id="1589" w:author="Author"/>
                    <w:b/>
                    <w:szCs w:val="22"/>
                  </w:rPr>
                </w:rPrChange>
              </w:rPr>
            </w:pPr>
            <w:ins w:id="1590" w:author="Author">
              <w:r w:rsidRPr="00D32BF3">
                <w:rPr>
                  <w:b/>
                  <w:sz w:val="20"/>
                  <w:rPrChange w:id="1591" w:author="Author">
                    <w:rPr>
                      <w:b/>
                      <w:szCs w:val="22"/>
                    </w:rPr>
                  </w:rPrChange>
                </w:rPr>
                <w:t xml:space="preserve">Pasienter uten IRF og uten SRF i det sentrale subfeltet </w:t>
              </w:r>
              <w:r w:rsidRPr="00D32BF3">
                <w:rPr>
                  <w:b/>
                  <w:sz w:val="20"/>
                  <w:vertAlign w:val="superscript"/>
                  <w:rPrChange w:id="1592" w:author="Author">
                    <w:rPr>
                      <w:b/>
                      <w:szCs w:val="22"/>
                      <w:vertAlign w:val="superscript"/>
                    </w:rPr>
                  </w:rPrChange>
                </w:rPr>
                <w:t>A</w:t>
              </w:r>
            </w:ins>
          </w:p>
        </w:tc>
      </w:tr>
      <w:tr w:rsidR="00EA2F20" w:rsidRPr="00971ECE" w14:paraId="7F3ECC34" w14:textId="77777777">
        <w:trPr>
          <w:ins w:id="1593" w:author="Author"/>
        </w:trPr>
        <w:tc>
          <w:tcPr>
            <w:tcW w:w="3681" w:type="dxa"/>
            <w:vMerge w:val="restart"/>
          </w:tcPr>
          <w:p w14:paraId="25D14F66" w14:textId="77777777" w:rsidR="00EA2F20" w:rsidRPr="00D32BF3" w:rsidRDefault="009F43D1">
            <w:pPr>
              <w:keepNext/>
              <w:keepLines/>
              <w:tabs>
                <w:tab w:val="clear" w:pos="567"/>
              </w:tabs>
              <w:autoSpaceDE w:val="0"/>
              <w:autoSpaceDN w:val="0"/>
              <w:adjustRightInd w:val="0"/>
              <w:spacing w:line="240" w:lineRule="auto"/>
              <w:ind w:left="164"/>
              <w:rPr>
                <w:ins w:id="1594" w:author="Author"/>
                <w:sz w:val="20"/>
                <w:rPrChange w:id="1595" w:author="Author">
                  <w:rPr>
                    <w:ins w:id="1596" w:author="Author"/>
                    <w:szCs w:val="22"/>
                  </w:rPr>
                </w:rPrChange>
              </w:rPr>
            </w:pPr>
            <w:ins w:id="1597" w:author="Author">
              <w:r w:rsidRPr="00D32BF3">
                <w:rPr>
                  <w:sz w:val="20"/>
                  <w:rPrChange w:id="1598" w:author="Author">
                    <w:rPr>
                      <w:szCs w:val="22"/>
                    </w:rPr>
                  </w:rPrChange>
                </w:rPr>
                <w:t>Andel (OC)</w:t>
              </w:r>
            </w:ins>
          </w:p>
        </w:tc>
        <w:tc>
          <w:tcPr>
            <w:tcW w:w="709" w:type="dxa"/>
            <w:vAlign w:val="center"/>
          </w:tcPr>
          <w:p w14:paraId="69DFD418" w14:textId="77777777" w:rsidR="00EA2F20" w:rsidRPr="00D32BF3" w:rsidRDefault="009F43D1">
            <w:pPr>
              <w:keepNext/>
              <w:keepLines/>
              <w:autoSpaceDE w:val="0"/>
              <w:autoSpaceDN w:val="0"/>
              <w:adjustRightInd w:val="0"/>
              <w:spacing w:line="240" w:lineRule="auto"/>
              <w:jc w:val="center"/>
              <w:rPr>
                <w:ins w:id="1599" w:author="Author"/>
                <w:sz w:val="20"/>
                <w:rPrChange w:id="1600" w:author="Author">
                  <w:rPr>
                    <w:ins w:id="1601" w:author="Author"/>
                    <w:szCs w:val="22"/>
                  </w:rPr>
                </w:rPrChange>
              </w:rPr>
            </w:pPr>
            <w:ins w:id="1602" w:author="Author">
              <w:r w:rsidRPr="00D32BF3">
                <w:rPr>
                  <w:sz w:val="20"/>
                  <w:rPrChange w:id="1603" w:author="Author">
                    <w:rPr>
                      <w:szCs w:val="22"/>
                    </w:rPr>
                  </w:rPrChange>
                </w:rPr>
                <w:t>36</w:t>
              </w:r>
            </w:ins>
          </w:p>
        </w:tc>
        <w:tc>
          <w:tcPr>
            <w:tcW w:w="2268" w:type="dxa"/>
          </w:tcPr>
          <w:p w14:paraId="4AD886F7" w14:textId="77777777" w:rsidR="00EA2F20" w:rsidRPr="00D32BF3" w:rsidRDefault="009F43D1">
            <w:pPr>
              <w:keepNext/>
              <w:keepLines/>
              <w:autoSpaceDE w:val="0"/>
              <w:autoSpaceDN w:val="0"/>
              <w:adjustRightInd w:val="0"/>
              <w:spacing w:line="240" w:lineRule="auto"/>
              <w:rPr>
                <w:ins w:id="1604" w:author="Author"/>
                <w:sz w:val="20"/>
                <w:rPrChange w:id="1605" w:author="Author">
                  <w:rPr>
                    <w:ins w:id="1606" w:author="Author"/>
                    <w:szCs w:val="22"/>
                  </w:rPr>
                </w:rPrChange>
              </w:rPr>
            </w:pPr>
            <w:ins w:id="1607" w:author="Author">
              <w:r w:rsidRPr="00D32BF3">
                <w:rPr>
                  <w:sz w:val="20"/>
                  <w:rPrChange w:id="1608" w:author="Author">
                    <w:rPr>
                      <w:szCs w:val="22"/>
                    </w:rPr>
                  </w:rPrChange>
                </w:rPr>
                <w:t>81,2 %</w:t>
              </w:r>
            </w:ins>
          </w:p>
        </w:tc>
        <w:tc>
          <w:tcPr>
            <w:tcW w:w="2268" w:type="dxa"/>
          </w:tcPr>
          <w:p w14:paraId="6FBEA14C" w14:textId="77777777" w:rsidR="00EA2F20" w:rsidRPr="00D32BF3" w:rsidRDefault="009F43D1">
            <w:pPr>
              <w:keepNext/>
              <w:keepLines/>
              <w:autoSpaceDE w:val="0"/>
              <w:autoSpaceDN w:val="0"/>
              <w:adjustRightInd w:val="0"/>
              <w:spacing w:line="240" w:lineRule="auto"/>
              <w:rPr>
                <w:ins w:id="1609" w:author="Author"/>
                <w:sz w:val="20"/>
                <w:rPrChange w:id="1610" w:author="Author">
                  <w:rPr>
                    <w:ins w:id="1611" w:author="Author"/>
                    <w:szCs w:val="22"/>
                  </w:rPr>
                </w:rPrChange>
              </w:rPr>
            </w:pPr>
            <w:ins w:id="1612" w:author="Author">
              <w:r w:rsidRPr="00D32BF3">
                <w:rPr>
                  <w:sz w:val="20"/>
                  <w:rPrChange w:id="1613" w:author="Author">
                    <w:rPr>
                      <w:szCs w:val="22"/>
                    </w:rPr>
                  </w:rPrChange>
                </w:rPr>
                <w:t>83,7 %</w:t>
              </w:r>
            </w:ins>
          </w:p>
        </w:tc>
      </w:tr>
      <w:tr w:rsidR="00EA2F20" w:rsidRPr="00971ECE" w14:paraId="32830651" w14:textId="77777777">
        <w:trPr>
          <w:ins w:id="1614" w:author="Author"/>
        </w:trPr>
        <w:tc>
          <w:tcPr>
            <w:tcW w:w="3681" w:type="dxa"/>
            <w:vMerge/>
          </w:tcPr>
          <w:p w14:paraId="272CE0CD" w14:textId="77777777" w:rsidR="00EA2F20" w:rsidRPr="00D32BF3" w:rsidRDefault="00EA2F20">
            <w:pPr>
              <w:keepNext/>
              <w:keepLines/>
              <w:tabs>
                <w:tab w:val="clear" w:pos="567"/>
              </w:tabs>
              <w:autoSpaceDE w:val="0"/>
              <w:autoSpaceDN w:val="0"/>
              <w:adjustRightInd w:val="0"/>
              <w:spacing w:line="240" w:lineRule="auto"/>
              <w:ind w:left="164"/>
              <w:rPr>
                <w:ins w:id="1615" w:author="Author"/>
                <w:sz w:val="20"/>
                <w:rPrChange w:id="1616" w:author="Author">
                  <w:rPr>
                    <w:ins w:id="1617" w:author="Author"/>
                    <w:szCs w:val="22"/>
                  </w:rPr>
                </w:rPrChange>
              </w:rPr>
            </w:pPr>
          </w:p>
        </w:tc>
        <w:tc>
          <w:tcPr>
            <w:tcW w:w="709" w:type="dxa"/>
            <w:vAlign w:val="center"/>
          </w:tcPr>
          <w:p w14:paraId="7FB8E053" w14:textId="77777777" w:rsidR="00EA2F20" w:rsidRPr="00D32BF3" w:rsidRDefault="009F43D1">
            <w:pPr>
              <w:keepNext/>
              <w:keepLines/>
              <w:autoSpaceDE w:val="0"/>
              <w:autoSpaceDN w:val="0"/>
              <w:adjustRightInd w:val="0"/>
              <w:spacing w:line="240" w:lineRule="auto"/>
              <w:jc w:val="center"/>
              <w:rPr>
                <w:ins w:id="1618" w:author="Author"/>
                <w:sz w:val="20"/>
                <w:rPrChange w:id="1619" w:author="Author">
                  <w:rPr>
                    <w:ins w:id="1620" w:author="Author"/>
                    <w:szCs w:val="22"/>
                  </w:rPr>
                </w:rPrChange>
              </w:rPr>
            </w:pPr>
            <w:ins w:id="1621" w:author="Author">
              <w:r w:rsidRPr="00D32BF3">
                <w:rPr>
                  <w:sz w:val="20"/>
                  <w:rPrChange w:id="1622" w:author="Author">
                    <w:rPr>
                      <w:szCs w:val="22"/>
                    </w:rPr>
                  </w:rPrChange>
                </w:rPr>
                <w:t>64</w:t>
              </w:r>
            </w:ins>
          </w:p>
        </w:tc>
        <w:tc>
          <w:tcPr>
            <w:tcW w:w="2268" w:type="dxa"/>
          </w:tcPr>
          <w:p w14:paraId="7282D7C5" w14:textId="77777777" w:rsidR="00EA2F20" w:rsidRPr="00D32BF3" w:rsidRDefault="009F43D1">
            <w:pPr>
              <w:keepNext/>
              <w:keepLines/>
              <w:autoSpaceDE w:val="0"/>
              <w:autoSpaceDN w:val="0"/>
              <w:adjustRightInd w:val="0"/>
              <w:spacing w:line="240" w:lineRule="auto"/>
              <w:rPr>
                <w:ins w:id="1623" w:author="Author"/>
                <w:sz w:val="20"/>
                <w:rPrChange w:id="1624" w:author="Author">
                  <w:rPr>
                    <w:ins w:id="1625" w:author="Author"/>
                    <w:szCs w:val="22"/>
                  </w:rPr>
                </w:rPrChange>
              </w:rPr>
            </w:pPr>
            <w:ins w:id="1626" w:author="Author">
              <w:r w:rsidRPr="00D32BF3">
                <w:rPr>
                  <w:sz w:val="20"/>
                  <w:rPrChange w:id="1627" w:author="Author">
                    <w:rPr>
                      <w:szCs w:val="22"/>
                    </w:rPr>
                  </w:rPrChange>
                </w:rPr>
                <w:t>76,3 %</w:t>
              </w:r>
            </w:ins>
          </w:p>
        </w:tc>
        <w:tc>
          <w:tcPr>
            <w:tcW w:w="2268" w:type="dxa"/>
          </w:tcPr>
          <w:p w14:paraId="209C9814" w14:textId="77777777" w:rsidR="00EA2F20" w:rsidRPr="00D32BF3" w:rsidRDefault="009F43D1">
            <w:pPr>
              <w:keepNext/>
              <w:keepLines/>
              <w:autoSpaceDE w:val="0"/>
              <w:autoSpaceDN w:val="0"/>
              <w:adjustRightInd w:val="0"/>
              <w:spacing w:line="240" w:lineRule="auto"/>
              <w:rPr>
                <w:ins w:id="1628" w:author="Author"/>
                <w:sz w:val="20"/>
                <w:rPrChange w:id="1629" w:author="Author">
                  <w:rPr>
                    <w:ins w:id="1630" w:author="Author"/>
                    <w:szCs w:val="22"/>
                  </w:rPr>
                </w:rPrChange>
              </w:rPr>
            </w:pPr>
            <w:ins w:id="1631" w:author="Author">
              <w:r w:rsidRPr="00D32BF3">
                <w:rPr>
                  <w:sz w:val="20"/>
                  <w:rPrChange w:id="1632" w:author="Author">
                    <w:rPr>
                      <w:szCs w:val="22"/>
                    </w:rPr>
                  </w:rPrChange>
                </w:rPr>
                <w:t>66,0 %</w:t>
              </w:r>
            </w:ins>
          </w:p>
        </w:tc>
      </w:tr>
      <w:tr w:rsidR="00EA2F20" w:rsidRPr="00971ECE" w14:paraId="04E759D2" w14:textId="77777777">
        <w:trPr>
          <w:trHeight w:val="227"/>
          <w:ins w:id="1633" w:author="Author"/>
        </w:trPr>
        <w:tc>
          <w:tcPr>
            <w:tcW w:w="8926" w:type="dxa"/>
            <w:gridSpan w:val="4"/>
            <w:vAlign w:val="center"/>
          </w:tcPr>
          <w:p w14:paraId="67961D1A" w14:textId="77777777" w:rsidR="00EA2F20" w:rsidRPr="00D32BF3" w:rsidRDefault="009F43D1">
            <w:pPr>
              <w:keepNext/>
              <w:keepLines/>
              <w:autoSpaceDE w:val="0"/>
              <w:autoSpaceDN w:val="0"/>
              <w:adjustRightInd w:val="0"/>
              <w:spacing w:line="240" w:lineRule="auto"/>
              <w:rPr>
                <w:ins w:id="1634" w:author="Author"/>
                <w:b/>
                <w:sz w:val="20"/>
                <w:rPrChange w:id="1635" w:author="Author">
                  <w:rPr>
                    <w:ins w:id="1636" w:author="Author"/>
                    <w:b/>
                    <w:szCs w:val="22"/>
                  </w:rPr>
                </w:rPrChange>
              </w:rPr>
            </w:pPr>
            <w:ins w:id="1637" w:author="Author">
              <w:r w:rsidRPr="00D32BF3">
                <w:rPr>
                  <w:b/>
                  <w:sz w:val="20"/>
                  <w:rPrChange w:id="1638" w:author="Author">
                    <w:rPr>
                      <w:b/>
                      <w:szCs w:val="22"/>
                    </w:rPr>
                  </w:rPrChange>
                </w:rPr>
                <w:t>Antall aktive injeksjoner</w:t>
              </w:r>
            </w:ins>
          </w:p>
        </w:tc>
      </w:tr>
      <w:tr w:rsidR="00EA2F20" w:rsidRPr="00971ECE" w14:paraId="18A6A4B2" w14:textId="77777777">
        <w:trPr>
          <w:ins w:id="1639" w:author="Author"/>
        </w:trPr>
        <w:tc>
          <w:tcPr>
            <w:tcW w:w="3681" w:type="dxa"/>
          </w:tcPr>
          <w:p w14:paraId="3A6D8BEE" w14:textId="77777777" w:rsidR="00EA2F20" w:rsidRPr="00D32BF3" w:rsidRDefault="009F43D1">
            <w:pPr>
              <w:keepNext/>
              <w:keepLines/>
              <w:tabs>
                <w:tab w:val="clear" w:pos="567"/>
              </w:tabs>
              <w:autoSpaceDE w:val="0"/>
              <w:autoSpaceDN w:val="0"/>
              <w:adjustRightInd w:val="0"/>
              <w:spacing w:line="240" w:lineRule="auto"/>
              <w:ind w:left="164"/>
              <w:rPr>
                <w:ins w:id="1640" w:author="Author"/>
                <w:sz w:val="20"/>
                <w:rPrChange w:id="1641" w:author="Author">
                  <w:rPr>
                    <w:ins w:id="1642" w:author="Author"/>
                    <w:szCs w:val="22"/>
                  </w:rPr>
                </w:rPrChange>
              </w:rPr>
            </w:pPr>
            <w:ins w:id="1643" w:author="Author">
              <w:r w:rsidRPr="00D32BF3">
                <w:rPr>
                  <w:sz w:val="20"/>
                  <w:rPrChange w:id="1644" w:author="Author">
                    <w:rPr>
                      <w:szCs w:val="22"/>
                    </w:rPr>
                  </w:rPrChange>
                </w:rPr>
                <w:t xml:space="preserve">Aritmetisk gjennomsnitt (SD), observert </w:t>
              </w:r>
              <w:r w:rsidRPr="00D32BF3">
                <w:rPr>
                  <w:sz w:val="20"/>
                  <w:vertAlign w:val="superscript"/>
                  <w:rPrChange w:id="1645" w:author="Author">
                    <w:rPr>
                      <w:szCs w:val="22"/>
                      <w:vertAlign w:val="superscript"/>
                    </w:rPr>
                  </w:rPrChange>
                </w:rPr>
                <w:t>E</w:t>
              </w:r>
            </w:ins>
          </w:p>
        </w:tc>
        <w:tc>
          <w:tcPr>
            <w:tcW w:w="709" w:type="dxa"/>
            <w:vMerge w:val="restart"/>
            <w:vAlign w:val="center"/>
          </w:tcPr>
          <w:p w14:paraId="179DFD9C" w14:textId="77777777" w:rsidR="00EA2F20" w:rsidRPr="00D32BF3" w:rsidRDefault="009F43D1">
            <w:pPr>
              <w:keepNext/>
              <w:keepLines/>
              <w:autoSpaceDE w:val="0"/>
              <w:autoSpaceDN w:val="0"/>
              <w:adjustRightInd w:val="0"/>
              <w:spacing w:line="240" w:lineRule="auto"/>
              <w:jc w:val="center"/>
              <w:rPr>
                <w:ins w:id="1646" w:author="Author"/>
                <w:sz w:val="20"/>
                <w:rPrChange w:id="1647" w:author="Author">
                  <w:rPr>
                    <w:ins w:id="1648" w:author="Author"/>
                    <w:szCs w:val="22"/>
                  </w:rPr>
                </w:rPrChange>
              </w:rPr>
            </w:pPr>
            <w:ins w:id="1649" w:author="Author">
              <w:r w:rsidRPr="00D32BF3">
                <w:rPr>
                  <w:sz w:val="20"/>
                  <w:rPrChange w:id="1650" w:author="Author">
                    <w:rPr>
                      <w:szCs w:val="22"/>
                    </w:rPr>
                  </w:rPrChange>
                </w:rPr>
                <w:t>36</w:t>
              </w:r>
            </w:ins>
          </w:p>
        </w:tc>
        <w:tc>
          <w:tcPr>
            <w:tcW w:w="2268" w:type="dxa"/>
            <w:vAlign w:val="center"/>
          </w:tcPr>
          <w:p w14:paraId="2316FC7A" w14:textId="77777777" w:rsidR="00EA2F20" w:rsidRPr="00D32BF3" w:rsidRDefault="009F43D1">
            <w:pPr>
              <w:keepNext/>
              <w:keepLines/>
              <w:autoSpaceDE w:val="0"/>
              <w:autoSpaceDN w:val="0"/>
              <w:adjustRightInd w:val="0"/>
              <w:spacing w:line="240" w:lineRule="auto"/>
              <w:rPr>
                <w:ins w:id="1651" w:author="Author"/>
                <w:sz w:val="20"/>
                <w:rPrChange w:id="1652" w:author="Author">
                  <w:rPr>
                    <w:ins w:id="1653" w:author="Author"/>
                    <w:szCs w:val="22"/>
                  </w:rPr>
                </w:rPrChange>
              </w:rPr>
            </w:pPr>
            <w:ins w:id="1654" w:author="Author">
              <w:r w:rsidRPr="00D32BF3">
                <w:rPr>
                  <w:sz w:val="20"/>
                  <w:rPrChange w:id="1655" w:author="Author">
                    <w:rPr>
                      <w:szCs w:val="22"/>
                    </w:rPr>
                  </w:rPrChange>
                </w:rPr>
                <w:t>6,1 (0,6)</w:t>
              </w:r>
            </w:ins>
          </w:p>
        </w:tc>
        <w:tc>
          <w:tcPr>
            <w:tcW w:w="2268" w:type="dxa"/>
            <w:vAlign w:val="center"/>
          </w:tcPr>
          <w:p w14:paraId="43E08DA4" w14:textId="77777777" w:rsidR="00EA2F20" w:rsidRPr="00D32BF3" w:rsidRDefault="009F43D1">
            <w:pPr>
              <w:keepNext/>
              <w:keepLines/>
              <w:autoSpaceDE w:val="0"/>
              <w:autoSpaceDN w:val="0"/>
              <w:adjustRightInd w:val="0"/>
              <w:spacing w:line="240" w:lineRule="auto"/>
              <w:rPr>
                <w:ins w:id="1656" w:author="Author"/>
                <w:sz w:val="20"/>
                <w:rPrChange w:id="1657" w:author="Author">
                  <w:rPr>
                    <w:ins w:id="1658" w:author="Author"/>
                    <w:szCs w:val="22"/>
                  </w:rPr>
                </w:rPrChange>
              </w:rPr>
            </w:pPr>
            <w:ins w:id="1659" w:author="Author">
              <w:r w:rsidRPr="00D32BF3">
                <w:rPr>
                  <w:sz w:val="20"/>
                  <w:rPrChange w:id="1660" w:author="Author">
                    <w:rPr>
                      <w:szCs w:val="22"/>
                    </w:rPr>
                  </w:rPrChange>
                </w:rPr>
                <w:t>8,8 (0,8)</w:t>
              </w:r>
            </w:ins>
          </w:p>
        </w:tc>
      </w:tr>
      <w:tr w:rsidR="00EA2F20" w:rsidRPr="00971ECE" w14:paraId="58649737" w14:textId="77777777">
        <w:trPr>
          <w:ins w:id="1661" w:author="Author"/>
        </w:trPr>
        <w:tc>
          <w:tcPr>
            <w:tcW w:w="3681" w:type="dxa"/>
          </w:tcPr>
          <w:p w14:paraId="4C090B84" w14:textId="77777777" w:rsidR="00EA2F20" w:rsidRPr="00D32BF3" w:rsidRDefault="009F43D1">
            <w:pPr>
              <w:widowControl w:val="0"/>
              <w:tabs>
                <w:tab w:val="clear" w:pos="567"/>
              </w:tabs>
              <w:autoSpaceDE w:val="0"/>
              <w:autoSpaceDN w:val="0"/>
              <w:adjustRightInd w:val="0"/>
              <w:spacing w:line="240" w:lineRule="auto"/>
              <w:ind w:left="164"/>
              <w:rPr>
                <w:ins w:id="1662" w:author="Author"/>
                <w:sz w:val="20"/>
                <w:rPrChange w:id="1663" w:author="Author">
                  <w:rPr>
                    <w:ins w:id="1664" w:author="Author"/>
                    <w:szCs w:val="22"/>
                  </w:rPr>
                </w:rPrChange>
              </w:rPr>
            </w:pPr>
            <w:ins w:id="1665" w:author="Author">
              <w:r w:rsidRPr="00D32BF3">
                <w:rPr>
                  <w:sz w:val="20"/>
                  <w:rPrChange w:id="1666" w:author="Author">
                    <w:rPr>
                      <w:szCs w:val="22"/>
                    </w:rPr>
                  </w:rPrChange>
                </w:rPr>
                <w:t>LS</w:t>
              </w:r>
              <w:r w:rsidRPr="00D32BF3">
                <w:rPr>
                  <w:sz w:val="20"/>
                  <w:rPrChange w:id="1667" w:author="Author">
                    <w:rPr>
                      <w:szCs w:val="22"/>
                    </w:rPr>
                  </w:rPrChange>
                </w:rPr>
                <w:noBreakHyphen/>
                <w:t xml:space="preserve">gjennomsnitt (SE) </w:t>
              </w:r>
              <w:r w:rsidRPr="00D32BF3">
                <w:rPr>
                  <w:sz w:val="20"/>
                  <w:vertAlign w:val="superscript"/>
                  <w:rPrChange w:id="1668" w:author="Author">
                    <w:rPr>
                      <w:szCs w:val="22"/>
                      <w:vertAlign w:val="superscript"/>
                    </w:rPr>
                  </w:rPrChange>
                </w:rPr>
                <w:t>F</w:t>
              </w:r>
            </w:ins>
          </w:p>
        </w:tc>
        <w:tc>
          <w:tcPr>
            <w:tcW w:w="709" w:type="dxa"/>
            <w:vMerge/>
            <w:vAlign w:val="center"/>
          </w:tcPr>
          <w:p w14:paraId="120BB267" w14:textId="77777777" w:rsidR="00EA2F20" w:rsidRPr="00D32BF3" w:rsidRDefault="00EA2F20">
            <w:pPr>
              <w:widowControl w:val="0"/>
              <w:autoSpaceDE w:val="0"/>
              <w:autoSpaceDN w:val="0"/>
              <w:adjustRightInd w:val="0"/>
              <w:spacing w:line="240" w:lineRule="auto"/>
              <w:jc w:val="center"/>
              <w:rPr>
                <w:ins w:id="1669" w:author="Author"/>
                <w:sz w:val="20"/>
                <w:rPrChange w:id="1670" w:author="Author">
                  <w:rPr>
                    <w:ins w:id="1671" w:author="Author"/>
                    <w:szCs w:val="22"/>
                  </w:rPr>
                </w:rPrChange>
              </w:rPr>
            </w:pPr>
          </w:p>
        </w:tc>
        <w:tc>
          <w:tcPr>
            <w:tcW w:w="2268" w:type="dxa"/>
            <w:vAlign w:val="center"/>
          </w:tcPr>
          <w:p w14:paraId="65C7DF06" w14:textId="77777777" w:rsidR="00EA2F20" w:rsidRPr="00D32BF3" w:rsidRDefault="009F43D1">
            <w:pPr>
              <w:widowControl w:val="0"/>
              <w:autoSpaceDE w:val="0"/>
              <w:autoSpaceDN w:val="0"/>
              <w:adjustRightInd w:val="0"/>
              <w:spacing w:line="240" w:lineRule="auto"/>
              <w:rPr>
                <w:ins w:id="1672" w:author="Author"/>
                <w:sz w:val="20"/>
                <w:rPrChange w:id="1673" w:author="Author">
                  <w:rPr>
                    <w:ins w:id="1674" w:author="Author"/>
                    <w:szCs w:val="22"/>
                  </w:rPr>
                </w:rPrChange>
              </w:rPr>
            </w:pPr>
            <w:ins w:id="1675" w:author="Author">
              <w:r w:rsidRPr="00D32BF3">
                <w:rPr>
                  <w:sz w:val="20"/>
                  <w:rPrChange w:id="1676" w:author="Author">
                    <w:rPr>
                      <w:szCs w:val="22"/>
                    </w:rPr>
                  </w:rPrChange>
                </w:rPr>
                <w:t>6,1 (0,0)</w:t>
              </w:r>
            </w:ins>
          </w:p>
        </w:tc>
        <w:tc>
          <w:tcPr>
            <w:tcW w:w="2268" w:type="dxa"/>
            <w:vAlign w:val="center"/>
          </w:tcPr>
          <w:p w14:paraId="3FC3DF91" w14:textId="77777777" w:rsidR="00EA2F20" w:rsidRPr="00D32BF3" w:rsidRDefault="009F43D1">
            <w:pPr>
              <w:widowControl w:val="0"/>
              <w:autoSpaceDE w:val="0"/>
              <w:autoSpaceDN w:val="0"/>
              <w:adjustRightInd w:val="0"/>
              <w:spacing w:line="240" w:lineRule="auto"/>
              <w:rPr>
                <w:ins w:id="1677" w:author="Author"/>
                <w:sz w:val="20"/>
                <w:rPrChange w:id="1678" w:author="Author">
                  <w:rPr>
                    <w:ins w:id="1679" w:author="Author"/>
                    <w:szCs w:val="22"/>
                  </w:rPr>
                </w:rPrChange>
              </w:rPr>
            </w:pPr>
            <w:ins w:id="1680" w:author="Author">
              <w:r w:rsidRPr="00D32BF3">
                <w:rPr>
                  <w:sz w:val="20"/>
                  <w:rPrChange w:id="1681" w:author="Author">
                    <w:rPr>
                      <w:szCs w:val="22"/>
                    </w:rPr>
                  </w:rPrChange>
                </w:rPr>
                <w:t>8,8 (0,0)</w:t>
              </w:r>
            </w:ins>
          </w:p>
        </w:tc>
      </w:tr>
      <w:tr w:rsidR="00EA2F20" w:rsidRPr="00971ECE" w14:paraId="04021386" w14:textId="77777777">
        <w:trPr>
          <w:trHeight w:val="227"/>
          <w:ins w:id="1682" w:author="Author"/>
        </w:trPr>
        <w:tc>
          <w:tcPr>
            <w:tcW w:w="3681" w:type="dxa"/>
          </w:tcPr>
          <w:p w14:paraId="2609F525" w14:textId="77777777" w:rsidR="00EA2F20" w:rsidRPr="00D32BF3" w:rsidRDefault="009F43D1" w:rsidP="00104D4E">
            <w:pPr>
              <w:widowControl w:val="0"/>
              <w:tabs>
                <w:tab w:val="clear" w:pos="567"/>
              </w:tabs>
              <w:autoSpaceDE w:val="0"/>
              <w:autoSpaceDN w:val="0"/>
              <w:adjustRightInd w:val="0"/>
              <w:spacing w:line="240" w:lineRule="auto"/>
              <w:ind w:left="164"/>
              <w:rPr>
                <w:ins w:id="1683" w:author="Author"/>
                <w:sz w:val="20"/>
                <w:rPrChange w:id="1684" w:author="Author">
                  <w:rPr>
                    <w:ins w:id="1685" w:author="Author"/>
                    <w:szCs w:val="22"/>
                  </w:rPr>
                </w:rPrChange>
              </w:rPr>
            </w:pPr>
            <w:ins w:id="1686" w:author="Author">
              <w:r w:rsidRPr="00D32BF3">
                <w:rPr>
                  <w:sz w:val="20"/>
                  <w:rPrChange w:id="1687" w:author="Author">
                    <w:rPr>
                      <w:szCs w:val="22"/>
                    </w:rPr>
                  </w:rPrChange>
                </w:rPr>
                <w:t>Forskjell i LS</w:t>
              </w:r>
              <w:r w:rsidRPr="00D32BF3">
                <w:rPr>
                  <w:sz w:val="20"/>
                  <w:rPrChange w:id="1688" w:author="Author">
                    <w:rPr>
                      <w:szCs w:val="22"/>
                    </w:rPr>
                  </w:rPrChange>
                </w:rPr>
                <w:noBreakHyphen/>
                <w:t>gjennomsnitt</w:t>
              </w:r>
            </w:ins>
          </w:p>
          <w:p w14:paraId="670E4FF3" w14:textId="77777777" w:rsidR="00EA2F20" w:rsidRPr="00D32BF3" w:rsidRDefault="009F43D1">
            <w:pPr>
              <w:widowControl w:val="0"/>
              <w:tabs>
                <w:tab w:val="clear" w:pos="567"/>
              </w:tabs>
              <w:autoSpaceDE w:val="0"/>
              <w:autoSpaceDN w:val="0"/>
              <w:adjustRightInd w:val="0"/>
              <w:spacing w:line="240" w:lineRule="auto"/>
              <w:ind w:left="164"/>
              <w:rPr>
                <w:ins w:id="1689" w:author="Author"/>
                <w:sz w:val="20"/>
                <w:rPrChange w:id="1690" w:author="Author">
                  <w:rPr>
                    <w:ins w:id="1691" w:author="Author"/>
                    <w:szCs w:val="22"/>
                  </w:rPr>
                </w:rPrChange>
              </w:rPr>
            </w:pPr>
            <w:ins w:id="1692" w:author="Author">
              <w:r w:rsidRPr="00D32BF3">
                <w:rPr>
                  <w:sz w:val="20"/>
                  <w:rPrChange w:id="1693" w:author="Author">
                    <w:rPr>
                      <w:szCs w:val="22"/>
                    </w:rPr>
                  </w:rPrChange>
                </w:rPr>
                <w:t xml:space="preserve">(95 % KI) </w:t>
              </w:r>
              <w:r w:rsidRPr="00D32BF3">
                <w:rPr>
                  <w:sz w:val="20"/>
                  <w:vertAlign w:val="superscript"/>
                  <w:rPrChange w:id="1694" w:author="Author">
                    <w:rPr>
                      <w:szCs w:val="22"/>
                      <w:vertAlign w:val="superscript"/>
                    </w:rPr>
                  </w:rPrChange>
                </w:rPr>
                <w:t>F, C</w:t>
              </w:r>
            </w:ins>
          </w:p>
        </w:tc>
        <w:tc>
          <w:tcPr>
            <w:tcW w:w="709" w:type="dxa"/>
            <w:vMerge/>
            <w:vAlign w:val="center"/>
          </w:tcPr>
          <w:p w14:paraId="2B1E105E" w14:textId="77777777" w:rsidR="00EA2F20" w:rsidRPr="00D32BF3" w:rsidRDefault="00EA2F20">
            <w:pPr>
              <w:widowControl w:val="0"/>
              <w:autoSpaceDE w:val="0"/>
              <w:autoSpaceDN w:val="0"/>
              <w:adjustRightInd w:val="0"/>
              <w:spacing w:line="240" w:lineRule="auto"/>
              <w:jc w:val="center"/>
              <w:rPr>
                <w:ins w:id="1695" w:author="Author"/>
                <w:sz w:val="20"/>
                <w:rPrChange w:id="1696" w:author="Author">
                  <w:rPr>
                    <w:ins w:id="1697" w:author="Author"/>
                    <w:szCs w:val="22"/>
                  </w:rPr>
                </w:rPrChange>
              </w:rPr>
            </w:pPr>
          </w:p>
        </w:tc>
        <w:tc>
          <w:tcPr>
            <w:tcW w:w="2268" w:type="dxa"/>
            <w:vAlign w:val="center"/>
          </w:tcPr>
          <w:p w14:paraId="3B66BFFD" w14:textId="77777777" w:rsidR="00EA2F20" w:rsidRPr="00D32BF3" w:rsidRDefault="009F43D1">
            <w:pPr>
              <w:widowControl w:val="0"/>
              <w:autoSpaceDE w:val="0"/>
              <w:autoSpaceDN w:val="0"/>
              <w:adjustRightInd w:val="0"/>
              <w:spacing w:line="240" w:lineRule="auto"/>
              <w:rPr>
                <w:ins w:id="1698" w:author="Author"/>
                <w:sz w:val="20"/>
                <w:rPrChange w:id="1699" w:author="Author">
                  <w:rPr>
                    <w:ins w:id="1700" w:author="Author"/>
                    <w:szCs w:val="22"/>
                  </w:rPr>
                </w:rPrChange>
              </w:rPr>
            </w:pPr>
            <w:ins w:id="1701" w:author="Author">
              <w:r w:rsidRPr="00D32BF3">
                <w:rPr>
                  <w:sz w:val="20"/>
                  <w:rPrChange w:id="1702" w:author="Author">
                    <w:rPr>
                      <w:szCs w:val="22"/>
                    </w:rPr>
                  </w:rPrChange>
                </w:rPr>
                <w:noBreakHyphen/>
                <w:t>2,7 (</w:t>
              </w:r>
              <w:r w:rsidRPr="00D32BF3">
                <w:rPr>
                  <w:sz w:val="20"/>
                  <w:rPrChange w:id="1703" w:author="Author">
                    <w:rPr>
                      <w:szCs w:val="22"/>
                    </w:rPr>
                  </w:rPrChange>
                </w:rPr>
                <w:noBreakHyphen/>
                <w:t xml:space="preserve">2,8, </w:t>
              </w:r>
              <w:r w:rsidRPr="00D32BF3">
                <w:rPr>
                  <w:sz w:val="20"/>
                  <w:rPrChange w:id="1704" w:author="Author">
                    <w:rPr>
                      <w:szCs w:val="22"/>
                    </w:rPr>
                  </w:rPrChange>
                </w:rPr>
                <w:noBreakHyphen/>
                <w:t>2,6)</w:t>
              </w:r>
            </w:ins>
          </w:p>
        </w:tc>
        <w:tc>
          <w:tcPr>
            <w:tcW w:w="2268" w:type="dxa"/>
            <w:vAlign w:val="center"/>
          </w:tcPr>
          <w:p w14:paraId="6FE01E94" w14:textId="77777777" w:rsidR="00EA2F20" w:rsidRPr="00D32BF3" w:rsidRDefault="00EA2F20">
            <w:pPr>
              <w:widowControl w:val="0"/>
              <w:autoSpaceDE w:val="0"/>
              <w:autoSpaceDN w:val="0"/>
              <w:adjustRightInd w:val="0"/>
              <w:spacing w:line="240" w:lineRule="auto"/>
              <w:rPr>
                <w:ins w:id="1705" w:author="Author"/>
                <w:sz w:val="20"/>
                <w:rPrChange w:id="1706" w:author="Author">
                  <w:rPr>
                    <w:ins w:id="1707" w:author="Author"/>
                    <w:szCs w:val="22"/>
                  </w:rPr>
                </w:rPrChange>
              </w:rPr>
            </w:pPr>
          </w:p>
        </w:tc>
      </w:tr>
      <w:tr w:rsidR="00EA2F20" w:rsidRPr="00971ECE" w14:paraId="78BDD7AD" w14:textId="77777777">
        <w:trPr>
          <w:ins w:id="1708" w:author="Author"/>
        </w:trPr>
        <w:tc>
          <w:tcPr>
            <w:tcW w:w="3681" w:type="dxa"/>
          </w:tcPr>
          <w:p w14:paraId="5EB3A39D" w14:textId="77777777" w:rsidR="00EA2F20" w:rsidRPr="00D32BF3" w:rsidRDefault="009F43D1">
            <w:pPr>
              <w:keepNext/>
              <w:keepLines/>
              <w:tabs>
                <w:tab w:val="clear" w:pos="567"/>
              </w:tabs>
              <w:autoSpaceDE w:val="0"/>
              <w:autoSpaceDN w:val="0"/>
              <w:adjustRightInd w:val="0"/>
              <w:spacing w:line="240" w:lineRule="auto"/>
              <w:ind w:left="164"/>
              <w:rPr>
                <w:ins w:id="1709" w:author="Author"/>
                <w:sz w:val="20"/>
                <w:rPrChange w:id="1710" w:author="Author">
                  <w:rPr>
                    <w:ins w:id="1711" w:author="Author"/>
                    <w:szCs w:val="22"/>
                  </w:rPr>
                </w:rPrChange>
              </w:rPr>
            </w:pPr>
            <w:ins w:id="1712" w:author="Author">
              <w:r w:rsidRPr="00D32BF3">
                <w:rPr>
                  <w:sz w:val="20"/>
                  <w:rPrChange w:id="1713" w:author="Author">
                    <w:rPr>
                      <w:szCs w:val="22"/>
                    </w:rPr>
                  </w:rPrChange>
                </w:rPr>
                <w:t xml:space="preserve">Aritmetisk gjennomsnitt (SD), observert </w:t>
              </w:r>
              <w:r w:rsidRPr="00D32BF3">
                <w:rPr>
                  <w:sz w:val="20"/>
                  <w:vertAlign w:val="superscript"/>
                  <w:rPrChange w:id="1714" w:author="Author">
                    <w:rPr>
                      <w:szCs w:val="22"/>
                      <w:vertAlign w:val="superscript"/>
                    </w:rPr>
                  </w:rPrChange>
                </w:rPr>
                <w:t>E</w:t>
              </w:r>
            </w:ins>
          </w:p>
        </w:tc>
        <w:tc>
          <w:tcPr>
            <w:tcW w:w="709" w:type="dxa"/>
            <w:vMerge w:val="restart"/>
            <w:vAlign w:val="center"/>
          </w:tcPr>
          <w:p w14:paraId="2C98B71F" w14:textId="77777777" w:rsidR="00EA2F20" w:rsidRPr="00D32BF3" w:rsidRDefault="009F43D1">
            <w:pPr>
              <w:keepNext/>
              <w:keepLines/>
              <w:autoSpaceDE w:val="0"/>
              <w:autoSpaceDN w:val="0"/>
              <w:adjustRightInd w:val="0"/>
              <w:spacing w:line="240" w:lineRule="auto"/>
              <w:jc w:val="center"/>
              <w:rPr>
                <w:ins w:id="1715" w:author="Author"/>
                <w:sz w:val="20"/>
                <w:rPrChange w:id="1716" w:author="Author">
                  <w:rPr>
                    <w:ins w:id="1717" w:author="Author"/>
                    <w:szCs w:val="22"/>
                  </w:rPr>
                </w:rPrChange>
              </w:rPr>
            </w:pPr>
            <w:ins w:id="1718" w:author="Author">
              <w:r w:rsidRPr="00D32BF3">
                <w:rPr>
                  <w:sz w:val="20"/>
                  <w:rPrChange w:id="1719" w:author="Author">
                    <w:rPr>
                      <w:szCs w:val="22"/>
                    </w:rPr>
                  </w:rPrChange>
                </w:rPr>
                <w:t>64</w:t>
              </w:r>
            </w:ins>
          </w:p>
        </w:tc>
        <w:tc>
          <w:tcPr>
            <w:tcW w:w="2268" w:type="dxa"/>
            <w:vAlign w:val="center"/>
          </w:tcPr>
          <w:p w14:paraId="79B5E81D" w14:textId="77777777" w:rsidR="00EA2F20" w:rsidRPr="00D32BF3" w:rsidRDefault="009F43D1">
            <w:pPr>
              <w:keepNext/>
              <w:keepLines/>
              <w:autoSpaceDE w:val="0"/>
              <w:autoSpaceDN w:val="0"/>
              <w:adjustRightInd w:val="0"/>
              <w:spacing w:line="240" w:lineRule="auto"/>
              <w:rPr>
                <w:ins w:id="1720" w:author="Author"/>
                <w:sz w:val="20"/>
                <w:rPrChange w:id="1721" w:author="Author">
                  <w:rPr>
                    <w:ins w:id="1722" w:author="Author"/>
                    <w:szCs w:val="22"/>
                  </w:rPr>
                </w:rPrChange>
              </w:rPr>
            </w:pPr>
            <w:ins w:id="1723" w:author="Author">
              <w:r w:rsidRPr="00D32BF3">
                <w:rPr>
                  <w:sz w:val="20"/>
                  <w:rPrChange w:id="1724" w:author="Author">
                    <w:rPr>
                      <w:szCs w:val="22"/>
                    </w:rPr>
                  </w:rPrChange>
                </w:rPr>
                <w:t>8,4 (1,2)</w:t>
              </w:r>
            </w:ins>
          </w:p>
        </w:tc>
        <w:tc>
          <w:tcPr>
            <w:tcW w:w="2268" w:type="dxa"/>
            <w:vAlign w:val="center"/>
          </w:tcPr>
          <w:p w14:paraId="5296A828" w14:textId="77777777" w:rsidR="00EA2F20" w:rsidRPr="00D32BF3" w:rsidRDefault="00E15FBF">
            <w:pPr>
              <w:keepNext/>
              <w:keepLines/>
              <w:autoSpaceDE w:val="0"/>
              <w:autoSpaceDN w:val="0"/>
              <w:adjustRightInd w:val="0"/>
              <w:spacing w:line="240" w:lineRule="auto"/>
              <w:rPr>
                <w:ins w:id="1725" w:author="Author"/>
                <w:sz w:val="20"/>
                <w:rPrChange w:id="1726" w:author="Author">
                  <w:rPr>
                    <w:ins w:id="1727" w:author="Author"/>
                    <w:szCs w:val="22"/>
                  </w:rPr>
                </w:rPrChange>
              </w:rPr>
            </w:pPr>
            <w:ins w:id="1728" w:author="Author">
              <w:r w:rsidRPr="00D32BF3">
                <w:rPr>
                  <w:sz w:val="20"/>
                  <w:rPrChange w:id="1729" w:author="Author">
                    <w:rPr>
                      <w:szCs w:val="22"/>
                    </w:rPr>
                  </w:rPrChange>
                </w:rPr>
                <w:t>11,7</w:t>
              </w:r>
              <w:r w:rsidR="009F43D1" w:rsidRPr="00D32BF3">
                <w:rPr>
                  <w:sz w:val="20"/>
                  <w:rPrChange w:id="1730" w:author="Author">
                    <w:rPr>
                      <w:szCs w:val="22"/>
                    </w:rPr>
                  </w:rPrChange>
                </w:rPr>
                <w:t xml:space="preserve"> (</w:t>
              </w:r>
              <w:r w:rsidRPr="00D32BF3">
                <w:rPr>
                  <w:sz w:val="20"/>
                  <w:rPrChange w:id="1731" w:author="Author">
                    <w:rPr>
                      <w:szCs w:val="22"/>
                    </w:rPr>
                  </w:rPrChange>
                </w:rPr>
                <w:t>1,6</w:t>
              </w:r>
              <w:r w:rsidR="009F43D1" w:rsidRPr="00D32BF3">
                <w:rPr>
                  <w:sz w:val="20"/>
                  <w:rPrChange w:id="1732" w:author="Author">
                    <w:rPr>
                      <w:szCs w:val="22"/>
                    </w:rPr>
                  </w:rPrChange>
                </w:rPr>
                <w:t>)</w:t>
              </w:r>
            </w:ins>
          </w:p>
        </w:tc>
      </w:tr>
      <w:tr w:rsidR="00EA2F20" w:rsidRPr="00971ECE" w14:paraId="6DBEC049" w14:textId="77777777">
        <w:trPr>
          <w:ins w:id="1733" w:author="Author"/>
        </w:trPr>
        <w:tc>
          <w:tcPr>
            <w:tcW w:w="3681" w:type="dxa"/>
          </w:tcPr>
          <w:p w14:paraId="2607FD30" w14:textId="77777777" w:rsidR="00EA2F20" w:rsidRPr="00D32BF3" w:rsidRDefault="009F43D1">
            <w:pPr>
              <w:keepNext/>
              <w:keepLines/>
              <w:tabs>
                <w:tab w:val="clear" w:pos="567"/>
              </w:tabs>
              <w:autoSpaceDE w:val="0"/>
              <w:autoSpaceDN w:val="0"/>
              <w:adjustRightInd w:val="0"/>
              <w:spacing w:line="240" w:lineRule="auto"/>
              <w:ind w:left="164"/>
              <w:rPr>
                <w:ins w:id="1734" w:author="Author"/>
                <w:sz w:val="20"/>
                <w:rPrChange w:id="1735" w:author="Author">
                  <w:rPr>
                    <w:ins w:id="1736" w:author="Author"/>
                    <w:szCs w:val="22"/>
                  </w:rPr>
                </w:rPrChange>
              </w:rPr>
            </w:pPr>
            <w:ins w:id="1737" w:author="Author">
              <w:r w:rsidRPr="00D32BF3">
                <w:rPr>
                  <w:sz w:val="20"/>
                  <w:rPrChange w:id="1738" w:author="Author">
                    <w:rPr>
                      <w:szCs w:val="22"/>
                    </w:rPr>
                  </w:rPrChange>
                </w:rPr>
                <w:t>LS</w:t>
              </w:r>
              <w:r w:rsidRPr="00D32BF3">
                <w:rPr>
                  <w:sz w:val="20"/>
                  <w:rPrChange w:id="1739" w:author="Author">
                    <w:rPr>
                      <w:szCs w:val="22"/>
                    </w:rPr>
                  </w:rPrChange>
                </w:rPr>
                <w:noBreakHyphen/>
                <w:t xml:space="preserve">gjennomsnitt (SE) </w:t>
              </w:r>
              <w:r w:rsidRPr="00D32BF3">
                <w:rPr>
                  <w:sz w:val="20"/>
                  <w:vertAlign w:val="superscript"/>
                  <w:rPrChange w:id="1740" w:author="Author">
                    <w:rPr>
                      <w:szCs w:val="22"/>
                      <w:vertAlign w:val="superscript"/>
                    </w:rPr>
                  </w:rPrChange>
                </w:rPr>
                <w:t>F</w:t>
              </w:r>
            </w:ins>
          </w:p>
        </w:tc>
        <w:tc>
          <w:tcPr>
            <w:tcW w:w="709" w:type="dxa"/>
            <w:vMerge/>
            <w:vAlign w:val="center"/>
          </w:tcPr>
          <w:p w14:paraId="1B88DF4D" w14:textId="77777777" w:rsidR="00EA2F20" w:rsidRPr="00D32BF3" w:rsidRDefault="00EA2F20">
            <w:pPr>
              <w:keepNext/>
              <w:keepLines/>
              <w:autoSpaceDE w:val="0"/>
              <w:autoSpaceDN w:val="0"/>
              <w:adjustRightInd w:val="0"/>
              <w:spacing w:line="240" w:lineRule="auto"/>
              <w:jc w:val="center"/>
              <w:rPr>
                <w:ins w:id="1741" w:author="Author"/>
                <w:sz w:val="20"/>
                <w:rPrChange w:id="1742" w:author="Author">
                  <w:rPr>
                    <w:ins w:id="1743" w:author="Author"/>
                    <w:szCs w:val="22"/>
                  </w:rPr>
                </w:rPrChange>
              </w:rPr>
            </w:pPr>
          </w:p>
        </w:tc>
        <w:tc>
          <w:tcPr>
            <w:tcW w:w="2268" w:type="dxa"/>
            <w:vAlign w:val="center"/>
          </w:tcPr>
          <w:p w14:paraId="6CEB3DAC" w14:textId="77777777" w:rsidR="00EA2F20" w:rsidRPr="00D32BF3" w:rsidRDefault="009F43D1">
            <w:pPr>
              <w:keepNext/>
              <w:keepLines/>
              <w:autoSpaceDE w:val="0"/>
              <w:autoSpaceDN w:val="0"/>
              <w:adjustRightInd w:val="0"/>
              <w:spacing w:line="240" w:lineRule="auto"/>
              <w:rPr>
                <w:ins w:id="1744" w:author="Author"/>
                <w:sz w:val="20"/>
                <w:rPrChange w:id="1745" w:author="Author">
                  <w:rPr>
                    <w:ins w:id="1746" w:author="Author"/>
                    <w:szCs w:val="22"/>
                  </w:rPr>
                </w:rPrChange>
              </w:rPr>
            </w:pPr>
            <w:ins w:id="1747" w:author="Author">
              <w:r w:rsidRPr="00D32BF3">
                <w:rPr>
                  <w:sz w:val="20"/>
                  <w:rPrChange w:id="1748" w:author="Author">
                    <w:rPr>
                      <w:szCs w:val="22"/>
                    </w:rPr>
                  </w:rPrChange>
                </w:rPr>
                <w:t>8,5 (0,1)</w:t>
              </w:r>
            </w:ins>
          </w:p>
        </w:tc>
        <w:tc>
          <w:tcPr>
            <w:tcW w:w="2268" w:type="dxa"/>
            <w:vAlign w:val="center"/>
          </w:tcPr>
          <w:p w14:paraId="17A9F23D" w14:textId="77777777" w:rsidR="00EA2F20" w:rsidRPr="00D32BF3" w:rsidRDefault="00E15FBF">
            <w:pPr>
              <w:keepNext/>
              <w:keepLines/>
              <w:autoSpaceDE w:val="0"/>
              <w:autoSpaceDN w:val="0"/>
              <w:adjustRightInd w:val="0"/>
              <w:spacing w:line="240" w:lineRule="auto"/>
              <w:rPr>
                <w:ins w:id="1749" w:author="Author"/>
                <w:sz w:val="20"/>
                <w:rPrChange w:id="1750" w:author="Author">
                  <w:rPr>
                    <w:ins w:id="1751" w:author="Author"/>
                    <w:szCs w:val="22"/>
                  </w:rPr>
                </w:rPrChange>
              </w:rPr>
            </w:pPr>
            <w:ins w:id="1752" w:author="Author">
              <w:r w:rsidRPr="00D32BF3">
                <w:rPr>
                  <w:sz w:val="20"/>
                  <w:rPrChange w:id="1753" w:author="Author">
                    <w:rPr>
                      <w:szCs w:val="22"/>
                    </w:rPr>
                  </w:rPrChange>
                </w:rPr>
                <w:t>11,7</w:t>
              </w:r>
              <w:r w:rsidR="009F43D1" w:rsidRPr="00D32BF3">
                <w:rPr>
                  <w:sz w:val="20"/>
                  <w:rPrChange w:id="1754" w:author="Author">
                    <w:rPr>
                      <w:szCs w:val="22"/>
                    </w:rPr>
                  </w:rPrChange>
                </w:rPr>
                <w:t xml:space="preserve"> (0,</w:t>
              </w:r>
              <w:r w:rsidRPr="00D32BF3">
                <w:rPr>
                  <w:sz w:val="20"/>
                  <w:rPrChange w:id="1755" w:author="Author">
                    <w:rPr>
                      <w:szCs w:val="22"/>
                    </w:rPr>
                  </w:rPrChange>
                </w:rPr>
                <w:t>1</w:t>
              </w:r>
              <w:r w:rsidR="009F43D1" w:rsidRPr="00D32BF3">
                <w:rPr>
                  <w:sz w:val="20"/>
                  <w:rPrChange w:id="1756" w:author="Author">
                    <w:rPr>
                      <w:szCs w:val="22"/>
                    </w:rPr>
                  </w:rPrChange>
                </w:rPr>
                <w:t>)</w:t>
              </w:r>
            </w:ins>
          </w:p>
        </w:tc>
      </w:tr>
      <w:tr w:rsidR="00EA2F20" w:rsidRPr="00971ECE" w14:paraId="3701DE62" w14:textId="77777777">
        <w:trPr>
          <w:ins w:id="1757" w:author="Author"/>
        </w:trPr>
        <w:tc>
          <w:tcPr>
            <w:tcW w:w="3681" w:type="dxa"/>
          </w:tcPr>
          <w:p w14:paraId="49E39E37" w14:textId="77777777" w:rsidR="00EA2F20" w:rsidRPr="00D32BF3" w:rsidRDefault="009F43D1" w:rsidP="00104D4E">
            <w:pPr>
              <w:keepNext/>
              <w:keepLines/>
              <w:tabs>
                <w:tab w:val="clear" w:pos="567"/>
              </w:tabs>
              <w:autoSpaceDE w:val="0"/>
              <w:autoSpaceDN w:val="0"/>
              <w:adjustRightInd w:val="0"/>
              <w:spacing w:line="240" w:lineRule="auto"/>
              <w:ind w:left="164"/>
              <w:rPr>
                <w:ins w:id="1758" w:author="Author"/>
                <w:sz w:val="20"/>
                <w:rPrChange w:id="1759" w:author="Author">
                  <w:rPr>
                    <w:ins w:id="1760" w:author="Author"/>
                    <w:szCs w:val="22"/>
                  </w:rPr>
                </w:rPrChange>
              </w:rPr>
            </w:pPr>
            <w:ins w:id="1761" w:author="Author">
              <w:r w:rsidRPr="00D32BF3">
                <w:rPr>
                  <w:sz w:val="20"/>
                  <w:rPrChange w:id="1762" w:author="Author">
                    <w:rPr>
                      <w:szCs w:val="22"/>
                    </w:rPr>
                  </w:rPrChange>
                </w:rPr>
                <w:t>Forskjell i LS</w:t>
              </w:r>
              <w:r w:rsidRPr="00D32BF3">
                <w:rPr>
                  <w:sz w:val="20"/>
                  <w:rPrChange w:id="1763" w:author="Author">
                    <w:rPr>
                      <w:szCs w:val="22"/>
                    </w:rPr>
                  </w:rPrChange>
                </w:rPr>
                <w:noBreakHyphen/>
                <w:t>gjennomsnitt</w:t>
              </w:r>
            </w:ins>
          </w:p>
          <w:p w14:paraId="3C397AD3" w14:textId="77777777" w:rsidR="00EA2F20" w:rsidRPr="00D32BF3" w:rsidRDefault="009F43D1">
            <w:pPr>
              <w:keepNext/>
              <w:keepLines/>
              <w:tabs>
                <w:tab w:val="clear" w:pos="567"/>
              </w:tabs>
              <w:autoSpaceDE w:val="0"/>
              <w:autoSpaceDN w:val="0"/>
              <w:adjustRightInd w:val="0"/>
              <w:spacing w:line="240" w:lineRule="auto"/>
              <w:ind w:left="164"/>
              <w:rPr>
                <w:ins w:id="1764" w:author="Author"/>
                <w:sz w:val="20"/>
                <w:rPrChange w:id="1765" w:author="Author">
                  <w:rPr>
                    <w:ins w:id="1766" w:author="Author"/>
                    <w:szCs w:val="22"/>
                  </w:rPr>
                </w:rPrChange>
              </w:rPr>
            </w:pPr>
            <w:ins w:id="1767" w:author="Author">
              <w:r w:rsidRPr="00D32BF3">
                <w:rPr>
                  <w:sz w:val="20"/>
                  <w:rPrChange w:id="1768" w:author="Author">
                    <w:rPr>
                      <w:szCs w:val="22"/>
                    </w:rPr>
                  </w:rPrChange>
                </w:rPr>
                <w:t>(95 % KI)</w:t>
              </w:r>
              <w:r w:rsidRPr="00D32BF3">
                <w:rPr>
                  <w:sz w:val="20"/>
                  <w:vertAlign w:val="superscript"/>
                  <w:rPrChange w:id="1769" w:author="Author">
                    <w:rPr>
                      <w:szCs w:val="22"/>
                      <w:vertAlign w:val="superscript"/>
                    </w:rPr>
                  </w:rPrChange>
                </w:rPr>
                <w:t xml:space="preserve"> F, C</w:t>
              </w:r>
            </w:ins>
          </w:p>
        </w:tc>
        <w:tc>
          <w:tcPr>
            <w:tcW w:w="709" w:type="dxa"/>
            <w:vMerge/>
            <w:vAlign w:val="center"/>
          </w:tcPr>
          <w:p w14:paraId="0429B823" w14:textId="77777777" w:rsidR="00EA2F20" w:rsidRPr="00D32BF3" w:rsidRDefault="00EA2F20">
            <w:pPr>
              <w:keepNext/>
              <w:keepLines/>
              <w:autoSpaceDE w:val="0"/>
              <w:autoSpaceDN w:val="0"/>
              <w:adjustRightInd w:val="0"/>
              <w:spacing w:line="240" w:lineRule="auto"/>
              <w:jc w:val="center"/>
              <w:rPr>
                <w:ins w:id="1770" w:author="Author"/>
                <w:sz w:val="20"/>
                <w:rPrChange w:id="1771" w:author="Author">
                  <w:rPr>
                    <w:ins w:id="1772" w:author="Author"/>
                    <w:szCs w:val="22"/>
                  </w:rPr>
                </w:rPrChange>
              </w:rPr>
            </w:pPr>
          </w:p>
        </w:tc>
        <w:tc>
          <w:tcPr>
            <w:tcW w:w="2268" w:type="dxa"/>
            <w:vAlign w:val="center"/>
          </w:tcPr>
          <w:p w14:paraId="4F89D521" w14:textId="77777777" w:rsidR="00EA2F20" w:rsidRPr="00D32BF3" w:rsidRDefault="009F43D1">
            <w:pPr>
              <w:keepNext/>
              <w:keepLines/>
              <w:autoSpaceDE w:val="0"/>
              <w:autoSpaceDN w:val="0"/>
              <w:adjustRightInd w:val="0"/>
              <w:spacing w:line="240" w:lineRule="auto"/>
              <w:rPr>
                <w:ins w:id="1773" w:author="Author"/>
                <w:sz w:val="20"/>
                <w:rPrChange w:id="1774" w:author="Author">
                  <w:rPr>
                    <w:ins w:id="1775" w:author="Author"/>
                    <w:szCs w:val="22"/>
                  </w:rPr>
                </w:rPrChange>
              </w:rPr>
            </w:pPr>
            <w:ins w:id="1776" w:author="Author">
              <w:r w:rsidRPr="00D32BF3">
                <w:rPr>
                  <w:sz w:val="20"/>
                  <w:rPrChange w:id="1777" w:author="Author">
                    <w:rPr>
                      <w:szCs w:val="22"/>
                    </w:rPr>
                  </w:rPrChange>
                </w:rPr>
                <w:noBreakHyphen/>
                <w:t>3,2 (</w:t>
              </w:r>
              <w:r w:rsidRPr="00D32BF3">
                <w:rPr>
                  <w:sz w:val="20"/>
                  <w:rPrChange w:id="1778" w:author="Author">
                    <w:rPr>
                      <w:szCs w:val="22"/>
                    </w:rPr>
                  </w:rPrChange>
                </w:rPr>
                <w:noBreakHyphen/>
                <w:t xml:space="preserve">3,5, </w:t>
              </w:r>
              <w:r w:rsidRPr="00D32BF3">
                <w:rPr>
                  <w:sz w:val="20"/>
                  <w:rPrChange w:id="1779" w:author="Author">
                    <w:rPr>
                      <w:szCs w:val="22"/>
                    </w:rPr>
                  </w:rPrChange>
                </w:rPr>
                <w:noBreakHyphen/>
                <w:t>3,0)</w:t>
              </w:r>
            </w:ins>
          </w:p>
        </w:tc>
        <w:tc>
          <w:tcPr>
            <w:tcW w:w="2268" w:type="dxa"/>
            <w:vAlign w:val="center"/>
          </w:tcPr>
          <w:p w14:paraId="75C23897" w14:textId="77777777" w:rsidR="00EA2F20" w:rsidRPr="00D32BF3" w:rsidRDefault="00EA2F20">
            <w:pPr>
              <w:keepNext/>
              <w:keepLines/>
              <w:autoSpaceDE w:val="0"/>
              <w:autoSpaceDN w:val="0"/>
              <w:adjustRightInd w:val="0"/>
              <w:spacing w:line="240" w:lineRule="auto"/>
              <w:rPr>
                <w:ins w:id="1780" w:author="Author"/>
                <w:sz w:val="20"/>
                <w:rPrChange w:id="1781" w:author="Author">
                  <w:rPr>
                    <w:ins w:id="1782" w:author="Author"/>
                    <w:szCs w:val="22"/>
                  </w:rPr>
                </w:rPrChange>
              </w:rPr>
            </w:pPr>
          </w:p>
        </w:tc>
      </w:tr>
      <w:tr w:rsidR="00EA2F20" w:rsidRPr="00971ECE" w14:paraId="2CB45892" w14:textId="77777777">
        <w:trPr>
          <w:ins w:id="1783" w:author="Author"/>
        </w:trPr>
        <w:tc>
          <w:tcPr>
            <w:tcW w:w="3681" w:type="dxa"/>
          </w:tcPr>
          <w:p w14:paraId="5DBD343C" w14:textId="77777777" w:rsidR="00EA2F20" w:rsidRPr="00D32BF3" w:rsidRDefault="009F43D1">
            <w:pPr>
              <w:keepNext/>
              <w:keepLines/>
              <w:tabs>
                <w:tab w:val="clear" w:pos="567"/>
              </w:tabs>
              <w:autoSpaceDE w:val="0"/>
              <w:autoSpaceDN w:val="0"/>
              <w:adjustRightInd w:val="0"/>
              <w:spacing w:line="240" w:lineRule="auto"/>
              <w:ind w:left="164"/>
              <w:rPr>
                <w:ins w:id="1784" w:author="Author"/>
                <w:sz w:val="20"/>
                <w:rPrChange w:id="1785" w:author="Author">
                  <w:rPr>
                    <w:ins w:id="1786" w:author="Author"/>
                    <w:szCs w:val="22"/>
                  </w:rPr>
                </w:rPrChange>
              </w:rPr>
            </w:pPr>
            <w:ins w:id="1787" w:author="Author">
              <w:r w:rsidRPr="00D32BF3">
                <w:rPr>
                  <w:sz w:val="20"/>
                  <w:rPrChange w:id="1788" w:author="Author">
                    <w:rPr>
                      <w:szCs w:val="22"/>
                    </w:rPr>
                  </w:rPrChange>
                </w:rPr>
                <w:t>p</w:t>
              </w:r>
              <w:r w:rsidRPr="00D32BF3">
                <w:rPr>
                  <w:sz w:val="20"/>
                  <w:rPrChange w:id="1789" w:author="Author">
                    <w:rPr>
                      <w:szCs w:val="22"/>
                    </w:rPr>
                  </w:rPrChange>
                </w:rPr>
                <w:noBreakHyphen/>
                <w:t xml:space="preserve">verdi (tosidig superioritetstest) </w:t>
              </w:r>
              <w:r w:rsidRPr="00D32BF3">
                <w:rPr>
                  <w:sz w:val="20"/>
                  <w:vertAlign w:val="superscript"/>
                  <w:rPrChange w:id="1790" w:author="Author">
                    <w:rPr>
                      <w:szCs w:val="22"/>
                      <w:vertAlign w:val="superscript"/>
                    </w:rPr>
                  </w:rPrChange>
                </w:rPr>
                <w:t>G, C</w:t>
              </w:r>
            </w:ins>
          </w:p>
        </w:tc>
        <w:tc>
          <w:tcPr>
            <w:tcW w:w="709" w:type="dxa"/>
            <w:vMerge/>
            <w:vAlign w:val="center"/>
          </w:tcPr>
          <w:p w14:paraId="3E89CB72" w14:textId="77777777" w:rsidR="00EA2F20" w:rsidRPr="00D32BF3" w:rsidRDefault="00EA2F20">
            <w:pPr>
              <w:keepNext/>
              <w:keepLines/>
              <w:autoSpaceDE w:val="0"/>
              <w:autoSpaceDN w:val="0"/>
              <w:adjustRightInd w:val="0"/>
              <w:spacing w:line="240" w:lineRule="auto"/>
              <w:jc w:val="center"/>
              <w:rPr>
                <w:ins w:id="1791" w:author="Author"/>
                <w:sz w:val="20"/>
                <w:rPrChange w:id="1792" w:author="Author">
                  <w:rPr>
                    <w:ins w:id="1793" w:author="Author"/>
                    <w:szCs w:val="22"/>
                  </w:rPr>
                </w:rPrChange>
              </w:rPr>
            </w:pPr>
          </w:p>
        </w:tc>
        <w:tc>
          <w:tcPr>
            <w:tcW w:w="2268" w:type="dxa"/>
            <w:vAlign w:val="center"/>
          </w:tcPr>
          <w:p w14:paraId="474EB299" w14:textId="77777777" w:rsidR="00EA2F20" w:rsidRPr="00D32BF3" w:rsidRDefault="009F43D1">
            <w:pPr>
              <w:keepNext/>
              <w:keepLines/>
              <w:autoSpaceDE w:val="0"/>
              <w:autoSpaceDN w:val="0"/>
              <w:adjustRightInd w:val="0"/>
              <w:spacing w:line="240" w:lineRule="auto"/>
              <w:rPr>
                <w:ins w:id="1794" w:author="Author"/>
                <w:sz w:val="20"/>
                <w:rPrChange w:id="1795" w:author="Author">
                  <w:rPr>
                    <w:ins w:id="1796" w:author="Author"/>
                    <w:szCs w:val="22"/>
                  </w:rPr>
                </w:rPrChange>
              </w:rPr>
            </w:pPr>
            <w:ins w:id="1797" w:author="Author">
              <w:r w:rsidRPr="00D32BF3">
                <w:rPr>
                  <w:sz w:val="20"/>
                  <w:rPrChange w:id="1798" w:author="Author">
                    <w:rPr>
                      <w:szCs w:val="22"/>
                    </w:rPr>
                  </w:rPrChange>
                </w:rPr>
                <w:t>&lt; 0,0001</w:t>
              </w:r>
            </w:ins>
          </w:p>
        </w:tc>
        <w:tc>
          <w:tcPr>
            <w:tcW w:w="2268" w:type="dxa"/>
            <w:vAlign w:val="center"/>
          </w:tcPr>
          <w:p w14:paraId="31267DC9" w14:textId="77777777" w:rsidR="00EA2F20" w:rsidRPr="00D32BF3" w:rsidRDefault="00EA2F20">
            <w:pPr>
              <w:keepNext/>
              <w:keepLines/>
              <w:autoSpaceDE w:val="0"/>
              <w:autoSpaceDN w:val="0"/>
              <w:adjustRightInd w:val="0"/>
              <w:spacing w:line="240" w:lineRule="auto"/>
              <w:rPr>
                <w:ins w:id="1799" w:author="Author"/>
                <w:sz w:val="20"/>
                <w:rPrChange w:id="1800" w:author="Author">
                  <w:rPr>
                    <w:ins w:id="1801" w:author="Author"/>
                    <w:szCs w:val="22"/>
                  </w:rPr>
                </w:rPrChange>
              </w:rPr>
            </w:pPr>
          </w:p>
        </w:tc>
      </w:tr>
      <w:tr w:rsidR="00EA2F20" w:rsidRPr="00971ECE" w14:paraId="00BD842C" w14:textId="77777777">
        <w:trPr>
          <w:ins w:id="1802" w:author="Author"/>
        </w:trPr>
        <w:tc>
          <w:tcPr>
            <w:tcW w:w="8926" w:type="dxa"/>
            <w:gridSpan w:val="4"/>
          </w:tcPr>
          <w:p w14:paraId="1DB696A2" w14:textId="77777777" w:rsidR="00EA2F20" w:rsidRPr="00D32BF3" w:rsidRDefault="009F43D1">
            <w:pPr>
              <w:keepNext/>
              <w:keepLines/>
              <w:autoSpaceDE w:val="0"/>
              <w:autoSpaceDN w:val="0"/>
              <w:adjustRightInd w:val="0"/>
              <w:spacing w:line="240" w:lineRule="auto"/>
              <w:rPr>
                <w:ins w:id="1803" w:author="Author"/>
                <w:b/>
                <w:bCs/>
                <w:i/>
                <w:iCs/>
                <w:sz w:val="20"/>
                <w:rPrChange w:id="1804" w:author="Author">
                  <w:rPr>
                    <w:ins w:id="1805" w:author="Author"/>
                    <w:b/>
                    <w:bCs/>
                    <w:i/>
                    <w:iCs/>
                    <w:szCs w:val="22"/>
                  </w:rPr>
                </w:rPrChange>
              </w:rPr>
            </w:pPr>
            <w:ins w:id="1806" w:author="Author">
              <w:r w:rsidRPr="00D32BF3">
                <w:rPr>
                  <w:b/>
                  <w:bCs/>
                  <w:i/>
                  <w:iCs/>
                  <w:sz w:val="20"/>
                  <w:rPrChange w:id="1807" w:author="Author">
                    <w:rPr>
                      <w:b/>
                      <w:bCs/>
                      <w:i/>
                      <w:iCs/>
                      <w:szCs w:val="22"/>
                    </w:rPr>
                  </w:rPrChange>
                </w:rPr>
                <w:t>Opprettholdelse av behandlingsintervaller</w:t>
              </w:r>
            </w:ins>
          </w:p>
        </w:tc>
      </w:tr>
      <w:tr w:rsidR="00EA2F20" w:rsidRPr="00971ECE" w14:paraId="468F658E" w14:textId="77777777">
        <w:trPr>
          <w:ins w:id="1808" w:author="Author"/>
        </w:trPr>
        <w:tc>
          <w:tcPr>
            <w:tcW w:w="8926" w:type="dxa"/>
            <w:gridSpan w:val="4"/>
          </w:tcPr>
          <w:p w14:paraId="01842BC2" w14:textId="77777777" w:rsidR="00EA2F20" w:rsidRPr="00D32BF3" w:rsidRDefault="009F43D1">
            <w:pPr>
              <w:keepNext/>
              <w:keepLines/>
              <w:autoSpaceDE w:val="0"/>
              <w:autoSpaceDN w:val="0"/>
              <w:adjustRightInd w:val="0"/>
              <w:spacing w:line="240" w:lineRule="auto"/>
              <w:rPr>
                <w:ins w:id="1809" w:author="Author"/>
                <w:sz w:val="20"/>
                <w:rPrChange w:id="1810" w:author="Author">
                  <w:rPr>
                    <w:ins w:id="1811" w:author="Author"/>
                    <w:szCs w:val="22"/>
                  </w:rPr>
                </w:rPrChange>
              </w:rPr>
            </w:pPr>
            <w:ins w:id="1812" w:author="Author">
              <w:r w:rsidRPr="00D32BF3">
                <w:rPr>
                  <w:b/>
                  <w:sz w:val="20"/>
                  <w:rPrChange w:id="1813" w:author="Author">
                    <w:rPr>
                      <w:b/>
                      <w:szCs w:val="22"/>
                    </w:rPr>
                  </w:rPrChange>
                </w:rPr>
                <w:t xml:space="preserve">Pasienter opprettholdt med ≥ Q8 behandlingsintervall </w:t>
              </w:r>
              <w:r w:rsidRPr="00D32BF3">
                <w:rPr>
                  <w:sz w:val="20"/>
                  <w:vertAlign w:val="superscript"/>
                  <w:rPrChange w:id="1814" w:author="Author">
                    <w:rPr>
                      <w:szCs w:val="22"/>
                      <w:vertAlign w:val="superscript"/>
                    </w:rPr>
                  </w:rPrChange>
                </w:rPr>
                <w:t>E</w:t>
              </w:r>
            </w:ins>
          </w:p>
        </w:tc>
      </w:tr>
      <w:tr w:rsidR="00EA2F20" w:rsidRPr="00971ECE" w14:paraId="19DCCF24" w14:textId="77777777">
        <w:trPr>
          <w:ins w:id="1815" w:author="Author"/>
        </w:trPr>
        <w:tc>
          <w:tcPr>
            <w:tcW w:w="3681" w:type="dxa"/>
            <w:vMerge w:val="restart"/>
          </w:tcPr>
          <w:p w14:paraId="0637C0C8" w14:textId="77777777" w:rsidR="00EA2F20" w:rsidRPr="00D32BF3" w:rsidRDefault="009F43D1">
            <w:pPr>
              <w:widowControl w:val="0"/>
              <w:autoSpaceDE w:val="0"/>
              <w:autoSpaceDN w:val="0"/>
              <w:adjustRightInd w:val="0"/>
              <w:spacing w:line="240" w:lineRule="auto"/>
              <w:ind w:left="164"/>
              <w:rPr>
                <w:ins w:id="1816" w:author="Author"/>
                <w:sz w:val="20"/>
                <w:rPrChange w:id="1817" w:author="Author">
                  <w:rPr>
                    <w:ins w:id="1818" w:author="Author"/>
                    <w:szCs w:val="22"/>
                  </w:rPr>
                </w:rPrChange>
              </w:rPr>
            </w:pPr>
            <w:ins w:id="1819" w:author="Author">
              <w:r w:rsidRPr="00D32BF3">
                <w:rPr>
                  <w:sz w:val="20"/>
                  <w:rPrChange w:id="1820" w:author="Author">
                    <w:rPr>
                      <w:szCs w:val="22"/>
                    </w:rPr>
                  </w:rPrChange>
                </w:rPr>
                <w:t>Andel</w:t>
              </w:r>
            </w:ins>
          </w:p>
        </w:tc>
        <w:tc>
          <w:tcPr>
            <w:tcW w:w="709" w:type="dxa"/>
            <w:vAlign w:val="center"/>
          </w:tcPr>
          <w:p w14:paraId="23EB68C3" w14:textId="77777777" w:rsidR="00EA2F20" w:rsidRPr="00D32BF3" w:rsidRDefault="009F43D1">
            <w:pPr>
              <w:widowControl w:val="0"/>
              <w:autoSpaceDE w:val="0"/>
              <w:autoSpaceDN w:val="0"/>
              <w:adjustRightInd w:val="0"/>
              <w:spacing w:line="240" w:lineRule="auto"/>
              <w:jc w:val="center"/>
              <w:rPr>
                <w:ins w:id="1821" w:author="Author"/>
                <w:sz w:val="20"/>
                <w:rPrChange w:id="1822" w:author="Author">
                  <w:rPr>
                    <w:ins w:id="1823" w:author="Author"/>
                    <w:szCs w:val="22"/>
                  </w:rPr>
                </w:rPrChange>
              </w:rPr>
            </w:pPr>
            <w:ins w:id="1824" w:author="Author">
              <w:r w:rsidRPr="00D32BF3">
                <w:rPr>
                  <w:sz w:val="20"/>
                  <w:rPrChange w:id="1825" w:author="Author">
                    <w:rPr>
                      <w:szCs w:val="22"/>
                    </w:rPr>
                  </w:rPrChange>
                </w:rPr>
                <w:t>36</w:t>
              </w:r>
            </w:ins>
          </w:p>
        </w:tc>
        <w:tc>
          <w:tcPr>
            <w:tcW w:w="2268" w:type="dxa"/>
            <w:vAlign w:val="center"/>
          </w:tcPr>
          <w:p w14:paraId="191ECBD9" w14:textId="77777777" w:rsidR="00EA2F20" w:rsidRPr="00D32BF3" w:rsidRDefault="009F43D1">
            <w:pPr>
              <w:widowControl w:val="0"/>
              <w:tabs>
                <w:tab w:val="clear" w:pos="567"/>
              </w:tabs>
              <w:autoSpaceDE w:val="0"/>
              <w:autoSpaceDN w:val="0"/>
              <w:adjustRightInd w:val="0"/>
              <w:spacing w:line="240" w:lineRule="auto"/>
              <w:rPr>
                <w:ins w:id="1826" w:author="Author"/>
                <w:sz w:val="20"/>
                <w:rPrChange w:id="1827" w:author="Author">
                  <w:rPr>
                    <w:ins w:id="1828" w:author="Author"/>
                    <w:szCs w:val="22"/>
                  </w:rPr>
                </w:rPrChange>
              </w:rPr>
            </w:pPr>
            <w:ins w:id="1829" w:author="Author">
              <w:r w:rsidRPr="00D32BF3">
                <w:rPr>
                  <w:sz w:val="20"/>
                  <w:rPrChange w:id="1830" w:author="Author">
                    <w:rPr>
                      <w:szCs w:val="22"/>
                    </w:rPr>
                  </w:rPrChange>
                </w:rPr>
                <w:t>88,5 %</w:t>
              </w:r>
            </w:ins>
          </w:p>
        </w:tc>
        <w:tc>
          <w:tcPr>
            <w:tcW w:w="2268" w:type="dxa"/>
            <w:vAlign w:val="center"/>
          </w:tcPr>
          <w:p w14:paraId="4D7EF07D" w14:textId="77777777" w:rsidR="00EA2F20" w:rsidRPr="00D32BF3" w:rsidRDefault="009F43D1">
            <w:pPr>
              <w:widowControl w:val="0"/>
              <w:autoSpaceDE w:val="0"/>
              <w:autoSpaceDN w:val="0"/>
              <w:adjustRightInd w:val="0"/>
              <w:spacing w:line="240" w:lineRule="auto"/>
              <w:rPr>
                <w:ins w:id="1831" w:author="Author"/>
                <w:sz w:val="20"/>
                <w:rPrChange w:id="1832" w:author="Author">
                  <w:rPr>
                    <w:ins w:id="1833" w:author="Author"/>
                    <w:szCs w:val="22"/>
                  </w:rPr>
                </w:rPrChange>
              </w:rPr>
            </w:pPr>
            <w:ins w:id="1834" w:author="Author">
              <w:r w:rsidRPr="00D32BF3">
                <w:rPr>
                  <w:sz w:val="20"/>
                  <w:rPrChange w:id="1835" w:author="Author">
                    <w:rPr>
                      <w:szCs w:val="22"/>
                    </w:rPr>
                  </w:rPrChange>
                </w:rPr>
                <w:t>n/a</w:t>
              </w:r>
            </w:ins>
          </w:p>
        </w:tc>
      </w:tr>
      <w:tr w:rsidR="00EA2F20" w:rsidRPr="00971ECE" w14:paraId="15D410E8" w14:textId="77777777">
        <w:trPr>
          <w:ins w:id="1836" w:author="Author"/>
        </w:trPr>
        <w:tc>
          <w:tcPr>
            <w:tcW w:w="3681" w:type="dxa"/>
            <w:vMerge/>
          </w:tcPr>
          <w:p w14:paraId="470368DA" w14:textId="77777777" w:rsidR="00EA2F20" w:rsidRPr="00D32BF3" w:rsidRDefault="00EA2F20">
            <w:pPr>
              <w:widowControl w:val="0"/>
              <w:autoSpaceDE w:val="0"/>
              <w:autoSpaceDN w:val="0"/>
              <w:adjustRightInd w:val="0"/>
              <w:spacing w:line="240" w:lineRule="auto"/>
              <w:ind w:left="164"/>
              <w:rPr>
                <w:ins w:id="1837" w:author="Author"/>
                <w:sz w:val="20"/>
                <w:rPrChange w:id="1838" w:author="Author">
                  <w:rPr>
                    <w:ins w:id="1839" w:author="Author"/>
                    <w:szCs w:val="22"/>
                  </w:rPr>
                </w:rPrChange>
              </w:rPr>
            </w:pPr>
          </w:p>
        </w:tc>
        <w:tc>
          <w:tcPr>
            <w:tcW w:w="709" w:type="dxa"/>
            <w:vAlign w:val="center"/>
          </w:tcPr>
          <w:p w14:paraId="68DA45B0" w14:textId="77777777" w:rsidR="00EA2F20" w:rsidRPr="00D32BF3" w:rsidRDefault="009F43D1">
            <w:pPr>
              <w:widowControl w:val="0"/>
              <w:autoSpaceDE w:val="0"/>
              <w:autoSpaceDN w:val="0"/>
              <w:adjustRightInd w:val="0"/>
              <w:spacing w:line="240" w:lineRule="auto"/>
              <w:jc w:val="center"/>
              <w:rPr>
                <w:ins w:id="1840" w:author="Author"/>
                <w:sz w:val="20"/>
                <w:rPrChange w:id="1841" w:author="Author">
                  <w:rPr>
                    <w:ins w:id="1842" w:author="Author"/>
                    <w:szCs w:val="22"/>
                  </w:rPr>
                </w:rPrChange>
              </w:rPr>
            </w:pPr>
            <w:ins w:id="1843" w:author="Author">
              <w:r w:rsidRPr="00D32BF3">
                <w:rPr>
                  <w:sz w:val="20"/>
                  <w:rPrChange w:id="1844" w:author="Author">
                    <w:rPr>
                      <w:szCs w:val="22"/>
                    </w:rPr>
                  </w:rPrChange>
                </w:rPr>
                <w:t>64</w:t>
              </w:r>
            </w:ins>
          </w:p>
        </w:tc>
        <w:tc>
          <w:tcPr>
            <w:tcW w:w="2268" w:type="dxa"/>
            <w:vAlign w:val="center"/>
          </w:tcPr>
          <w:p w14:paraId="18B0709E" w14:textId="77777777" w:rsidR="00EA2F20" w:rsidRPr="00D32BF3" w:rsidRDefault="009F43D1">
            <w:pPr>
              <w:widowControl w:val="0"/>
              <w:tabs>
                <w:tab w:val="clear" w:pos="567"/>
              </w:tabs>
              <w:autoSpaceDE w:val="0"/>
              <w:autoSpaceDN w:val="0"/>
              <w:adjustRightInd w:val="0"/>
              <w:spacing w:line="240" w:lineRule="auto"/>
              <w:rPr>
                <w:ins w:id="1845" w:author="Author"/>
                <w:sz w:val="20"/>
                <w:rPrChange w:id="1846" w:author="Author">
                  <w:rPr>
                    <w:ins w:id="1847" w:author="Author"/>
                    <w:szCs w:val="22"/>
                  </w:rPr>
                </w:rPrChange>
              </w:rPr>
            </w:pPr>
            <w:ins w:id="1848" w:author="Author">
              <w:r w:rsidRPr="00D32BF3">
                <w:rPr>
                  <w:sz w:val="20"/>
                  <w:rPrChange w:id="1849" w:author="Author">
                    <w:rPr>
                      <w:szCs w:val="22"/>
                    </w:rPr>
                  </w:rPrChange>
                </w:rPr>
                <w:t>88,1 %</w:t>
              </w:r>
            </w:ins>
          </w:p>
        </w:tc>
        <w:tc>
          <w:tcPr>
            <w:tcW w:w="2268" w:type="dxa"/>
            <w:vAlign w:val="center"/>
          </w:tcPr>
          <w:p w14:paraId="43DD24A8" w14:textId="77777777" w:rsidR="00EA2F20" w:rsidRPr="00D32BF3" w:rsidRDefault="009F43D1">
            <w:pPr>
              <w:widowControl w:val="0"/>
              <w:autoSpaceDE w:val="0"/>
              <w:autoSpaceDN w:val="0"/>
              <w:adjustRightInd w:val="0"/>
              <w:spacing w:line="240" w:lineRule="auto"/>
              <w:rPr>
                <w:ins w:id="1850" w:author="Author"/>
                <w:sz w:val="20"/>
                <w:rPrChange w:id="1851" w:author="Author">
                  <w:rPr>
                    <w:ins w:id="1852" w:author="Author"/>
                    <w:szCs w:val="22"/>
                  </w:rPr>
                </w:rPrChange>
              </w:rPr>
            </w:pPr>
            <w:ins w:id="1853" w:author="Author">
              <w:r w:rsidRPr="00D32BF3">
                <w:rPr>
                  <w:sz w:val="20"/>
                  <w:rPrChange w:id="1854" w:author="Author">
                    <w:rPr>
                      <w:szCs w:val="22"/>
                    </w:rPr>
                  </w:rPrChange>
                </w:rPr>
                <w:t xml:space="preserve">70,0 % </w:t>
              </w:r>
              <w:r w:rsidRPr="00D32BF3">
                <w:rPr>
                  <w:sz w:val="20"/>
                  <w:vertAlign w:val="superscript"/>
                  <w:rPrChange w:id="1855" w:author="Author">
                    <w:rPr>
                      <w:szCs w:val="22"/>
                      <w:vertAlign w:val="superscript"/>
                    </w:rPr>
                  </w:rPrChange>
                </w:rPr>
                <w:t>H</w:t>
              </w:r>
            </w:ins>
          </w:p>
        </w:tc>
      </w:tr>
      <w:tr w:rsidR="00EA2F20" w:rsidRPr="00971ECE" w14:paraId="2E004582" w14:textId="77777777">
        <w:trPr>
          <w:ins w:id="1856" w:author="Author"/>
        </w:trPr>
        <w:tc>
          <w:tcPr>
            <w:tcW w:w="8926" w:type="dxa"/>
            <w:gridSpan w:val="4"/>
          </w:tcPr>
          <w:p w14:paraId="03995FE3" w14:textId="77777777" w:rsidR="00EA2F20" w:rsidRPr="00D32BF3" w:rsidRDefault="009F43D1">
            <w:pPr>
              <w:widowControl w:val="0"/>
              <w:autoSpaceDE w:val="0"/>
              <w:autoSpaceDN w:val="0"/>
              <w:adjustRightInd w:val="0"/>
              <w:spacing w:line="240" w:lineRule="auto"/>
              <w:rPr>
                <w:ins w:id="1857" w:author="Author"/>
                <w:b/>
                <w:bCs/>
                <w:i/>
                <w:iCs/>
                <w:sz w:val="20"/>
                <w:rPrChange w:id="1858" w:author="Author">
                  <w:rPr>
                    <w:ins w:id="1859" w:author="Author"/>
                    <w:b/>
                    <w:bCs/>
                    <w:i/>
                    <w:iCs/>
                    <w:szCs w:val="22"/>
                  </w:rPr>
                </w:rPrChange>
              </w:rPr>
            </w:pPr>
            <w:ins w:id="1860" w:author="Author">
              <w:r w:rsidRPr="00D32BF3">
                <w:rPr>
                  <w:b/>
                  <w:bCs/>
                  <w:i/>
                  <w:iCs/>
                  <w:sz w:val="20"/>
                  <w:rPrChange w:id="1861" w:author="Author">
                    <w:rPr>
                      <w:b/>
                      <w:bCs/>
                      <w:i/>
                      <w:iCs/>
                      <w:szCs w:val="22"/>
                    </w:rPr>
                  </w:rPrChange>
                </w:rPr>
                <w:t>Siste fullførte behandlingsintervaller</w:t>
              </w:r>
            </w:ins>
          </w:p>
        </w:tc>
      </w:tr>
      <w:tr w:rsidR="00EA2F20" w:rsidRPr="00971ECE" w14:paraId="0B1E13AF" w14:textId="77777777">
        <w:trPr>
          <w:ins w:id="1862" w:author="Author"/>
        </w:trPr>
        <w:tc>
          <w:tcPr>
            <w:tcW w:w="8926" w:type="dxa"/>
            <w:gridSpan w:val="4"/>
          </w:tcPr>
          <w:p w14:paraId="5B774EFC" w14:textId="77777777" w:rsidR="00EA2F20" w:rsidRPr="00D32BF3" w:rsidRDefault="009F43D1">
            <w:pPr>
              <w:widowControl w:val="0"/>
              <w:autoSpaceDE w:val="0"/>
              <w:autoSpaceDN w:val="0"/>
              <w:adjustRightInd w:val="0"/>
              <w:spacing w:line="240" w:lineRule="auto"/>
              <w:rPr>
                <w:ins w:id="1863" w:author="Author"/>
                <w:sz w:val="20"/>
                <w:rPrChange w:id="1864" w:author="Author">
                  <w:rPr>
                    <w:ins w:id="1865" w:author="Author"/>
                    <w:szCs w:val="22"/>
                  </w:rPr>
                </w:rPrChange>
              </w:rPr>
            </w:pPr>
            <w:ins w:id="1866" w:author="Author">
              <w:r w:rsidRPr="00D32BF3">
                <w:rPr>
                  <w:b/>
                  <w:sz w:val="20"/>
                  <w:rPrChange w:id="1867" w:author="Author">
                    <w:rPr>
                      <w:b/>
                      <w:szCs w:val="22"/>
                    </w:rPr>
                  </w:rPrChange>
                </w:rPr>
                <w:t>Pasienter ved Q4</w:t>
              </w:r>
              <w:r w:rsidRPr="00D32BF3">
                <w:rPr>
                  <w:b/>
                  <w:sz w:val="20"/>
                  <w:rPrChange w:id="1868" w:author="Author">
                    <w:rPr>
                      <w:b/>
                      <w:szCs w:val="22"/>
                    </w:rPr>
                  </w:rPrChange>
                </w:rPr>
                <w:noBreakHyphen/>
                <w:t xml:space="preserve">behandlingsintervall </w:t>
              </w:r>
              <w:r w:rsidRPr="00D32BF3">
                <w:rPr>
                  <w:sz w:val="20"/>
                  <w:vertAlign w:val="superscript"/>
                  <w:rPrChange w:id="1869" w:author="Author">
                    <w:rPr>
                      <w:szCs w:val="22"/>
                      <w:vertAlign w:val="superscript"/>
                    </w:rPr>
                  </w:rPrChange>
                </w:rPr>
                <w:t>E</w:t>
              </w:r>
            </w:ins>
          </w:p>
        </w:tc>
      </w:tr>
      <w:tr w:rsidR="00EA2F20" w:rsidRPr="00971ECE" w14:paraId="1B47A056" w14:textId="77777777">
        <w:trPr>
          <w:ins w:id="1870" w:author="Author"/>
        </w:trPr>
        <w:tc>
          <w:tcPr>
            <w:tcW w:w="3681" w:type="dxa"/>
          </w:tcPr>
          <w:p w14:paraId="1BE5D6E6" w14:textId="77777777" w:rsidR="00EA2F20" w:rsidRPr="00D32BF3" w:rsidRDefault="009F43D1">
            <w:pPr>
              <w:widowControl w:val="0"/>
              <w:autoSpaceDE w:val="0"/>
              <w:autoSpaceDN w:val="0"/>
              <w:adjustRightInd w:val="0"/>
              <w:spacing w:line="240" w:lineRule="auto"/>
              <w:ind w:left="175"/>
              <w:rPr>
                <w:ins w:id="1871" w:author="Author"/>
                <w:sz w:val="20"/>
                <w:rPrChange w:id="1872" w:author="Author">
                  <w:rPr>
                    <w:ins w:id="1873" w:author="Author"/>
                    <w:szCs w:val="22"/>
                  </w:rPr>
                </w:rPrChange>
              </w:rPr>
            </w:pPr>
            <w:ins w:id="1874" w:author="Author">
              <w:r w:rsidRPr="00D32BF3">
                <w:rPr>
                  <w:sz w:val="20"/>
                  <w:rPrChange w:id="1875" w:author="Author">
                    <w:rPr>
                      <w:szCs w:val="22"/>
                    </w:rPr>
                  </w:rPrChange>
                </w:rPr>
                <w:t>Andel</w:t>
              </w:r>
            </w:ins>
          </w:p>
        </w:tc>
        <w:tc>
          <w:tcPr>
            <w:tcW w:w="709" w:type="dxa"/>
            <w:vAlign w:val="center"/>
          </w:tcPr>
          <w:p w14:paraId="5B72037B" w14:textId="77777777" w:rsidR="00EA2F20" w:rsidRPr="00D32BF3" w:rsidRDefault="009F43D1">
            <w:pPr>
              <w:widowControl w:val="0"/>
              <w:autoSpaceDE w:val="0"/>
              <w:autoSpaceDN w:val="0"/>
              <w:adjustRightInd w:val="0"/>
              <w:spacing w:line="240" w:lineRule="auto"/>
              <w:jc w:val="center"/>
              <w:rPr>
                <w:ins w:id="1876" w:author="Author"/>
                <w:sz w:val="20"/>
                <w:rPrChange w:id="1877" w:author="Author">
                  <w:rPr>
                    <w:ins w:id="1878" w:author="Author"/>
                    <w:szCs w:val="22"/>
                  </w:rPr>
                </w:rPrChange>
              </w:rPr>
            </w:pPr>
            <w:ins w:id="1879" w:author="Author">
              <w:r w:rsidRPr="00D32BF3">
                <w:rPr>
                  <w:sz w:val="20"/>
                  <w:rPrChange w:id="1880" w:author="Author">
                    <w:rPr>
                      <w:szCs w:val="22"/>
                    </w:rPr>
                  </w:rPrChange>
                </w:rPr>
                <w:t>64</w:t>
              </w:r>
            </w:ins>
          </w:p>
        </w:tc>
        <w:tc>
          <w:tcPr>
            <w:tcW w:w="2268" w:type="dxa"/>
            <w:vAlign w:val="center"/>
          </w:tcPr>
          <w:p w14:paraId="3FFC5BED" w14:textId="77777777" w:rsidR="00EA2F20" w:rsidRPr="00D32BF3" w:rsidRDefault="009F43D1">
            <w:pPr>
              <w:widowControl w:val="0"/>
              <w:tabs>
                <w:tab w:val="clear" w:pos="567"/>
              </w:tabs>
              <w:autoSpaceDE w:val="0"/>
              <w:autoSpaceDN w:val="0"/>
              <w:adjustRightInd w:val="0"/>
              <w:spacing w:line="240" w:lineRule="auto"/>
              <w:rPr>
                <w:ins w:id="1881" w:author="Author"/>
                <w:sz w:val="20"/>
                <w:rPrChange w:id="1882" w:author="Author">
                  <w:rPr>
                    <w:ins w:id="1883" w:author="Author"/>
                    <w:szCs w:val="22"/>
                  </w:rPr>
                </w:rPrChange>
              </w:rPr>
            </w:pPr>
            <w:ins w:id="1884" w:author="Author">
              <w:r w:rsidRPr="00D32BF3">
                <w:rPr>
                  <w:sz w:val="20"/>
                  <w:rPrChange w:id="1885" w:author="Author">
                    <w:rPr>
                      <w:szCs w:val="22"/>
                    </w:rPr>
                  </w:rPrChange>
                </w:rPr>
                <w:t>4,8 %</w:t>
              </w:r>
            </w:ins>
          </w:p>
        </w:tc>
        <w:tc>
          <w:tcPr>
            <w:tcW w:w="2268" w:type="dxa"/>
            <w:vAlign w:val="center"/>
          </w:tcPr>
          <w:p w14:paraId="4F5F6F8F" w14:textId="77777777" w:rsidR="00EA2F20" w:rsidRPr="00D32BF3" w:rsidRDefault="009F43D1">
            <w:pPr>
              <w:widowControl w:val="0"/>
              <w:autoSpaceDE w:val="0"/>
              <w:autoSpaceDN w:val="0"/>
              <w:adjustRightInd w:val="0"/>
              <w:spacing w:line="240" w:lineRule="auto"/>
              <w:rPr>
                <w:ins w:id="1886" w:author="Author"/>
                <w:sz w:val="20"/>
                <w:rPrChange w:id="1887" w:author="Author">
                  <w:rPr>
                    <w:ins w:id="1888" w:author="Author"/>
                    <w:szCs w:val="22"/>
                  </w:rPr>
                </w:rPrChange>
              </w:rPr>
            </w:pPr>
            <w:ins w:id="1889" w:author="Author">
              <w:r w:rsidRPr="00D32BF3">
                <w:rPr>
                  <w:sz w:val="20"/>
                  <w:rPrChange w:id="1890" w:author="Author">
                    <w:rPr>
                      <w:szCs w:val="22"/>
                    </w:rPr>
                  </w:rPrChange>
                </w:rPr>
                <w:t>13,0 %</w:t>
              </w:r>
            </w:ins>
          </w:p>
        </w:tc>
      </w:tr>
      <w:tr w:rsidR="00EA2F20" w:rsidRPr="00971ECE" w14:paraId="6D64D362" w14:textId="77777777">
        <w:trPr>
          <w:ins w:id="1891" w:author="Author"/>
        </w:trPr>
        <w:tc>
          <w:tcPr>
            <w:tcW w:w="8926" w:type="dxa"/>
            <w:gridSpan w:val="4"/>
          </w:tcPr>
          <w:p w14:paraId="25DEBF7D" w14:textId="77777777" w:rsidR="00EA2F20" w:rsidRPr="00D32BF3" w:rsidRDefault="009F43D1">
            <w:pPr>
              <w:widowControl w:val="0"/>
              <w:autoSpaceDE w:val="0"/>
              <w:autoSpaceDN w:val="0"/>
              <w:adjustRightInd w:val="0"/>
              <w:spacing w:line="240" w:lineRule="auto"/>
              <w:rPr>
                <w:ins w:id="1892" w:author="Author"/>
                <w:sz w:val="20"/>
                <w:rPrChange w:id="1893" w:author="Author">
                  <w:rPr>
                    <w:ins w:id="1894" w:author="Author"/>
                    <w:szCs w:val="22"/>
                  </w:rPr>
                </w:rPrChange>
              </w:rPr>
            </w:pPr>
            <w:ins w:id="1895" w:author="Author">
              <w:r w:rsidRPr="00D32BF3">
                <w:rPr>
                  <w:b/>
                  <w:sz w:val="20"/>
                  <w:rPrChange w:id="1896" w:author="Author">
                    <w:rPr>
                      <w:b/>
                      <w:szCs w:val="22"/>
                    </w:rPr>
                  </w:rPrChange>
                </w:rPr>
                <w:t>Pasienter ved ≥</w:t>
              </w:r>
              <w:r w:rsidR="004C2E60" w:rsidRPr="00D32BF3">
                <w:rPr>
                  <w:b/>
                  <w:sz w:val="20"/>
                  <w:rPrChange w:id="1897" w:author="Author">
                    <w:rPr>
                      <w:b/>
                      <w:szCs w:val="22"/>
                    </w:rPr>
                  </w:rPrChange>
                </w:rPr>
                <w:t xml:space="preserve"> </w:t>
              </w:r>
              <w:r w:rsidRPr="00D32BF3">
                <w:rPr>
                  <w:b/>
                  <w:sz w:val="20"/>
                  <w:rPrChange w:id="1898" w:author="Author">
                    <w:rPr>
                      <w:b/>
                      <w:szCs w:val="22"/>
                    </w:rPr>
                  </w:rPrChange>
                </w:rPr>
                <w:t>Q8</w:t>
              </w:r>
              <w:r w:rsidRPr="00D32BF3">
                <w:rPr>
                  <w:b/>
                  <w:bCs/>
                  <w:sz w:val="20"/>
                  <w:rPrChange w:id="1899" w:author="Author">
                    <w:rPr>
                      <w:b/>
                      <w:bCs/>
                      <w:szCs w:val="22"/>
                    </w:rPr>
                  </w:rPrChange>
                </w:rPr>
                <w:t>-behandlingsintervall</w:t>
              </w:r>
              <w:r w:rsidRPr="00D32BF3">
                <w:rPr>
                  <w:b/>
                  <w:sz w:val="20"/>
                  <w:rPrChange w:id="1900" w:author="Author">
                    <w:rPr>
                      <w:b/>
                      <w:szCs w:val="22"/>
                    </w:rPr>
                  </w:rPrChange>
                </w:rPr>
                <w:t xml:space="preserve"> </w:t>
              </w:r>
              <w:r w:rsidRPr="00D32BF3">
                <w:rPr>
                  <w:sz w:val="20"/>
                  <w:vertAlign w:val="superscript"/>
                  <w:rPrChange w:id="1901" w:author="Author">
                    <w:rPr>
                      <w:szCs w:val="22"/>
                      <w:vertAlign w:val="superscript"/>
                    </w:rPr>
                  </w:rPrChange>
                </w:rPr>
                <w:t>E</w:t>
              </w:r>
            </w:ins>
          </w:p>
        </w:tc>
      </w:tr>
      <w:tr w:rsidR="00EA2F20" w:rsidRPr="00971ECE" w14:paraId="27B4D2B1" w14:textId="77777777">
        <w:trPr>
          <w:ins w:id="1902" w:author="Author"/>
        </w:trPr>
        <w:tc>
          <w:tcPr>
            <w:tcW w:w="3681" w:type="dxa"/>
          </w:tcPr>
          <w:p w14:paraId="500E408D" w14:textId="77777777" w:rsidR="00EA2F20" w:rsidRPr="00D32BF3" w:rsidRDefault="009F43D1">
            <w:pPr>
              <w:widowControl w:val="0"/>
              <w:autoSpaceDE w:val="0"/>
              <w:autoSpaceDN w:val="0"/>
              <w:adjustRightInd w:val="0"/>
              <w:spacing w:line="240" w:lineRule="auto"/>
              <w:ind w:left="175"/>
              <w:rPr>
                <w:ins w:id="1903" w:author="Author"/>
                <w:sz w:val="20"/>
                <w:rPrChange w:id="1904" w:author="Author">
                  <w:rPr>
                    <w:ins w:id="1905" w:author="Author"/>
                    <w:szCs w:val="22"/>
                  </w:rPr>
                </w:rPrChange>
              </w:rPr>
            </w:pPr>
            <w:ins w:id="1906" w:author="Author">
              <w:r w:rsidRPr="00D32BF3">
                <w:rPr>
                  <w:sz w:val="20"/>
                  <w:rPrChange w:id="1907" w:author="Author">
                    <w:rPr>
                      <w:szCs w:val="22"/>
                    </w:rPr>
                  </w:rPrChange>
                </w:rPr>
                <w:t>Andel</w:t>
              </w:r>
            </w:ins>
          </w:p>
        </w:tc>
        <w:tc>
          <w:tcPr>
            <w:tcW w:w="709" w:type="dxa"/>
            <w:vAlign w:val="center"/>
          </w:tcPr>
          <w:p w14:paraId="4DCF3511" w14:textId="77777777" w:rsidR="00EA2F20" w:rsidRPr="00D32BF3" w:rsidRDefault="009F43D1">
            <w:pPr>
              <w:widowControl w:val="0"/>
              <w:autoSpaceDE w:val="0"/>
              <w:autoSpaceDN w:val="0"/>
              <w:adjustRightInd w:val="0"/>
              <w:spacing w:line="240" w:lineRule="auto"/>
              <w:jc w:val="center"/>
              <w:rPr>
                <w:ins w:id="1908" w:author="Author"/>
                <w:sz w:val="20"/>
                <w:rPrChange w:id="1909" w:author="Author">
                  <w:rPr>
                    <w:ins w:id="1910" w:author="Author"/>
                    <w:szCs w:val="22"/>
                  </w:rPr>
                </w:rPrChange>
              </w:rPr>
            </w:pPr>
            <w:ins w:id="1911" w:author="Author">
              <w:r w:rsidRPr="00D32BF3">
                <w:rPr>
                  <w:sz w:val="20"/>
                  <w:rPrChange w:id="1912" w:author="Author">
                    <w:rPr>
                      <w:szCs w:val="22"/>
                    </w:rPr>
                  </w:rPrChange>
                </w:rPr>
                <w:t>64</w:t>
              </w:r>
            </w:ins>
          </w:p>
        </w:tc>
        <w:tc>
          <w:tcPr>
            <w:tcW w:w="2268" w:type="dxa"/>
            <w:vAlign w:val="center"/>
          </w:tcPr>
          <w:p w14:paraId="2133B0D5" w14:textId="77777777" w:rsidR="00EA2F20" w:rsidRPr="00D32BF3" w:rsidRDefault="009F43D1">
            <w:pPr>
              <w:widowControl w:val="0"/>
              <w:tabs>
                <w:tab w:val="clear" w:pos="567"/>
              </w:tabs>
              <w:autoSpaceDE w:val="0"/>
              <w:autoSpaceDN w:val="0"/>
              <w:adjustRightInd w:val="0"/>
              <w:spacing w:line="240" w:lineRule="auto"/>
              <w:rPr>
                <w:ins w:id="1913" w:author="Author"/>
                <w:sz w:val="20"/>
                <w:rPrChange w:id="1914" w:author="Author">
                  <w:rPr>
                    <w:ins w:id="1915" w:author="Author"/>
                    <w:szCs w:val="22"/>
                  </w:rPr>
                </w:rPrChange>
              </w:rPr>
            </w:pPr>
            <w:ins w:id="1916" w:author="Author">
              <w:r w:rsidRPr="00D32BF3">
                <w:rPr>
                  <w:sz w:val="20"/>
                  <w:rPrChange w:id="1917" w:author="Author">
                    <w:rPr>
                      <w:szCs w:val="22"/>
                    </w:rPr>
                  </w:rPrChange>
                </w:rPr>
                <w:t>95,2 %</w:t>
              </w:r>
            </w:ins>
          </w:p>
        </w:tc>
        <w:tc>
          <w:tcPr>
            <w:tcW w:w="2268" w:type="dxa"/>
            <w:vAlign w:val="center"/>
          </w:tcPr>
          <w:p w14:paraId="5713A52F" w14:textId="77777777" w:rsidR="00EA2F20" w:rsidRPr="00D32BF3" w:rsidRDefault="009F43D1">
            <w:pPr>
              <w:widowControl w:val="0"/>
              <w:autoSpaceDE w:val="0"/>
              <w:autoSpaceDN w:val="0"/>
              <w:adjustRightInd w:val="0"/>
              <w:spacing w:line="240" w:lineRule="auto"/>
              <w:rPr>
                <w:ins w:id="1918" w:author="Author"/>
                <w:sz w:val="20"/>
                <w:rPrChange w:id="1919" w:author="Author">
                  <w:rPr>
                    <w:ins w:id="1920" w:author="Author"/>
                    <w:szCs w:val="22"/>
                  </w:rPr>
                </w:rPrChange>
              </w:rPr>
            </w:pPr>
            <w:ins w:id="1921" w:author="Author">
              <w:r w:rsidRPr="00D32BF3">
                <w:rPr>
                  <w:sz w:val="20"/>
                  <w:rPrChange w:id="1922" w:author="Author">
                    <w:rPr>
                      <w:szCs w:val="22"/>
                    </w:rPr>
                  </w:rPrChange>
                </w:rPr>
                <w:t>87,0 %</w:t>
              </w:r>
            </w:ins>
          </w:p>
        </w:tc>
      </w:tr>
      <w:tr w:rsidR="00EA2F20" w:rsidRPr="00971ECE" w14:paraId="2A807A4E" w14:textId="77777777">
        <w:trPr>
          <w:ins w:id="1923" w:author="Author"/>
        </w:trPr>
        <w:tc>
          <w:tcPr>
            <w:tcW w:w="8926" w:type="dxa"/>
            <w:gridSpan w:val="4"/>
          </w:tcPr>
          <w:p w14:paraId="5F03A93D" w14:textId="77777777" w:rsidR="00EA2F20" w:rsidRPr="00D32BF3" w:rsidRDefault="009F43D1">
            <w:pPr>
              <w:widowControl w:val="0"/>
              <w:autoSpaceDE w:val="0"/>
              <w:autoSpaceDN w:val="0"/>
              <w:adjustRightInd w:val="0"/>
              <w:spacing w:line="240" w:lineRule="auto"/>
              <w:rPr>
                <w:ins w:id="1924" w:author="Author"/>
                <w:sz w:val="20"/>
                <w:rPrChange w:id="1925" w:author="Author">
                  <w:rPr>
                    <w:ins w:id="1926" w:author="Author"/>
                    <w:szCs w:val="22"/>
                  </w:rPr>
                </w:rPrChange>
              </w:rPr>
            </w:pPr>
            <w:ins w:id="1927" w:author="Author">
              <w:r w:rsidRPr="00D32BF3">
                <w:rPr>
                  <w:b/>
                  <w:sz w:val="20"/>
                  <w:rPrChange w:id="1928" w:author="Author">
                    <w:rPr>
                      <w:b/>
                      <w:szCs w:val="22"/>
                    </w:rPr>
                  </w:rPrChange>
                </w:rPr>
                <w:t>Pasienter ved ≥</w:t>
              </w:r>
              <w:r w:rsidR="004C2E60" w:rsidRPr="00D32BF3">
                <w:rPr>
                  <w:b/>
                  <w:sz w:val="20"/>
                  <w:rPrChange w:id="1929" w:author="Author">
                    <w:rPr>
                      <w:b/>
                      <w:szCs w:val="22"/>
                    </w:rPr>
                  </w:rPrChange>
                </w:rPr>
                <w:t xml:space="preserve"> </w:t>
              </w:r>
              <w:r w:rsidRPr="00D32BF3">
                <w:rPr>
                  <w:b/>
                  <w:sz w:val="20"/>
                  <w:rPrChange w:id="1930" w:author="Author">
                    <w:rPr>
                      <w:b/>
                      <w:szCs w:val="22"/>
                    </w:rPr>
                  </w:rPrChange>
                </w:rPr>
                <w:t>Q12</w:t>
              </w:r>
              <w:r w:rsidRPr="00D32BF3">
                <w:rPr>
                  <w:b/>
                  <w:bCs/>
                  <w:sz w:val="20"/>
                  <w:rPrChange w:id="1931" w:author="Author">
                    <w:rPr>
                      <w:b/>
                      <w:bCs/>
                      <w:szCs w:val="22"/>
                    </w:rPr>
                  </w:rPrChange>
                </w:rPr>
                <w:t>-behandlingsintervall</w:t>
              </w:r>
              <w:r w:rsidRPr="00D32BF3">
                <w:rPr>
                  <w:b/>
                  <w:sz w:val="20"/>
                  <w:rPrChange w:id="1932" w:author="Author">
                    <w:rPr>
                      <w:b/>
                      <w:szCs w:val="22"/>
                    </w:rPr>
                  </w:rPrChange>
                </w:rPr>
                <w:t xml:space="preserve"> </w:t>
              </w:r>
              <w:r w:rsidRPr="00D32BF3">
                <w:rPr>
                  <w:sz w:val="20"/>
                  <w:vertAlign w:val="superscript"/>
                  <w:rPrChange w:id="1933" w:author="Author">
                    <w:rPr>
                      <w:szCs w:val="22"/>
                      <w:vertAlign w:val="superscript"/>
                    </w:rPr>
                  </w:rPrChange>
                </w:rPr>
                <w:t>E</w:t>
              </w:r>
            </w:ins>
          </w:p>
        </w:tc>
      </w:tr>
      <w:tr w:rsidR="00EA2F20" w:rsidRPr="00971ECE" w14:paraId="3D26E3E8" w14:textId="77777777">
        <w:trPr>
          <w:ins w:id="1934" w:author="Author"/>
        </w:trPr>
        <w:tc>
          <w:tcPr>
            <w:tcW w:w="3681" w:type="dxa"/>
          </w:tcPr>
          <w:p w14:paraId="1DE0C074" w14:textId="77777777" w:rsidR="00EA2F20" w:rsidRPr="00D32BF3" w:rsidRDefault="009F43D1">
            <w:pPr>
              <w:widowControl w:val="0"/>
              <w:autoSpaceDE w:val="0"/>
              <w:autoSpaceDN w:val="0"/>
              <w:adjustRightInd w:val="0"/>
              <w:spacing w:line="240" w:lineRule="auto"/>
              <w:ind w:left="175"/>
              <w:rPr>
                <w:ins w:id="1935" w:author="Author"/>
                <w:sz w:val="20"/>
                <w:rPrChange w:id="1936" w:author="Author">
                  <w:rPr>
                    <w:ins w:id="1937" w:author="Author"/>
                    <w:szCs w:val="22"/>
                  </w:rPr>
                </w:rPrChange>
              </w:rPr>
            </w:pPr>
            <w:ins w:id="1938" w:author="Author">
              <w:r w:rsidRPr="00D32BF3">
                <w:rPr>
                  <w:sz w:val="20"/>
                  <w:rPrChange w:id="1939" w:author="Author">
                    <w:rPr>
                      <w:szCs w:val="22"/>
                    </w:rPr>
                  </w:rPrChange>
                </w:rPr>
                <w:t>Andel</w:t>
              </w:r>
            </w:ins>
          </w:p>
        </w:tc>
        <w:tc>
          <w:tcPr>
            <w:tcW w:w="709" w:type="dxa"/>
            <w:vAlign w:val="center"/>
          </w:tcPr>
          <w:p w14:paraId="5243EBDF" w14:textId="77777777" w:rsidR="00EA2F20" w:rsidRPr="00D32BF3" w:rsidRDefault="009F43D1">
            <w:pPr>
              <w:widowControl w:val="0"/>
              <w:autoSpaceDE w:val="0"/>
              <w:autoSpaceDN w:val="0"/>
              <w:adjustRightInd w:val="0"/>
              <w:spacing w:line="240" w:lineRule="auto"/>
              <w:jc w:val="center"/>
              <w:rPr>
                <w:ins w:id="1940" w:author="Author"/>
                <w:sz w:val="20"/>
                <w:rPrChange w:id="1941" w:author="Author">
                  <w:rPr>
                    <w:ins w:id="1942" w:author="Author"/>
                    <w:szCs w:val="22"/>
                  </w:rPr>
                </w:rPrChange>
              </w:rPr>
            </w:pPr>
            <w:ins w:id="1943" w:author="Author">
              <w:r w:rsidRPr="00D32BF3">
                <w:rPr>
                  <w:sz w:val="20"/>
                  <w:rPrChange w:id="1944" w:author="Author">
                    <w:rPr>
                      <w:szCs w:val="22"/>
                    </w:rPr>
                  </w:rPrChange>
                </w:rPr>
                <w:t>64</w:t>
              </w:r>
            </w:ins>
          </w:p>
        </w:tc>
        <w:tc>
          <w:tcPr>
            <w:tcW w:w="2268" w:type="dxa"/>
            <w:vAlign w:val="center"/>
          </w:tcPr>
          <w:p w14:paraId="12BC99AA" w14:textId="77777777" w:rsidR="00EA2F20" w:rsidRPr="00D32BF3" w:rsidRDefault="009F43D1">
            <w:pPr>
              <w:widowControl w:val="0"/>
              <w:tabs>
                <w:tab w:val="clear" w:pos="567"/>
              </w:tabs>
              <w:autoSpaceDE w:val="0"/>
              <w:autoSpaceDN w:val="0"/>
              <w:adjustRightInd w:val="0"/>
              <w:spacing w:line="240" w:lineRule="auto"/>
              <w:rPr>
                <w:ins w:id="1945" w:author="Author"/>
                <w:sz w:val="20"/>
                <w:rPrChange w:id="1946" w:author="Author">
                  <w:rPr>
                    <w:ins w:id="1947" w:author="Author"/>
                    <w:szCs w:val="22"/>
                  </w:rPr>
                </w:rPrChange>
              </w:rPr>
            </w:pPr>
            <w:ins w:id="1948" w:author="Author">
              <w:r w:rsidRPr="00D32BF3">
                <w:rPr>
                  <w:sz w:val="20"/>
                  <w:rPrChange w:id="1949" w:author="Author">
                    <w:rPr>
                      <w:szCs w:val="22"/>
                    </w:rPr>
                  </w:rPrChange>
                </w:rPr>
                <w:t>81,4 %</w:t>
              </w:r>
            </w:ins>
          </w:p>
        </w:tc>
        <w:tc>
          <w:tcPr>
            <w:tcW w:w="2268" w:type="dxa"/>
            <w:vAlign w:val="center"/>
          </w:tcPr>
          <w:p w14:paraId="685FC574" w14:textId="77777777" w:rsidR="00EA2F20" w:rsidRPr="00D32BF3" w:rsidRDefault="009F43D1">
            <w:pPr>
              <w:widowControl w:val="0"/>
              <w:autoSpaceDE w:val="0"/>
              <w:autoSpaceDN w:val="0"/>
              <w:adjustRightInd w:val="0"/>
              <w:spacing w:line="240" w:lineRule="auto"/>
              <w:rPr>
                <w:ins w:id="1950" w:author="Author"/>
                <w:sz w:val="20"/>
                <w:rPrChange w:id="1951" w:author="Author">
                  <w:rPr>
                    <w:ins w:id="1952" w:author="Author"/>
                    <w:szCs w:val="22"/>
                  </w:rPr>
                </w:rPrChange>
              </w:rPr>
            </w:pPr>
            <w:ins w:id="1953" w:author="Author">
              <w:r w:rsidRPr="00D32BF3">
                <w:rPr>
                  <w:sz w:val="20"/>
                  <w:rPrChange w:id="1954" w:author="Author">
                    <w:rPr>
                      <w:szCs w:val="22"/>
                    </w:rPr>
                  </w:rPrChange>
                </w:rPr>
                <w:t>67,8 %</w:t>
              </w:r>
            </w:ins>
          </w:p>
        </w:tc>
      </w:tr>
      <w:tr w:rsidR="00EA2F20" w:rsidRPr="00971ECE" w14:paraId="25105F7E" w14:textId="77777777">
        <w:trPr>
          <w:ins w:id="1955" w:author="Author"/>
        </w:trPr>
        <w:tc>
          <w:tcPr>
            <w:tcW w:w="8926" w:type="dxa"/>
            <w:gridSpan w:val="4"/>
          </w:tcPr>
          <w:p w14:paraId="18022349" w14:textId="77777777" w:rsidR="00EA2F20" w:rsidRPr="00D32BF3" w:rsidRDefault="009F43D1">
            <w:pPr>
              <w:widowControl w:val="0"/>
              <w:autoSpaceDE w:val="0"/>
              <w:autoSpaceDN w:val="0"/>
              <w:adjustRightInd w:val="0"/>
              <w:spacing w:line="240" w:lineRule="auto"/>
              <w:rPr>
                <w:ins w:id="1956" w:author="Author"/>
                <w:sz w:val="20"/>
                <w:rPrChange w:id="1957" w:author="Author">
                  <w:rPr>
                    <w:ins w:id="1958" w:author="Author"/>
                    <w:szCs w:val="22"/>
                  </w:rPr>
                </w:rPrChange>
              </w:rPr>
            </w:pPr>
            <w:ins w:id="1959" w:author="Author">
              <w:r w:rsidRPr="00D32BF3">
                <w:rPr>
                  <w:b/>
                  <w:sz w:val="20"/>
                  <w:rPrChange w:id="1960" w:author="Author">
                    <w:rPr>
                      <w:b/>
                      <w:szCs w:val="22"/>
                    </w:rPr>
                  </w:rPrChange>
                </w:rPr>
                <w:t>Pasienter ved Q16</w:t>
              </w:r>
              <w:r w:rsidRPr="00D32BF3">
                <w:rPr>
                  <w:b/>
                  <w:bCs/>
                  <w:sz w:val="20"/>
                  <w:rPrChange w:id="1961" w:author="Author">
                    <w:rPr>
                      <w:b/>
                      <w:bCs/>
                      <w:szCs w:val="22"/>
                    </w:rPr>
                  </w:rPrChange>
                </w:rPr>
                <w:t>-behandlingsintervall</w:t>
              </w:r>
              <w:r w:rsidRPr="00D32BF3">
                <w:rPr>
                  <w:b/>
                  <w:sz w:val="20"/>
                  <w:rPrChange w:id="1962" w:author="Author">
                    <w:rPr>
                      <w:b/>
                      <w:szCs w:val="22"/>
                    </w:rPr>
                  </w:rPrChange>
                </w:rPr>
                <w:t xml:space="preserve"> </w:t>
              </w:r>
              <w:r w:rsidRPr="00D32BF3">
                <w:rPr>
                  <w:sz w:val="20"/>
                  <w:vertAlign w:val="superscript"/>
                  <w:rPrChange w:id="1963" w:author="Author">
                    <w:rPr>
                      <w:szCs w:val="22"/>
                      <w:vertAlign w:val="superscript"/>
                    </w:rPr>
                  </w:rPrChange>
                </w:rPr>
                <w:t>E</w:t>
              </w:r>
            </w:ins>
          </w:p>
        </w:tc>
      </w:tr>
      <w:tr w:rsidR="00EA2F20" w:rsidRPr="00971ECE" w14:paraId="42C50CA3" w14:textId="77777777">
        <w:trPr>
          <w:ins w:id="1964" w:author="Author"/>
        </w:trPr>
        <w:tc>
          <w:tcPr>
            <w:tcW w:w="3681" w:type="dxa"/>
          </w:tcPr>
          <w:p w14:paraId="002C328E" w14:textId="77777777" w:rsidR="00EA2F20" w:rsidRPr="00D32BF3" w:rsidRDefault="009F43D1">
            <w:pPr>
              <w:widowControl w:val="0"/>
              <w:autoSpaceDE w:val="0"/>
              <w:autoSpaceDN w:val="0"/>
              <w:adjustRightInd w:val="0"/>
              <w:spacing w:line="240" w:lineRule="auto"/>
              <w:ind w:left="164"/>
              <w:rPr>
                <w:ins w:id="1965" w:author="Author"/>
                <w:sz w:val="20"/>
                <w:rPrChange w:id="1966" w:author="Author">
                  <w:rPr>
                    <w:ins w:id="1967" w:author="Author"/>
                    <w:szCs w:val="22"/>
                  </w:rPr>
                </w:rPrChange>
              </w:rPr>
            </w:pPr>
            <w:ins w:id="1968" w:author="Author">
              <w:r w:rsidRPr="00D32BF3">
                <w:rPr>
                  <w:sz w:val="20"/>
                  <w:rPrChange w:id="1969" w:author="Author">
                    <w:rPr>
                      <w:szCs w:val="22"/>
                    </w:rPr>
                  </w:rPrChange>
                </w:rPr>
                <w:t>Andel</w:t>
              </w:r>
            </w:ins>
          </w:p>
        </w:tc>
        <w:tc>
          <w:tcPr>
            <w:tcW w:w="709" w:type="dxa"/>
            <w:vAlign w:val="center"/>
          </w:tcPr>
          <w:p w14:paraId="3A9C1387" w14:textId="77777777" w:rsidR="00EA2F20" w:rsidRPr="00D32BF3" w:rsidRDefault="009F43D1">
            <w:pPr>
              <w:widowControl w:val="0"/>
              <w:autoSpaceDE w:val="0"/>
              <w:autoSpaceDN w:val="0"/>
              <w:adjustRightInd w:val="0"/>
              <w:spacing w:line="240" w:lineRule="auto"/>
              <w:jc w:val="center"/>
              <w:rPr>
                <w:ins w:id="1970" w:author="Author"/>
                <w:sz w:val="20"/>
                <w:rPrChange w:id="1971" w:author="Author">
                  <w:rPr>
                    <w:ins w:id="1972" w:author="Author"/>
                    <w:szCs w:val="22"/>
                  </w:rPr>
                </w:rPrChange>
              </w:rPr>
            </w:pPr>
            <w:ins w:id="1973" w:author="Author">
              <w:r w:rsidRPr="00D32BF3">
                <w:rPr>
                  <w:sz w:val="20"/>
                  <w:rPrChange w:id="1974" w:author="Author">
                    <w:rPr>
                      <w:szCs w:val="22"/>
                    </w:rPr>
                  </w:rPrChange>
                </w:rPr>
                <w:t>64</w:t>
              </w:r>
            </w:ins>
          </w:p>
        </w:tc>
        <w:tc>
          <w:tcPr>
            <w:tcW w:w="2268" w:type="dxa"/>
            <w:vAlign w:val="center"/>
          </w:tcPr>
          <w:p w14:paraId="10A606C0" w14:textId="77777777" w:rsidR="00EA2F20" w:rsidRPr="00D32BF3" w:rsidRDefault="009F43D1">
            <w:pPr>
              <w:widowControl w:val="0"/>
              <w:tabs>
                <w:tab w:val="clear" w:pos="567"/>
              </w:tabs>
              <w:autoSpaceDE w:val="0"/>
              <w:autoSpaceDN w:val="0"/>
              <w:adjustRightInd w:val="0"/>
              <w:spacing w:line="240" w:lineRule="auto"/>
              <w:rPr>
                <w:ins w:id="1975" w:author="Author"/>
                <w:sz w:val="20"/>
                <w:rPrChange w:id="1976" w:author="Author">
                  <w:rPr>
                    <w:ins w:id="1977" w:author="Author"/>
                    <w:szCs w:val="22"/>
                  </w:rPr>
                </w:rPrChange>
              </w:rPr>
            </w:pPr>
            <w:ins w:id="1978" w:author="Author">
              <w:r w:rsidRPr="00D32BF3">
                <w:rPr>
                  <w:sz w:val="20"/>
                  <w:rPrChange w:id="1979" w:author="Author">
                    <w:rPr>
                      <w:szCs w:val="22"/>
                    </w:rPr>
                  </w:rPrChange>
                </w:rPr>
                <w:t>56,1 %</w:t>
              </w:r>
            </w:ins>
          </w:p>
        </w:tc>
        <w:tc>
          <w:tcPr>
            <w:tcW w:w="2268" w:type="dxa"/>
            <w:vAlign w:val="center"/>
          </w:tcPr>
          <w:p w14:paraId="4C5DBA68" w14:textId="77777777" w:rsidR="00EA2F20" w:rsidRPr="00D32BF3" w:rsidRDefault="009F43D1">
            <w:pPr>
              <w:widowControl w:val="0"/>
              <w:autoSpaceDE w:val="0"/>
              <w:autoSpaceDN w:val="0"/>
              <w:adjustRightInd w:val="0"/>
              <w:spacing w:line="240" w:lineRule="auto"/>
              <w:rPr>
                <w:ins w:id="1980" w:author="Author"/>
                <w:sz w:val="20"/>
                <w:rPrChange w:id="1981" w:author="Author">
                  <w:rPr>
                    <w:ins w:id="1982" w:author="Author"/>
                    <w:szCs w:val="22"/>
                  </w:rPr>
                </w:rPrChange>
              </w:rPr>
            </w:pPr>
            <w:ins w:id="1983" w:author="Author">
              <w:r w:rsidRPr="00D32BF3">
                <w:rPr>
                  <w:sz w:val="20"/>
                  <w:rPrChange w:id="1984" w:author="Author">
                    <w:rPr>
                      <w:szCs w:val="22"/>
                    </w:rPr>
                  </w:rPrChange>
                </w:rPr>
                <w:t>n/a</w:t>
              </w:r>
            </w:ins>
          </w:p>
        </w:tc>
      </w:tr>
      <w:tr w:rsidR="00EA2F20" w:rsidRPr="00971ECE" w14:paraId="57C503A4" w14:textId="77777777">
        <w:trPr>
          <w:ins w:id="1985" w:author="Author"/>
        </w:trPr>
        <w:tc>
          <w:tcPr>
            <w:tcW w:w="8926" w:type="dxa"/>
            <w:gridSpan w:val="4"/>
          </w:tcPr>
          <w:p w14:paraId="1C828F6D" w14:textId="77777777" w:rsidR="00EA2F20" w:rsidRPr="00D32BF3" w:rsidRDefault="009F43D1">
            <w:pPr>
              <w:keepNext/>
              <w:keepLines/>
              <w:autoSpaceDE w:val="0"/>
              <w:autoSpaceDN w:val="0"/>
              <w:adjustRightInd w:val="0"/>
              <w:spacing w:line="240" w:lineRule="auto"/>
              <w:rPr>
                <w:ins w:id="1986" w:author="Author"/>
                <w:b/>
                <w:bCs/>
                <w:i/>
                <w:iCs/>
                <w:sz w:val="20"/>
                <w:rPrChange w:id="1987" w:author="Author">
                  <w:rPr>
                    <w:ins w:id="1988" w:author="Author"/>
                    <w:b/>
                    <w:bCs/>
                    <w:i/>
                    <w:iCs/>
                    <w:szCs w:val="22"/>
                  </w:rPr>
                </w:rPrChange>
              </w:rPr>
            </w:pPr>
            <w:ins w:id="1989" w:author="Author">
              <w:r w:rsidRPr="00D32BF3">
                <w:rPr>
                  <w:b/>
                  <w:bCs/>
                  <w:i/>
                  <w:iCs/>
                  <w:sz w:val="20"/>
                  <w:rPrChange w:id="1990" w:author="Author">
                    <w:rPr>
                      <w:b/>
                      <w:bCs/>
                      <w:i/>
                      <w:iCs/>
                      <w:szCs w:val="22"/>
                    </w:rPr>
                  </w:rPrChange>
                </w:rPr>
                <w:t>Siste tiltenkte behandlingsintervaller</w:t>
              </w:r>
            </w:ins>
          </w:p>
        </w:tc>
      </w:tr>
      <w:tr w:rsidR="00EA2F20" w:rsidRPr="00971ECE" w14:paraId="208D45C0" w14:textId="77777777">
        <w:trPr>
          <w:ins w:id="1991" w:author="Author"/>
        </w:trPr>
        <w:tc>
          <w:tcPr>
            <w:tcW w:w="8926" w:type="dxa"/>
            <w:gridSpan w:val="4"/>
          </w:tcPr>
          <w:p w14:paraId="3C298983" w14:textId="77777777" w:rsidR="00EA2F20" w:rsidRPr="00D32BF3" w:rsidRDefault="009F43D1">
            <w:pPr>
              <w:keepNext/>
              <w:keepLines/>
              <w:autoSpaceDE w:val="0"/>
              <w:autoSpaceDN w:val="0"/>
              <w:adjustRightInd w:val="0"/>
              <w:spacing w:line="240" w:lineRule="auto"/>
              <w:rPr>
                <w:ins w:id="1992" w:author="Author"/>
                <w:sz w:val="20"/>
                <w:rPrChange w:id="1993" w:author="Author">
                  <w:rPr>
                    <w:ins w:id="1994" w:author="Author"/>
                    <w:szCs w:val="22"/>
                  </w:rPr>
                </w:rPrChange>
              </w:rPr>
            </w:pPr>
            <w:ins w:id="1995" w:author="Author">
              <w:r w:rsidRPr="00D32BF3">
                <w:rPr>
                  <w:b/>
                  <w:sz w:val="20"/>
                  <w:rPrChange w:id="1996" w:author="Author">
                    <w:rPr>
                      <w:b/>
                      <w:szCs w:val="22"/>
                    </w:rPr>
                  </w:rPrChange>
                </w:rPr>
                <w:t>Pasienter ved ≥</w:t>
              </w:r>
              <w:r w:rsidR="004C2E60" w:rsidRPr="00D32BF3">
                <w:rPr>
                  <w:b/>
                  <w:sz w:val="20"/>
                  <w:rPrChange w:id="1997" w:author="Author">
                    <w:rPr>
                      <w:b/>
                      <w:szCs w:val="22"/>
                    </w:rPr>
                  </w:rPrChange>
                </w:rPr>
                <w:t xml:space="preserve"> </w:t>
              </w:r>
              <w:r w:rsidRPr="00D32BF3">
                <w:rPr>
                  <w:b/>
                  <w:sz w:val="20"/>
                  <w:rPrChange w:id="1998" w:author="Author">
                    <w:rPr>
                      <w:b/>
                      <w:szCs w:val="22"/>
                    </w:rPr>
                  </w:rPrChange>
                </w:rPr>
                <w:t>Q8</w:t>
              </w:r>
              <w:r w:rsidRPr="00D32BF3">
                <w:rPr>
                  <w:b/>
                  <w:bCs/>
                  <w:sz w:val="20"/>
                  <w:rPrChange w:id="1999" w:author="Author">
                    <w:rPr>
                      <w:b/>
                      <w:bCs/>
                      <w:szCs w:val="22"/>
                    </w:rPr>
                  </w:rPrChange>
                </w:rPr>
                <w:t>-behandlingsintervall</w:t>
              </w:r>
              <w:r w:rsidRPr="00D32BF3">
                <w:rPr>
                  <w:b/>
                  <w:sz w:val="20"/>
                  <w:rPrChange w:id="2000" w:author="Author">
                    <w:rPr>
                      <w:b/>
                      <w:szCs w:val="22"/>
                    </w:rPr>
                  </w:rPrChange>
                </w:rPr>
                <w:t xml:space="preserve"> </w:t>
              </w:r>
              <w:r w:rsidRPr="00D32BF3">
                <w:rPr>
                  <w:sz w:val="20"/>
                  <w:vertAlign w:val="superscript"/>
                  <w:rPrChange w:id="2001" w:author="Author">
                    <w:rPr>
                      <w:szCs w:val="22"/>
                      <w:vertAlign w:val="superscript"/>
                    </w:rPr>
                  </w:rPrChange>
                </w:rPr>
                <w:t>E</w:t>
              </w:r>
            </w:ins>
          </w:p>
        </w:tc>
      </w:tr>
      <w:tr w:rsidR="00EA2F20" w:rsidRPr="00971ECE" w14:paraId="0894D113" w14:textId="77777777">
        <w:trPr>
          <w:ins w:id="2002" w:author="Author"/>
        </w:trPr>
        <w:tc>
          <w:tcPr>
            <w:tcW w:w="3681" w:type="dxa"/>
            <w:vMerge w:val="restart"/>
          </w:tcPr>
          <w:p w14:paraId="66B9A473" w14:textId="77777777" w:rsidR="00EA2F20" w:rsidRPr="00D32BF3" w:rsidRDefault="009F43D1">
            <w:pPr>
              <w:keepNext/>
              <w:keepLines/>
              <w:autoSpaceDE w:val="0"/>
              <w:autoSpaceDN w:val="0"/>
              <w:adjustRightInd w:val="0"/>
              <w:spacing w:line="240" w:lineRule="auto"/>
              <w:ind w:left="164"/>
              <w:rPr>
                <w:ins w:id="2003" w:author="Author"/>
                <w:sz w:val="20"/>
                <w:rPrChange w:id="2004" w:author="Author">
                  <w:rPr>
                    <w:ins w:id="2005" w:author="Author"/>
                    <w:szCs w:val="22"/>
                  </w:rPr>
                </w:rPrChange>
              </w:rPr>
            </w:pPr>
            <w:ins w:id="2006" w:author="Author">
              <w:r w:rsidRPr="00D32BF3">
                <w:rPr>
                  <w:sz w:val="20"/>
                  <w:rPrChange w:id="2007" w:author="Author">
                    <w:rPr>
                      <w:szCs w:val="22"/>
                    </w:rPr>
                  </w:rPrChange>
                </w:rPr>
                <w:t>Andel</w:t>
              </w:r>
            </w:ins>
          </w:p>
        </w:tc>
        <w:tc>
          <w:tcPr>
            <w:tcW w:w="709" w:type="dxa"/>
            <w:vAlign w:val="center"/>
          </w:tcPr>
          <w:p w14:paraId="7AE6B77A" w14:textId="77777777" w:rsidR="00EA2F20" w:rsidRPr="00D32BF3" w:rsidRDefault="009F43D1">
            <w:pPr>
              <w:keepNext/>
              <w:keepLines/>
              <w:autoSpaceDE w:val="0"/>
              <w:autoSpaceDN w:val="0"/>
              <w:adjustRightInd w:val="0"/>
              <w:spacing w:line="240" w:lineRule="auto"/>
              <w:jc w:val="center"/>
              <w:rPr>
                <w:ins w:id="2008" w:author="Author"/>
                <w:sz w:val="20"/>
                <w:rPrChange w:id="2009" w:author="Author">
                  <w:rPr>
                    <w:ins w:id="2010" w:author="Author"/>
                    <w:szCs w:val="22"/>
                  </w:rPr>
                </w:rPrChange>
              </w:rPr>
            </w:pPr>
            <w:ins w:id="2011" w:author="Author">
              <w:r w:rsidRPr="00D32BF3">
                <w:rPr>
                  <w:sz w:val="20"/>
                  <w:rPrChange w:id="2012" w:author="Author">
                    <w:rPr>
                      <w:szCs w:val="22"/>
                    </w:rPr>
                  </w:rPrChange>
                </w:rPr>
                <w:t>36</w:t>
              </w:r>
            </w:ins>
          </w:p>
        </w:tc>
        <w:tc>
          <w:tcPr>
            <w:tcW w:w="2268" w:type="dxa"/>
            <w:vAlign w:val="center"/>
          </w:tcPr>
          <w:p w14:paraId="0019AC26" w14:textId="77777777" w:rsidR="00EA2F20" w:rsidRPr="00D32BF3" w:rsidRDefault="009F43D1">
            <w:pPr>
              <w:keepNext/>
              <w:keepLines/>
              <w:tabs>
                <w:tab w:val="clear" w:pos="567"/>
              </w:tabs>
              <w:autoSpaceDE w:val="0"/>
              <w:autoSpaceDN w:val="0"/>
              <w:adjustRightInd w:val="0"/>
              <w:spacing w:line="240" w:lineRule="auto"/>
              <w:rPr>
                <w:ins w:id="2013" w:author="Author"/>
                <w:sz w:val="20"/>
                <w:rPrChange w:id="2014" w:author="Author">
                  <w:rPr>
                    <w:ins w:id="2015" w:author="Author"/>
                    <w:szCs w:val="22"/>
                  </w:rPr>
                </w:rPrChange>
              </w:rPr>
            </w:pPr>
            <w:ins w:id="2016" w:author="Author">
              <w:r w:rsidRPr="00D32BF3">
                <w:rPr>
                  <w:sz w:val="20"/>
                  <w:rPrChange w:id="2017" w:author="Author">
                    <w:rPr>
                      <w:szCs w:val="22"/>
                    </w:rPr>
                  </w:rPrChange>
                </w:rPr>
                <w:t>93,9 %</w:t>
              </w:r>
            </w:ins>
          </w:p>
        </w:tc>
        <w:tc>
          <w:tcPr>
            <w:tcW w:w="2268" w:type="dxa"/>
            <w:vAlign w:val="center"/>
          </w:tcPr>
          <w:p w14:paraId="73EDE5C6" w14:textId="77777777" w:rsidR="00EA2F20" w:rsidRPr="00D32BF3" w:rsidRDefault="009F43D1">
            <w:pPr>
              <w:keepNext/>
              <w:keepLines/>
              <w:autoSpaceDE w:val="0"/>
              <w:autoSpaceDN w:val="0"/>
              <w:adjustRightInd w:val="0"/>
              <w:spacing w:line="240" w:lineRule="auto"/>
              <w:rPr>
                <w:ins w:id="2018" w:author="Author"/>
                <w:sz w:val="20"/>
                <w:rPrChange w:id="2019" w:author="Author">
                  <w:rPr>
                    <w:ins w:id="2020" w:author="Author"/>
                    <w:szCs w:val="22"/>
                  </w:rPr>
                </w:rPrChange>
              </w:rPr>
            </w:pPr>
            <w:ins w:id="2021" w:author="Author">
              <w:r w:rsidRPr="00D32BF3">
                <w:rPr>
                  <w:sz w:val="20"/>
                  <w:rPrChange w:id="2022" w:author="Author">
                    <w:rPr>
                      <w:szCs w:val="22"/>
                    </w:rPr>
                  </w:rPrChange>
                </w:rPr>
                <w:t>75,6 %</w:t>
              </w:r>
            </w:ins>
          </w:p>
        </w:tc>
      </w:tr>
      <w:tr w:rsidR="00EA2F20" w:rsidRPr="00971ECE" w14:paraId="4BF85D70" w14:textId="77777777">
        <w:trPr>
          <w:ins w:id="2023" w:author="Author"/>
        </w:trPr>
        <w:tc>
          <w:tcPr>
            <w:tcW w:w="3681" w:type="dxa"/>
            <w:vMerge/>
          </w:tcPr>
          <w:p w14:paraId="502575A2" w14:textId="77777777" w:rsidR="00EA2F20" w:rsidRPr="00D32BF3" w:rsidRDefault="00EA2F20">
            <w:pPr>
              <w:keepNext/>
              <w:keepLines/>
              <w:autoSpaceDE w:val="0"/>
              <w:autoSpaceDN w:val="0"/>
              <w:adjustRightInd w:val="0"/>
              <w:spacing w:line="240" w:lineRule="auto"/>
              <w:ind w:left="164"/>
              <w:rPr>
                <w:ins w:id="2024" w:author="Author"/>
                <w:sz w:val="20"/>
                <w:rPrChange w:id="2025" w:author="Author">
                  <w:rPr>
                    <w:ins w:id="2026" w:author="Author"/>
                    <w:szCs w:val="22"/>
                  </w:rPr>
                </w:rPrChange>
              </w:rPr>
            </w:pPr>
          </w:p>
        </w:tc>
        <w:tc>
          <w:tcPr>
            <w:tcW w:w="709" w:type="dxa"/>
            <w:vAlign w:val="center"/>
          </w:tcPr>
          <w:p w14:paraId="481E9660" w14:textId="77777777" w:rsidR="00EA2F20" w:rsidRPr="00D32BF3" w:rsidRDefault="009F43D1">
            <w:pPr>
              <w:keepNext/>
              <w:keepLines/>
              <w:autoSpaceDE w:val="0"/>
              <w:autoSpaceDN w:val="0"/>
              <w:adjustRightInd w:val="0"/>
              <w:spacing w:line="240" w:lineRule="auto"/>
              <w:jc w:val="center"/>
              <w:rPr>
                <w:ins w:id="2027" w:author="Author"/>
                <w:sz w:val="20"/>
                <w:rPrChange w:id="2028" w:author="Author">
                  <w:rPr>
                    <w:ins w:id="2029" w:author="Author"/>
                    <w:szCs w:val="22"/>
                  </w:rPr>
                </w:rPrChange>
              </w:rPr>
            </w:pPr>
            <w:ins w:id="2030" w:author="Author">
              <w:r w:rsidRPr="00D32BF3">
                <w:rPr>
                  <w:sz w:val="20"/>
                  <w:rPrChange w:id="2031" w:author="Author">
                    <w:rPr>
                      <w:szCs w:val="22"/>
                    </w:rPr>
                  </w:rPrChange>
                </w:rPr>
                <w:t>64</w:t>
              </w:r>
            </w:ins>
          </w:p>
        </w:tc>
        <w:tc>
          <w:tcPr>
            <w:tcW w:w="2268" w:type="dxa"/>
            <w:vAlign w:val="center"/>
          </w:tcPr>
          <w:p w14:paraId="587BC880" w14:textId="77777777" w:rsidR="00EA2F20" w:rsidRPr="00D32BF3" w:rsidRDefault="009F43D1">
            <w:pPr>
              <w:keepNext/>
              <w:keepLines/>
              <w:tabs>
                <w:tab w:val="clear" w:pos="567"/>
              </w:tabs>
              <w:autoSpaceDE w:val="0"/>
              <w:autoSpaceDN w:val="0"/>
              <w:adjustRightInd w:val="0"/>
              <w:spacing w:line="240" w:lineRule="auto"/>
              <w:rPr>
                <w:ins w:id="2032" w:author="Author"/>
                <w:sz w:val="20"/>
                <w:rPrChange w:id="2033" w:author="Author">
                  <w:rPr>
                    <w:ins w:id="2034" w:author="Author"/>
                    <w:szCs w:val="22"/>
                  </w:rPr>
                </w:rPrChange>
              </w:rPr>
            </w:pPr>
            <w:ins w:id="2035" w:author="Author">
              <w:r w:rsidRPr="00D32BF3">
                <w:rPr>
                  <w:sz w:val="20"/>
                  <w:rPrChange w:id="2036" w:author="Author">
                    <w:rPr>
                      <w:szCs w:val="22"/>
                    </w:rPr>
                  </w:rPrChange>
                </w:rPr>
                <w:t>95,9 %</w:t>
              </w:r>
            </w:ins>
          </w:p>
        </w:tc>
        <w:tc>
          <w:tcPr>
            <w:tcW w:w="2268" w:type="dxa"/>
            <w:vAlign w:val="center"/>
          </w:tcPr>
          <w:p w14:paraId="1FC7B85C" w14:textId="77777777" w:rsidR="00EA2F20" w:rsidRPr="00D32BF3" w:rsidRDefault="009F43D1">
            <w:pPr>
              <w:keepNext/>
              <w:keepLines/>
              <w:autoSpaceDE w:val="0"/>
              <w:autoSpaceDN w:val="0"/>
              <w:adjustRightInd w:val="0"/>
              <w:spacing w:line="240" w:lineRule="auto"/>
              <w:rPr>
                <w:ins w:id="2037" w:author="Author"/>
                <w:sz w:val="20"/>
                <w:rPrChange w:id="2038" w:author="Author">
                  <w:rPr>
                    <w:ins w:id="2039" w:author="Author"/>
                    <w:szCs w:val="22"/>
                  </w:rPr>
                </w:rPrChange>
              </w:rPr>
            </w:pPr>
            <w:ins w:id="2040" w:author="Author">
              <w:r w:rsidRPr="00D32BF3">
                <w:rPr>
                  <w:sz w:val="20"/>
                  <w:rPrChange w:id="2041" w:author="Author">
                    <w:rPr>
                      <w:szCs w:val="22"/>
                    </w:rPr>
                  </w:rPrChange>
                </w:rPr>
                <w:t>92,2 %</w:t>
              </w:r>
            </w:ins>
          </w:p>
        </w:tc>
      </w:tr>
      <w:tr w:rsidR="00EA2F20" w:rsidRPr="00971ECE" w14:paraId="43722AFF" w14:textId="77777777">
        <w:trPr>
          <w:ins w:id="2042" w:author="Author"/>
        </w:trPr>
        <w:tc>
          <w:tcPr>
            <w:tcW w:w="8926" w:type="dxa"/>
            <w:gridSpan w:val="4"/>
          </w:tcPr>
          <w:p w14:paraId="12257E7D" w14:textId="77777777" w:rsidR="00EA2F20" w:rsidRPr="00D32BF3" w:rsidRDefault="009F43D1">
            <w:pPr>
              <w:keepNext/>
              <w:keepLines/>
              <w:autoSpaceDE w:val="0"/>
              <w:autoSpaceDN w:val="0"/>
              <w:adjustRightInd w:val="0"/>
              <w:spacing w:line="240" w:lineRule="auto"/>
              <w:rPr>
                <w:ins w:id="2043" w:author="Author"/>
                <w:sz w:val="20"/>
                <w:rPrChange w:id="2044" w:author="Author">
                  <w:rPr>
                    <w:ins w:id="2045" w:author="Author"/>
                    <w:szCs w:val="22"/>
                  </w:rPr>
                </w:rPrChange>
              </w:rPr>
            </w:pPr>
            <w:ins w:id="2046" w:author="Author">
              <w:r w:rsidRPr="00D32BF3">
                <w:rPr>
                  <w:b/>
                  <w:sz w:val="20"/>
                  <w:rPrChange w:id="2047" w:author="Author">
                    <w:rPr>
                      <w:b/>
                      <w:szCs w:val="22"/>
                    </w:rPr>
                  </w:rPrChange>
                </w:rPr>
                <w:t>Pasienter ved Q12</w:t>
              </w:r>
              <w:r w:rsidRPr="00D32BF3">
                <w:rPr>
                  <w:b/>
                  <w:bCs/>
                  <w:sz w:val="20"/>
                  <w:rPrChange w:id="2048" w:author="Author">
                    <w:rPr>
                      <w:b/>
                      <w:bCs/>
                      <w:szCs w:val="22"/>
                    </w:rPr>
                  </w:rPrChange>
                </w:rPr>
                <w:t>-behandlingsintervall</w:t>
              </w:r>
              <w:r w:rsidRPr="00D32BF3">
                <w:rPr>
                  <w:b/>
                  <w:sz w:val="20"/>
                  <w:rPrChange w:id="2049" w:author="Author">
                    <w:rPr>
                      <w:b/>
                      <w:szCs w:val="22"/>
                    </w:rPr>
                  </w:rPrChange>
                </w:rPr>
                <w:t xml:space="preserve"> </w:t>
              </w:r>
              <w:r w:rsidRPr="00D32BF3">
                <w:rPr>
                  <w:sz w:val="20"/>
                  <w:vertAlign w:val="superscript"/>
                  <w:rPrChange w:id="2050" w:author="Author">
                    <w:rPr>
                      <w:szCs w:val="22"/>
                      <w:vertAlign w:val="superscript"/>
                    </w:rPr>
                  </w:rPrChange>
                </w:rPr>
                <w:t>E</w:t>
              </w:r>
            </w:ins>
          </w:p>
        </w:tc>
      </w:tr>
      <w:tr w:rsidR="00EA2F20" w:rsidRPr="00971ECE" w14:paraId="6D7D1F81" w14:textId="77777777">
        <w:trPr>
          <w:ins w:id="2051" w:author="Author"/>
        </w:trPr>
        <w:tc>
          <w:tcPr>
            <w:tcW w:w="3681" w:type="dxa"/>
            <w:vMerge w:val="restart"/>
          </w:tcPr>
          <w:p w14:paraId="0DE84B36" w14:textId="77777777" w:rsidR="00EA2F20" w:rsidRPr="00D32BF3" w:rsidRDefault="009F43D1">
            <w:pPr>
              <w:keepNext/>
              <w:keepLines/>
              <w:autoSpaceDE w:val="0"/>
              <w:autoSpaceDN w:val="0"/>
              <w:adjustRightInd w:val="0"/>
              <w:spacing w:line="240" w:lineRule="auto"/>
              <w:ind w:left="171"/>
              <w:rPr>
                <w:ins w:id="2052" w:author="Author"/>
                <w:sz w:val="20"/>
                <w:rPrChange w:id="2053" w:author="Author">
                  <w:rPr>
                    <w:ins w:id="2054" w:author="Author"/>
                    <w:szCs w:val="22"/>
                  </w:rPr>
                </w:rPrChange>
              </w:rPr>
            </w:pPr>
            <w:ins w:id="2055" w:author="Author">
              <w:r w:rsidRPr="00D32BF3">
                <w:rPr>
                  <w:sz w:val="20"/>
                  <w:rPrChange w:id="2056" w:author="Author">
                    <w:rPr>
                      <w:szCs w:val="22"/>
                    </w:rPr>
                  </w:rPrChange>
                </w:rPr>
                <w:t>Andel</w:t>
              </w:r>
            </w:ins>
          </w:p>
        </w:tc>
        <w:tc>
          <w:tcPr>
            <w:tcW w:w="709" w:type="dxa"/>
            <w:vAlign w:val="center"/>
          </w:tcPr>
          <w:p w14:paraId="239A108A" w14:textId="77777777" w:rsidR="00EA2F20" w:rsidRPr="00D32BF3" w:rsidRDefault="009F43D1">
            <w:pPr>
              <w:keepNext/>
              <w:keepLines/>
              <w:autoSpaceDE w:val="0"/>
              <w:autoSpaceDN w:val="0"/>
              <w:adjustRightInd w:val="0"/>
              <w:spacing w:line="240" w:lineRule="auto"/>
              <w:jc w:val="center"/>
              <w:rPr>
                <w:ins w:id="2057" w:author="Author"/>
                <w:sz w:val="20"/>
                <w:rPrChange w:id="2058" w:author="Author">
                  <w:rPr>
                    <w:ins w:id="2059" w:author="Author"/>
                    <w:szCs w:val="22"/>
                  </w:rPr>
                </w:rPrChange>
              </w:rPr>
            </w:pPr>
            <w:ins w:id="2060" w:author="Author">
              <w:r w:rsidRPr="00D32BF3">
                <w:rPr>
                  <w:sz w:val="20"/>
                  <w:rPrChange w:id="2061" w:author="Author">
                    <w:rPr>
                      <w:szCs w:val="22"/>
                    </w:rPr>
                  </w:rPrChange>
                </w:rPr>
                <w:t>36</w:t>
              </w:r>
            </w:ins>
          </w:p>
        </w:tc>
        <w:tc>
          <w:tcPr>
            <w:tcW w:w="2268" w:type="dxa"/>
            <w:vAlign w:val="center"/>
          </w:tcPr>
          <w:p w14:paraId="68794144" w14:textId="77777777" w:rsidR="00EA2F20" w:rsidRPr="00D32BF3" w:rsidRDefault="009F43D1">
            <w:pPr>
              <w:keepNext/>
              <w:keepLines/>
              <w:tabs>
                <w:tab w:val="clear" w:pos="567"/>
              </w:tabs>
              <w:autoSpaceDE w:val="0"/>
              <w:autoSpaceDN w:val="0"/>
              <w:adjustRightInd w:val="0"/>
              <w:spacing w:line="240" w:lineRule="auto"/>
              <w:rPr>
                <w:ins w:id="2062" w:author="Author"/>
                <w:sz w:val="20"/>
                <w:rPrChange w:id="2063" w:author="Author">
                  <w:rPr>
                    <w:ins w:id="2064" w:author="Author"/>
                    <w:szCs w:val="22"/>
                  </w:rPr>
                </w:rPrChange>
              </w:rPr>
            </w:pPr>
            <w:ins w:id="2065" w:author="Author">
              <w:r w:rsidRPr="00D32BF3">
                <w:rPr>
                  <w:sz w:val="20"/>
                  <w:rPrChange w:id="2066" w:author="Author">
                    <w:rPr>
                      <w:szCs w:val="22"/>
                    </w:rPr>
                  </w:rPrChange>
                </w:rPr>
                <w:t>69,1 %</w:t>
              </w:r>
            </w:ins>
          </w:p>
        </w:tc>
        <w:tc>
          <w:tcPr>
            <w:tcW w:w="2268" w:type="dxa"/>
            <w:vAlign w:val="center"/>
          </w:tcPr>
          <w:p w14:paraId="0EC9C451" w14:textId="77777777" w:rsidR="00EA2F20" w:rsidRPr="00D32BF3" w:rsidRDefault="009F43D1">
            <w:pPr>
              <w:keepNext/>
              <w:keepLines/>
              <w:autoSpaceDE w:val="0"/>
              <w:autoSpaceDN w:val="0"/>
              <w:adjustRightInd w:val="0"/>
              <w:spacing w:line="240" w:lineRule="auto"/>
              <w:rPr>
                <w:ins w:id="2067" w:author="Author"/>
                <w:sz w:val="20"/>
                <w:rPrChange w:id="2068" w:author="Author">
                  <w:rPr>
                    <w:ins w:id="2069" w:author="Author"/>
                    <w:szCs w:val="22"/>
                  </w:rPr>
                </w:rPrChange>
              </w:rPr>
            </w:pPr>
            <w:ins w:id="2070" w:author="Author">
              <w:r w:rsidRPr="00D32BF3">
                <w:rPr>
                  <w:sz w:val="20"/>
                  <w:rPrChange w:id="2071" w:author="Author">
                    <w:rPr>
                      <w:szCs w:val="22"/>
                    </w:rPr>
                  </w:rPrChange>
                </w:rPr>
                <w:t>n/a</w:t>
              </w:r>
            </w:ins>
          </w:p>
        </w:tc>
      </w:tr>
      <w:tr w:rsidR="00EA2F20" w:rsidRPr="00971ECE" w14:paraId="558F4A39" w14:textId="77777777">
        <w:trPr>
          <w:ins w:id="2072" w:author="Author"/>
        </w:trPr>
        <w:tc>
          <w:tcPr>
            <w:tcW w:w="3681" w:type="dxa"/>
            <w:vMerge/>
          </w:tcPr>
          <w:p w14:paraId="742E8E06" w14:textId="77777777" w:rsidR="00EA2F20" w:rsidRPr="00D32BF3" w:rsidRDefault="00EA2F20">
            <w:pPr>
              <w:keepNext/>
              <w:keepLines/>
              <w:autoSpaceDE w:val="0"/>
              <w:autoSpaceDN w:val="0"/>
              <w:adjustRightInd w:val="0"/>
              <w:spacing w:line="240" w:lineRule="auto"/>
              <w:ind w:left="164"/>
              <w:rPr>
                <w:ins w:id="2073" w:author="Author"/>
                <w:sz w:val="20"/>
                <w:rPrChange w:id="2074" w:author="Author">
                  <w:rPr>
                    <w:ins w:id="2075" w:author="Author"/>
                    <w:szCs w:val="22"/>
                  </w:rPr>
                </w:rPrChange>
              </w:rPr>
            </w:pPr>
          </w:p>
        </w:tc>
        <w:tc>
          <w:tcPr>
            <w:tcW w:w="709" w:type="dxa"/>
            <w:vAlign w:val="center"/>
          </w:tcPr>
          <w:p w14:paraId="390B6741" w14:textId="77777777" w:rsidR="00EA2F20" w:rsidRPr="00D32BF3" w:rsidRDefault="009F43D1">
            <w:pPr>
              <w:keepNext/>
              <w:keepLines/>
              <w:autoSpaceDE w:val="0"/>
              <w:autoSpaceDN w:val="0"/>
              <w:adjustRightInd w:val="0"/>
              <w:spacing w:line="240" w:lineRule="auto"/>
              <w:jc w:val="center"/>
              <w:rPr>
                <w:ins w:id="2076" w:author="Author"/>
                <w:sz w:val="20"/>
                <w:rPrChange w:id="2077" w:author="Author">
                  <w:rPr>
                    <w:ins w:id="2078" w:author="Author"/>
                    <w:szCs w:val="22"/>
                  </w:rPr>
                </w:rPrChange>
              </w:rPr>
            </w:pPr>
            <w:ins w:id="2079" w:author="Author">
              <w:r w:rsidRPr="00D32BF3">
                <w:rPr>
                  <w:sz w:val="20"/>
                  <w:rPrChange w:id="2080" w:author="Author">
                    <w:rPr>
                      <w:szCs w:val="22"/>
                    </w:rPr>
                  </w:rPrChange>
                </w:rPr>
                <w:t>64</w:t>
              </w:r>
            </w:ins>
          </w:p>
        </w:tc>
        <w:tc>
          <w:tcPr>
            <w:tcW w:w="2268" w:type="dxa"/>
            <w:vAlign w:val="center"/>
          </w:tcPr>
          <w:p w14:paraId="0584F1D2" w14:textId="77777777" w:rsidR="00EA2F20" w:rsidRPr="00D32BF3" w:rsidRDefault="009F43D1">
            <w:pPr>
              <w:keepNext/>
              <w:keepLines/>
              <w:tabs>
                <w:tab w:val="clear" w:pos="567"/>
              </w:tabs>
              <w:autoSpaceDE w:val="0"/>
              <w:autoSpaceDN w:val="0"/>
              <w:adjustRightInd w:val="0"/>
              <w:spacing w:line="240" w:lineRule="auto"/>
              <w:rPr>
                <w:ins w:id="2081" w:author="Author"/>
                <w:sz w:val="20"/>
                <w:rPrChange w:id="2082" w:author="Author">
                  <w:rPr>
                    <w:ins w:id="2083" w:author="Author"/>
                    <w:szCs w:val="22"/>
                  </w:rPr>
                </w:rPrChange>
              </w:rPr>
            </w:pPr>
            <w:ins w:id="2084" w:author="Author">
              <w:r w:rsidRPr="00D32BF3">
                <w:rPr>
                  <w:sz w:val="20"/>
                  <w:rPrChange w:id="2085" w:author="Author">
                    <w:rPr>
                      <w:szCs w:val="22"/>
                    </w:rPr>
                  </w:rPrChange>
                </w:rPr>
                <w:t>21,9 %</w:t>
              </w:r>
            </w:ins>
          </w:p>
        </w:tc>
        <w:tc>
          <w:tcPr>
            <w:tcW w:w="2268" w:type="dxa"/>
            <w:vAlign w:val="center"/>
          </w:tcPr>
          <w:p w14:paraId="583DCA86" w14:textId="77777777" w:rsidR="00EA2F20" w:rsidRPr="00D32BF3" w:rsidRDefault="009F43D1">
            <w:pPr>
              <w:keepNext/>
              <w:keepLines/>
              <w:autoSpaceDE w:val="0"/>
              <w:autoSpaceDN w:val="0"/>
              <w:adjustRightInd w:val="0"/>
              <w:spacing w:line="240" w:lineRule="auto"/>
              <w:rPr>
                <w:ins w:id="2086" w:author="Author"/>
                <w:sz w:val="20"/>
                <w:rPrChange w:id="2087" w:author="Author">
                  <w:rPr>
                    <w:ins w:id="2088" w:author="Author"/>
                    <w:szCs w:val="22"/>
                  </w:rPr>
                </w:rPrChange>
              </w:rPr>
            </w:pPr>
            <w:ins w:id="2089" w:author="Author">
              <w:r w:rsidRPr="00D32BF3">
                <w:rPr>
                  <w:sz w:val="20"/>
                  <w:rPrChange w:id="2090" w:author="Author">
                    <w:rPr>
                      <w:szCs w:val="22"/>
                    </w:rPr>
                  </w:rPrChange>
                </w:rPr>
                <w:t>27,8 %</w:t>
              </w:r>
            </w:ins>
          </w:p>
        </w:tc>
      </w:tr>
      <w:tr w:rsidR="00EA2F20" w:rsidRPr="00971ECE" w14:paraId="4EED377C" w14:textId="77777777">
        <w:trPr>
          <w:ins w:id="2091" w:author="Author"/>
        </w:trPr>
        <w:tc>
          <w:tcPr>
            <w:tcW w:w="8926" w:type="dxa"/>
            <w:gridSpan w:val="4"/>
          </w:tcPr>
          <w:p w14:paraId="751F5AD9" w14:textId="77777777" w:rsidR="00EA2F20" w:rsidRPr="00D32BF3" w:rsidRDefault="009F43D1">
            <w:pPr>
              <w:keepNext/>
              <w:keepLines/>
              <w:autoSpaceDE w:val="0"/>
              <w:autoSpaceDN w:val="0"/>
              <w:adjustRightInd w:val="0"/>
              <w:spacing w:line="240" w:lineRule="auto"/>
              <w:rPr>
                <w:ins w:id="2092" w:author="Author"/>
                <w:sz w:val="20"/>
                <w:rPrChange w:id="2093" w:author="Author">
                  <w:rPr>
                    <w:ins w:id="2094" w:author="Author"/>
                    <w:szCs w:val="22"/>
                  </w:rPr>
                </w:rPrChange>
              </w:rPr>
            </w:pPr>
            <w:ins w:id="2095" w:author="Author">
              <w:r w:rsidRPr="00D32BF3">
                <w:rPr>
                  <w:b/>
                  <w:sz w:val="20"/>
                  <w:rPrChange w:id="2096" w:author="Author">
                    <w:rPr>
                      <w:b/>
                      <w:szCs w:val="22"/>
                    </w:rPr>
                  </w:rPrChange>
                </w:rPr>
                <w:t>Pasienter ved ≥</w:t>
              </w:r>
              <w:r w:rsidR="004C2E60" w:rsidRPr="00D32BF3">
                <w:rPr>
                  <w:b/>
                  <w:sz w:val="20"/>
                  <w:rPrChange w:id="2097" w:author="Author">
                    <w:rPr>
                      <w:b/>
                      <w:szCs w:val="22"/>
                    </w:rPr>
                  </w:rPrChange>
                </w:rPr>
                <w:t xml:space="preserve"> </w:t>
              </w:r>
              <w:r w:rsidRPr="00D32BF3">
                <w:rPr>
                  <w:b/>
                  <w:sz w:val="20"/>
                  <w:rPrChange w:id="2098" w:author="Author">
                    <w:rPr>
                      <w:b/>
                      <w:szCs w:val="22"/>
                    </w:rPr>
                  </w:rPrChange>
                </w:rPr>
                <w:t>Q12</w:t>
              </w:r>
              <w:r w:rsidRPr="00D32BF3">
                <w:rPr>
                  <w:b/>
                  <w:bCs/>
                  <w:sz w:val="20"/>
                  <w:rPrChange w:id="2099" w:author="Author">
                    <w:rPr>
                      <w:b/>
                      <w:bCs/>
                      <w:szCs w:val="22"/>
                    </w:rPr>
                  </w:rPrChange>
                </w:rPr>
                <w:t>-behandlingsintervall</w:t>
              </w:r>
              <w:r w:rsidRPr="00D32BF3">
                <w:rPr>
                  <w:b/>
                  <w:sz w:val="20"/>
                  <w:rPrChange w:id="2100" w:author="Author">
                    <w:rPr>
                      <w:b/>
                      <w:szCs w:val="22"/>
                    </w:rPr>
                  </w:rPrChange>
                </w:rPr>
                <w:t xml:space="preserve"> </w:t>
              </w:r>
              <w:r w:rsidRPr="00D32BF3">
                <w:rPr>
                  <w:sz w:val="20"/>
                  <w:vertAlign w:val="superscript"/>
                  <w:rPrChange w:id="2101" w:author="Author">
                    <w:rPr>
                      <w:szCs w:val="22"/>
                      <w:vertAlign w:val="superscript"/>
                    </w:rPr>
                  </w:rPrChange>
                </w:rPr>
                <w:t>E</w:t>
              </w:r>
            </w:ins>
          </w:p>
        </w:tc>
      </w:tr>
      <w:tr w:rsidR="00EA2F20" w:rsidRPr="00971ECE" w14:paraId="0D86ED4C" w14:textId="77777777">
        <w:trPr>
          <w:ins w:id="2102" w:author="Author"/>
        </w:trPr>
        <w:tc>
          <w:tcPr>
            <w:tcW w:w="3681" w:type="dxa"/>
          </w:tcPr>
          <w:p w14:paraId="7D76653D" w14:textId="77777777" w:rsidR="00EA2F20" w:rsidRPr="00D32BF3" w:rsidRDefault="009F43D1">
            <w:pPr>
              <w:keepNext/>
              <w:keepLines/>
              <w:autoSpaceDE w:val="0"/>
              <w:autoSpaceDN w:val="0"/>
              <w:adjustRightInd w:val="0"/>
              <w:spacing w:line="240" w:lineRule="auto"/>
              <w:ind w:left="164"/>
              <w:rPr>
                <w:ins w:id="2103" w:author="Author"/>
                <w:sz w:val="20"/>
                <w:rPrChange w:id="2104" w:author="Author">
                  <w:rPr>
                    <w:ins w:id="2105" w:author="Author"/>
                    <w:szCs w:val="22"/>
                  </w:rPr>
                </w:rPrChange>
              </w:rPr>
            </w:pPr>
            <w:ins w:id="2106" w:author="Author">
              <w:r w:rsidRPr="00D32BF3">
                <w:rPr>
                  <w:sz w:val="20"/>
                  <w:rPrChange w:id="2107" w:author="Author">
                    <w:rPr>
                      <w:szCs w:val="22"/>
                    </w:rPr>
                  </w:rPrChange>
                </w:rPr>
                <w:t>Andel</w:t>
              </w:r>
            </w:ins>
          </w:p>
        </w:tc>
        <w:tc>
          <w:tcPr>
            <w:tcW w:w="709" w:type="dxa"/>
            <w:vAlign w:val="center"/>
          </w:tcPr>
          <w:p w14:paraId="4216C328" w14:textId="77777777" w:rsidR="00EA2F20" w:rsidRPr="00D32BF3" w:rsidRDefault="009F43D1">
            <w:pPr>
              <w:keepNext/>
              <w:keepLines/>
              <w:autoSpaceDE w:val="0"/>
              <w:autoSpaceDN w:val="0"/>
              <w:adjustRightInd w:val="0"/>
              <w:spacing w:line="240" w:lineRule="auto"/>
              <w:jc w:val="center"/>
              <w:rPr>
                <w:ins w:id="2108" w:author="Author"/>
                <w:sz w:val="20"/>
                <w:rPrChange w:id="2109" w:author="Author">
                  <w:rPr>
                    <w:ins w:id="2110" w:author="Author"/>
                    <w:szCs w:val="22"/>
                  </w:rPr>
                </w:rPrChange>
              </w:rPr>
            </w:pPr>
            <w:ins w:id="2111" w:author="Author">
              <w:r w:rsidRPr="00D32BF3">
                <w:rPr>
                  <w:sz w:val="20"/>
                  <w:rPrChange w:id="2112" w:author="Author">
                    <w:rPr>
                      <w:szCs w:val="22"/>
                    </w:rPr>
                  </w:rPrChange>
                </w:rPr>
                <w:t>64</w:t>
              </w:r>
            </w:ins>
          </w:p>
        </w:tc>
        <w:tc>
          <w:tcPr>
            <w:tcW w:w="2268" w:type="dxa"/>
            <w:vAlign w:val="center"/>
          </w:tcPr>
          <w:p w14:paraId="7E49A1E1" w14:textId="77777777" w:rsidR="00EA2F20" w:rsidRPr="00D32BF3" w:rsidRDefault="009F43D1">
            <w:pPr>
              <w:keepNext/>
              <w:keepLines/>
              <w:tabs>
                <w:tab w:val="clear" w:pos="567"/>
              </w:tabs>
              <w:autoSpaceDE w:val="0"/>
              <w:autoSpaceDN w:val="0"/>
              <w:adjustRightInd w:val="0"/>
              <w:spacing w:line="240" w:lineRule="auto"/>
              <w:rPr>
                <w:ins w:id="2113" w:author="Author"/>
                <w:sz w:val="20"/>
                <w:rPrChange w:id="2114" w:author="Author">
                  <w:rPr>
                    <w:ins w:id="2115" w:author="Author"/>
                    <w:szCs w:val="22"/>
                  </w:rPr>
                </w:rPrChange>
              </w:rPr>
            </w:pPr>
            <w:ins w:id="2116" w:author="Author">
              <w:r w:rsidRPr="00D32BF3">
                <w:rPr>
                  <w:sz w:val="20"/>
                  <w:rPrChange w:id="2117" w:author="Author">
                    <w:rPr>
                      <w:szCs w:val="22"/>
                    </w:rPr>
                  </w:rPrChange>
                </w:rPr>
                <w:t>86,2 %</w:t>
              </w:r>
            </w:ins>
          </w:p>
        </w:tc>
        <w:tc>
          <w:tcPr>
            <w:tcW w:w="2268" w:type="dxa"/>
            <w:vAlign w:val="center"/>
          </w:tcPr>
          <w:p w14:paraId="69D43876" w14:textId="77777777" w:rsidR="00EA2F20" w:rsidRPr="00D32BF3" w:rsidRDefault="009F43D1">
            <w:pPr>
              <w:keepNext/>
              <w:keepLines/>
              <w:autoSpaceDE w:val="0"/>
              <w:autoSpaceDN w:val="0"/>
              <w:adjustRightInd w:val="0"/>
              <w:spacing w:line="240" w:lineRule="auto"/>
              <w:rPr>
                <w:ins w:id="2118" w:author="Author"/>
                <w:sz w:val="20"/>
                <w:rPrChange w:id="2119" w:author="Author">
                  <w:rPr>
                    <w:ins w:id="2120" w:author="Author"/>
                    <w:szCs w:val="22"/>
                  </w:rPr>
                </w:rPrChange>
              </w:rPr>
            </w:pPr>
            <w:ins w:id="2121" w:author="Author">
              <w:r w:rsidRPr="00D32BF3">
                <w:rPr>
                  <w:sz w:val="20"/>
                  <w:rPrChange w:id="2122" w:author="Author">
                    <w:rPr>
                      <w:szCs w:val="22"/>
                    </w:rPr>
                  </w:rPrChange>
                </w:rPr>
                <w:t>77,8 %</w:t>
              </w:r>
            </w:ins>
          </w:p>
        </w:tc>
      </w:tr>
      <w:tr w:rsidR="00EA2F20" w:rsidRPr="00971ECE" w14:paraId="16E1199F" w14:textId="77777777">
        <w:trPr>
          <w:ins w:id="2123" w:author="Author"/>
        </w:trPr>
        <w:tc>
          <w:tcPr>
            <w:tcW w:w="8926" w:type="dxa"/>
            <w:gridSpan w:val="4"/>
          </w:tcPr>
          <w:p w14:paraId="0C4A3BB4" w14:textId="77777777" w:rsidR="00EA2F20" w:rsidRPr="00D32BF3" w:rsidRDefault="009F43D1">
            <w:pPr>
              <w:keepNext/>
              <w:keepLines/>
              <w:autoSpaceDE w:val="0"/>
              <w:autoSpaceDN w:val="0"/>
              <w:adjustRightInd w:val="0"/>
              <w:spacing w:line="240" w:lineRule="auto"/>
              <w:rPr>
                <w:ins w:id="2124" w:author="Author"/>
                <w:sz w:val="20"/>
                <w:rPrChange w:id="2125" w:author="Author">
                  <w:rPr>
                    <w:ins w:id="2126" w:author="Author"/>
                    <w:szCs w:val="22"/>
                  </w:rPr>
                </w:rPrChange>
              </w:rPr>
            </w:pPr>
            <w:ins w:id="2127" w:author="Author">
              <w:r w:rsidRPr="00D32BF3">
                <w:rPr>
                  <w:b/>
                  <w:sz w:val="20"/>
                  <w:rPrChange w:id="2128" w:author="Author">
                    <w:rPr>
                      <w:b/>
                      <w:szCs w:val="22"/>
                    </w:rPr>
                  </w:rPrChange>
                </w:rPr>
                <w:t>Pasienter ved ≥</w:t>
              </w:r>
              <w:r w:rsidR="004C2E60" w:rsidRPr="00D32BF3">
                <w:rPr>
                  <w:b/>
                  <w:sz w:val="20"/>
                  <w:rPrChange w:id="2129" w:author="Author">
                    <w:rPr>
                      <w:b/>
                      <w:szCs w:val="22"/>
                    </w:rPr>
                  </w:rPrChange>
                </w:rPr>
                <w:t xml:space="preserve"> </w:t>
              </w:r>
              <w:r w:rsidRPr="00D32BF3">
                <w:rPr>
                  <w:b/>
                  <w:sz w:val="20"/>
                  <w:rPrChange w:id="2130" w:author="Author">
                    <w:rPr>
                      <w:b/>
                      <w:szCs w:val="22"/>
                    </w:rPr>
                  </w:rPrChange>
                </w:rPr>
                <w:t>Q16</w:t>
              </w:r>
              <w:r w:rsidRPr="00D32BF3">
                <w:rPr>
                  <w:b/>
                  <w:bCs/>
                  <w:sz w:val="20"/>
                  <w:rPrChange w:id="2131" w:author="Author">
                    <w:rPr>
                      <w:b/>
                      <w:bCs/>
                      <w:szCs w:val="22"/>
                    </w:rPr>
                  </w:rPrChange>
                </w:rPr>
                <w:t>-behandlingsintervall</w:t>
              </w:r>
              <w:r w:rsidRPr="00D32BF3">
                <w:rPr>
                  <w:b/>
                  <w:sz w:val="20"/>
                  <w:rPrChange w:id="2132" w:author="Author">
                    <w:rPr>
                      <w:b/>
                      <w:szCs w:val="22"/>
                    </w:rPr>
                  </w:rPrChange>
                </w:rPr>
                <w:t xml:space="preserve"> </w:t>
              </w:r>
              <w:r w:rsidRPr="00D32BF3">
                <w:rPr>
                  <w:sz w:val="20"/>
                  <w:vertAlign w:val="superscript"/>
                  <w:rPrChange w:id="2133" w:author="Author">
                    <w:rPr>
                      <w:szCs w:val="22"/>
                      <w:vertAlign w:val="superscript"/>
                    </w:rPr>
                  </w:rPrChange>
                </w:rPr>
                <w:t>E</w:t>
              </w:r>
            </w:ins>
          </w:p>
        </w:tc>
      </w:tr>
      <w:tr w:rsidR="00EA2F20" w:rsidRPr="00971ECE" w14:paraId="2F21F256" w14:textId="77777777">
        <w:trPr>
          <w:ins w:id="2134" w:author="Author"/>
        </w:trPr>
        <w:tc>
          <w:tcPr>
            <w:tcW w:w="3681" w:type="dxa"/>
          </w:tcPr>
          <w:p w14:paraId="54A0A933" w14:textId="77777777" w:rsidR="00EA2F20" w:rsidRPr="00D32BF3" w:rsidRDefault="009F43D1">
            <w:pPr>
              <w:keepNext/>
              <w:keepLines/>
              <w:autoSpaceDE w:val="0"/>
              <w:autoSpaceDN w:val="0"/>
              <w:adjustRightInd w:val="0"/>
              <w:spacing w:line="240" w:lineRule="auto"/>
              <w:ind w:left="164"/>
              <w:rPr>
                <w:ins w:id="2135" w:author="Author"/>
                <w:sz w:val="20"/>
                <w:rPrChange w:id="2136" w:author="Author">
                  <w:rPr>
                    <w:ins w:id="2137" w:author="Author"/>
                    <w:szCs w:val="22"/>
                  </w:rPr>
                </w:rPrChange>
              </w:rPr>
            </w:pPr>
            <w:ins w:id="2138" w:author="Author">
              <w:r w:rsidRPr="00D32BF3">
                <w:rPr>
                  <w:sz w:val="20"/>
                  <w:rPrChange w:id="2139" w:author="Author">
                    <w:rPr>
                      <w:szCs w:val="22"/>
                    </w:rPr>
                  </w:rPrChange>
                </w:rPr>
                <w:t>Andel</w:t>
              </w:r>
            </w:ins>
          </w:p>
        </w:tc>
        <w:tc>
          <w:tcPr>
            <w:tcW w:w="709" w:type="dxa"/>
            <w:vAlign w:val="center"/>
          </w:tcPr>
          <w:p w14:paraId="3287EB76" w14:textId="77777777" w:rsidR="00EA2F20" w:rsidRPr="00D32BF3" w:rsidRDefault="009F43D1">
            <w:pPr>
              <w:keepNext/>
              <w:keepLines/>
              <w:autoSpaceDE w:val="0"/>
              <w:autoSpaceDN w:val="0"/>
              <w:adjustRightInd w:val="0"/>
              <w:spacing w:line="240" w:lineRule="auto"/>
              <w:jc w:val="center"/>
              <w:rPr>
                <w:ins w:id="2140" w:author="Author"/>
                <w:sz w:val="20"/>
                <w:rPrChange w:id="2141" w:author="Author">
                  <w:rPr>
                    <w:ins w:id="2142" w:author="Author"/>
                    <w:szCs w:val="22"/>
                  </w:rPr>
                </w:rPrChange>
              </w:rPr>
            </w:pPr>
            <w:ins w:id="2143" w:author="Author">
              <w:r w:rsidRPr="00D32BF3">
                <w:rPr>
                  <w:sz w:val="20"/>
                  <w:rPrChange w:id="2144" w:author="Author">
                    <w:rPr>
                      <w:szCs w:val="22"/>
                    </w:rPr>
                  </w:rPrChange>
                </w:rPr>
                <w:t>64</w:t>
              </w:r>
            </w:ins>
          </w:p>
        </w:tc>
        <w:tc>
          <w:tcPr>
            <w:tcW w:w="2268" w:type="dxa"/>
            <w:vAlign w:val="center"/>
          </w:tcPr>
          <w:p w14:paraId="2360D0DB" w14:textId="77777777" w:rsidR="00EA2F20" w:rsidRPr="00D32BF3" w:rsidRDefault="009F43D1">
            <w:pPr>
              <w:keepNext/>
              <w:keepLines/>
              <w:tabs>
                <w:tab w:val="clear" w:pos="567"/>
              </w:tabs>
              <w:autoSpaceDE w:val="0"/>
              <w:autoSpaceDN w:val="0"/>
              <w:adjustRightInd w:val="0"/>
              <w:spacing w:line="240" w:lineRule="auto"/>
              <w:rPr>
                <w:ins w:id="2145" w:author="Author"/>
                <w:sz w:val="20"/>
                <w:rPrChange w:id="2146" w:author="Author">
                  <w:rPr>
                    <w:ins w:id="2147" w:author="Author"/>
                    <w:szCs w:val="22"/>
                  </w:rPr>
                </w:rPrChange>
              </w:rPr>
            </w:pPr>
            <w:ins w:id="2148" w:author="Author">
              <w:r w:rsidRPr="00D32BF3">
                <w:rPr>
                  <w:sz w:val="20"/>
                  <w:rPrChange w:id="2149" w:author="Author">
                    <w:rPr>
                      <w:szCs w:val="22"/>
                    </w:rPr>
                  </w:rPrChange>
                </w:rPr>
                <w:t>64,3 %</w:t>
              </w:r>
            </w:ins>
          </w:p>
        </w:tc>
        <w:tc>
          <w:tcPr>
            <w:tcW w:w="2268" w:type="dxa"/>
            <w:vAlign w:val="center"/>
          </w:tcPr>
          <w:p w14:paraId="543923DF" w14:textId="77777777" w:rsidR="00EA2F20" w:rsidRPr="00D32BF3" w:rsidRDefault="009F43D1">
            <w:pPr>
              <w:keepNext/>
              <w:keepLines/>
              <w:autoSpaceDE w:val="0"/>
              <w:autoSpaceDN w:val="0"/>
              <w:adjustRightInd w:val="0"/>
              <w:spacing w:line="240" w:lineRule="auto"/>
              <w:rPr>
                <w:ins w:id="2150" w:author="Author"/>
                <w:sz w:val="20"/>
                <w:rPrChange w:id="2151" w:author="Author">
                  <w:rPr>
                    <w:ins w:id="2152" w:author="Author"/>
                    <w:szCs w:val="22"/>
                  </w:rPr>
                </w:rPrChange>
              </w:rPr>
            </w:pPr>
            <w:ins w:id="2153" w:author="Author">
              <w:r w:rsidRPr="00D32BF3">
                <w:rPr>
                  <w:sz w:val="20"/>
                  <w:rPrChange w:id="2154" w:author="Author">
                    <w:rPr>
                      <w:szCs w:val="22"/>
                    </w:rPr>
                  </w:rPrChange>
                </w:rPr>
                <w:t>50,0 %</w:t>
              </w:r>
            </w:ins>
          </w:p>
        </w:tc>
      </w:tr>
      <w:tr w:rsidR="00EA2F20" w:rsidRPr="00971ECE" w14:paraId="632AB4EC" w14:textId="77777777">
        <w:trPr>
          <w:ins w:id="2155" w:author="Author"/>
        </w:trPr>
        <w:tc>
          <w:tcPr>
            <w:tcW w:w="8926" w:type="dxa"/>
            <w:gridSpan w:val="4"/>
          </w:tcPr>
          <w:p w14:paraId="445A9C4B" w14:textId="77777777" w:rsidR="00EA2F20" w:rsidRPr="00D32BF3" w:rsidRDefault="009F43D1">
            <w:pPr>
              <w:keepNext/>
              <w:keepLines/>
              <w:autoSpaceDE w:val="0"/>
              <w:autoSpaceDN w:val="0"/>
              <w:adjustRightInd w:val="0"/>
              <w:spacing w:line="240" w:lineRule="auto"/>
              <w:rPr>
                <w:ins w:id="2156" w:author="Author"/>
                <w:sz w:val="20"/>
                <w:rPrChange w:id="2157" w:author="Author">
                  <w:rPr>
                    <w:ins w:id="2158" w:author="Author"/>
                    <w:szCs w:val="22"/>
                  </w:rPr>
                </w:rPrChange>
              </w:rPr>
            </w:pPr>
            <w:ins w:id="2159" w:author="Author">
              <w:r w:rsidRPr="00D32BF3">
                <w:rPr>
                  <w:b/>
                  <w:sz w:val="20"/>
                  <w:rPrChange w:id="2160" w:author="Author">
                    <w:rPr>
                      <w:b/>
                      <w:szCs w:val="22"/>
                    </w:rPr>
                  </w:rPrChange>
                </w:rPr>
                <w:t>Pasienter ved Q20</w:t>
              </w:r>
              <w:r w:rsidRPr="00D32BF3">
                <w:rPr>
                  <w:b/>
                  <w:bCs/>
                  <w:sz w:val="20"/>
                  <w:rPrChange w:id="2161" w:author="Author">
                    <w:rPr>
                      <w:b/>
                      <w:bCs/>
                      <w:szCs w:val="22"/>
                    </w:rPr>
                  </w:rPrChange>
                </w:rPr>
                <w:t>-behandlingsintervall</w:t>
              </w:r>
              <w:r w:rsidRPr="00D32BF3">
                <w:rPr>
                  <w:b/>
                  <w:sz w:val="20"/>
                  <w:rPrChange w:id="2162" w:author="Author">
                    <w:rPr>
                      <w:b/>
                      <w:szCs w:val="22"/>
                    </w:rPr>
                  </w:rPrChange>
                </w:rPr>
                <w:t xml:space="preserve"> </w:t>
              </w:r>
              <w:r w:rsidRPr="00D32BF3">
                <w:rPr>
                  <w:sz w:val="20"/>
                  <w:vertAlign w:val="superscript"/>
                  <w:rPrChange w:id="2163" w:author="Author">
                    <w:rPr>
                      <w:szCs w:val="22"/>
                      <w:vertAlign w:val="superscript"/>
                    </w:rPr>
                  </w:rPrChange>
                </w:rPr>
                <w:t>E</w:t>
              </w:r>
            </w:ins>
          </w:p>
        </w:tc>
      </w:tr>
      <w:tr w:rsidR="00EA2F20" w:rsidRPr="00971ECE" w14:paraId="4EAB530E" w14:textId="77777777">
        <w:trPr>
          <w:ins w:id="2164" w:author="Author"/>
        </w:trPr>
        <w:tc>
          <w:tcPr>
            <w:tcW w:w="3681" w:type="dxa"/>
          </w:tcPr>
          <w:p w14:paraId="786BAD1A" w14:textId="77777777" w:rsidR="00EA2F20" w:rsidRPr="00D32BF3" w:rsidRDefault="009F43D1">
            <w:pPr>
              <w:keepNext/>
              <w:keepLines/>
              <w:autoSpaceDE w:val="0"/>
              <w:autoSpaceDN w:val="0"/>
              <w:adjustRightInd w:val="0"/>
              <w:spacing w:line="240" w:lineRule="auto"/>
              <w:ind w:left="164"/>
              <w:rPr>
                <w:ins w:id="2165" w:author="Author"/>
                <w:sz w:val="20"/>
                <w:rPrChange w:id="2166" w:author="Author">
                  <w:rPr>
                    <w:ins w:id="2167" w:author="Author"/>
                    <w:szCs w:val="22"/>
                  </w:rPr>
                </w:rPrChange>
              </w:rPr>
            </w:pPr>
            <w:ins w:id="2168" w:author="Author">
              <w:r w:rsidRPr="00D32BF3">
                <w:rPr>
                  <w:sz w:val="20"/>
                  <w:rPrChange w:id="2169" w:author="Author">
                    <w:rPr>
                      <w:szCs w:val="22"/>
                    </w:rPr>
                  </w:rPrChange>
                </w:rPr>
                <w:t>Andel</w:t>
              </w:r>
            </w:ins>
          </w:p>
        </w:tc>
        <w:tc>
          <w:tcPr>
            <w:tcW w:w="709" w:type="dxa"/>
            <w:vAlign w:val="center"/>
          </w:tcPr>
          <w:p w14:paraId="55DCC9D0" w14:textId="77777777" w:rsidR="00EA2F20" w:rsidRPr="00D32BF3" w:rsidRDefault="009F43D1">
            <w:pPr>
              <w:keepNext/>
              <w:keepLines/>
              <w:autoSpaceDE w:val="0"/>
              <w:autoSpaceDN w:val="0"/>
              <w:adjustRightInd w:val="0"/>
              <w:spacing w:line="240" w:lineRule="auto"/>
              <w:jc w:val="center"/>
              <w:rPr>
                <w:ins w:id="2170" w:author="Author"/>
                <w:sz w:val="20"/>
                <w:rPrChange w:id="2171" w:author="Author">
                  <w:rPr>
                    <w:ins w:id="2172" w:author="Author"/>
                    <w:szCs w:val="22"/>
                  </w:rPr>
                </w:rPrChange>
              </w:rPr>
            </w:pPr>
            <w:ins w:id="2173" w:author="Author">
              <w:r w:rsidRPr="00D32BF3">
                <w:rPr>
                  <w:sz w:val="20"/>
                  <w:rPrChange w:id="2174" w:author="Author">
                    <w:rPr>
                      <w:szCs w:val="22"/>
                    </w:rPr>
                  </w:rPrChange>
                </w:rPr>
                <w:t>64</w:t>
              </w:r>
            </w:ins>
          </w:p>
        </w:tc>
        <w:tc>
          <w:tcPr>
            <w:tcW w:w="2268" w:type="dxa"/>
            <w:vAlign w:val="center"/>
          </w:tcPr>
          <w:p w14:paraId="123704B6" w14:textId="77777777" w:rsidR="00EA2F20" w:rsidRPr="00D32BF3" w:rsidRDefault="009F43D1">
            <w:pPr>
              <w:keepNext/>
              <w:keepLines/>
              <w:tabs>
                <w:tab w:val="clear" w:pos="567"/>
              </w:tabs>
              <w:autoSpaceDE w:val="0"/>
              <w:autoSpaceDN w:val="0"/>
              <w:adjustRightInd w:val="0"/>
              <w:spacing w:line="240" w:lineRule="auto"/>
              <w:rPr>
                <w:ins w:id="2175" w:author="Author"/>
                <w:sz w:val="20"/>
                <w:rPrChange w:id="2176" w:author="Author">
                  <w:rPr>
                    <w:ins w:id="2177" w:author="Author"/>
                    <w:szCs w:val="22"/>
                  </w:rPr>
                </w:rPrChange>
              </w:rPr>
            </w:pPr>
            <w:ins w:id="2178" w:author="Author">
              <w:r w:rsidRPr="00D32BF3">
                <w:rPr>
                  <w:sz w:val="20"/>
                  <w:rPrChange w:id="2179" w:author="Author">
                    <w:rPr>
                      <w:szCs w:val="22"/>
                    </w:rPr>
                  </w:rPrChange>
                </w:rPr>
                <w:t>40,5 %</w:t>
              </w:r>
            </w:ins>
          </w:p>
        </w:tc>
        <w:tc>
          <w:tcPr>
            <w:tcW w:w="2268" w:type="dxa"/>
            <w:vAlign w:val="center"/>
          </w:tcPr>
          <w:p w14:paraId="63BC6CEB" w14:textId="77777777" w:rsidR="00EA2F20" w:rsidRPr="00D32BF3" w:rsidRDefault="009F43D1">
            <w:pPr>
              <w:keepNext/>
              <w:keepLines/>
              <w:autoSpaceDE w:val="0"/>
              <w:autoSpaceDN w:val="0"/>
              <w:adjustRightInd w:val="0"/>
              <w:spacing w:line="240" w:lineRule="auto"/>
              <w:rPr>
                <w:ins w:id="2180" w:author="Author"/>
                <w:sz w:val="20"/>
                <w:rPrChange w:id="2181" w:author="Author">
                  <w:rPr>
                    <w:ins w:id="2182" w:author="Author"/>
                    <w:szCs w:val="22"/>
                  </w:rPr>
                </w:rPrChange>
              </w:rPr>
            </w:pPr>
            <w:ins w:id="2183" w:author="Author">
              <w:r w:rsidRPr="00D32BF3">
                <w:rPr>
                  <w:sz w:val="20"/>
                  <w:rPrChange w:id="2184" w:author="Author">
                    <w:rPr>
                      <w:szCs w:val="22"/>
                    </w:rPr>
                  </w:rPrChange>
                </w:rPr>
                <w:t>n/a</w:t>
              </w:r>
            </w:ins>
          </w:p>
        </w:tc>
      </w:tr>
    </w:tbl>
    <w:bookmarkEnd w:id="971"/>
    <w:p w14:paraId="1D9E1834" w14:textId="77777777" w:rsidR="00EA2F20" w:rsidRPr="005453DB" w:rsidRDefault="009F43D1">
      <w:pPr>
        <w:autoSpaceDE w:val="0"/>
        <w:autoSpaceDN w:val="0"/>
        <w:adjustRightInd w:val="0"/>
        <w:spacing w:line="240" w:lineRule="auto"/>
        <w:rPr>
          <w:ins w:id="2185" w:author="Author"/>
          <w:sz w:val="20"/>
        </w:rPr>
      </w:pPr>
      <w:ins w:id="2186" w:author="Author">
        <w:r w:rsidRPr="00325F00">
          <w:rPr>
            <w:sz w:val="20"/>
            <w:vertAlign w:val="superscript"/>
          </w:rPr>
          <w:t>A</w:t>
        </w:r>
        <w:r w:rsidRPr="00325F00">
          <w:rPr>
            <w:sz w:val="20"/>
          </w:rPr>
          <w:tab/>
        </w:r>
        <w:r w:rsidRPr="005453DB">
          <w:rPr>
            <w:sz w:val="20"/>
          </w:rPr>
          <w:t>Fullt analysesett</w:t>
        </w:r>
      </w:ins>
    </w:p>
    <w:p w14:paraId="55134DBE" w14:textId="77777777" w:rsidR="00EA2F20" w:rsidRPr="005453DB" w:rsidRDefault="009F43D1">
      <w:pPr>
        <w:autoSpaceDE w:val="0"/>
        <w:autoSpaceDN w:val="0"/>
        <w:adjustRightInd w:val="0"/>
        <w:spacing w:line="240" w:lineRule="auto"/>
        <w:ind w:left="567" w:hanging="567"/>
        <w:rPr>
          <w:ins w:id="2187" w:author="Author"/>
          <w:sz w:val="20"/>
        </w:rPr>
      </w:pPr>
      <w:ins w:id="2188" w:author="Author">
        <w:r w:rsidRPr="005453DB">
          <w:rPr>
            <w:sz w:val="20"/>
            <w:vertAlign w:val="superscript"/>
          </w:rPr>
          <w:t>B</w:t>
        </w:r>
        <w:r w:rsidRPr="005453DB">
          <w:rPr>
            <w:sz w:val="20"/>
          </w:rPr>
          <w:tab/>
          <w:t>LS</w:t>
        </w:r>
        <w:r w:rsidRPr="005453DB">
          <w:rPr>
            <w:sz w:val="20"/>
          </w:rPr>
          <w:noBreakHyphen/>
          <w:t>gjennomsnitt, KI og p</w:t>
        </w:r>
        <w:r w:rsidRPr="005453DB">
          <w:rPr>
            <w:sz w:val="20"/>
          </w:rPr>
          <w:noBreakHyphen/>
          <w:t>verdi basert på en MMRM med baseline optimalt korrigert synsskarphet (BCVA)</w:t>
        </w:r>
        <w:r w:rsidRPr="005453DB">
          <w:rPr>
            <w:sz w:val="20"/>
          </w:rPr>
          <w:noBreakHyphen/>
          <w:t>måling som kovariat, behandlingsgruppe som faktor, besøk og stratifiseringsvariabler brukt for randomisering (geografisk region, kategorisk baseline BCVA og RVO</w:t>
        </w:r>
        <w:r w:rsidRPr="005453DB">
          <w:rPr>
            <w:sz w:val="20"/>
          </w:rPr>
          <w:noBreakHyphen/>
          <w:t xml:space="preserve">type) som faste faktorer </w:t>
        </w:r>
        <w:r w:rsidR="00765C9B" w:rsidRPr="005453DB">
          <w:rPr>
            <w:sz w:val="20"/>
          </w:rPr>
          <w:t>samt</w:t>
        </w:r>
        <w:r w:rsidRPr="005453DB">
          <w:rPr>
            <w:sz w:val="20"/>
          </w:rPr>
          <w:t xml:space="preserve"> som vilkår for interaksjonen mellom baseline BCVA og besøk og for interaksjonen mellom behandling og besøk.</w:t>
        </w:r>
      </w:ins>
    </w:p>
    <w:p w14:paraId="609A5D78" w14:textId="77777777" w:rsidR="00EA2F20" w:rsidRPr="005453DB" w:rsidRDefault="009F43D1">
      <w:pPr>
        <w:tabs>
          <w:tab w:val="clear" w:pos="567"/>
        </w:tabs>
        <w:spacing w:line="240" w:lineRule="auto"/>
        <w:rPr>
          <w:ins w:id="2189" w:author="Author"/>
          <w:sz w:val="20"/>
          <w:u w:val="single"/>
        </w:rPr>
      </w:pPr>
      <w:ins w:id="2190" w:author="Author">
        <w:r w:rsidRPr="005453DB">
          <w:rPr>
            <w:sz w:val="20"/>
            <w:vertAlign w:val="superscript"/>
          </w:rPr>
          <w:t>C</w:t>
        </w:r>
        <w:r w:rsidRPr="005453DB">
          <w:rPr>
            <w:sz w:val="20"/>
          </w:rPr>
          <w:tab/>
          <w:t>Absolutt forskjell er Eylea 8Q8</w:t>
        </w:r>
        <w:r w:rsidR="00630684" w:rsidRPr="005453DB">
          <w:rPr>
            <w:sz w:val="20"/>
          </w:rPr>
          <w:t>/3</w:t>
        </w:r>
        <w:r w:rsidRPr="005453DB">
          <w:rPr>
            <w:sz w:val="20"/>
          </w:rPr>
          <w:noBreakHyphen/>
          <w:t>gruppen minus 2Q4</w:t>
        </w:r>
        <w:r w:rsidRPr="005453DB">
          <w:rPr>
            <w:sz w:val="20"/>
          </w:rPr>
          <w:noBreakHyphen/>
          <w:t>gruppen.</w:t>
        </w:r>
      </w:ins>
    </w:p>
    <w:p w14:paraId="1D00B091" w14:textId="77777777" w:rsidR="00EA2F20" w:rsidRPr="005453DB" w:rsidRDefault="009F43D1">
      <w:pPr>
        <w:tabs>
          <w:tab w:val="clear" w:pos="567"/>
        </w:tabs>
        <w:spacing w:line="240" w:lineRule="auto"/>
        <w:ind w:left="567" w:hanging="567"/>
        <w:rPr>
          <w:ins w:id="2191" w:author="Author"/>
          <w:sz w:val="20"/>
        </w:rPr>
      </w:pPr>
      <w:ins w:id="2192" w:author="Author">
        <w:r w:rsidRPr="005453DB">
          <w:rPr>
            <w:sz w:val="20"/>
            <w:vertAlign w:val="superscript"/>
          </w:rPr>
          <w:t>D</w:t>
        </w:r>
        <w:r w:rsidRPr="005453DB">
          <w:rPr>
            <w:sz w:val="20"/>
          </w:rPr>
          <w:tab/>
          <w:t>Antallet pasienter med CRVO/HRVO var 134 og 152 i henholdsvis 8Q8/3</w:t>
        </w:r>
        <w:r w:rsidRPr="005453DB">
          <w:rPr>
            <w:sz w:val="20"/>
          </w:rPr>
          <w:noBreakHyphen/>
          <w:t xml:space="preserve"> og 2Q4</w:t>
        </w:r>
        <w:r w:rsidRPr="005453DB">
          <w:rPr>
            <w:sz w:val="20"/>
          </w:rPr>
          <w:noBreakHyphen/>
          <w:t>behandlingsgruppene. Antallet pasienter med BRVO var 159 og 149 i henholdsvis 8Q8/3- og 2Q4</w:t>
        </w:r>
        <w:r w:rsidRPr="005453DB">
          <w:rPr>
            <w:sz w:val="20"/>
          </w:rPr>
          <w:noBreakHyphen/>
        </w:r>
        <w:r w:rsidR="001429FD" w:rsidRPr="005453DB">
          <w:rPr>
            <w:sz w:val="20"/>
          </w:rPr>
          <w:t>behandlingsgruppene</w:t>
        </w:r>
        <w:r w:rsidRPr="005453DB">
          <w:rPr>
            <w:sz w:val="20"/>
          </w:rPr>
          <w:t>.</w:t>
        </w:r>
      </w:ins>
    </w:p>
    <w:p w14:paraId="3E827AB3" w14:textId="77777777" w:rsidR="00EA2F20" w:rsidRPr="005453DB" w:rsidRDefault="009F43D1">
      <w:pPr>
        <w:autoSpaceDE w:val="0"/>
        <w:autoSpaceDN w:val="0"/>
        <w:adjustRightInd w:val="0"/>
        <w:spacing w:line="240" w:lineRule="auto"/>
        <w:rPr>
          <w:ins w:id="2193" w:author="Author"/>
          <w:sz w:val="20"/>
        </w:rPr>
      </w:pPr>
      <w:ins w:id="2194" w:author="Author">
        <w:r w:rsidRPr="005453DB">
          <w:rPr>
            <w:sz w:val="20"/>
            <w:vertAlign w:val="superscript"/>
          </w:rPr>
          <w:t>E</w:t>
        </w:r>
        <w:r w:rsidRPr="005453DB">
          <w:rPr>
            <w:sz w:val="20"/>
          </w:rPr>
          <w:tab/>
          <w:t>Sikkerhetsanalysesett. Pasienter ansett som fullført for det respektive tidspunktet.</w:t>
        </w:r>
      </w:ins>
    </w:p>
    <w:p w14:paraId="2EA9FE91" w14:textId="77777777" w:rsidR="00EA2F20" w:rsidRPr="005453DB" w:rsidRDefault="009F43D1">
      <w:pPr>
        <w:autoSpaceDE w:val="0"/>
        <w:autoSpaceDN w:val="0"/>
        <w:adjustRightInd w:val="0"/>
        <w:spacing w:line="240" w:lineRule="auto"/>
        <w:ind w:left="567" w:hanging="567"/>
        <w:rPr>
          <w:ins w:id="2195" w:author="Author"/>
          <w:sz w:val="20"/>
        </w:rPr>
      </w:pPr>
      <w:ins w:id="2196" w:author="Author">
        <w:r w:rsidRPr="005453DB">
          <w:rPr>
            <w:sz w:val="20"/>
            <w:vertAlign w:val="superscript"/>
          </w:rPr>
          <w:t>F</w:t>
        </w:r>
        <w:r w:rsidRPr="005453DB">
          <w:rPr>
            <w:sz w:val="20"/>
          </w:rPr>
          <w:tab/>
          <w:t>LS</w:t>
        </w:r>
        <w:r w:rsidRPr="005453DB">
          <w:rPr>
            <w:sz w:val="20"/>
          </w:rPr>
          <w:noBreakHyphen/>
          <w:t xml:space="preserve">gjennomsnitt og KI basert på en multippel imputasjonsprosedyre med lineær regresjonsmodell justert for baseline BCVA, baseline sentral subfelttykkelse (CST) og stratifiseringsvariablene brukt </w:t>
        </w:r>
        <w:r w:rsidR="00252D2D" w:rsidRPr="005453DB">
          <w:rPr>
            <w:sz w:val="20"/>
          </w:rPr>
          <w:t>for</w:t>
        </w:r>
        <w:r w:rsidRPr="005453DB">
          <w:rPr>
            <w:sz w:val="20"/>
          </w:rPr>
          <w:t xml:space="preserve"> randomisering (geografisk region, kategorisk baseline BCVA og RVO</w:t>
        </w:r>
        <w:r w:rsidRPr="005453DB">
          <w:rPr>
            <w:sz w:val="20"/>
          </w:rPr>
          <w:noBreakHyphen/>
          <w:t>type) på hvert imputerte datasett, og kombinering av resultatene med Rubins regel.</w:t>
        </w:r>
      </w:ins>
    </w:p>
    <w:p w14:paraId="4A97DCD6" w14:textId="77777777" w:rsidR="00EA2F20" w:rsidRPr="005453DB" w:rsidRDefault="009F43D1">
      <w:pPr>
        <w:autoSpaceDE w:val="0"/>
        <w:autoSpaceDN w:val="0"/>
        <w:adjustRightInd w:val="0"/>
        <w:spacing w:line="240" w:lineRule="auto"/>
        <w:ind w:left="567" w:hanging="567"/>
        <w:rPr>
          <w:ins w:id="2197" w:author="Author"/>
          <w:sz w:val="20"/>
        </w:rPr>
      </w:pPr>
      <w:ins w:id="2198" w:author="Author">
        <w:r w:rsidRPr="005453DB">
          <w:rPr>
            <w:sz w:val="20"/>
            <w:vertAlign w:val="superscript"/>
          </w:rPr>
          <w:t>G</w:t>
        </w:r>
        <w:r w:rsidRPr="005453DB">
          <w:rPr>
            <w:sz w:val="20"/>
          </w:rPr>
          <w:tab/>
        </w:r>
        <w:r w:rsidR="006A7A5A" w:rsidRPr="005453DB">
          <w:rPr>
            <w:sz w:val="20"/>
          </w:rPr>
          <w:t>p</w:t>
        </w:r>
        <w:r w:rsidRPr="005453DB">
          <w:rPr>
            <w:sz w:val="20"/>
          </w:rPr>
          <w:noBreakHyphen/>
          <w:t>verdi basert på en multippel imputasjonsprosedyre med ikke</w:t>
        </w:r>
        <w:r w:rsidRPr="005453DB">
          <w:rPr>
            <w:sz w:val="20"/>
          </w:rPr>
          <w:noBreakHyphen/>
          <w:t>parametrisk rang</w:t>
        </w:r>
        <w:r w:rsidRPr="005453DB">
          <w:rPr>
            <w:sz w:val="20"/>
          </w:rPr>
          <w:noBreakHyphen/>
          <w:t xml:space="preserve">kovariansanalyse, justert for baseline BCVA, baseline CST og stratifiseringsvariablene brukt </w:t>
        </w:r>
        <w:r w:rsidR="00331D6F" w:rsidRPr="005453DB">
          <w:rPr>
            <w:sz w:val="20"/>
          </w:rPr>
          <w:t>for</w:t>
        </w:r>
        <w:r w:rsidRPr="005453DB">
          <w:rPr>
            <w:sz w:val="20"/>
          </w:rPr>
          <w:t xml:space="preserve"> randomisering (geografisk region, kategorisk baseline BCVA og RVO</w:t>
        </w:r>
        <w:r w:rsidRPr="005453DB">
          <w:rPr>
            <w:sz w:val="20"/>
          </w:rPr>
          <w:noBreakHyphen/>
          <w:t>type) på hvert imputerte datasett, og kombinering av resultatene med Rubins regel.</w:t>
        </w:r>
      </w:ins>
    </w:p>
    <w:p w14:paraId="3EFFE79E" w14:textId="77777777" w:rsidR="00EA2F20" w:rsidRPr="005453DB" w:rsidRDefault="009F43D1">
      <w:pPr>
        <w:autoSpaceDE w:val="0"/>
        <w:autoSpaceDN w:val="0"/>
        <w:adjustRightInd w:val="0"/>
        <w:spacing w:line="240" w:lineRule="auto"/>
        <w:ind w:left="567" w:hanging="567"/>
        <w:rPr>
          <w:ins w:id="2199" w:author="Author"/>
          <w:sz w:val="20"/>
        </w:rPr>
      </w:pPr>
      <w:ins w:id="2200" w:author="Author">
        <w:r w:rsidRPr="005453DB">
          <w:rPr>
            <w:sz w:val="20"/>
            <w:vertAlign w:val="superscript"/>
          </w:rPr>
          <w:t>H</w:t>
        </w:r>
        <w:r w:rsidRPr="005453DB">
          <w:rPr>
            <w:sz w:val="20"/>
          </w:rPr>
          <w:tab/>
          <w:t>Pasienter i 2Q4</w:t>
        </w:r>
        <w:r w:rsidRPr="005453DB">
          <w:rPr>
            <w:sz w:val="20"/>
          </w:rPr>
          <w:noBreakHyphen/>
          <w:t>behandlingsgruppen som ble forlenget ved uke 32 og ble opprettholdt ved ≥ Q8 til og med uke 64.</w:t>
        </w:r>
      </w:ins>
    </w:p>
    <w:p w14:paraId="7A65651F" w14:textId="77777777" w:rsidR="00EA2F20" w:rsidRPr="005453DB" w:rsidRDefault="009F43D1">
      <w:pPr>
        <w:autoSpaceDE w:val="0"/>
        <w:autoSpaceDN w:val="0"/>
        <w:adjustRightInd w:val="0"/>
        <w:spacing w:line="240" w:lineRule="auto"/>
        <w:ind w:left="567" w:hanging="567"/>
        <w:rPr>
          <w:ins w:id="2201" w:author="Author"/>
          <w:sz w:val="20"/>
          <w:lang w:val="en-US"/>
        </w:rPr>
      </w:pPr>
      <w:ins w:id="2202" w:author="Author">
        <w:r w:rsidRPr="005453DB">
          <w:rPr>
            <w:sz w:val="20"/>
            <w:lang w:val="en-US"/>
          </w:rPr>
          <w:t>KI:</w:t>
        </w:r>
        <w:r w:rsidRPr="005453DB">
          <w:rPr>
            <w:sz w:val="20"/>
            <w:lang w:val="en-US"/>
          </w:rPr>
          <w:tab/>
          <w:t>Konfidensintervall</w:t>
        </w:r>
      </w:ins>
    </w:p>
    <w:p w14:paraId="1EE55677" w14:textId="77777777" w:rsidR="00EA2F20" w:rsidRPr="005453DB" w:rsidRDefault="009F43D1">
      <w:pPr>
        <w:autoSpaceDE w:val="0"/>
        <w:autoSpaceDN w:val="0"/>
        <w:adjustRightInd w:val="0"/>
        <w:spacing w:line="240" w:lineRule="auto"/>
        <w:ind w:left="567" w:hanging="567"/>
        <w:rPr>
          <w:ins w:id="2203" w:author="Author"/>
          <w:sz w:val="20"/>
          <w:lang w:val="en-US"/>
        </w:rPr>
      </w:pPr>
      <w:ins w:id="2204" w:author="Author">
        <w:r w:rsidRPr="005453DB">
          <w:rPr>
            <w:sz w:val="20"/>
            <w:lang w:val="en-US"/>
          </w:rPr>
          <w:t xml:space="preserve">ETDRS: </w:t>
        </w:r>
        <w:r w:rsidRPr="005453DB">
          <w:rPr>
            <w:rStyle w:val="Emphasis"/>
            <w:i w:val="0"/>
            <w:iCs w:val="0"/>
            <w:sz w:val="20"/>
            <w:lang w:val="en-US"/>
          </w:rPr>
          <w:t>Early Treatment Diabetic Retinopathy Study</w:t>
        </w:r>
      </w:ins>
    </w:p>
    <w:p w14:paraId="5F32E4FA" w14:textId="77777777" w:rsidR="00EA2F20" w:rsidRPr="005453DB" w:rsidRDefault="009F43D1">
      <w:pPr>
        <w:autoSpaceDE w:val="0"/>
        <w:autoSpaceDN w:val="0"/>
        <w:adjustRightInd w:val="0"/>
        <w:spacing w:line="240" w:lineRule="auto"/>
        <w:ind w:left="567" w:hanging="567"/>
        <w:rPr>
          <w:ins w:id="2205" w:author="Author"/>
          <w:sz w:val="20"/>
        </w:rPr>
      </w:pPr>
      <w:ins w:id="2206" w:author="Author">
        <w:r w:rsidRPr="005453DB">
          <w:rPr>
            <w:sz w:val="20"/>
          </w:rPr>
          <w:t>OC:</w:t>
        </w:r>
        <w:r w:rsidRPr="005453DB">
          <w:rPr>
            <w:sz w:val="20"/>
          </w:rPr>
          <w:tab/>
          <w:t>Observerte kasus, data etter forekomst av en interkurrent hendelse utelukket i tråd med primær estimandstrategi</w:t>
        </w:r>
      </w:ins>
    </w:p>
    <w:p w14:paraId="3E872B2E" w14:textId="77777777" w:rsidR="00EA2F20" w:rsidRPr="005453DB" w:rsidRDefault="009F43D1">
      <w:pPr>
        <w:autoSpaceDE w:val="0"/>
        <w:autoSpaceDN w:val="0"/>
        <w:adjustRightInd w:val="0"/>
        <w:spacing w:line="240" w:lineRule="auto"/>
        <w:ind w:left="567" w:hanging="567"/>
        <w:rPr>
          <w:ins w:id="2207" w:author="Author"/>
          <w:sz w:val="20"/>
        </w:rPr>
      </w:pPr>
      <w:ins w:id="2208" w:author="Author">
        <w:r w:rsidRPr="005453DB">
          <w:rPr>
            <w:sz w:val="20"/>
          </w:rPr>
          <w:t>LS:</w:t>
        </w:r>
        <w:r w:rsidRPr="005453DB">
          <w:rPr>
            <w:sz w:val="20"/>
          </w:rPr>
          <w:tab/>
          <w:t>Minste kvadrat</w:t>
        </w:r>
      </w:ins>
    </w:p>
    <w:p w14:paraId="62904DD0" w14:textId="77777777" w:rsidR="00EA2F20" w:rsidRPr="005453DB" w:rsidRDefault="009F43D1">
      <w:pPr>
        <w:autoSpaceDE w:val="0"/>
        <w:autoSpaceDN w:val="0"/>
        <w:adjustRightInd w:val="0"/>
        <w:spacing w:line="240" w:lineRule="auto"/>
        <w:ind w:left="567" w:hanging="567"/>
        <w:rPr>
          <w:ins w:id="2209" w:author="Author"/>
          <w:sz w:val="20"/>
        </w:rPr>
      </w:pPr>
      <w:ins w:id="2210" w:author="Author">
        <w:r w:rsidRPr="005453DB">
          <w:rPr>
            <w:sz w:val="20"/>
          </w:rPr>
          <w:t>MMRM:</w:t>
        </w:r>
        <w:r w:rsidRPr="005453DB">
          <w:rPr>
            <w:sz w:val="20"/>
          </w:rPr>
          <w:tab/>
          <w:t>Blandet modell for gjentatte målinger</w:t>
        </w:r>
      </w:ins>
    </w:p>
    <w:p w14:paraId="5506170D" w14:textId="77777777" w:rsidR="00EA2F20" w:rsidRPr="005453DB" w:rsidRDefault="009F43D1">
      <w:pPr>
        <w:autoSpaceDE w:val="0"/>
        <w:autoSpaceDN w:val="0"/>
        <w:adjustRightInd w:val="0"/>
        <w:spacing w:line="240" w:lineRule="auto"/>
        <w:ind w:left="567" w:hanging="567"/>
        <w:rPr>
          <w:ins w:id="2211" w:author="Author"/>
          <w:sz w:val="20"/>
        </w:rPr>
      </w:pPr>
      <w:ins w:id="2212" w:author="Author">
        <w:r w:rsidRPr="005453DB">
          <w:rPr>
            <w:sz w:val="20"/>
          </w:rPr>
          <w:t>SD:</w:t>
        </w:r>
        <w:r w:rsidRPr="005453DB">
          <w:rPr>
            <w:sz w:val="20"/>
          </w:rPr>
          <w:tab/>
          <w:t>Standardavvik</w:t>
        </w:r>
      </w:ins>
    </w:p>
    <w:p w14:paraId="65AF3C8A" w14:textId="77777777" w:rsidR="00EA2F20" w:rsidRPr="005453DB" w:rsidRDefault="009F43D1">
      <w:pPr>
        <w:autoSpaceDE w:val="0"/>
        <w:autoSpaceDN w:val="0"/>
        <w:adjustRightInd w:val="0"/>
        <w:spacing w:line="240" w:lineRule="auto"/>
        <w:ind w:left="567" w:hanging="567"/>
        <w:rPr>
          <w:ins w:id="2213" w:author="Author"/>
          <w:sz w:val="20"/>
        </w:rPr>
      </w:pPr>
      <w:ins w:id="2214" w:author="Author">
        <w:r w:rsidRPr="005453DB">
          <w:rPr>
            <w:sz w:val="20"/>
          </w:rPr>
          <w:t>SE:</w:t>
        </w:r>
        <w:r w:rsidRPr="005453DB">
          <w:rPr>
            <w:sz w:val="20"/>
          </w:rPr>
          <w:tab/>
          <w:t>Standardfeil</w:t>
        </w:r>
      </w:ins>
    </w:p>
    <w:p w14:paraId="0EB26CC7" w14:textId="77777777" w:rsidR="00EA2F20" w:rsidRDefault="00EA2F20">
      <w:pPr>
        <w:tabs>
          <w:tab w:val="clear" w:pos="567"/>
        </w:tabs>
        <w:spacing w:line="240" w:lineRule="auto"/>
        <w:rPr>
          <w:ins w:id="2215" w:author="Author"/>
          <w:u w:val="single"/>
        </w:rPr>
      </w:pPr>
    </w:p>
    <w:p w14:paraId="6E03BE52" w14:textId="77777777" w:rsidR="00EA2F20" w:rsidRDefault="009F43D1">
      <w:pPr>
        <w:tabs>
          <w:tab w:val="clear" w:pos="567"/>
        </w:tabs>
        <w:spacing w:line="240" w:lineRule="auto"/>
        <w:rPr>
          <w:ins w:id="2216" w:author="Author"/>
          <w:b/>
          <w:bCs/>
        </w:rPr>
      </w:pPr>
      <w:ins w:id="2217" w:author="Author">
        <w:r>
          <w:rPr>
            <w:b/>
            <w:bCs/>
          </w:rPr>
          <w:t>Figur 8: LS</w:t>
        </w:r>
        <w:r w:rsidR="005225CE">
          <w:rPr>
            <w:b/>
            <w:bCs/>
          </w:rPr>
          <w:t xml:space="preserve"> </w:t>
        </w:r>
        <w:r>
          <w:rPr>
            <w:b/>
            <w:bCs/>
          </w:rPr>
          <w:t>gjennomsnittlig endring i BCVA som m</w:t>
        </w:r>
        <w:r w:rsidR="00C36510">
          <w:rPr>
            <w:b/>
            <w:bCs/>
          </w:rPr>
          <w:t>å</w:t>
        </w:r>
        <w:r>
          <w:rPr>
            <w:b/>
            <w:bCs/>
          </w:rPr>
          <w:t>lt med ETDRS</w:t>
        </w:r>
        <w:r>
          <w:rPr>
            <w:b/>
            <w:bCs/>
          </w:rPr>
          <w:noBreakHyphen/>
          <w:t>bokstavs</w:t>
        </w:r>
        <w:r w:rsidR="000959B9">
          <w:rPr>
            <w:b/>
            <w:bCs/>
          </w:rPr>
          <w:t>core</w:t>
        </w:r>
        <w:r>
          <w:rPr>
            <w:b/>
            <w:bCs/>
          </w:rPr>
          <w:t xml:space="preserve"> fra baseline til og med uke 64 (fullt analysesett) i QUASAR</w:t>
        </w:r>
        <w:r>
          <w:rPr>
            <w:b/>
            <w:bCs/>
          </w:rPr>
          <w:noBreakHyphen/>
          <w:t>studien</w:t>
        </w:r>
      </w:ins>
    </w:p>
    <w:p w14:paraId="20A93A31" w14:textId="77777777" w:rsidR="00EA2F20" w:rsidRDefault="00CE482E">
      <w:pPr>
        <w:tabs>
          <w:tab w:val="clear" w:pos="567"/>
        </w:tabs>
        <w:spacing w:line="240" w:lineRule="auto"/>
        <w:rPr>
          <w:ins w:id="2218" w:author="Author"/>
          <w:b/>
          <w:bCs/>
        </w:rPr>
      </w:pPr>
      <w:ins w:id="2219" w:author="Author">
        <w:r>
          <w:rPr>
            <w:noProof/>
          </w:rPr>
          <mc:AlternateContent>
            <mc:Choice Requires="wps">
              <w:drawing>
                <wp:anchor distT="0" distB="0" distL="114300" distR="114300" simplePos="0" relativeHeight="251658337" behindDoc="0" locked="0" layoutInCell="1" allowOverlap="1" wp14:anchorId="2B6FC7C7" wp14:editId="7A4FED3D">
                  <wp:simplePos x="0" y="0"/>
                  <wp:positionH relativeFrom="column">
                    <wp:posOffset>3341370</wp:posOffset>
                  </wp:positionH>
                  <wp:positionV relativeFrom="page">
                    <wp:posOffset>3441700</wp:posOffset>
                  </wp:positionV>
                  <wp:extent cx="1207770" cy="252730"/>
                  <wp:effectExtent l="0" t="0" r="0" b="0"/>
                  <wp:wrapNone/>
                  <wp:docPr id="776596572" name="Textfeld 2"/>
                  <wp:cNvGraphicFramePr/>
                  <a:graphic xmlns:a="http://schemas.openxmlformats.org/drawingml/2006/main">
                    <a:graphicData uri="http://schemas.microsoft.com/office/word/2010/wordprocessingShape">
                      <wps:wsp>
                        <wps:cNvSpPr txBox="1"/>
                        <wps:spPr>
                          <a:xfrm>
                            <a:off x="0" y="0"/>
                            <a:ext cx="1207770" cy="252730"/>
                          </a:xfrm>
                          <a:prstGeom prst="rect">
                            <a:avLst/>
                          </a:prstGeom>
                          <a:noFill/>
                          <a:ln w="6350">
                            <a:noFill/>
                          </a:ln>
                        </wps:spPr>
                        <wps:txbx>
                          <w:txbxContent>
                            <w:p w14:paraId="4E4BF986" w14:textId="77777777" w:rsidR="00EA2F20" w:rsidRDefault="009F43D1">
                              <w:pPr>
                                <w:spacing w:line="240" w:lineRule="auto"/>
                                <w:rPr>
                                  <w:rFonts w:ascii="Arial" w:hAnsi="Arial" w:cs="Arial"/>
                                  <w:sz w:val="18"/>
                                  <w:szCs w:val="16"/>
                                </w:rPr>
                              </w:pPr>
                              <w:r>
                                <w:rPr>
                                  <w:rFonts w:ascii="Arial" w:hAnsi="Arial" w:cs="Arial"/>
                                  <w:sz w:val="18"/>
                                  <w:szCs w:val="16"/>
                                </w:rPr>
                                <w:t>8Q8/3 (N=293)</w:t>
                              </w:r>
                            </w:p>
                            <w:p w14:paraId="53B068C3" w14:textId="77777777" w:rsidR="00EA2F20" w:rsidRDefault="00EA2F20">
                              <w:pPr>
                                <w:spacing w:line="240" w:lineRule="auto"/>
                                <w:rPr>
                                  <w:rFonts w:ascii="Arial" w:hAnsi="Arial" w:cs="Arial"/>
                                  <w:sz w:val="18"/>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6FC7C7" id="_x0000_s1145" type="#_x0000_t202" style="position:absolute;margin-left:263.1pt;margin-top:271pt;width:95.1pt;height:19.9pt;z-index:251658337;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" filled="f" stroked="f" strokeweight=".5pt">
                  <v:textbox>
                    <w:txbxContent>
                      <w:p w14:paraId="4E4BF986" w14:textId="77777777" w:rsidR="00EA2F20" w:rsidRDefault="009F43D1">
                        <w:pPr>
                          <w:spacing w:line="240" w:lineRule="auto"/>
                          <w:rPr>
                            <w:rFonts w:ascii="Arial" w:hAnsi="Arial" w:cs="Arial"/>
                            <w:sz w:val="18"/>
                            <w:szCs w:val="16"/>
                          </w:rPr>
                        </w:pPr>
                        <w:r>
                          <w:rPr>
                            <w:rFonts w:ascii="Arial" w:hAnsi="Arial" w:cs="Arial"/>
                            <w:sz w:val="18"/>
                            <w:szCs w:val="16"/>
                          </w:rPr>
                          <w:t>8Q8/3 (N=293)</w:t>
                        </w:r>
                      </w:p>
                      <w:p w14:paraId="53B068C3" w14:textId="77777777" w:rsidR="00EA2F20" w:rsidRDefault="00EA2F20">
                        <w:pPr>
                          <w:spacing w:line="240" w:lineRule="auto"/>
                          <w:rPr>
                            <w:rFonts w:ascii="Arial" w:hAnsi="Arial" w:cs="Arial"/>
                            <w:sz w:val="18"/>
                            <w:szCs w:val="16"/>
                          </w:rPr>
                        </w:pPr>
                      </w:p>
                    </w:txbxContent>
                  </v:textbox>
                  <w10:wrap anchory="page"/>
                </v:shape>
              </w:pict>
            </mc:Fallback>
          </mc:AlternateContent>
        </w:r>
        <w:r>
          <w:rPr>
            <w:noProof/>
          </w:rPr>
          <mc:AlternateContent>
            <mc:Choice Requires="wps">
              <w:drawing>
                <wp:anchor distT="0" distB="0" distL="114300" distR="114300" simplePos="0" relativeHeight="251658352" behindDoc="0" locked="0" layoutInCell="1" allowOverlap="1" wp14:anchorId="674D3618" wp14:editId="18211727">
                  <wp:simplePos x="0" y="0"/>
                  <wp:positionH relativeFrom="margin">
                    <wp:align>right</wp:align>
                  </wp:positionH>
                  <wp:positionV relativeFrom="page">
                    <wp:posOffset>1060450</wp:posOffset>
                  </wp:positionV>
                  <wp:extent cx="561340" cy="808990"/>
                  <wp:effectExtent l="0" t="0" r="0" b="0"/>
                  <wp:wrapNone/>
                  <wp:docPr id="462378809" name="Textfeld 4"/>
                  <wp:cNvGraphicFramePr/>
                  <a:graphic xmlns:a="http://schemas.openxmlformats.org/drawingml/2006/main">
                    <a:graphicData uri="http://schemas.microsoft.com/office/word/2010/wordprocessingShape">
                      <wps:wsp>
                        <wps:cNvSpPr txBox="1"/>
                        <wps:spPr>
                          <a:xfrm>
                            <a:off x="0" y="0"/>
                            <a:ext cx="561340" cy="808990"/>
                          </a:xfrm>
                          <a:prstGeom prst="rect">
                            <a:avLst/>
                          </a:prstGeom>
                          <a:noFill/>
                          <a:ln w="6350">
                            <a:noFill/>
                          </a:ln>
                        </wps:spPr>
                        <wps:txbx>
                          <w:txbxContent>
                            <w:p w14:paraId="4547D5A5" w14:textId="77777777" w:rsidR="00EA2F20" w:rsidRDefault="00EA2F20">
                              <w:pPr>
                                <w:spacing w:line="240" w:lineRule="auto"/>
                                <w:rPr>
                                  <w:rFonts w:ascii="Arial" w:hAnsi="Arial" w:cs="Arial"/>
                                  <w:sz w:val="18"/>
                                  <w:szCs w:val="16"/>
                                </w:rPr>
                              </w:pPr>
                            </w:p>
                            <w:p w14:paraId="6FDC0364" w14:textId="77777777" w:rsidR="00EA2F20" w:rsidRDefault="009F43D1">
                              <w:pPr>
                                <w:spacing w:line="240" w:lineRule="auto"/>
                                <w:rPr>
                                  <w:rFonts w:ascii="Arial" w:hAnsi="Arial" w:cs="Arial"/>
                                  <w:sz w:val="18"/>
                                  <w:szCs w:val="16"/>
                                </w:rPr>
                              </w:pPr>
                              <w:r>
                                <w:rPr>
                                  <w:rFonts w:ascii="Arial" w:hAnsi="Arial" w:cs="Arial"/>
                                  <w:sz w:val="18"/>
                                  <w:szCs w:val="16"/>
                                </w:rPr>
                                <w:t>+17,8</w:t>
                              </w:r>
                            </w:p>
                            <w:p w14:paraId="667AF51C" w14:textId="77777777" w:rsidR="00EA2F20" w:rsidRDefault="009F43D1">
                              <w:pPr>
                                <w:spacing w:line="240" w:lineRule="auto"/>
                                <w:rPr>
                                  <w:rFonts w:ascii="Arial" w:hAnsi="Arial" w:cs="Arial"/>
                                  <w:sz w:val="18"/>
                                  <w:szCs w:val="16"/>
                                </w:rPr>
                              </w:pPr>
                              <w:r>
                                <w:rPr>
                                  <w:rFonts w:ascii="Arial" w:hAnsi="Arial" w:cs="Arial"/>
                                  <w:sz w:val="18"/>
                                  <w:szCs w:val="16"/>
                                </w:rPr>
                                <w:t>+17,3</w:t>
                              </w:r>
                            </w:p>
                            <w:p w14:paraId="161A0EAA" w14:textId="77777777" w:rsidR="00EA2F20" w:rsidRDefault="00EA2F20">
                              <w:pPr>
                                <w:spacing w:line="240" w:lineRule="auto"/>
                                <w:rPr>
                                  <w:rFonts w:ascii="Arial" w:hAnsi="Arial" w:cs="Arial"/>
                                  <w:sz w:val="18"/>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4D3618" id="_x0000_s1146" type="#_x0000_t202" style="position:absolute;margin-left:-7pt;margin-top:83.5pt;width:44.2pt;height:63.7pt;z-index:251658352;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" filled="f" stroked="f" strokeweight=".5pt">
                  <v:textbox>
                    <w:txbxContent>
                      <w:p w14:paraId="4547D5A5" w14:textId="77777777" w:rsidR="00EA2F20" w:rsidRDefault="00EA2F20">
                        <w:pPr>
                          <w:spacing w:line="240" w:lineRule="auto"/>
                          <w:rPr>
                            <w:rFonts w:ascii="Arial" w:hAnsi="Arial" w:cs="Arial"/>
                            <w:sz w:val="18"/>
                            <w:szCs w:val="16"/>
                          </w:rPr>
                        </w:pPr>
                      </w:p>
                      <w:p w14:paraId="6FDC0364" w14:textId="77777777" w:rsidR="00EA2F20" w:rsidRDefault="009F43D1">
                        <w:pPr>
                          <w:spacing w:line="240" w:lineRule="auto"/>
                          <w:rPr>
                            <w:rFonts w:ascii="Arial" w:hAnsi="Arial" w:cs="Arial"/>
                            <w:sz w:val="18"/>
                            <w:szCs w:val="16"/>
                          </w:rPr>
                        </w:pPr>
                        <w:r>
                          <w:rPr>
                            <w:rFonts w:ascii="Arial" w:hAnsi="Arial" w:cs="Arial"/>
                            <w:sz w:val="18"/>
                            <w:szCs w:val="16"/>
                          </w:rPr>
                          <w:t>+17,8</w:t>
                        </w:r>
                      </w:p>
                      <w:p w14:paraId="667AF51C" w14:textId="77777777" w:rsidR="00EA2F20" w:rsidRDefault="009F43D1">
                        <w:pPr>
                          <w:spacing w:line="240" w:lineRule="auto"/>
                          <w:rPr>
                            <w:rFonts w:ascii="Arial" w:hAnsi="Arial" w:cs="Arial"/>
                            <w:sz w:val="18"/>
                            <w:szCs w:val="16"/>
                          </w:rPr>
                        </w:pPr>
                        <w:r>
                          <w:rPr>
                            <w:rFonts w:ascii="Arial" w:hAnsi="Arial" w:cs="Arial"/>
                            <w:sz w:val="18"/>
                            <w:szCs w:val="16"/>
                          </w:rPr>
                          <w:t>+17,3</w:t>
                        </w:r>
                      </w:p>
                      <w:p w14:paraId="161A0EAA" w14:textId="77777777" w:rsidR="00EA2F20" w:rsidRDefault="00EA2F20">
                        <w:pPr>
                          <w:spacing w:line="240" w:lineRule="auto"/>
                          <w:rPr>
                            <w:rFonts w:ascii="Arial" w:hAnsi="Arial" w:cs="Arial"/>
                            <w:sz w:val="18"/>
                            <w:szCs w:val="16"/>
                          </w:rPr>
                        </w:pPr>
                      </w:p>
                    </w:txbxContent>
                  </v:textbox>
                  <w10:wrap anchorx="margin" anchory="page"/>
                </v:shape>
              </w:pict>
            </mc:Fallback>
          </mc:AlternateContent>
        </w:r>
        <w:r>
          <w:rPr>
            <w:noProof/>
          </w:rPr>
          <mc:AlternateContent>
            <mc:Choice Requires="wps">
              <w:drawing>
                <wp:anchor distT="0" distB="0" distL="114300" distR="114300" simplePos="0" relativeHeight="251658336" behindDoc="0" locked="0" layoutInCell="1" allowOverlap="1" wp14:anchorId="4882043D" wp14:editId="3EE98688">
                  <wp:simplePos x="0" y="0"/>
                  <wp:positionH relativeFrom="column">
                    <wp:posOffset>1950720</wp:posOffset>
                  </wp:positionH>
                  <wp:positionV relativeFrom="page">
                    <wp:posOffset>3429000</wp:posOffset>
                  </wp:positionV>
                  <wp:extent cx="1207770" cy="246380"/>
                  <wp:effectExtent l="0" t="0" r="0" b="1270"/>
                  <wp:wrapNone/>
                  <wp:docPr id="2001398723" name="Textfeld 2"/>
                  <wp:cNvGraphicFramePr/>
                  <a:graphic xmlns:a="http://schemas.openxmlformats.org/drawingml/2006/main">
                    <a:graphicData uri="http://schemas.microsoft.com/office/word/2010/wordprocessingShape">
                      <wps:wsp>
                        <wps:cNvSpPr txBox="1"/>
                        <wps:spPr>
                          <a:xfrm>
                            <a:off x="0" y="0"/>
                            <a:ext cx="1207770" cy="246380"/>
                          </a:xfrm>
                          <a:prstGeom prst="rect">
                            <a:avLst/>
                          </a:prstGeom>
                          <a:noFill/>
                          <a:ln w="6350">
                            <a:noFill/>
                          </a:ln>
                        </wps:spPr>
                        <wps:txbx>
                          <w:txbxContent>
                            <w:p w14:paraId="2A2E14D3" w14:textId="77777777" w:rsidR="00EA2F20" w:rsidRDefault="009F43D1">
                              <w:pPr>
                                <w:spacing w:line="240" w:lineRule="auto"/>
                                <w:rPr>
                                  <w:rFonts w:ascii="Arial" w:hAnsi="Arial" w:cs="Arial"/>
                                  <w:sz w:val="18"/>
                                  <w:szCs w:val="16"/>
                                </w:rPr>
                              </w:pPr>
                              <w:r>
                                <w:rPr>
                                  <w:rFonts w:ascii="Arial" w:hAnsi="Arial" w:cs="Arial"/>
                                  <w:sz w:val="18"/>
                                  <w:szCs w:val="16"/>
                                </w:rPr>
                                <w:t>2Q4 (N=301)</w:t>
                              </w:r>
                            </w:p>
                            <w:p w14:paraId="44E1B91F" w14:textId="77777777" w:rsidR="00EA2F20" w:rsidRDefault="00EA2F20">
                              <w:pPr>
                                <w:spacing w:line="240" w:lineRule="auto"/>
                                <w:rPr>
                                  <w:rFonts w:ascii="Arial" w:hAnsi="Arial" w:cs="Arial"/>
                                  <w:sz w:val="18"/>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82043D" id="_x0000_s1147" type="#_x0000_t202" style="position:absolute;margin-left:153.6pt;margin-top:270pt;width:95.1pt;height:19.4pt;z-index:2516583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" filled="f" stroked="f" strokeweight=".5pt">
                  <v:textbox>
                    <w:txbxContent>
                      <w:p w14:paraId="2A2E14D3" w14:textId="77777777" w:rsidR="00EA2F20" w:rsidRDefault="009F43D1">
                        <w:pPr>
                          <w:spacing w:line="240" w:lineRule="auto"/>
                          <w:rPr>
                            <w:rFonts w:ascii="Arial" w:hAnsi="Arial" w:cs="Arial"/>
                            <w:sz w:val="18"/>
                            <w:szCs w:val="16"/>
                          </w:rPr>
                        </w:pPr>
                        <w:r>
                          <w:rPr>
                            <w:rFonts w:ascii="Arial" w:hAnsi="Arial" w:cs="Arial"/>
                            <w:sz w:val="18"/>
                            <w:szCs w:val="16"/>
                          </w:rPr>
                          <w:t>2Q4 (N=301)</w:t>
                        </w:r>
                      </w:p>
                      <w:p w14:paraId="44E1B91F" w14:textId="77777777" w:rsidR="00EA2F20" w:rsidRDefault="00EA2F20">
                        <w:pPr>
                          <w:spacing w:line="240" w:lineRule="auto"/>
                          <w:rPr>
                            <w:rFonts w:ascii="Arial" w:hAnsi="Arial" w:cs="Arial"/>
                            <w:sz w:val="18"/>
                            <w:szCs w:val="16"/>
                          </w:rPr>
                        </w:pPr>
                      </w:p>
                    </w:txbxContent>
                  </v:textbox>
                  <w10:wrap anchory="page"/>
                </v:shape>
              </w:pict>
            </mc:Fallback>
          </mc:AlternateContent>
        </w:r>
        <w:r w:rsidR="00C00011">
          <w:rPr>
            <w:noProof/>
          </w:rPr>
          <mc:AlternateContent>
            <mc:Choice Requires="wps">
              <w:drawing>
                <wp:anchor distT="0" distB="0" distL="114300" distR="114300" simplePos="0" relativeHeight="251658338" behindDoc="0" locked="0" layoutInCell="1" allowOverlap="1" wp14:anchorId="1FDAD83D" wp14:editId="29A664EB">
                  <wp:simplePos x="0" y="0"/>
                  <wp:positionH relativeFrom="column">
                    <wp:posOffset>-560387</wp:posOffset>
                  </wp:positionH>
                  <wp:positionV relativeFrom="page">
                    <wp:posOffset>1902777</wp:posOffset>
                  </wp:positionV>
                  <wp:extent cx="1938655" cy="394017"/>
                  <wp:effectExtent l="0" t="0" r="0" b="0"/>
                  <wp:wrapNone/>
                  <wp:docPr id="107770486" name="Textfeld 3"/>
                  <wp:cNvGraphicFramePr/>
                  <a:graphic xmlns:a="http://schemas.openxmlformats.org/drawingml/2006/main">
                    <a:graphicData uri="http://schemas.microsoft.com/office/word/2010/wordprocessingShape">
                      <wps:wsp>
                        <wps:cNvSpPr txBox="1"/>
                        <wps:spPr>
                          <a:xfrm rot="16200000">
                            <a:off x="0" y="0"/>
                            <a:ext cx="1938655" cy="394017"/>
                          </a:xfrm>
                          <a:prstGeom prst="rect">
                            <a:avLst/>
                          </a:prstGeom>
                          <a:noFill/>
                          <a:ln w="6350">
                            <a:noFill/>
                          </a:ln>
                        </wps:spPr>
                        <wps:txbx>
                          <w:txbxContent>
                            <w:p w14:paraId="4A9530E9" w14:textId="77777777" w:rsidR="00EA2F20" w:rsidRDefault="009F43D1">
                              <w:pPr>
                                <w:spacing w:line="240" w:lineRule="auto"/>
                                <w:jc w:val="center"/>
                                <w:rPr>
                                  <w:rFonts w:ascii="Arial" w:hAnsi="Arial" w:cs="Arial"/>
                                  <w:sz w:val="18"/>
                                  <w:szCs w:val="16"/>
                                </w:rPr>
                              </w:pPr>
                              <w:r>
                                <w:rPr>
                                  <w:rFonts w:ascii="Arial" w:hAnsi="Arial" w:cs="Arial"/>
                                  <w:sz w:val="18"/>
                                  <w:szCs w:val="16"/>
                                </w:rPr>
                                <w:t>LS-gjennomsnittlig endring i synsskarphet (bokstaver)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AD83D" id="_x0000_s1148" type="#_x0000_t202" style="position:absolute;margin-left:-44.1pt;margin-top:149.8pt;width:152.65pt;height:31pt;rotation:-90;z-index:2516583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" filled="f" stroked="f" strokeweight=".5pt">
                  <v:textbox>
                    <w:txbxContent>
                      <w:p w14:paraId="4A9530E9" w14:textId="77777777" w:rsidR="00EA2F20" w:rsidRDefault="009F43D1">
                        <w:pPr>
                          <w:spacing w:line="240" w:lineRule="auto"/>
                          <w:jc w:val="center"/>
                          <w:rPr>
                            <w:rFonts w:ascii="Arial" w:hAnsi="Arial" w:cs="Arial"/>
                            <w:sz w:val="18"/>
                            <w:szCs w:val="16"/>
                          </w:rPr>
                        </w:pPr>
                        <w:r>
                          <w:rPr>
                            <w:rFonts w:ascii="Arial" w:hAnsi="Arial" w:cs="Arial"/>
                            <w:sz w:val="18"/>
                            <w:szCs w:val="16"/>
                          </w:rPr>
                          <w:t>LS-gjennomsnittlig endring i synsskarphet (bokstaver)</w:t>
                        </w:r>
                      </w:p>
                    </w:txbxContent>
                  </v:textbox>
                  <w10:wrap anchory="page"/>
                </v:shape>
              </w:pict>
            </mc:Fallback>
          </mc:AlternateContent>
        </w:r>
        <w:r w:rsidR="009F43D1">
          <w:rPr>
            <w:noProof/>
          </w:rPr>
          <mc:AlternateContent>
            <mc:Choice Requires="wps">
              <w:drawing>
                <wp:anchor distT="0" distB="0" distL="114300" distR="114300" simplePos="0" relativeHeight="251658354" behindDoc="0" locked="0" layoutInCell="1" allowOverlap="1" wp14:anchorId="6F7A4D28" wp14:editId="41EEE3CE">
                  <wp:simplePos x="0" y="0"/>
                  <wp:positionH relativeFrom="column">
                    <wp:posOffset>2505075</wp:posOffset>
                  </wp:positionH>
                  <wp:positionV relativeFrom="paragraph">
                    <wp:posOffset>2103120</wp:posOffset>
                  </wp:positionV>
                  <wp:extent cx="1209749" cy="246977"/>
                  <wp:effectExtent l="0" t="0" r="0" b="0"/>
                  <wp:wrapNone/>
                  <wp:docPr id="1449535177" name="Textfeld 2"/>
                  <wp:cNvGraphicFramePr/>
                  <a:graphic xmlns:a="http://schemas.openxmlformats.org/drawingml/2006/main">
                    <a:graphicData uri="http://schemas.microsoft.com/office/word/2010/wordprocessingShape">
                      <wps:wsp>
                        <wps:cNvSpPr txBox="1"/>
                        <wps:spPr>
                          <a:xfrm>
                            <a:off x="0" y="0"/>
                            <a:ext cx="1209749" cy="246977"/>
                          </a:xfrm>
                          <a:prstGeom prst="rect">
                            <a:avLst/>
                          </a:prstGeom>
                          <a:noFill/>
                          <a:ln w="6350">
                            <a:noFill/>
                          </a:ln>
                        </wps:spPr>
                        <wps:txbx>
                          <w:txbxContent>
                            <w:p w14:paraId="15555408" w14:textId="77777777" w:rsidR="00EA2F20" w:rsidRDefault="009F43D1">
                              <w:pPr>
                                <w:jc w:val="center"/>
                                <w:rPr>
                                  <w:rFonts w:ascii="Arial" w:hAnsi="Arial" w:cs="Arial"/>
                                  <w:sz w:val="18"/>
                                  <w:szCs w:val="16"/>
                                </w:rPr>
                              </w:pPr>
                              <w:r>
                                <w:t>uker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7A4D28" id="_x0000_s1149" type="#_x0000_t202" style="position:absolute;margin-left:197.25pt;margin-top:165.6pt;width:95.25pt;height:19.45pt;z-index:2516583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" filled="f" stroked="f" strokeweight=".5pt">
                  <v:textbox>
                    <w:txbxContent>
                      <w:p w14:paraId="15555408" w14:textId="77777777" w:rsidR="00EA2F20" w:rsidRDefault="009F43D1">
                        <w:pPr>
                          <w:jc w:val="center"/>
                          <w:rPr>
                            <w:rFonts w:ascii="Arial" w:hAnsi="Arial" w:cs="Arial"/>
                            <w:sz w:val="18"/>
                            <w:szCs w:val="16"/>
                          </w:rPr>
                        </w:pPr>
                        <w:r>
                          <w:t>uker</w:t>
                        </w:r>
                      </w:p>
                    </w:txbxContent>
                  </v:textbox>
                </v:shape>
              </w:pict>
            </mc:Fallback>
          </mc:AlternateContent>
        </w:r>
        <w:r w:rsidR="009F43D1">
          <w:rPr>
            <w:noProof/>
            <w:szCs w:val="22"/>
          </w:rPr>
          <w:drawing>
            <wp:inline distT="0" distB="0" distL="0" distR="0" wp14:anchorId="04A61B73" wp14:editId="7377B46F">
              <wp:extent cx="5688700" cy="2691765"/>
              <wp:effectExtent l="19050" t="19050" r="26670" b="13335"/>
              <wp:docPr id="119137480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74807" name="Grafik 3"/>
                      <pic:cNvPicPr/>
                    </pic:nvPicPr>
                    <pic:blipFill>
                      <a:blip r:embed="rId46">
                        <a:extLst>
                          <a:ext uri="{28A0092B-C50C-407E-A947-70E740481C1C}">
                            <a14:useLocalDpi xmlns:a14="http://schemas.microsoft.com/office/drawing/2010/main" val="0"/>
                          </a:ext>
                        </a:extLst>
                      </a:blip>
                      <a:stretch>
                        <a:fillRect/>
                      </a:stretch>
                    </pic:blipFill>
                    <pic:spPr>
                      <a:xfrm>
                        <a:off x="0" y="0"/>
                        <a:ext cx="5688700" cy="2691765"/>
                      </a:xfrm>
                      <a:prstGeom prst="rect">
                        <a:avLst/>
                      </a:prstGeom>
                      <a:ln>
                        <a:solidFill>
                          <a:schemeClr val="tx1"/>
                        </a:solidFill>
                      </a:ln>
                    </pic:spPr>
                  </pic:pic>
                </a:graphicData>
              </a:graphic>
            </wp:inline>
          </w:drawing>
        </w:r>
      </w:ins>
    </w:p>
    <w:p w14:paraId="172A1A95" w14:textId="77777777" w:rsidR="00EA2F20" w:rsidRDefault="00EA2F20">
      <w:pPr>
        <w:tabs>
          <w:tab w:val="clear" w:pos="567"/>
        </w:tabs>
        <w:spacing w:line="240" w:lineRule="auto"/>
        <w:rPr>
          <w:ins w:id="2220" w:author="Author"/>
          <w:u w:val="single"/>
        </w:rPr>
      </w:pPr>
    </w:p>
    <w:p w14:paraId="454A831F" w14:textId="77777777" w:rsidR="00EA2F20" w:rsidRDefault="009F43D1">
      <w:pPr>
        <w:tabs>
          <w:tab w:val="clear" w:pos="567"/>
        </w:tabs>
        <w:spacing w:line="240" w:lineRule="auto"/>
        <w:rPr>
          <w:ins w:id="2221" w:author="Author"/>
          <w:szCs w:val="22"/>
        </w:rPr>
      </w:pPr>
      <w:ins w:id="2222" w:author="Author">
        <w:r>
          <w:rPr>
            <w:szCs w:val="22"/>
          </w:rPr>
          <w:t xml:space="preserve">Eylea ved alle doser (8Q8/3, 2Q4) viste en betydningsfull økning fra baseline i det forhåndsspesifiserte sekundære effektendepunktet </w:t>
        </w:r>
        <w:r>
          <w:t>National Eye Institute Visual Functioning Questionnaire-25</w:t>
        </w:r>
        <w:r>
          <w:rPr>
            <w:szCs w:val="22"/>
          </w:rPr>
          <w:t xml:space="preserve"> (NEI VFQ</w:t>
        </w:r>
        <w:r>
          <w:rPr>
            <w:szCs w:val="22"/>
          </w:rPr>
          <w:noBreakHyphen/>
          <w:t>25). Omfanget av disse endringene var på linje med det som er rapportert i publiserte studier, og reflekterte forbedringer i synsrelatert livskvalitet.</w:t>
        </w:r>
      </w:ins>
    </w:p>
    <w:p w14:paraId="5695108E" w14:textId="77777777" w:rsidR="00EA2F20" w:rsidRDefault="00EA2F20">
      <w:pPr>
        <w:tabs>
          <w:tab w:val="clear" w:pos="567"/>
        </w:tabs>
        <w:spacing w:line="240" w:lineRule="auto"/>
        <w:rPr>
          <w:ins w:id="2223" w:author="Author"/>
          <w:szCs w:val="22"/>
        </w:rPr>
      </w:pPr>
    </w:p>
    <w:p w14:paraId="2FA8FEB0" w14:textId="77777777" w:rsidR="00EA2F20" w:rsidRDefault="009F43D1">
      <w:pPr>
        <w:tabs>
          <w:tab w:val="clear" w:pos="567"/>
        </w:tabs>
        <w:spacing w:line="240" w:lineRule="auto"/>
        <w:rPr>
          <w:ins w:id="2224" w:author="Author"/>
          <w:szCs w:val="22"/>
        </w:rPr>
      </w:pPr>
      <w:ins w:id="2225" w:author="Author">
        <w:r>
          <w:rPr>
            <w:szCs w:val="22"/>
          </w:rPr>
          <w:t>Ingen klinisk betydningsfulle forskjeller ble funnet mellom gruppene 8Q8/3 og 2Q4 i endringer i NEI VFQ</w:t>
        </w:r>
        <w:r>
          <w:rPr>
            <w:szCs w:val="22"/>
          </w:rPr>
          <w:noBreakHyphen/>
          <w:t>25 totalscore ved uke 36 og uke 64 fra baseline.</w:t>
        </w:r>
      </w:ins>
    </w:p>
    <w:p w14:paraId="013F7D62" w14:textId="77777777" w:rsidR="00EA2F20" w:rsidRDefault="00EA2F20">
      <w:pPr>
        <w:tabs>
          <w:tab w:val="clear" w:pos="567"/>
        </w:tabs>
        <w:spacing w:line="240" w:lineRule="auto"/>
        <w:rPr>
          <w:ins w:id="2226" w:author="Author"/>
          <w:szCs w:val="22"/>
        </w:rPr>
      </w:pPr>
    </w:p>
    <w:p w14:paraId="7BB9CB1A" w14:textId="77777777" w:rsidR="00EA2F20" w:rsidRDefault="009F43D1">
      <w:pPr>
        <w:tabs>
          <w:tab w:val="clear" w:pos="567"/>
        </w:tabs>
        <w:autoSpaceDE w:val="0"/>
        <w:autoSpaceDN w:val="0"/>
        <w:adjustRightInd w:val="0"/>
        <w:spacing w:line="240" w:lineRule="auto"/>
        <w:rPr>
          <w:ins w:id="2227" w:author="Author"/>
          <w:szCs w:val="22"/>
        </w:rPr>
      </w:pPr>
      <w:ins w:id="2228" w:author="Author">
        <w:r>
          <w:rPr>
            <w:szCs w:val="22"/>
          </w:rPr>
          <w:t>Effektresultater i forhåndsspesifiserte evaluerbare undergrupper for RVO</w:t>
        </w:r>
        <w:r w:rsidR="00001C8E">
          <w:rPr>
            <w:szCs w:val="22"/>
          </w:rPr>
          <w:t xml:space="preserve"> subtypene</w:t>
        </w:r>
        <w:r>
          <w:rPr>
            <w:szCs w:val="22"/>
          </w:rPr>
          <w:t>, alder, kjønn, geografisk region, etnisitet, rase, baseline BCVA og baseline CRT var i samsvar med resultatene i den samlede populasjonen.</w:t>
        </w:r>
      </w:ins>
    </w:p>
    <w:p w14:paraId="21B18E9F" w14:textId="77777777" w:rsidR="00EA2F20" w:rsidRDefault="00EA2F20">
      <w:pPr>
        <w:tabs>
          <w:tab w:val="clear" w:pos="567"/>
        </w:tabs>
        <w:spacing w:line="240" w:lineRule="auto"/>
        <w:rPr>
          <w:ins w:id="2229" w:author="Author"/>
          <w:u w:val="single"/>
        </w:rPr>
      </w:pPr>
    </w:p>
    <w:p w14:paraId="33B9379D" w14:textId="77777777" w:rsidR="00EA2F20" w:rsidRDefault="009F43D1">
      <w:pPr>
        <w:tabs>
          <w:tab w:val="clear" w:pos="567"/>
        </w:tabs>
        <w:autoSpaceDE w:val="0"/>
        <w:autoSpaceDN w:val="0"/>
        <w:adjustRightInd w:val="0"/>
        <w:spacing w:line="240" w:lineRule="auto"/>
        <w:rPr>
          <w:ins w:id="2230" w:author="Author"/>
          <w:szCs w:val="22"/>
        </w:rPr>
      </w:pPr>
      <w:ins w:id="2231" w:author="Author">
        <w:r>
          <w:rPr>
            <w:szCs w:val="22"/>
          </w:rPr>
          <w:t>Effekten ble generelt opprettholdt gjennom uke 64.</w:t>
        </w:r>
      </w:ins>
    </w:p>
    <w:p w14:paraId="6397514F" w14:textId="77777777" w:rsidR="00EA2F20" w:rsidRDefault="00EA2F20">
      <w:pPr>
        <w:tabs>
          <w:tab w:val="clear" w:pos="567"/>
        </w:tabs>
        <w:autoSpaceDE w:val="0"/>
        <w:autoSpaceDN w:val="0"/>
        <w:adjustRightInd w:val="0"/>
        <w:spacing w:line="240" w:lineRule="auto"/>
        <w:rPr>
          <w:ins w:id="2232" w:author="Author"/>
          <w:szCs w:val="22"/>
        </w:rPr>
      </w:pPr>
    </w:p>
    <w:p w14:paraId="3F172448" w14:textId="77777777" w:rsidR="00EA2F20" w:rsidRDefault="009F43D1">
      <w:pPr>
        <w:tabs>
          <w:tab w:val="clear" w:pos="567"/>
        </w:tabs>
        <w:autoSpaceDE w:val="0"/>
        <w:autoSpaceDN w:val="0"/>
        <w:adjustRightInd w:val="0"/>
        <w:spacing w:line="240" w:lineRule="auto"/>
        <w:rPr>
          <w:ins w:id="2233" w:author="Author"/>
          <w:szCs w:val="22"/>
        </w:rPr>
      </w:pPr>
      <w:ins w:id="2234" w:author="Author">
        <w:r>
          <w:rPr>
            <w:szCs w:val="22"/>
          </w:rPr>
          <w:t>Når det gjelder det forhåndsspesifiserte sekundære endepunktet «deltakere som kun ble dosert 8Q8 frem til uke 36 i Eyela 114,3 mg/ml 8Q8</w:t>
        </w:r>
        <w:r>
          <w:rPr>
            <w:szCs w:val="22"/>
          </w:rPr>
          <w:noBreakHyphen/>
          <w:t>gruppen», ble 88,5 % av pasientene i 8Q8/3</w:t>
        </w:r>
        <w:r>
          <w:rPr>
            <w:szCs w:val="22"/>
          </w:rPr>
          <w:noBreakHyphen/>
          <w:t>gruppen opprettholdt på sitt opprinnelige randomiserte behandlingsintervall på 8 uker, samtidig som de opprettholdt visuelle og anatomiske resultater.</w:t>
        </w:r>
      </w:ins>
    </w:p>
    <w:p w14:paraId="75D7BD2A" w14:textId="77777777" w:rsidR="00EA2F20" w:rsidRDefault="00EA2F20">
      <w:pPr>
        <w:tabs>
          <w:tab w:val="clear" w:pos="567"/>
        </w:tabs>
        <w:autoSpaceDE w:val="0"/>
        <w:autoSpaceDN w:val="0"/>
        <w:adjustRightInd w:val="0"/>
        <w:spacing w:line="240" w:lineRule="auto"/>
        <w:rPr>
          <w:ins w:id="2235" w:author="Author"/>
          <w:szCs w:val="22"/>
        </w:rPr>
      </w:pPr>
    </w:p>
    <w:p w14:paraId="7080DA62" w14:textId="77777777" w:rsidR="00EA2F20" w:rsidRDefault="009F43D1">
      <w:pPr>
        <w:tabs>
          <w:tab w:val="clear" w:pos="567"/>
        </w:tabs>
        <w:spacing w:line="240" w:lineRule="auto"/>
        <w:rPr>
          <w:ins w:id="2236" w:author="Author"/>
          <w:b/>
          <w:bCs/>
          <w:szCs w:val="22"/>
        </w:rPr>
      </w:pPr>
      <w:ins w:id="2237" w:author="Author">
        <w:r>
          <w:rPr>
            <w:b/>
            <w:bCs/>
            <w:szCs w:val="22"/>
          </w:rPr>
          <w:br w:type="page"/>
        </w:r>
      </w:ins>
    </w:p>
    <w:p w14:paraId="1A46D19F" w14:textId="77777777" w:rsidR="00EA2F20" w:rsidRDefault="009F43D1">
      <w:pPr>
        <w:tabs>
          <w:tab w:val="clear" w:pos="567"/>
        </w:tabs>
        <w:spacing w:line="240" w:lineRule="auto"/>
        <w:rPr>
          <w:ins w:id="2238" w:author="Author"/>
          <w:b/>
          <w:bCs/>
          <w:szCs w:val="22"/>
        </w:rPr>
      </w:pPr>
      <w:ins w:id="2239" w:author="Author">
        <w:r>
          <w:rPr>
            <w:b/>
            <w:bCs/>
            <w:szCs w:val="22"/>
          </w:rPr>
          <w:t>Figur 9: Siste tiltenkte behandlingsintervall ved uke 64</w:t>
        </w:r>
      </w:ins>
    </w:p>
    <w:p w14:paraId="29E48985" w14:textId="77777777" w:rsidR="00EA2F20" w:rsidRDefault="009F43D1">
      <w:pPr>
        <w:tabs>
          <w:tab w:val="clear" w:pos="567"/>
        </w:tabs>
        <w:autoSpaceDE w:val="0"/>
        <w:autoSpaceDN w:val="0"/>
        <w:adjustRightInd w:val="0"/>
        <w:spacing w:line="240" w:lineRule="auto"/>
        <w:rPr>
          <w:ins w:id="2240" w:author="Author"/>
          <w:b/>
          <w:bCs/>
          <w:szCs w:val="22"/>
        </w:rPr>
      </w:pPr>
      <w:ins w:id="2241" w:author="Author">
        <w:r>
          <w:rPr>
            <w:noProof/>
          </w:rPr>
          <mc:AlternateContent>
            <mc:Choice Requires="wps">
              <w:drawing>
                <wp:anchor distT="0" distB="0" distL="114300" distR="114300" simplePos="0" relativeHeight="251658347" behindDoc="0" locked="0" layoutInCell="1" allowOverlap="1" wp14:anchorId="5252063A" wp14:editId="2FC5BB4F">
                  <wp:simplePos x="0" y="0"/>
                  <wp:positionH relativeFrom="column">
                    <wp:posOffset>3309620</wp:posOffset>
                  </wp:positionH>
                  <wp:positionV relativeFrom="page">
                    <wp:posOffset>2152650</wp:posOffset>
                  </wp:positionV>
                  <wp:extent cx="633095" cy="563880"/>
                  <wp:effectExtent l="0" t="0" r="0" b="7620"/>
                  <wp:wrapNone/>
                  <wp:docPr id="2135165047" name="Textfeld 2135165047"/>
                  <wp:cNvGraphicFramePr/>
                  <a:graphic xmlns:a="http://schemas.openxmlformats.org/drawingml/2006/main">
                    <a:graphicData uri="http://schemas.microsoft.com/office/word/2010/wordprocessingShape">
                      <wps:wsp>
                        <wps:cNvSpPr txBox="1"/>
                        <wps:spPr>
                          <a:xfrm>
                            <a:off x="0" y="0"/>
                            <a:ext cx="633095" cy="563880"/>
                          </a:xfrm>
                          <a:prstGeom prst="rect">
                            <a:avLst/>
                          </a:prstGeom>
                          <a:noFill/>
                          <a:ln w="6350">
                            <a:noFill/>
                          </a:ln>
                        </wps:spPr>
                        <wps:txbx>
                          <w:txbxContent>
                            <w:p w14:paraId="6E76936C"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64,3 %</w:t>
                              </w:r>
                            </w:p>
                            <w:p w14:paraId="5602795D"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5252063A" id="Textfeld 2135165047" o:spid="_x0000_s1150" type="#_x0000_t202" style="position:absolute;margin-left:260.6pt;margin-top:169.5pt;width:49.85pt;height:44.4pt;z-index:251658347;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" filled="f" stroked="f" strokeweight=".5pt">
                  <v:textbox inset=".5mm,0,.5mm,0">
                    <w:txbxContent>
                      <w:p w14:paraId="6E76936C"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64,3 %</w:t>
                        </w:r>
                      </w:p>
                      <w:p w14:paraId="5602795D"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Q16</w:t>
                        </w:r>
                      </w:p>
                    </w:txbxContent>
                  </v:textbox>
                  <w10:wrap anchory="page"/>
                </v:shape>
              </w:pict>
            </mc:Fallback>
          </mc:AlternateContent>
        </w:r>
        <w:r>
          <w:rPr>
            <w:noProof/>
          </w:rPr>
          <mc:AlternateContent>
            <mc:Choice Requires="wps">
              <w:drawing>
                <wp:anchor distT="0" distB="0" distL="114300" distR="114300" simplePos="0" relativeHeight="251658346" behindDoc="0" locked="0" layoutInCell="1" allowOverlap="1" wp14:anchorId="4FAF902D" wp14:editId="1D3AFD52">
                  <wp:simplePos x="0" y="0"/>
                  <wp:positionH relativeFrom="column">
                    <wp:posOffset>2649220</wp:posOffset>
                  </wp:positionH>
                  <wp:positionV relativeFrom="page">
                    <wp:posOffset>2603500</wp:posOffset>
                  </wp:positionV>
                  <wp:extent cx="633730" cy="564515"/>
                  <wp:effectExtent l="0" t="0" r="0" b="6985"/>
                  <wp:wrapNone/>
                  <wp:docPr id="556105939" name="Textfeld 556105939"/>
                  <wp:cNvGraphicFramePr/>
                  <a:graphic xmlns:a="http://schemas.openxmlformats.org/drawingml/2006/main">
                    <a:graphicData uri="http://schemas.microsoft.com/office/word/2010/wordprocessingShape">
                      <wps:wsp>
                        <wps:cNvSpPr txBox="1"/>
                        <wps:spPr>
                          <a:xfrm>
                            <a:off x="0" y="0"/>
                            <a:ext cx="633730" cy="564515"/>
                          </a:xfrm>
                          <a:prstGeom prst="rect">
                            <a:avLst/>
                          </a:prstGeom>
                          <a:noFill/>
                          <a:ln w="6350">
                            <a:noFill/>
                          </a:ln>
                        </wps:spPr>
                        <wps:txbx>
                          <w:txbxContent>
                            <w:p w14:paraId="11C7BD1C"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86,2</w:t>
                              </w:r>
                              <w:r>
                                <w:t> </w:t>
                              </w:r>
                              <w:r>
                                <w:rPr>
                                  <w:rFonts w:ascii="Arial" w:hAnsi="Arial" w:cs="Arial"/>
                                  <w:sz w:val="20"/>
                                  <w:szCs w:val="18"/>
                                  <w:lang w:val="de-DE"/>
                                </w:rPr>
                                <w:t>%</w:t>
                              </w:r>
                            </w:p>
                            <w:p w14:paraId="36AE8701"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FAF902D" id="Textfeld 556105939" o:spid="_x0000_s1151" type="#_x0000_t202" style="position:absolute;margin-left:208.6pt;margin-top:205pt;width:49.9pt;height:44.45pt;z-index:25165834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" filled="f" stroked="f" strokeweight=".5pt">
                  <v:textbox inset=".5mm,0,.5mm,0">
                    <w:txbxContent>
                      <w:p w14:paraId="11C7BD1C"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86,2</w:t>
                        </w:r>
                        <w:r>
                          <w:t> </w:t>
                        </w:r>
                        <w:r>
                          <w:rPr>
                            <w:rFonts w:ascii="Arial" w:hAnsi="Arial" w:cs="Arial"/>
                            <w:sz w:val="20"/>
                            <w:szCs w:val="18"/>
                            <w:lang w:val="de-DE"/>
                          </w:rPr>
                          <w:t>%</w:t>
                        </w:r>
                      </w:p>
                      <w:p w14:paraId="36AE8701"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Q12</w:t>
                        </w:r>
                      </w:p>
                    </w:txbxContent>
                  </v:textbox>
                  <w10:wrap anchory="page"/>
                </v:shape>
              </w:pict>
            </mc:Fallback>
          </mc:AlternateContent>
        </w:r>
        <w:r>
          <w:rPr>
            <w:noProof/>
          </w:rPr>
          <mc:AlternateContent>
            <mc:Choice Requires="wps">
              <w:drawing>
                <wp:anchor distT="0" distB="0" distL="114300" distR="114300" simplePos="0" relativeHeight="251658345" behindDoc="0" locked="0" layoutInCell="1" allowOverlap="1" wp14:anchorId="7B14E6A3" wp14:editId="6BE0EFBA">
                  <wp:simplePos x="0" y="0"/>
                  <wp:positionH relativeFrom="column">
                    <wp:posOffset>1982470</wp:posOffset>
                  </wp:positionH>
                  <wp:positionV relativeFrom="page">
                    <wp:posOffset>2819400</wp:posOffset>
                  </wp:positionV>
                  <wp:extent cx="633095" cy="563880"/>
                  <wp:effectExtent l="0" t="0" r="0" b="7620"/>
                  <wp:wrapNone/>
                  <wp:docPr id="2134146336" name="Textfeld 2134146336"/>
                  <wp:cNvGraphicFramePr/>
                  <a:graphic xmlns:a="http://schemas.openxmlformats.org/drawingml/2006/main">
                    <a:graphicData uri="http://schemas.microsoft.com/office/word/2010/wordprocessingShape">
                      <wps:wsp>
                        <wps:cNvSpPr txBox="1"/>
                        <wps:spPr>
                          <a:xfrm>
                            <a:off x="0" y="0"/>
                            <a:ext cx="633095" cy="563880"/>
                          </a:xfrm>
                          <a:prstGeom prst="rect">
                            <a:avLst/>
                          </a:prstGeom>
                          <a:noFill/>
                          <a:ln w="6350">
                            <a:noFill/>
                          </a:ln>
                        </wps:spPr>
                        <wps:txbx>
                          <w:txbxContent>
                            <w:p w14:paraId="5FFEEA5C"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95,9 %</w:t>
                              </w:r>
                            </w:p>
                            <w:p w14:paraId="5171C029"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7B14E6A3" id="Textfeld 2134146336" o:spid="_x0000_s1152" type="#_x0000_t202" style="position:absolute;margin-left:156.1pt;margin-top:222pt;width:49.85pt;height:44.4pt;z-index:251658345;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" filled="f" stroked="f" strokeweight=".5pt">
                  <v:textbox inset=".5mm,0,.5mm,0">
                    <w:txbxContent>
                      <w:p w14:paraId="5FFEEA5C"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95,9 %</w:t>
                        </w:r>
                      </w:p>
                      <w:p w14:paraId="5171C029"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 Q8</w:t>
                        </w:r>
                      </w:p>
                    </w:txbxContent>
                  </v:textbox>
                  <w10:wrap anchory="page"/>
                </v:shape>
              </w:pict>
            </mc:Fallback>
          </mc:AlternateContent>
        </w:r>
        <w:r>
          <w:rPr>
            <w:noProof/>
          </w:rPr>
          <mc:AlternateContent>
            <mc:Choice Requires="wps">
              <w:drawing>
                <wp:anchor distT="0" distB="0" distL="114300" distR="114300" simplePos="0" relativeHeight="251658344" behindDoc="0" locked="0" layoutInCell="1" allowOverlap="1" wp14:anchorId="2F599DCB" wp14:editId="1C074BE4">
                  <wp:simplePos x="0" y="0"/>
                  <wp:positionH relativeFrom="column">
                    <wp:posOffset>439420</wp:posOffset>
                  </wp:positionH>
                  <wp:positionV relativeFrom="page">
                    <wp:posOffset>5060950</wp:posOffset>
                  </wp:positionV>
                  <wp:extent cx="1083945" cy="282575"/>
                  <wp:effectExtent l="0" t="0" r="8255" b="0"/>
                  <wp:wrapNone/>
                  <wp:docPr id="1369301619" name="Textfeld 1369301619"/>
                  <wp:cNvGraphicFramePr/>
                  <a:graphic xmlns:a="http://schemas.openxmlformats.org/drawingml/2006/main">
                    <a:graphicData uri="http://schemas.microsoft.com/office/word/2010/wordprocessingShape">
                      <wps:wsp>
                        <wps:cNvSpPr txBox="1"/>
                        <wps:spPr>
                          <a:xfrm>
                            <a:off x="0" y="0"/>
                            <a:ext cx="1083945" cy="282575"/>
                          </a:xfrm>
                          <a:prstGeom prst="rect">
                            <a:avLst/>
                          </a:prstGeom>
                          <a:noFill/>
                          <a:ln w="6350">
                            <a:noFill/>
                          </a:ln>
                        </wps:spPr>
                        <wps:txbx>
                          <w:txbxContent>
                            <w:p w14:paraId="6FCD443A"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4,1 % Q4</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99DCB" id="Textfeld 1369301619" o:spid="_x0000_s1153" type="#_x0000_t202" style="position:absolute;margin-left:34.6pt;margin-top:398.5pt;width:85.35pt;height:22.25pt;z-index:251658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" filled="f" stroked="f" strokeweight=".5pt">
                  <v:textbox inset=".5mm,0,.5mm,0">
                    <w:txbxContent>
                      <w:p w14:paraId="6FCD443A"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4,1 % Q4</w:t>
                        </w:r>
                      </w:p>
                    </w:txbxContent>
                  </v:textbox>
                  <w10:wrap anchory="page"/>
                </v:shape>
              </w:pict>
            </mc:Fallback>
          </mc:AlternateContent>
        </w:r>
        <w:r>
          <w:rPr>
            <w:noProof/>
          </w:rPr>
          <mc:AlternateContent>
            <mc:Choice Requires="wps">
              <w:drawing>
                <wp:anchor distT="0" distB="0" distL="114300" distR="114300" simplePos="0" relativeHeight="251658343" behindDoc="0" locked="0" layoutInCell="1" allowOverlap="1" wp14:anchorId="5EF726D1" wp14:editId="4A991A95">
                  <wp:simplePos x="0" y="0"/>
                  <wp:positionH relativeFrom="column">
                    <wp:posOffset>439420</wp:posOffset>
                  </wp:positionH>
                  <wp:positionV relativeFrom="page">
                    <wp:posOffset>4724400</wp:posOffset>
                  </wp:positionV>
                  <wp:extent cx="1083945" cy="395605"/>
                  <wp:effectExtent l="0" t="0" r="1905" b="4445"/>
                  <wp:wrapNone/>
                  <wp:docPr id="1056554631" name="Textfeld 1056554631"/>
                  <wp:cNvGraphicFramePr/>
                  <a:graphic xmlns:a="http://schemas.openxmlformats.org/drawingml/2006/main">
                    <a:graphicData uri="http://schemas.microsoft.com/office/word/2010/wordprocessingShape">
                      <wps:wsp>
                        <wps:cNvSpPr txBox="1"/>
                        <wps:spPr>
                          <a:xfrm>
                            <a:off x="0" y="0"/>
                            <a:ext cx="1083945" cy="395605"/>
                          </a:xfrm>
                          <a:prstGeom prst="rect">
                            <a:avLst/>
                          </a:prstGeom>
                          <a:noFill/>
                          <a:ln w="6350">
                            <a:noFill/>
                          </a:ln>
                        </wps:spPr>
                        <wps:txbx>
                          <w:txbxContent>
                            <w:p w14:paraId="350834F1"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9,7 %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5EF726D1" id="Textfeld 1056554631" o:spid="_x0000_s1154" type="#_x0000_t202" style="position:absolute;margin-left:34.6pt;margin-top:372pt;width:85.35pt;height:31.15pt;z-index:251658343;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" filled="f" stroked="f" strokeweight=".5pt">
                  <v:textbox inset=".5mm,0,.5mm,0">
                    <w:txbxContent>
                      <w:p w14:paraId="350834F1"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9,7 % Q8</w:t>
                        </w:r>
                      </w:p>
                    </w:txbxContent>
                  </v:textbox>
                  <w10:wrap anchory="page"/>
                </v:shape>
              </w:pict>
            </mc:Fallback>
          </mc:AlternateContent>
        </w:r>
        <w:r>
          <w:rPr>
            <w:noProof/>
          </w:rPr>
          <mc:AlternateContent>
            <mc:Choice Requires="wps">
              <w:drawing>
                <wp:anchor distT="0" distB="0" distL="114300" distR="114300" simplePos="0" relativeHeight="251658342" behindDoc="0" locked="0" layoutInCell="1" allowOverlap="1" wp14:anchorId="6E9DAD3A" wp14:editId="320B87E0">
                  <wp:simplePos x="0" y="0"/>
                  <wp:positionH relativeFrom="column">
                    <wp:posOffset>414020</wp:posOffset>
                  </wp:positionH>
                  <wp:positionV relativeFrom="page">
                    <wp:posOffset>3930650</wp:posOffset>
                  </wp:positionV>
                  <wp:extent cx="1084580" cy="564515"/>
                  <wp:effectExtent l="0" t="0" r="1270" b="6985"/>
                  <wp:wrapNone/>
                  <wp:docPr id="1550678119" name="Textfeld 1550678119"/>
                  <wp:cNvGraphicFramePr/>
                  <a:graphic xmlns:a="http://schemas.openxmlformats.org/drawingml/2006/main">
                    <a:graphicData uri="http://schemas.microsoft.com/office/word/2010/wordprocessingShape">
                      <wps:wsp>
                        <wps:cNvSpPr txBox="1"/>
                        <wps:spPr>
                          <a:xfrm>
                            <a:off x="0" y="0"/>
                            <a:ext cx="1084580" cy="564515"/>
                          </a:xfrm>
                          <a:prstGeom prst="rect">
                            <a:avLst/>
                          </a:prstGeom>
                          <a:noFill/>
                          <a:ln w="6350">
                            <a:noFill/>
                          </a:ln>
                        </wps:spPr>
                        <wps:txbx>
                          <w:txbxContent>
                            <w:p w14:paraId="3E617D21"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21,9 %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6E9DAD3A" id="Textfeld 1550678119" o:spid="_x0000_s1155" type="#_x0000_t202" style="position:absolute;margin-left:32.6pt;margin-top:309.5pt;width:85.4pt;height:44.45pt;z-index:25165834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" filled="f" stroked="f" strokeweight=".5pt">
                  <v:textbox inset=".5mm,0,.5mm,0">
                    <w:txbxContent>
                      <w:p w14:paraId="3E617D21"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21,9 % Q12</w:t>
                        </w:r>
                      </w:p>
                    </w:txbxContent>
                  </v:textbox>
                  <w10:wrap anchory="page"/>
                </v:shape>
              </w:pict>
            </mc:Fallback>
          </mc:AlternateContent>
        </w:r>
        <w:r>
          <w:rPr>
            <w:noProof/>
          </w:rPr>
          <mc:AlternateContent>
            <mc:Choice Requires="wps">
              <w:drawing>
                <wp:anchor distT="0" distB="0" distL="114300" distR="114300" simplePos="0" relativeHeight="251658341" behindDoc="0" locked="0" layoutInCell="1" allowOverlap="1" wp14:anchorId="7F687550" wp14:editId="65696F34">
                  <wp:simplePos x="0" y="0"/>
                  <wp:positionH relativeFrom="column">
                    <wp:posOffset>452120</wp:posOffset>
                  </wp:positionH>
                  <wp:positionV relativeFrom="page">
                    <wp:posOffset>3048000</wp:posOffset>
                  </wp:positionV>
                  <wp:extent cx="1083945" cy="563880"/>
                  <wp:effectExtent l="0" t="0" r="1905" b="7620"/>
                  <wp:wrapNone/>
                  <wp:docPr id="540617825" name="Textfeld 540617825"/>
                  <wp:cNvGraphicFramePr/>
                  <a:graphic xmlns:a="http://schemas.openxmlformats.org/drawingml/2006/main">
                    <a:graphicData uri="http://schemas.microsoft.com/office/word/2010/wordprocessingShape">
                      <wps:wsp>
                        <wps:cNvSpPr txBox="1"/>
                        <wps:spPr>
                          <a:xfrm>
                            <a:off x="0" y="0"/>
                            <a:ext cx="1083945" cy="563880"/>
                          </a:xfrm>
                          <a:prstGeom prst="rect">
                            <a:avLst/>
                          </a:prstGeom>
                          <a:noFill/>
                          <a:ln w="6350">
                            <a:noFill/>
                          </a:ln>
                        </wps:spPr>
                        <wps:txbx>
                          <w:txbxContent>
                            <w:p w14:paraId="4C26545A"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23,8 %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7F687550" id="Textfeld 540617825" o:spid="_x0000_s1156" type="#_x0000_t202" style="position:absolute;margin-left:35.6pt;margin-top:240pt;width:85.35pt;height:44.4pt;z-index:251658341;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" filled="f" stroked="f" strokeweight=".5pt">
                  <v:textbox inset=".5mm,0,.5mm,0">
                    <w:txbxContent>
                      <w:p w14:paraId="4C26545A"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23,8 % Q16</w:t>
                        </w:r>
                      </w:p>
                    </w:txbxContent>
                  </v:textbox>
                  <w10:wrap anchory="page"/>
                </v:shape>
              </w:pict>
            </mc:Fallback>
          </mc:AlternateContent>
        </w:r>
        <w:r>
          <w:rPr>
            <w:noProof/>
          </w:rPr>
          <mc:AlternateContent>
            <mc:Choice Requires="wps">
              <w:drawing>
                <wp:anchor distT="0" distB="0" distL="114300" distR="114300" simplePos="0" relativeHeight="251658340" behindDoc="0" locked="0" layoutInCell="1" allowOverlap="1" wp14:anchorId="18DC0286" wp14:editId="4B597FFB">
                  <wp:simplePos x="0" y="0"/>
                  <wp:positionH relativeFrom="column">
                    <wp:posOffset>490220</wp:posOffset>
                  </wp:positionH>
                  <wp:positionV relativeFrom="page">
                    <wp:posOffset>1720850</wp:posOffset>
                  </wp:positionV>
                  <wp:extent cx="1084580" cy="564515"/>
                  <wp:effectExtent l="0" t="0" r="1270" b="6985"/>
                  <wp:wrapNone/>
                  <wp:docPr id="222786913" name="Textfeld 222786913"/>
                  <wp:cNvGraphicFramePr/>
                  <a:graphic xmlns:a="http://schemas.openxmlformats.org/drawingml/2006/main">
                    <a:graphicData uri="http://schemas.microsoft.com/office/word/2010/wordprocessingShape">
                      <wps:wsp>
                        <wps:cNvSpPr txBox="1"/>
                        <wps:spPr>
                          <a:xfrm>
                            <a:off x="0" y="0"/>
                            <a:ext cx="1084580" cy="564515"/>
                          </a:xfrm>
                          <a:prstGeom prst="rect">
                            <a:avLst/>
                          </a:prstGeom>
                          <a:noFill/>
                          <a:ln w="6350">
                            <a:noFill/>
                          </a:ln>
                        </wps:spPr>
                        <wps:txbx>
                          <w:txbxContent>
                            <w:p w14:paraId="1CFD3DAE"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40,5 %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18DC0286" id="Textfeld 222786913" o:spid="_x0000_s1157" type="#_x0000_t202" style="position:absolute;margin-left:38.6pt;margin-top:135.5pt;width:85.4pt;height:44.45pt;z-index:2516583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" filled="f" stroked="f" strokeweight=".5pt">
                  <v:textbox inset=".5mm,0,.5mm,0">
                    <w:txbxContent>
                      <w:p w14:paraId="1CFD3DAE" w14:textId="77777777" w:rsidR="00EA2F20" w:rsidRDefault="009F43D1">
                        <w:pPr>
                          <w:spacing w:line="240" w:lineRule="auto"/>
                          <w:jc w:val="both"/>
                          <w:rPr>
                            <w:rFonts w:ascii="Arial" w:hAnsi="Arial" w:cs="Arial"/>
                            <w:sz w:val="20"/>
                            <w:szCs w:val="18"/>
                            <w:lang w:val="de-DE"/>
                          </w:rPr>
                        </w:pPr>
                        <w:r>
                          <w:rPr>
                            <w:rFonts w:ascii="Arial" w:hAnsi="Arial" w:cs="Arial"/>
                            <w:sz w:val="20"/>
                            <w:szCs w:val="18"/>
                            <w:lang w:val="de-DE"/>
                          </w:rPr>
                          <w:t>40,5 % Q20</w:t>
                        </w:r>
                      </w:p>
                    </w:txbxContent>
                  </v:textbox>
                  <w10:wrap anchory="page"/>
                </v:shape>
              </w:pict>
            </mc:Fallback>
          </mc:AlternateContent>
        </w:r>
        <w:r>
          <w:rPr>
            <w:noProof/>
          </w:rPr>
          <mc:AlternateContent>
            <mc:Choice Requires="wps">
              <w:drawing>
                <wp:anchor distT="0" distB="0" distL="114300" distR="114300" simplePos="0" relativeHeight="251658339" behindDoc="0" locked="0" layoutInCell="1" allowOverlap="1" wp14:anchorId="438FADF4" wp14:editId="7A114773">
                  <wp:simplePos x="0" y="0"/>
                  <wp:positionH relativeFrom="column">
                    <wp:posOffset>344170</wp:posOffset>
                  </wp:positionH>
                  <wp:positionV relativeFrom="page">
                    <wp:posOffset>889000</wp:posOffset>
                  </wp:positionV>
                  <wp:extent cx="1330960" cy="287655"/>
                  <wp:effectExtent l="0" t="0" r="2540" b="0"/>
                  <wp:wrapNone/>
                  <wp:docPr id="1375587356" name="Textfeld 1375587356"/>
                  <wp:cNvGraphicFramePr/>
                  <a:graphic xmlns:a="http://schemas.openxmlformats.org/drawingml/2006/main">
                    <a:graphicData uri="http://schemas.microsoft.com/office/word/2010/wordprocessingShape">
                      <wps:wsp>
                        <wps:cNvSpPr txBox="1"/>
                        <wps:spPr>
                          <a:xfrm>
                            <a:off x="0" y="0"/>
                            <a:ext cx="1330960" cy="287655"/>
                          </a:xfrm>
                          <a:prstGeom prst="rect">
                            <a:avLst/>
                          </a:prstGeom>
                          <a:noFill/>
                          <a:ln w="6350">
                            <a:noFill/>
                          </a:ln>
                        </wps:spPr>
                        <wps:txbx>
                          <w:txbxContent>
                            <w:p w14:paraId="76483B8E" w14:textId="77777777" w:rsidR="00EA2F20" w:rsidRDefault="009F43D1">
                              <w:pPr>
                                <w:spacing w:line="240" w:lineRule="auto"/>
                                <w:rPr>
                                  <w:rFonts w:ascii="Arial" w:hAnsi="Arial" w:cs="Arial"/>
                                  <w:sz w:val="20"/>
                                  <w:szCs w:val="18"/>
                                  <w:lang w:val="de-DE"/>
                                </w:rPr>
                              </w:pPr>
                              <w:r>
                                <w:rPr>
                                  <w:rFonts w:ascii="Arial" w:hAnsi="Arial" w:cs="Arial"/>
                                  <w:sz w:val="20"/>
                                  <w:szCs w:val="18"/>
                                  <w:lang w:val="de-DE"/>
                                </w:rPr>
                                <w:t>8Q8/3</w:t>
                              </w:r>
                              <w:r>
                                <w:rPr>
                                  <w:rFonts w:ascii="Arial" w:hAnsi="Arial" w:cs="Arial"/>
                                  <w:sz w:val="20"/>
                                  <w:szCs w:val="18"/>
                                  <w:lang w:val="de-DE"/>
                                </w:rPr>
                                <w:noBreakHyphen/>
                                <w:t>gruppe</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8FADF4" id="Textfeld 1375587356" o:spid="_x0000_s1158" type="#_x0000_t202" style="position:absolute;margin-left:27.1pt;margin-top:70pt;width:104.8pt;height:22.65pt;z-index:251658339;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" filled="f" stroked="f" strokeweight=".5pt">
                  <v:textbox inset=".5mm,0,.5mm,0">
                    <w:txbxContent>
                      <w:p w14:paraId="76483B8E" w14:textId="77777777" w:rsidR="00EA2F20" w:rsidRDefault="009F43D1">
                        <w:pPr>
                          <w:spacing w:line="240" w:lineRule="auto"/>
                          <w:rPr>
                            <w:rFonts w:ascii="Arial" w:hAnsi="Arial" w:cs="Arial"/>
                            <w:sz w:val="20"/>
                            <w:szCs w:val="18"/>
                            <w:lang w:val="de-DE"/>
                          </w:rPr>
                        </w:pPr>
                        <w:r>
                          <w:rPr>
                            <w:rFonts w:ascii="Arial" w:hAnsi="Arial" w:cs="Arial"/>
                            <w:sz w:val="20"/>
                            <w:szCs w:val="18"/>
                            <w:lang w:val="de-DE"/>
                          </w:rPr>
                          <w:t>8Q8/3</w:t>
                        </w:r>
                        <w:r>
                          <w:rPr>
                            <w:rFonts w:ascii="Arial" w:hAnsi="Arial" w:cs="Arial"/>
                            <w:sz w:val="20"/>
                            <w:szCs w:val="18"/>
                            <w:lang w:val="de-DE"/>
                          </w:rPr>
                          <w:noBreakHyphen/>
                          <w:t>gruppe</w:t>
                        </w:r>
                      </w:p>
                    </w:txbxContent>
                  </v:textbox>
                  <w10:wrap anchory="page"/>
                </v:shape>
              </w:pict>
            </mc:Fallback>
          </mc:AlternateContent>
        </w:r>
        <w:r>
          <w:rPr>
            <w:noProof/>
            <w:szCs w:val="22"/>
          </w:rPr>
          <w:drawing>
            <wp:inline distT="0" distB="0" distL="0" distR="0" wp14:anchorId="03EEF081" wp14:editId="008D43BB">
              <wp:extent cx="3745598" cy="4719676"/>
              <wp:effectExtent l="19050" t="19050" r="26670" b="24130"/>
              <wp:docPr id="1956613354" name="Grafik 1" descr="Ein Bild, das Entwurf,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13354" name="Grafik 1" descr="Ein Bild, das Entwurf, Design enthält.&#10;&#10;Automatisch generierte Beschreibung"/>
                      <pic:cNvPicPr/>
                    </pic:nvPicPr>
                    <pic:blipFill>
                      <a:blip r:embed="rId47">
                        <a:extLst>
                          <a:ext uri="{28A0092B-C50C-407E-A947-70E740481C1C}">
                            <a14:useLocalDpi xmlns:a14="http://schemas.microsoft.com/office/drawing/2010/main" val="0"/>
                          </a:ext>
                        </a:extLst>
                      </a:blip>
                      <a:stretch>
                        <a:fillRect/>
                      </a:stretch>
                    </pic:blipFill>
                    <pic:spPr>
                      <a:xfrm>
                        <a:off x="0" y="0"/>
                        <a:ext cx="3756328" cy="4733197"/>
                      </a:xfrm>
                      <a:prstGeom prst="rect">
                        <a:avLst/>
                      </a:prstGeom>
                      <a:ln>
                        <a:solidFill>
                          <a:schemeClr val="tx1"/>
                        </a:solidFill>
                      </a:ln>
                    </pic:spPr>
                  </pic:pic>
                </a:graphicData>
              </a:graphic>
            </wp:inline>
          </w:drawing>
        </w:r>
      </w:ins>
    </w:p>
    <w:p w14:paraId="3F7C751B" w14:textId="77777777" w:rsidR="00EA2F20" w:rsidRDefault="00EA2F20">
      <w:pPr>
        <w:tabs>
          <w:tab w:val="clear" w:pos="567"/>
        </w:tabs>
        <w:spacing w:line="240" w:lineRule="auto"/>
        <w:rPr>
          <w:ins w:id="2242" w:author="Author"/>
          <w:u w:val="single"/>
        </w:rPr>
      </w:pPr>
    </w:p>
    <w:p w14:paraId="24A552B8" w14:textId="77777777" w:rsidR="00EA2F20" w:rsidRDefault="009F43D1">
      <w:pPr>
        <w:tabs>
          <w:tab w:val="clear" w:pos="567"/>
        </w:tabs>
        <w:spacing w:line="240" w:lineRule="auto"/>
        <w:rPr>
          <w:u w:val="single"/>
        </w:rPr>
      </w:pPr>
      <w:r>
        <w:rPr>
          <w:u w:val="single"/>
        </w:rPr>
        <w:t>Pediatrisk populasjon</w:t>
      </w:r>
    </w:p>
    <w:p w14:paraId="75632260" w14:textId="77777777" w:rsidR="00EA2F20" w:rsidRDefault="00EA2F20">
      <w:pPr>
        <w:tabs>
          <w:tab w:val="clear" w:pos="567"/>
        </w:tabs>
        <w:spacing w:line="240" w:lineRule="auto"/>
      </w:pPr>
    </w:p>
    <w:p w14:paraId="772AAC4A" w14:textId="77777777" w:rsidR="00EA2F20" w:rsidRDefault="009F43D1">
      <w:pPr>
        <w:tabs>
          <w:tab w:val="clear" w:pos="567"/>
        </w:tabs>
        <w:spacing w:line="240" w:lineRule="auto"/>
        <w:rPr>
          <w:szCs w:val="22"/>
        </w:rPr>
      </w:pPr>
      <w:r>
        <w:t>Det europeiske legemiddelkontoret (the European Medicines Agency) har gitt unntak fra forpliktelsen til å presentere resultater fra studier med aflibercept i alle undergrupper av den pediatriske populasjonen ved nAMD</w:t>
      </w:r>
      <w:ins w:id="2243" w:author="Author">
        <w:r>
          <w:t>,</w:t>
        </w:r>
      </w:ins>
      <w:del w:id="2244" w:author="Author">
        <w:r>
          <w:delText xml:space="preserve"> og</w:delText>
        </w:r>
      </w:del>
      <w:r>
        <w:t xml:space="preserve"> DME</w:t>
      </w:r>
      <w:ins w:id="2245" w:author="Author">
        <w:r>
          <w:t xml:space="preserve"> og RVO</w:t>
        </w:r>
      </w:ins>
      <w:r>
        <w:t xml:space="preserve"> (se pkt. 4.2 for informasjon om pediatrisk bruk).</w:t>
      </w:r>
    </w:p>
    <w:p w14:paraId="3B2096FB" w14:textId="77777777" w:rsidR="00EA2F20" w:rsidRDefault="00EA2F20">
      <w:pPr>
        <w:widowControl w:val="0"/>
        <w:numPr>
          <w:ilvl w:val="12"/>
          <w:numId w:val="0"/>
        </w:numPr>
        <w:spacing w:line="240" w:lineRule="auto"/>
        <w:ind w:right="-2"/>
        <w:rPr>
          <w:iCs/>
          <w:szCs w:val="22"/>
        </w:rPr>
      </w:pPr>
    </w:p>
    <w:p w14:paraId="6C4CFE03" w14:textId="77777777" w:rsidR="00EA2F20" w:rsidRDefault="009F43D1">
      <w:pPr>
        <w:keepNext/>
        <w:keepLines/>
        <w:tabs>
          <w:tab w:val="clear" w:pos="567"/>
        </w:tabs>
        <w:spacing w:line="240" w:lineRule="auto"/>
        <w:ind w:left="567" w:hanging="567"/>
        <w:outlineLvl w:val="2"/>
        <w:rPr>
          <w:b/>
          <w:szCs w:val="22"/>
        </w:rPr>
      </w:pPr>
      <w:r>
        <w:rPr>
          <w:b/>
        </w:rPr>
        <w:t>5.2</w:t>
      </w:r>
      <w:r>
        <w:rPr>
          <w:b/>
        </w:rPr>
        <w:tab/>
        <w:t>Farmakokinetiske egenskaper</w:t>
      </w:r>
    </w:p>
    <w:p w14:paraId="60B9A955" w14:textId="77777777" w:rsidR="00EA2F20" w:rsidRDefault="00EA2F20">
      <w:pPr>
        <w:pStyle w:val="GlobalBayerBodyText"/>
        <w:keepNext/>
        <w:keepLines/>
        <w:spacing w:before="0" w:after="0"/>
        <w:rPr>
          <w:rFonts w:ascii="Times New Roman" w:hAnsi="Times New Roman"/>
          <w:sz w:val="22"/>
          <w:szCs w:val="22"/>
        </w:rPr>
      </w:pPr>
    </w:p>
    <w:p w14:paraId="4DA1FF9D" w14:textId="77777777" w:rsidR="00EA2F20" w:rsidRDefault="009F43D1">
      <w:pPr>
        <w:pStyle w:val="GlobalBayerBodyText"/>
        <w:keepNext/>
        <w:keepLines/>
        <w:spacing w:before="0" w:after="0"/>
        <w:rPr>
          <w:rFonts w:ascii="Times New Roman" w:hAnsi="Times New Roman"/>
          <w:sz w:val="22"/>
          <w:u w:val="single"/>
        </w:rPr>
      </w:pPr>
      <w:r>
        <w:rPr>
          <w:rFonts w:ascii="Times New Roman" w:hAnsi="Times New Roman"/>
          <w:sz w:val="22"/>
          <w:u w:val="single"/>
        </w:rPr>
        <w:t>Absorpsjon/distribusjon</w:t>
      </w:r>
    </w:p>
    <w:p w14:paraId="5AD80CCA" w14:textId="77777777" w:rsidR="00EA2F20" w:rsidRDefault="00EA2F20">
      <w:pPr>
        <w:pStyle w:val="GlobalBayerBodyText"/>
        <w:keepNext/>
        <w:keepLines/>
        <w:tabs>
          <w:tab w:val="left" w:pos="2327"/>
        </w:tabs>
        <w:spacing w:before="0" w:after="0"/>
        <w:rPr>
          <w:rFonts w:ascii="Times New Roman" w:hAnsi="Times New Roman"/>
          <w:sz w:val="22"/>
        </w:rPr>
      </w:pPr>
    </w:p>
    <w:p w14:paraId="2D6F8AA9" w14:textId="77777777" w:rsidR="00EA2F20" w:rsidRDefault="009F43D1">
      <w:pPr>
        <w:pStyle w:val="GlobalBayerBodyText"/>
        <w:keepNext/>
        <w:keepLines/>
        <w:tabs>
          <w:tab w:val="left" w:pos="2327"/>
        </w:tabs>
        <w:spacing w:before="0" w:after="0"/>
        <w:rPr>
          <w:rFonts w:ascii="Times New Roman" w:hAnsi="Times New Roman"/>
          <w:sz w:val="22"/>
          <w:szCs w:val="22"/>
        </w:rPr>
      </w:pPr>
      <w:r>
        <w:rPr>
          <w:rFonts w:ascii="Times New Roman" w:hAnsi="Times New Roman"/>
          <w:sz w:val="22"/>
        </w:rPr>
        <w:t xml:space="preserve">Aflibercept absorberes langsomt fra øyet og over i den systemiske sirkulasjonen etter intravitreal administrering og observeres hovedsakelig i den systemiske sirkulasjonen som et inaktivt, stabilt kompleks med VEGF. Kun </w:t>
      </w:r>
      <w:r>
        <w:rPr>
          <w:noProof/>
          <w:szCs w:val="22"/>
        </w:rPr>
        <w:t>«</w:t>
      </w:r>
      <w:r>
        <w:rPr>
          <w:rFonts w:ascii="Times New Roman" w:hAnsi="Times New Roman"/>
          <w:sz w:val="22"/>
        </w:rPr>
        <w:t>fritt aflibercept</w:t>
      </w:r>
      <w:r>
        <w:rPr>
          <w:noProof/>
          <w:szCs w:val="22"/>
        </w:rPr>
        <w:t>»</w:t>
      </w:r>
      <w:r>
        <w:rPr>
          <w:rFonts w:ascii="Times New Roman" w:hAnsi="Times New Roman"/>
          <w:sz w:val="22"/>
        </w:rPr>
        <w:t xml:space="preserve"> kan imidlertid bindes til endogent VEGF.</w:t>
      </w:r>
    </w:p>
    <w:p w14:paraId="2B2730BD" w14:textId="77777777" w:rsidR="00EA2F20" w:rsidRDefault="00EA2F20">
      <w:pPr>
        <w:pStyle w:val="GlobalBayerBodyText"/>
        <w:widowControl w:val="0"/>
        <w:tabs>
          <w:tab w:val="left" w:pos="2327"/>
        </w:tabs>
        <w:spacing w:before="0" w:after="0"/>
        <w:rPr>
          <w:rFonts w:ascii="Times New Roman" w:hAnsi="Times New Roman"/>
          <w:b/>
          <w:sz w:val="22"/>
          <w:szCs w:val="22"/>
        </w:rPr>
      </w:pPr>
    </w:p>
    <w:p w14:paraId="1985971B" w14:textId="77777777" w:rsidR="00EA2F20" w:rsidRDefault="009F43D1">
      <w:pPr>
        <w:keepNext/>
        <w:keepLines/>
        <w:numPr>
          <w:ilvl w:val="12"/>
          <w:numId w:val="0"/>
        </w:numPr>
        <w:spacing w:line="240" w:lineRule="auto"/>
      </w:pPr>
      <w:r>
        <w:t>Etter unilateral intravitreal administrasjon av 8 mg aflibercept, var gjennomsnittlig (SD) C</w:t>
      </w:r>
      <w:r>
        <w:rPr>
          <w:vertAlign w:val="subscript"/>
        </w:rPr>
        <w:t>max</w:t>
      </w:r>
      <w:r>
        <w:t xml:space="preserve"> av fritt aflibercept i plasma 0,25 (0,21) mg/l, og gjennomsnittstiden til maksimal konsentrasjon var 1 dag i nAMD- og DME</w:t>
      </w:r>
      <w:r>
        <w:noBreakHyphen/>
        <w:t>populasjonen kombinert. Akkumuleringen av fritt aflibercept i plasma etter 3 innledende månedlige doser var minimal. Deretter ble det ikke observert ytterligere akkumulering. Disse dataene støttes også av farmakokinetiske populasjonsanalyser.</w:t>
      </w:r>
    </w:p>
    <w:p w14:paraId="3502B57C" w14:textId="77777777" w:rsidR="00EA2F20" w:rsidRDefault="00EA2F20">
      <w:pPr>
        <w:numPr>
          <w:ilvl w:val="12"/>
          <w:numId w:val="0"/>
        </w:numPr>
        <w:tabs>
          <w:tab w:val="clear" w:pos="567"/>
        </w:tabs>
        <w:spacing w:line="240" w:lineRule="auto"/>
        <w:ind w:right="-2"/>
        <w:rPr>
          <w:ins w:id="2246" w:author="Author"/>
        </w:rPr>
      </w:pPr>
    </w:p>
    <w:p w14:paraId="43F9253F" w14:textId="77777777" w:rsidR="00EA2F20" w:rsidRDefault="009F43D1">
      <w:pPr>
        <w:numPr>
          <w:ilvl w:val="12"/>
          <w:numId w:val="0"/>
        </w:numPr>
        <w:tabs>
          <w:tab w:val="clear" w:pos="567"/>
        </w:tabs>
        <w:spacing w:line="240" w:lineRule="auto"/>
        <w:ind w:right="-2"/>
        <w:rPr>
          <w:ins w:id="2247" w:author="Author"/>
        </w:rPr>
      </w:pPr>
      <w:ins w:id="2248" w:author="Author">
        <w:r>
          <w:t>Disse farmakokinetiske resultatene samsvarte med data hentet fra pasienter med RVO.</w:t>
        </w:r>
      </w:ins>
    </w:p>
    <w:p w14:paraId="4816BB80" w14:textId="77777777" w:rsidR="00EA2F20" w:rsidRDefault="00EA2F20">
      <w:pPr>
        <w:numPr>
          <w:ilvl w:val="12"/>
          <w:numId w:val="0"/>
        </w:numPr>
        <w:tabs>
          <w:tab w:val="clear" w:pos="567"/>
        </w:tabs>
        <w:spacing w:line="240" w:lineRule="auto"/>
        <w:ind w:right="-2"/>
      </w:pPr>
    </w:p>
    <w:p w14:paraId="2B2400A2" w14:textId="77777777" w:rsidR="00EA2F20" w:rsidRDefault="009F43D1">
      <w:pPr>
        <w:pStyle w:val="GlobalBayerBodyText"/>
        <w:keepNext/>
        <w:keepLines/>
        <w:spacing w:before="0" w:after="0"/>
        <w:rPr>
          <w:rFonts w:ascii="Times New Roman" w:hAnsi="Times New Roman"/>
          <w:iCs/>
          <w:sz w:val="22"/>
          <w:szCs w:val="22"/>
          <w:u w:val="single"/>
        </w:rPr>
      </w:pPr>
      <w:r>
        <w:rPr>
          <w:rFonts w:ascii="Times New Roman" w:hAnsi="Times New Roman"/>
          <w:sz w:val="22"/>
          <w:u w:val="single"/>
        </w:rPr>
        <w:t>Eliminasjon</w:t>
      </w:r>
    </w:p>
    <w:p w14:paraId="1F39063E" w14:textId="77777777" w:rsidR="00EA2F20" w:rsidRDefault="00EA2F20">
      <w:pPr>
        <w:keepNext/>
        <w:keepLines/>
        <w:numPr>
          <w:ilvl w:val="12"/>
          <w:numId w:val="0"/>
        </w:numPr>
        <w:tabs>
          <w:tab w:val="clear" w:pos="567"/>
        </w:tabs>
        <w:spacing w:line="240" w:lineRule="auto"/>
        <w:ind w:right="-2"/>
      </w:pPr>
    </w:p>
    <w:p w14:paraId="69B1459F"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Aflibercept er et proteinbasert terapeutisk legemiddel, og ingen studier på metabolisme er utført.</w:t>
      </w:r>
    </w:p>
    <w:p w14:paraId="50C8E171" w14:textId="77777777" w:rsidR="00EA2F20" w:rsidRDefault="00EA2F20">
      <w:pPr>
        <w:pStyle w:val="GlobalBayerBodyText"/>
        <w:widowControl w:val="0"/>
        <w:spacing w:before="0" w:after="0"/>
        <w:rPr>
          <w:rFonts w:ascii="Times New Roman" w:hAnsi="Times New Roman"/>
          <w:sz w:val="22"/>
          <w:szCs w:val="22"/>
        </w:rPr>
      </w:pPr>
    </w:p>
    <w:p w14:paraId="457D8F7B"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Aflibercept forventes å gjennomgå eliminering både gjennom målmediert disposisjon via binding til fri endogen VEGF og metabolisme via proteolyse. Mediantiden for å nå den siste kvantifiserbare konsentrasjonen av fritt aflibercept i plasma for 8 mg administrert intravitrealt var 3 uker.</w:t>
      </w:r>
    </w:p>
    <w:p w14:paraId="7CF63CF1" w14:textId="77777777" w:rsidR="00EA2F20" w:rsidRDefault="00EA2F20">
      <w:pPr>
        <w:pStyle w:val="GlobalBayerBodyText"/>
        <w:widowControl w:val="0"/>
        <w:spacing w:before="0" w:after="0"/>
        <w:rPr>
          <w:rFonts w:ascii="Times New Roman" w:hAnsi="Times New Roman"/>
          <w:sz w:val="22"/>
          <w:szCs w:val="22"/>
        </w:rPr>
      </w:pPr>
    </w:p>
    <w:p w14:paraId="0D8CF2E6" w14:textId="77777777" w:rsidR="00EA2F20" w:rsidRDefault="009F43D1">
      <w:pPr>
        <w:pStyle w:val="GlobalBayerBodyText"/>
        <w:keepNext/>
        <w:widowControl w:val="0"/>
        <w:spacing w:before="0" w:after="0"/>
        <w:rPr>
          <w:rFonts w:ascii="Times New Roman" w:hAnsi="Times New Roman"/>
          <w:iCs/>
          <w:sz w:val="22"/>
          <w:szCs w:val="22"/>
          <w:u w:val="single"/>
        </w:rPr>
      </w:pPr>
      <w:r>
        <w:rPr>
          <w:rFonts w:ascii="Times New Roman" w:hAnsi="Times New Roman"/>
          <w:sz w:val="22"/>
          <w:u w:val="single"/>
        </w:rPr>
        <w:t>Nedsatt nyre- eller leverfunksjon</w:t>
      </w:r>
    </w:p>
    <w:p w14:paraId="734F1314" w14:textId="77777777" w:rsidR="00EA2F20" w:rsidRDefault="00EA2F20">
      <w:pPr>
        <w:numPr>
          <w:ilvl w:val="12"/>
          <w:numId w:val="0"/>
        </w:numPr>
        <w:tabs>
          <w:tab w:val="clear" w:pos="567"/>
        </w:tabs>
        <w:spacing w:line="240" w:lineRule="auto"/>
        <w:ind w:right="-2"/>
      </w:pPr>
    </w:p>
    <w:p w14:paraId="3B9BE8F1"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Ingen spesielle studier på pasienter med nedsatt nyre- eller leverfunksjon har blitt utført med Eylea 114,3 mg/ml.</w:t>
      </w:r>
    </w:p>
    <w:p w14:paraId="674436FF" w14:textId="77777777" w:rsidR="00EA2F20" w:rsidRDefault="00EA2F20">
      <w:pPr>
        <w:pStyle w:val="GlobalBayerBodyText"/>
        <w:widowControl w:val="0"/>
        <w:spacing w:before="0" w:after="0"/>
        <w:rPr>
          <w:rFonts w:ascii="Times New Roman" w:hAnsi="Times New Roman"/>
          <w:sz w:val="22"/>
          <w:szCs w:val="22"/>
        </w:rPr>
      </w:pPr>
    </w:p>
    <w:p w14:paraId="3EFEBF7C"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Systemisk eksponering for aflibercept hos pasienter med lett til alvorlig nedsatt nyrefunksjon var lik som hos de med normal nyrefunksjon. Begrensede tilgjengelige data hos pasienter med lett nedsatt leverfunksjon indikerer ikke en påvirkning på systemisk eksponering for aflibercept sammenlignet med pasienter med normal leverfunksjon.</w:t>
      </w:r>
    </w:p>
    <w:p w14:paraId="4E04D2A2" w14:textId="77777777" w:rsidR="00EA2F20" w:rsidRDefault="00EA2F20">
      <w:pPr>
        <w:pStyle w:val="GlobalBayerBodyText"/>
        <w:widowControl w:val="0"/>
        <w:spacing w:before="0" w:after="0"/>
        <w:rPr>
          <w:rFonts w:ascii="Times New Roman" w:hAnsi="Times New Roman"/>
          <w:sz w:val="22"/>
          <w:szCs w:val="22"/>
        </w:rPr>
      </w:pPr>
    </w:p>
    <w:p w14:paraId="2A1181D8" w14:textId="77777777" w:rsidR="00EA2F20" w:rsidRDefault="009F43D1">
      <w:pPr>
        <w:keepNext/>
        <w:keepLines/>
        <w:tabs>
          <w:tab w:val="clear" w:pos="567"/>
        </w:tabs>
        <w:spacing w:line="240" w:lineRule="auto"/>
        <w:ind w:left="567" w:hanging="567"/>
        <w:outlineLvl w:val="2"/>
        <w:rPr>
          <w:b/>
        </w:rPr>
      </w:pPr>
      <w:r>
        <w:rPr>
          <w:b/>
        </w:rPr>
        <w:t>5.3</w:t>
      </w:r>
      <w:r>
        <w:rPr>
          <w:b/>
        </w:rPr>
        <w:tab/>
        <w:t>Prekliniske sikkerhetsdata</w:t>
      </w:r>
    </w:p>
    <w:p w14:paraId="7CAF1202" w14:textId="77777777" w:rsidR="00EA2F20" w:rsidRDefault="00EA2F20">
      <w:pPr>
        <w:keepNext/>
        <w:keepLines/>
        <w:tabs>
          <w:tab w:val="clear" w:pos="567"/>
        </w:tabs>
        <w:spacing w:line="240" w:lineRule="auto"/>
        <w:rPr>
          <w:szCs w:val="22"/>
        </w:rPr>
      </w:pPr>
    </w:p>
    <w:p w14:paraId="6352CF0F"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Det ble sett erosjoner og ulcerasjoner i det respiratoriske epitelet i nesemuslingene hos aper behandlet med aflibercept intravitrealt ved systemisk eksponering større enn maksimal human eksponering. Ved dosenivået uten observerte bivirkninger (</w:t>
      </w:r>
      <w:r>
        <w:rPr>
          <w:rFonts w:ascii="Times New Roman" w:hAnsi="Times New Roman"/>
          <w:sz w:val="22"/>
          <w:szCs w:val="22"/>
          <w:lang w:eastAsia="en-US"/>
        </w:rPr>
        <w:t xml:space="preserve">No Observed Adverse Effect Level, </w:t>
      </w:r>
      <w:r>
        <w:rPr>
          <w:rFonts w:ascii="Times New Roman" w:hAnsi="Times New Roman"/>
          <w:sz w:val="22"/>
          <w:szCs w:val="22"/>
        </w:rPr>
        <w:t>NOAEL) på 0,5 mg/øye hos aper for fritt aflibercept, var den systemiske eksponeringen 26 og 33 ganger høyere basert på C</w:t>
      </w:r>
      <w:r>
        <w:rPr>
          <w:rFonts w:ascii="Times New Roman" w:hAnsi="Times New Roman"/>
          <w:sz w:val="22"/>
          <w:szCs w:val="22"/>
          <w:vertAlign w:val="subscript"/>
        </w:rPr>
        <w:t>max</w:t>
      </w:r>
      <w:r>
        <w:rPr>
          <w:rFonts w:ascii="Times New Roman" w:hAnsi="Times New Roman"/>
          <w:sz w:val="22"/>
          <w:szCs w:val="22"/>
        </w:rPr>
        <w:t xml:space="preserve"> og AUC, sammenlignet med korresponderende verdier sett hos voksne pasienter gitt en intravitreal dose på 8 mg. Ved No Observed Adverse Effect Level (NOAEL) på 0,5 mg/øye hos aper var den systemiske eksponeringen 3,2 og 3,8 ganger høyere basert på C</w:t>
      </w:r>
      <w:r>
        <w:rPr>
          <w:rFonts w:ascii="Times New Roman" w:hAnsi="Times New Roman"/>
          <w:sz w:val="22"/>
          <w:szCs w:val="22"/>
          <w:vertAlign w:val="subscript"/>
        </w:rPr>
        <w:t>max</w:t>
      </w:r>
      <w:r>
        <w:rPr>
          <w:rFonts w:ascii="Times New Roman" w:hAnsi="Times New Roman"/>
          <w:sz w:val="22"/>
          <w:szCs w:val="22"/>
        </w:rPr>
        <w:t xml:space="preserve"> og AUC sammenlignet med korresponderende verdier sett hos voksne pasienter.</w:t>
      </w:r>
    </w:p>
    <w:p w14:paraId="7ADE67DC" w14:textId="77777777" w:rsidR="00EA2F20" w:rsidRDefault="00EA2F20">
      <w:pPr>
        <w:pStyle w:val="GlobalBayerBodyText"/>
        <w:widowControl w:val="0"/>
        <w:spacing w:before="0" w:after="0"/>
        <w:rPr>
          <w:rFonts w:ascii="Times New Roman" w:hAnsi="Times New Roman"/>
          <w:sz w:val="22"/>
          <w:szCs w:val="22"/>
        </w:rPr>
      </w:pPr>
    </w:p>
    <w:p w14:paraId="414354F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Det er ikke utført studier av det mutagene eller karsinogene potensialet til aflibercept.</w:t>
      </w:r>
    </w:p>
    <w:p w14:paraId="4F1F4CE4" w14:textId="77777777" w:rsidR="00EA2F20" w:rsidRDefault="00EA2F20">
      <w:pPr>
        <w:pStyle w:val="GlobalBayerBodyText"/>
        <w:widowControl w:val="0"/>
        <w:spacing w:before="0" w:after="0"/>
        <w:rPr>
          <w:rFonts w:ascii="Times New Roman" w:hAnsi="Times New Roman"/>
          <w:sz w:val="22"/>
          <w:szCs w:val="22"/>
        </w:rPr>
      </w:pPr>
    </w:p>
    <w:p w14:paraId="7ED59367"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Det ble påvist en effekt av aflibercept på intrauterin utvikling i embryoføtale utviklingsstudier med drektige kaniner med intravenøs</w:t>
      </w:r>
      <w:r>
        <w:rPr>
          <w:rFonts w:ascii="Times New Roman" w:hAnsi="Times New Roman"/>
          <w:sz w:val="22"/>
          <w:szCs w:val="22"/>
          <w:lang w:eastAsia="en-US"/>
        </w:rPr>
        <w:t xml:space="preserve"> (3 til 60 mg/kg) og subkutan (0,1 til 1 mg/kg) administrering</w:t>
      </w:r>
      <w:r>
        <w:rPr>
          <w:rFonts w:ascii="Times New Roman" w:hAnsi="Times New Roman"/>
          <w:sz w:val="22"/>
          <w:szCs w:val="22"/>
        </w:rPr>
        <w:t xml:space="preserve">. Dosene for maternal </w:t>
      </w:r>
      <w:r>
        <w:rPr>
          <w:rFonts w:ascii="Times New Roman" w:hAnsi="Times New Roman"/>
          <w:sz w:val="22"/>
          <w:szCs w:val="22"/>
          <w:lang w:eastAsia="en-US"/>
        </w:rPr>
        <w:t xml:space="preserve">NOAEL var henholdsvis 3 mg/kg eller 1 mg/kg. En utviklingsmessig NOAEL ble ikke identifisert. </w:t>
      </w:r>
      <w:r>
        <w:rPr>
          <w:rFonts w:ascii="Times New Roman" w:hAnsi="Times New Roman"/>
          <w:sz w:val="22"/>
          <w:szCs w:val="22"/>
        </w:rPr>
        <w:t>Ved dosen på 0,1 mg/kg var den systemiske eksponeringen for fritt aflibercept henholdsvis ca. 1,0 og 1,0 ganger høyere, basert på C</w:t>
      </w:r>
      <w:r>
        <w:rPr>
          <w:rFonts w:ascii="Times New Roman" w:hAnsi="Times New Roman"/>
          <w:sz w:val="22"/>
          <w:szCs w:val="22"/>
          <w:vertAlign w:val="subscript"/>
        </w:rPr>
        <w:t xml:space="preserve">max </w:t>
      </w:r>
      <w:r>
        <w:rPr>
          <w:rFonts w:ascii="Times New Roman" w:hAnsi="Times New Roman"/>
          <w:sz w:val="22"/>
          <w:szCs w:val="22"/>
        </w:rPr>
        <w:t>og kumulativ AUC</w:t>
      </w:r>
      <w:r>
        <w:rPr>
          <w:rFonts w:ascii="Times New Roman" w:hAnsi="Times New Roman"/>
          <w:sz w:val="22"/>
          <w:szCs w:val="22"/>
          <w:vertAlign w:val="subscript"/>
        </w:rPr>
        <w:t>,</w:t>
      </w:r>
      <w:r>
        <w:rPr>
          <w:rFonts w:ascii="Times New Roman" w:hAnsi="Times New Roman"/>
          <w:sz w:val="22"/>
          <w:szCs w:val="22"/>
        </w:rPr>
        <w:t xml:space="preserve"> enn tilsvarende verdier hos voksne pasienter etter en intravitreal dose på 8 mg.</w:t>
      </w:r>
    </w:p>
    <w:p w14:paraId="6284C8AF" w14:textId="77777777" w:rsidR="00EA2F20" w:rsidRDefault="00EA2F20">
      <w:pPr>
        <w:pStyle w:val="GlobalBayerBodyText"/>
        <w:widowControl w:val="0"/>
        <w:spacing w:before="0" w:after="0"/>
        <w:rPr>
          <w:rFonts w:ascii="Times New Roman" w:hAnsi="Times New Roman"/>
          <w:sz w:val="22"/>
          <w:szCs w:val="22"/>
        </w:rPr>
      </w:pPr>
    </w:p>
    <w:p w14:paraId="1B13BB91"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Effekter på fertilitet hos hanner og hunner ble vurdert som en del av en 6 måneders studie med aper med intravenøs administrering av aflibercept ved doser fra 3</w:t>
      </w:r>
      <w:r>
        <w:rPr>
          <w:rFonts w:ascii="Times New Roman" w:hAnsi="Times New Roman"/>
          <w:sz w:val="22"/>
          <w:szCs w:val="22"/>
        </w:rPr>
        <w:noBreakHyphen/>
        <w:t>30 mg/kg. Fraværende eller uregelmessige blødninger forbundet med endringer i nivå av reproduksjonshormoner hos hunner og endringer i spermmorfologi og -motilitet ble sett ved alle dosenivåer. Basert på C</w:t>
      </w:r>
      <w:r>
        <w:rPr>
          <w:rFonts w:ascii="Times New Roman" w:hAnsi="Times New Roman"/>
          <w:sz w:val="22"/>
          <w:szCs w:val="22"/>
          <w:vertAlign w:val="subscript"/>
        </w:rPr>
        <w:t>max</w:t>
      </w:r>
      <w:r>
        <w:rPr>
          <w:rFonts w:ascii="Times New Roman" w:hAnsi="Times New Roman"/>
          <w:sz w:val="22"/>
          <w:szCs w:val="22"/>
        </w:rPr>
        <w:t xml:space="preserve"> og AUC for fritt aflibercept observert ved en intravenøs dose på 3 mg/kg, var systemisk eksponering henholdsvis ca. 377 ganger og 104 ganger høyere enn eksponering sett hos mennesker etter en intravitreal dose på 8 mg. Alle endringene var reversible.</w:t>
      </w:r>
    </w:p>
    <w:p w14:paraId="5F0F62EB" w14:textId="77777777" w:rsidR="00EA2F20" w:rsidRDefault="00EA2F20">
      <w:pPr>
        <w:pStyle w:val="GlobalBayerBodyText"/>
        <w:widowControl w:val="0"/>
        <w:spacing w:before="0" w:after="0"/>
        <w:rPr>
          <w:rFonts w:ascii="Times New Roman" w:hAnsi="Times New Roman"/>
          <w:sz w:val="22"/>
          <w:szCs w:val="22"/>
        </w:rPr>
      </w:pPr>
    </w:p>
    <w:p w14:paraId="6C52C8E1" w14:textId="77777777" w:rsidR="00EA2F20" w:rsidRDefault="00EA2F20">
      <w:pPr>
        <w:widowControl w:val="0"/>
        <w:tabs>
          <w:tab w:val="clear" w:pos="567"/>
        </w:tabs>
        <w:spacing w:line="240" w:lineRule="auto"/>
        <w:rPr>
          <w:szCs w:val="22"/>
        </w:rPr>
      </w:pPr>
    </w:p>
    <w:p w14:paraId="3EF15514" w14:textId="77777777" w:rsidR="00EA2F20" w:rsidRDefault="009F43D1">
      <w:pPr>
        <w:keepNext/>
        <w:tabs>
          <w:tab w:val="clear" w:pos="567"/>
        </w:tabs>
        <w:spacing w:line="240" w:lineRule="auto"/>
        <w:outlineLvl w:val="1"/>
        <w:rPr>
          <w:b/>
          <w:szCs w:val="22"/>
        </w:rPr>
      </w:pPr>
      <w:r>
        <w:rPr>
          <w:b/>
        </w:rPr>
        <w:t>6.</w:t>
      </w:r>
      <w:r>
        <w:rPr>
          <w:b/>
        </w:rPr>
        <w:tab/>
        <w:t>FARMASØYTISKE OPPLYSNINGER</w:t>
      </w:r>
    </w:p>
    <w:p w14:paraId="4B59A520" w14:textId="77777777" w:rsidR="00EA2F20" w:rsidRDefault="00EA2F20">
      <w:pPr>
        <w:keepNext/>
        <w:tabs>
          <w:tab w:val="clear" w:pos="567"/>
        </w:tabs>
        <w:spacing w:line="240" w:lineRule="auto"/>
        <w:rPr>
          <w:szCs w:val="22"/>
        </w:rPr>
      </w:pPr>
    </w:p>
    <w:p w14:paraId="492093B1" w14:textId="77777777" w:rsidR="00EA2F20" w:rsidRDefault="009F43D1">
      <w:pPr>
        <w:keepNext/>
        <w:tabs>
          <w:tab w:val="clear" w:pos="567"/>
        </w:tabs>
        <w:spacing w:line="240" w:lineRule="auto"/>
        <w:ind w:left="567" w:hanging="567"/>
        <w:outlineLvl w:val="2"/>
        <w:rPr>
          <w:szCs w:val="22"/>
        </w:rPr>
      </w:pPr>
      <w:r>
        <w:rPr>
          <w:b/>
        </w:rPr>
        <w:t>6.1</w:t>
      </w:r>
      <w:r>
        <w:rPr>
          <w:b/>
        </w:rPr>
        <w:tab/>
        <w:t>Hjelpestoffer</w:t>
      </w:r>
    </w:p>
    <w:p w14:paraId="01CEC9B1" w14:textId="77777777" w:rsidR="00EA2F20" w:rsidRDefault="00EA2F20">
      <w:pPr>
        <w:pStyle w:val="GlobalBayerBodyText"/>
        <w:keepNext/>
        <w:spacing w:before="0" w:after="0"/>
        <w:rPr>
          <w:rFonts w:ascii="Times New Roman" w:hAnsi="Times New Roman"/>
          <w:sz w:val="22"/>
          <w:szCs w:val="22"/>
        </w:rPr>
      </w:pPr>
    </w:p>
    <w:p w14:paraId="751C3D5A" w14:textId="77777777" w:rsidR="00EA2F20" w:rsidRDefault="009F43D1">
      <w:pPr>
        <w:pStyle w:val="GlobalBayerBodyText"/>
        <w:keepNext/>
        <w:widowControl w:val="0"/>
        <w:spacing w:before="0" w:after="0"/>
        <w:rPr>
          <w:rFonts w:ascii="Times New Roman" w:hAnsi="Times New Roman"/>
          <w:sz w:val="22"/>
        </w:rPr>
      </w:pPr>
      <w:r>
        <w:rPr>
          <w:rFonts w:ascii="Times New Roman" w:hAnsi="Times New Roman"/>
          <w:sz w:val="22"/>
        </w:rPr>
        <w:t>Sukrose</w:t>
      </w:r>
    </w:p>
    <w:p w14:paraId="576A8C6C" w14:textId="77777777" w:rsidR="00EA2F20" w:rsidRDefault="009F43D1">
      <w:pPr>
        <w:keepNext/>
        <w:keepLines/>
        <w:tabs>
          <w:tab w:val="clear" w:pos="567"/>
        </w:tabs>
        <w:spacing w:line="240" w:lineRule="auto"/>
        <w:rPr>
          <w:szCs w:val="22"/>
        </w:rPr>
      </w:pPr>
      <w:r>
        <w:rPr>
          <w:szCs w:val="22"/>
        </w:rPr>
        <w:t>Argininhydroklorid</w:t>
      </w:r>
    </w:p>
    <w:p w14:paraId="2D99FD34" w14:textId="77777777" w:rsidR="00EA2F20" w:rsidRDefault="009F43D1">
      <w:pPr>
        <w:keepNext/>
        <w:keepLines/>
        <w:tabs>
          <w:tab w:val="clear" w:pos="567"/>
        </w:tabs>
        <w:spacing w:line="240" w:lineRule="auto"/>
        <w:rPr>
          <w:szCs w:val="22"/>
        </w:rPr>
      </w:pPr>
      <w:r>
        <w:rPr>
          <w:szCs w:val="22"/>
        </w:rPr>
        <w:t>Histidinhydroklorid monohydrat</w:t>
      </w:r>
    </w:p>
    <w:p w14:paraId="079371EF" w14:textId="77777777" w:rsidR="00EA2F20" w:rsidRDefault="009F43D1">
      <w:pPr>
        <w:keepNext/>
        <w:keepLines/>
        <w:tabs>
          <w:tab w:val="clear" w:pos="567"/>
        </w:tabs>
        <w:spacing w:line="240" w:lineRule="auto"/>
        <w:rPr>
          <w:szCs w:val="22"/>
        </w:rPr>
      </w:pPr>
      <w:r>
        <w:rPr>
          <w:szCs w:val="22"/>
        </w:rPr>
        <w:t>Histidin</w:t>
      </w:r>
    </w:p>
    <w:p w14:paraId="3E86A096" w14:textId="77777777" w:rsidR="00EA2F20" w:rsidRDefault="009F43D1">
      <w:pPr>
        <w:keepNext/>
        <w:keepLines/>
        <w:tabs>
          <w:tab w:val="clear" w:pos="567"/>
        </w:tabs>
        <w:spacing w:line="240" w:lineRule="auto"/>
        <w:rPr>
          <w:szCs w:val="22"/>
        </w:rPr>
      </w:pPr>
      <w:r>
        <w:rPr>
          <w:szCs w:val="22"/>
        </w:rPr>
        <w:t>Polysorbat 20</w:t>
      </w:r>
    </w:p>
    <w:p w14:paraId="4DCB6E43" w14:textId="77777777" w:rsidR="00EA2F20" w:rsidRDefault="009F43D1">
      <w:pPr>
        <w:pStyle w:val="GlobalBayerBodyText"/>
        <w:keepNext/>
        <w:widowControl w:val="0"/>
        <w:spacing w:before="0" w:after="0"/>
        <w:rPr>
          <w:rFonts w:ascii="Times New Roman" w:hAnsi="Times New Roman"/>
          <w:sz w:val="22"/>
          <w:szCs w:val="22"/>
        </w:rPr>
      </w:pPr>
      <w:r>
        <w:rPr>
          <w:rFonts w:ascii="Times New Roman" w:hAnsi="Times New Roman"/>
          <w:sz w:val="22"/>
        </w:rPr>
        <w:t>Vann til injeksjonsvæsker</w:t>
      </w:r>
    </w:p>
    <w:p w14:paraId="1051DD08" w14:textId="77777777" w:rsidR="00EA2F20" w:rsidRDefault="00EA2F20">
      <w:pPr>
        <w:widowControl w:val="0"/>
        <w:tabs>
          <w:tab w:val="clear" w:pos="567"/>
        </w:tabs>
        <w:spacing w:line="240" w:lineRule="auto"/>
        <w:rPr>
          <w:szCs w:val="22"/>
        </w:rPr>
      </w:pPr>
    </w:p>
    <w:p w14:paraId="2F992378" w14:textId="77777777" w:rsidR="00EA2F20" w:rsidRDefault="009F43D1">
      <w:pPr>
        <w:keepNext/>
        <w:widowControl w:val="0"/>
        <w:tabs>
          <w:tab w:val="clear" w:pos="567"/>
        </w:tabs>
        <w:spacing w:line="240" w:lineRule="auto"/>
        <w:ind w:left="567" w:hanging="567"/>
        <w:outlineLvl w:val="2"/>
        <w:rPr>
          <w:szCs w:val="22"/>
        </w:rPr>
      </w:pPr>
      <w:r>
        <w:rPr>
          <w:b/>
        </w:rPr>
        <w:t>6.2</w:t>
      </w:r>
      <w:r>
        <w:rPr>
          <w:b/>
        </w:rPr>
        <w:tab/>
        <w:t>Uforlikeligheter</w:t>
      </w:r>
    </w:p>
    <w:p w14:paraId="20F288D7" w14:textId="77777777" w:rsidR="00EA2F20" w:rsidRDefault="00EA2F20">
      <w:pPr>
        <w:keepNext/>
        <w:widowControl w:val="0"/>
        <w:tabs>
          <w:tab w:val="clear" w:pos="567"/>
        </w:tabs>
        <w:spacing w:line="240" w:lineRule="auto"/>
        <w:rPr>
          <w:szCs w:val="22"/>
        </w:rPr>
      </w:pPr>
    </w:p>
    <w:p w14:paraId="13785635" w14:textId="77777777" w:rsidR="00EA2F20" w:rsidRDefault="009F43D1">
      <w:pPr>
        <w:keepNext/>
        <w:widowControl w:val="0"/>
        <w:tabs>
          <w:tab w:val="clear" w:pos="567"/>
        </w:tabs>
        <w:spacing w:line="240" w:lineRule="auto"/>
      </w:pPr>
      <w:r>
        <w:t>Dette legemidlet skal ikke blandes med andre legemidler da det ikke er gjort studier på uforlikelighet.</w:t>
      </w:r>
    </w:p>
    <w:p w14:paraId="0A8FE847" w14:textId="77777777" w:rsidR="00EA2F20" w:rsidRDefault="00EA2F20">
      <w:pPr>
        <w:widowControl w:val="0"/>
        <w:tabs>
          <w:tab w:val="clear" w:pos="567"/>
        </w:tabs>
        <w:spacing w:line="240" w:lineRule="auto"/>
        <w:rPr>
          <w:szCs w:val="22"/>
        </w:rPr>
      </w:pPr>
    </w:p>
    <w:p w14:paraId="4DCEA809" w14:textId="77777777" w:rsidR="00EA2F20" w:rsidRDefault="009F43D1">
      <w:pPr>
        <w:keepNext/>
        <w:keepLines/>
        <w:tabs>
          <w:tab w:val="clear" w:pos="567"/>
        </w:tabs>
        <w:spacing w:line="240" w:lineRule="auto"/>
        <w:ind w:left="567" w:hanging="567"/>
        <w:outlineLvl w:val="2"/>
        <w:rPr>
          <w:b/>
          <w:szCs w:val="22"/>
        </w:rPr>
      </w:pPr>
      <w:r>
        <w:rPr>
          <w:b/>
        </w:rPr>
        <w:t>6.3</w:t>
      </w:r>
      <w:r>
        <w:rPr>
          <w:b/>
        </w:rPr>
        <w:tab/>
        <w:t>Holdbarhet</w:t>
      </w:r>
    </w:p>
    <w:p w14:paraId="0C113C9C" w14:textId="77777777" w:rsidR="00EA2F20" w:rsidRDefault="00EA2F20">
      <w:pPr>
        <w:keepNext/>
        <w:keepLines/>
        <w:tabs>
          <w:tab w:val="clear" w:pos="567"/>
        </w:tabs>
        <w:spacing w:line="240" w:lineRule="auto"/>
        <w:ind w:left="567" w:hanging="567"/>
        <w:rPr>
          <w:szCs w:val="22"/>
        </w:rPr>
      </w:pPr>
    </w:p>
    <w:p w14:paraId="0C4EF043" w14:textId="77777777" w:rsidR="00EA2F20" w:rsidRDefault="00715F41">
      <w:pPr>
        <w:pStyle w:val="GlobalBayerBodyText"/>
        <w:keepNext/>
        <w:keepLines/>
        <w:spacing w:before="0" w:after="0"/>
        <w:rPr>
          <w:rFonts w:ascii="Times New Roman" w:hAnsi="Times New Roman"/>
          <w:sz w:val="22"/>
          <w:szCs w:val="22"/>
        </w:rPr>
      </w:pPr>
      <w:r>
        <w:rPr>
          <w:rFonts w:ascii="Times New Roman" w:hAnsi="Times New Roman"/>
          <w:sz w:val="22"/>
        </w:rPr>
        <w:t>3</w:t>
      </w:r>
      <w:r w:rsidR="009F43D1">
        <w:rPr>
          <w:rFonts w:ascii="Times New Roman" w:hAnsi="Times New Roman"/>
          <w:sz w:val="22"/>
        </w:rPr>
        <w:t> år</w:t>
      </w:r>
    </w:p>
    <w:p w14:paraId="4B63E7AC" w14:textId="77777777" w:rsidR="00EA2F20" w:rsidRDefault="00EA2F20">
      <w:pPr>
        <w:widowControl w:val="0"/>
        <w:tabs>
          <w:tab w:val="clear" w:pos="567"/>
        </w:tabs>
        <w:spacing w:line="240" w:lineRule="auto"/>
        <w:rPr>
          <w:szCs w:val="22"/>
        </w:rPr>
      </w:pPr>
    </w:p>
    <w:p w14:paraId="52BB8734" w14:textId="77777777" w:rsidR="00EA2F20" w:rsidRDefault="009F43D1">
      <w:pPr>
        <w:keepNext/>
        <w:keepLines/>
        <w:tabs>
          <w:tab w:val="clear" w:pos="567"/>
        </w:tabs>
        <w:spacing w:line="240" w:lineRule="auto"/>
        <w:outlineLvl w:val="2"/>
        <w:rPr>
          <w:b/>
          <w:szCs w:val="22"/>
        </w:rPr>
      </w:pPr>
      <w:r>
        <w:rPr>
          <w:b/>
        </w:rPr>
        <w:t>6.4</w:t>
      </w:r>
      <w:r>
        <w:rPr>
          <w:b/>
        </w:rPr>
        <w:tab/>
        <w:t>Oppbevaringsbetingelser</w:t>
      </w:r>
    </w:p>
    <w:p w14:paraId="7F3EA7EF" w14:textId="77777777" w:rsidR="00EA2F20" w:rsidRDefault="00EA2F20">
      <w:pPr>
        <w:keepNext/>
        <w:keepLines/>
        <w:tabs>
          <w:tab w:val="clear" w:pos="567"/>
        </w:tabs>
        <w:spacing w:line="240" w:lineRule="auto"/>
        <w:rPr>
          <w:szCs w:val="22"/>
        </w:rPr>
      </w:pPr>
    </w:p>
    <w:p w14:paraId="21BD780F" w14:textId="77777777" w:rsidR="00EA2F20" w:rsidRDefault="009F43D1">
      <w:pPr>
        <w:keepNext/>
        <w:tabs>
          <w:tab w:val="clear" w:pos="567"/>
        </w:tabs>
        <w:spacing w:line="240" w:lineRule="auto"/>
        <w:rPr>
          <w:u w:val="single"/>
        </w:rPr>
      </w:pPr>
      <w:r>
        <w:rPr>
          <w:szCs w:val="22"/>
          <w:u w:val="single"/>
        </w:rPr>
        <w:t>Eylea 114,3 mg/ml injeksjonsvæske, oppløsning</w:t>
      </w:r>
    </w:p>
    <w:p w14:paraId="7CB39137" w14:textId="77777777" w:rsidR="00EA2F20" w:rsidRDefault="00EA2F20">
      <w:pPr>
        <w:pStyle w:val="GlobalBayerBodyText"/>
        <w:keepNext/>
        <w:keepLines/>
        <w:spacing w:before="0" w:after="0"/>
        <w:rPr>
          <w:rFonts w:ascii="Times New Roman" w:hAnsi="Times New Roman"/>
          <w:sz w:val="22"/>
        </w:rPr>
      </w:pPr>
    </w:p>
    <w:p w14:paraId="0FD6ECE9"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Oppbevares i kjøleskap (2 °C–8 °C).</w:t>
      </w:r>
    </w:p>
    <w:p w14:paraId="434B58EC"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Skal ikke fryses.</w:t>
      </w:r>
    </w:p>
    <w:p w14:paraId="3C9F2B01"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szCs w:val="22"/>
        </w:rPr>
        <w:t>Oppbevar hetteglasset i ytteremballasjen for å beskytte mot lys.</w:t>
      </w:r>
    </w:p>
    <w:p w14:paraId="414193F7"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szCs w:val="22"/>
        </w:rPr>
        <w:t>Før bruk kan det uåpnede hetteglasset oppbevares utenfor kjøleskap ved høyst 25 °C i opptil 24 timer.</w:t>
      </w:r>
    </w:p>
    <w:p w14:paraId="0BD632F7" w14:textId="77777777" w:rsidR="00EA2F20" w:rsidRDefault="00EA2F20">
      <w:pPr>
        <w:widowControl w:val="0"/>
        <w:tabs>
          <w:tab w:val="clear" w:pos="567"/>
        </w:tabs>
        <w:spacing w:line="240" w:lineRule="auto"/>
        <w:rPr>
          <w:szCs w:val="22"/>
        </w:rPr>
      </w:pPr>
    </w:p>
    <w:p w14:paraId="336DE51B" w14:textId="77777777" w:rsidR="00EA2F20" w:rsidRDefault="009F43D1">
      <w:pPr>
        <w:tabs>
          <w:tab w:val="clear" w:pos="567"/>
        </w:tabs>
        <w:spacing w:line="240" w:lineRule="auto"/>
        <w:rPr>
          <w:szCs w:val="22"/>
          <w:u w:val="single"/>
        </w:rPr>
      </w:pPr>
      <w:r>
        <w:rPr>
          <w:szCs w:val="22"/>
          <w:u w:val="single"/>
        </w:rPr>
        <w:t>Eylea 114,3 mg/ml injeksjonsvæske, oppløsning i ferdigfylt sprøyte</w:t>
      </w:r>
    </w:p>
    <w:p w14:paraId="19FAF934" w14:textId="77777777" w:rsidR="00EA2F20" w:rsidRDefault="00EA2F20">
      <w:pPr>
        <w:pStyle w:val="GlobalBayerBodyText"/>
        <w:keepNext/>
        <w:keepLines/>
        <w:spacing w:before="0" w:after="0"/>
        <w:rPr>
          <w:rFonts w:ascii="Times New Roman" w:hAnsi="Times New Roman"/>
          <w:sz w:val="22"/>
          <w:szCs w:val="22"/>
        </w:rPr>
      </w:pPr>
    </w:p>
    <w:p w14:paraId="4C3702CD"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Oppbevares i kjøleskap (2 °C–8 °C).</w:t>
      </w:r>
    </w:p>
    <w:p w14:paraId="7573542D"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rPr>
        <w:t>Skal ikke fryses.</w:t>
      </w:r>
    </w:p>
    <w:p w14:paraId="64713D27" w14:textId="77777777" w:rsidR="00EA2F20" w:rsidRDefault="009F43D1">
      <w:pPr>
        <w:pStyle w:val="GlobalBayerBodyText"/>
        <w:keepNext/>
        <w:keepLines/>
        <w:spacing w:before="0" w:after="0"/>
        <w:rPr>
          <w:rFonts w:ascii="Times New Roman" w:hAnsi="Times New Roman"/>
          <w:sz w:val="22"/>
          <w:szCs w:val="22"/>
        </w:rPr>
      </w:pPr>
      <w:r>
        <w:rPr>
          <w:rFonts w:ascii="Times New Roman" w:hAnsi="Times New Roman"/>
          <w:sz w:val="22"/>
          <w:szCs w:val="22"/>
        </w:rPr>
        <w:t>Oppbevar den ferdigfylte sprøyten i blisterpakningen og i ytteremballasjen for å beskytte mot lys.</w:t>
      </w:r>
    </w:p>
    <w:p w14:paraId="6743F647" w14:textId="77777777" w:rsidR="00EA2F20" w:rsidRDefault="009F43D1">
      <w:pPr>
        <w:widowControl w:val="0"/>
        <w:tabs>
          <w:tab w:val="clear" w:pos="567"/>
        </w:tabs>
        <w:spacing w:line="240" w:lineRule="auto"/>
        <w:rPr>
          <w:szCs w:val="22"/>
        </w:rPr>
      </w:pPr>
      <w:r>
        <w:rPr>
          <w:szCs w:val="22"/>
        </w:rPr>
        <w:t>Før bruk kan den uåpnede blisterpakningen oppbevares utenfor kjøleskap ved høyst 25 °C i opptil 24 timer.</w:t>
      </w:r>
    </w:p>
    <w:p w14:paraId="354BFE53" w14:textId="77777777" w:rsidR="00EA2F20" w:rsidRDefault="00EA2F20">
      <w:pPr>
        <w:widowControl w:val="0"/>
        <w:tabs>
          <w:tab w:val="clear" w:pos="567"/>
        </w:tabs>
        <w:spacing w:line="240" w:lineRule="auto"/>
        <w:rPr>
          <w:szCs w:val="22"/>
        </w:rPr>
      </w:pPr>
    </w:p>
    <w:p w14:paraId="3F688BA5" w14:textId="77777777" w:rsidR="00EA2F20" w:rsidRDefault="009F43D1">
      <w:pPr>
        <w:keepNext/>
        <w:tabs>
          <w:tab w:val="clear" w:pos="567"/>
        </w:tabs>
        <w:spacing w:line="240" w:lineRule="auto"/>
        <w:ind w:left="567" w:hanging="567"/>
        <w:outlineLvl w:val="2"/>
        <w:rPr>
          <w:b/>
          <w:szCs w:val="22"/>
        </w:rPr>
      </w:pPr>
      <w:r>
        <w:rPr>
          <w:b/>
        </w:rPr>
        <w:t>6.5</w:t>
      </w:r>
      <w:r>
        <w:rPr>
          <w:b/>
        </w:rPr>
        <w:tab/>
        <w:t>Emballasje (type og innhold)</w:t>
      </w:r>
    </w:p>
    <w:p w14:paraId="28C21C73" w14:textId="77777777" w:rsidR="00EA2F20" w:rsidRDefault="00EA2F20">
      <w:pPr>
        <w:pStyle w:val="GlobalBayerBodyText"/>
        <w:keepNext/>
        <w:spacing w:before="0" w:after="0"/>
        <w:rPr>
          <w:rFonts w:ascii="Times New Roman" w:hAnsi="Times New Roman"/>
          <w:sz w:val="22"/>
          <w:szCs w:val="22"/>
        </w:rPr>
      </w:pPr>
    </w:p>
    <w:p w14:paraId="39CA23A5" w14:textId="77777777" w:rsidR="00EA2F20" w:rsidRDefault="009F43D1">
      <w:pPr>
        <w:keepNext/>
        <w:tabs>
          <w:tab w:val="clear" w:pos="567"/>
        </w:tabs>
        <w:spacing w:line="240" w:lineRule="auto"/>
        <w:rPr>
          <w:u w:val="single"/>
        </w:rPr>
      </w:pPr>
      <w:r>
        <w:rPr>
          <w:szCs w:val="22"/>
          <w:u w:val="single"/>
        </w:rPr>
        <w:t>Eylea 114,3 mg/ml injeksjonsvæske, oppløsning</w:t>
      </w:r>
    </w:p>
    <w:p w14:paraId="1AC64FCE" w14:textId="77777777" w:rsidR="00EA2F20" w:rsidRDefault="00EA2F20">
      <w:pPr>
        <w:keepNext/>
        <w:tabs>
          <w:tab w:val="clear" w:pos="567"/>
        </w:tabs>
        <w:spacing w:line="240" w:lineRule="auto"/>
      </w:pPr>
    </w:p>
    <w:p w14:paraId="44F043AA" w14:textId="77777777" w:rsidR="00EA2F20" w:rsidRDefault="009F43D1">
      <w:pPr>
        <w:keepNext/>
        <w:tabs>
          <w:tab w:val="clear" w:pos="567"/>
        </w:tabs>
        <w:spacing w:line="240" w:lineRule="auto"/>
      </w:pPr>
      <w:r>
        <w:t>Hetteglass (type I</w:t>
      </w:r>
      <w:r>
        <w:noBreakHyphen/>
        <w:t>glass) med en grå gummipropp (klorbutyl), forseglet med en aluminiumhette med hvitt lokk og en 18 G, 5</w:t>
      </w:r>
      <w:r>
        <w:noBreakHyphen/>
        <w:t>mikrometer opptrekkskanyle.</w:t>
      </w:r>
    </w:p>
    <w:p w14:paraId="5060A294" w14:textId="77777777" w:rsidR="00EA2F20" w:rsidRDefault="009F43D1">
      <w:pPr>
        <w:tabs>
          <w:tab w:val="clear" w:pos="567"/>
        </w:tabs>
        <w:spacing w:line="240" w:lineRule="auto"/>
      </w:pPr>
      <w:r>
        <w:t>Hvert hetteglass inneholder 0,263 ml oppløsning.</w:t>
      </w:r>
    </w:p>
    <w:p w14:paraId="2649EF18" w14:textId="77777777" w:rsidR="00EA2F20" w:rsidRDefault="009F43D1">
      <w:pPr>
        <w:tabs>
          <w:tab w:val="clear" w:pos="567"/>
        </w:tabs>
        <w:spacing w:line="240" w:lineRule="auto"/>
        <w:rPr>
          <w:szCs w:val="22"/>
        </w:rPr>
      </w:pPr>
      <w:r>
        <w:t>Pakningsstørrelse: 1 hetteglass og 1 opptrekkskanyle.</w:t>
      </w:r>
    </w:p>
    <w:p w14:paraId="7D6631B3" w14:textId="77777777" w:rsidR="00EA2F20" w:rsidRDefault="00EA2F20">
      <w:pPr>
        <w:widowControl w:val="0"/>
        <w:tabs>
          <w:tab w:val="clear" w:pos="567"/>
        </w:tabs>
        <w:spacing w:line="240" w:lineRule="auto"/>
        <w:rPr>
          <w:szCs w:val="22"/>
        </w:rPr>
      </w:pPr>
    </w:p>
    <w:p w14:paraId="548D92E4" w14:textId="77777777" w:rsidR="00EA2F20" w:rsidRDefault="009F43D1">
      <w:pPr>
        <w:tabs>
          <w:tab w:val="clear" w:pos="567"/>
        </w:tabs>
        <w:spacing w:line="240" w:lineRule="auto"/>
        <w:rPr>
          <w:szCs w:val="22"/>
          <w:u w:val="single"/>
        </w:rPr>
      </w:pPr>
      <w:r>
        <w:rPr>
          <w:szCs w:val="22"/>
          <w:u w:val="single"/>
        </w:rPr>
        <w:t>Eylea 114,3 mg/ml injeksjonsvæske, oppløsning i ferdigfylt sprøyte</w:t>
      </w:r>
    </w:p>
    <w:p w14:paraId="56492033" w14:textId="77777777" w:rsidR="00EA2F20" w:rsidRDefault="00EA2F20">
      <w:pPr>
        <w:tabs>
          <w:tab w:val="clear" w:pos="567"/>
        </w:tabs>
        <w:spacing w:line="240" w:lineRule="auto"/>
        <w:rPr>
          <w:szCs w:val="22"/>
        </w:rPr>
      </w:pPr>
    </w:p>
    <w:p w14:paraId="4E652988" w14:textId="77777777" w:rsidR="00EA2F20" w:rsidRDefault="009F43D1">
      <w:pPr>
        <w:tabs>
          <w:tab w:val="clear" w:pos="567"/>
        </w:tabs>
        <w:spacing w:line="240" w:lineRule="auto"/>
        <w:rPr>
          <w:szCs w:val="22"/>
        </w:rPr>
      </w:pPr>
      <w:r>
        <w:rPr>
          <w:szCs w:val="22"/>
        </w:rPr>
        <w:t>Ferdigfylt sprøyte (type I</w:t>
      </w:r>
      <w:r>
        <w:rPr>
          <w:szCs w:val="22"/>
        </w:rPr>
        <w:noBreakHyphen/>
        <w:t>glass) med en grå stempelpropp (gummielastomer), en hvit Luer</w:t>
      </w:r>
      <w:r>
        <w:rPr>
          <w:szCs w:val="22"/>
        </w:rPr>
        <w:noBreakHyphen/>
        <w:t>lock</w:t>
      </w:r>
      <w:r>
        <w:rPr>
          <w:szCs w:val="22"/>
        </w:rPr>
        <w:noBreakHyphen/>
        <w:t>adapter med en grå beskyttelseshette på tuppen (gummielastomer) og et blått OcuClick</w:t>
      </w:r>
      <w:r>
        <w:rPr>
          <w:szCs w:val="22"/>
        </w:rPr>
        <w:noBreakHyphen/>
        <w:t>doseringssystem (PC/ABS</w:t>
      </w:r>
      <w:r>
        <w:rPr>
          <w:szCs w:val="22"/>
        </w:rPr>
        <w:noBreakHyphen/>
        <w:t>plast).</w:t>
      </w:r>
    </w:p>
    <w:p w14:paraId="19F71A8E" w14:textId="77777777" w:rsidR="00EA2F20" w:rsidRDefault="009F43D1">
      <w:pPr>
        <w:tabs>
          <w:tab w:val="clear" w:pos="567"/>
        </w:tabs>
        <w:spacing w:line="240" w:lineRule="auto"/>
        <w:rPr>
          <w:szCs w:val="22"/>
        </w:rPr>
      </w:pPr>
      <w:r>
        <w:rPr>
          <w:szCs w:val="22"/>
        </w:rPr>
        <w:t>Hver ferdigfylt sprøyte inneholder 0,184 ml oppløsning.</w:t>
      </w:r>
    </w:p>
    <w:p w14:paraId="37C26C63" w14:textId="77777777" w:rsidR="00EA2F20" w:rsidRDefault="009F43D1">
      <w:pPr>
        <w:tabs>
          <w:tab w:val="clear" w:pos="567"/>
        </w:tabs>
        <w:spacing w:line="240" w:lineRule="auto"/>
        <w:rPr>
          <w:szCs w:val="22"/>
        </w:rPr>
      </w:pPr>
      <w:r>
        <w:rPr>
          <w:szCs w:val="22"/>
        </w:rPr>
        <w:t>Pakningsstørrelse: 1 ferdigfylt sprøyte.</w:t>
      </w:r>
    </w:p>
    <w:p w14:paraId="38C4F1A6" w14:textId="77777777" w:rsidR="00EA2F20" w:rsidRDefault="00EA2F20">
      <w:pPr>
        <w:widowControl w:val="0"/>
        <w:tabs>
          <w:tab w:val="clear" w:pos="567"/>
        </w:tabs>
        <w:spacing w:line="240" w:lineRule="auto"/>
        <w:rPr>
          <w:szCs w:val="22"/>
        </w:rPr>
      </w:pPr>
    </w:p>
    <w:p w14:paraId="7677456B" w14:textId="77777777" w:rsidR="00EA2F20" w:rsidRDefault="009F43D1">
      <w:pPr>
        <w:keepNext/>
        <w:widowControl w:val="0"/>
        <w:tabs>
          <w:tab w:val="clear" w:pos="567"/>
        </w:tabs>
        <w:spacing w:line="240" w:lineRule="auto"/>
        <w:ind w:left="567" w:hanging="567"/>
        <w:outlineLvl w:val="2"/>
        <w:rPr>
          <w:szCs w:val="22"/>
        </w:rPr>
      </w:pPr>
      <w:r>
        <w:rPr>
          <w:b/>
        </w:rPr>
        <w:t>6.6</w:t>
      </w:r>
      <w:r>
        <w:rPr>
          <w:b/>
        </w:rPr>
        <w:tab/>
        <w:t>Spesielle forholdsregler for destruksjon og annen håndtering</w:t>
      </w:r>
    </w:p>
    <w:p w14:paraId="58AF0B16" w14:textId="77777777" w:rsidR="00EA2F20" w:rsidRDefault="00EA2F20">
      <w:pPr>
        <w:pStyle w:val="GlobalBayerBodyText"/>
        <w:keepNext/>
        <w:widowControl w:val="0"/>
        <w:spacing w:before="0" w:after="0"/>
        <w:rPr>
          <w:rFonts w:ascii="Times New Roman" w:hAnsi="Times New Roman"/>
          <w:sz w:val="22"/>
          <w:szCs w:val="22"/>
        </w:rPr>
      </w:pPr>
    </w:p>
    <w:p w14:paraId="4E493684" w14:textId="77777777" w:rsidR="00EA2F20" w:rsidRDefault="009F43D1">
      <w:pPr>
        <w:pStyle w:val="GlobalBayerBodyText"/>
        <w:keepNext/>
        <w:widowControl w:val="0"/>
        <w:spacing w:before="0" w:after="0"/>
        <w:rPr>
          <w:rFonts w:ascii="Times New Roman" w:hAnsi="Times New Roman"/>
          <w:sz w:val="22"/>
        </w:rPr>
      </w:pPr>
      <w:r>
        <w:rPr>
          <w:rFonts w:ascii="Times New Roman" w:hAnsi="Times New Roman"/>
          <w:sz w:val="22"/>
          <w:szCs w:val="22"/>
          <w:u w:val="single"/>
        </w:rPr>
        <w:t>Eylea 114,3 mg/ml injeksjonsvæske, oppløsning</w:t>
      </w:r>
    </w:p>
    <w:p w14:paraId="69BD3287" w14:textId="77777777" w:rsidR="00EA2F20" w:rsidRDefault="00EA2F20">
      <w:pPr>
        <w:pStyle w:val="GlobalBayerBodyText"/>
        <w:keepNext/>
        <w:widowControl w:val="0"/>
        <w:spacing w:before="0" w:after="0"/>
        <w:rPr>
          <w:rFonts w:ascii="Times New Roman" w:hAnsi="Times New Roman"/>
          <w:sz w:val="22"/>
        </w:rPr>
      </w:pPr>
    </w:p>
    <w:p w14:paraId="1A485750" w14:textId="77777777" w:rsidR="00EA2F20" w:rsidRDefault="009F43D1">
      <w:pPr>
        <w:pStyle w:val="GlobalBayerBodyText"/>
        <w:keepNext/>
        <w:widowControl w:val="0"/>
        <w:spacing w:before="0" w:after="0"/>
        <w:rPr>
          <w:rFonts w:ascii="Times New Roman" w:hAnsi="Times New Roman"/>
          <w:sz w:val="22"/>
        </w:rPr>
      </w:pPr>
      <w:r>
        <w:rPr>
          <w:rFonts w:ascii="Times New Roman" w:hAnsi="Times New Roman"/>
          <w:sz w:val="22"/>
        </w:rPr>
        <w:t>Hetteglasset er kun til engangsbruk og brukes kun til ett øye. Opptrekking av flere doser fra et hetteglass kan øke risikoen for kontaminering og påfølgende infeksjon.</w:t>
      </w:r>
    </w:p>
    <w:p w14:paraId="644A4B9C" w14:textId="77777777" w:rsidR="00EA2F20" w:rsidRDefault="00EA2F20">
      <w:pPr>
        <w:pStyle w:val="GlobalBayerBodyText"/>
        <w:widowControl w:val="0"/>
        <w:spacing w:before="0" w:after="0"/>
        <w:rPr>
          <w:rFonts w:ascii="Times New Roman" w:hAnsi="Times New Roman"/>
          <w:sz w:val="22"/>
        </w:rPr>
      </w:pPr>
    </w:p>
    <w:p w14:paraId="11439EAE" w14:textId="77777777" w:rsidR="00EA2F20" w:rsidRDefault="009F43D1">
      <w:pPr>
        <w:tabs>
          <w:tab w:val="clear" w:pos="567"/>
        </w:tabs>
        <w:spacing w:line="240" w:lineRule="auto"/>
        <w:rPr>
          <w:szCs w:val="22"/>
        </w:rPr>
      </w:pPr>
      <w:r>
        <w:rPr>
          <w:szCs w:val="22"/>
        </w:rPr>
        <w:t>Skal ikke</w:t>
      </w:r>
      <w:r>
        <w:rPr>
          <w:b/>
          <w:szCs w:val="22"/>
        </w:rPr>
        <w:t xml:space="preserve"> </w:t>
      </w:r>
      <w:r>
        <w:rPr>
          <w:szCs w:val="22"/>
        </w:rPr>
        <w:t>brukes dersom pakningen eller komponenter av denne er utløpt, skadet eller har blitt tuklet med. Sjekk etiketten på hetteglasset for å sikre at du har den styrken av Eylea som du har tenkt å bruke. Dosen på 8 mg krever bruk av hetteglasset med Eylea 114,3 mg/ml.</w:t>
      </w:r>
    </w:p>
    <w:p w14:paraId="6A2B281D" w14:textId="77777777" w:rsidR="00EA2F20" w:rsidRDefault="00EA2F20">
      <w:pPr>
        <w:tabs>
          <w:tab w:val="clear" w:pos="567"/>
        </w:tabs>
        <w:spacing w:line="240" w:lineRule="auto"/>
        <w:rPr>
          <w:szCs w:val="22"/>
        </w:rPr>
      </w:pPr>
    </w:p>
    <w:p w14:paraId="14AED580" w14:textId="77777777" w:rsidR="00EA2F20" w:rsidRDefault="009F43D1">
      <w:pPr>
        <w:tabs>
          <w:tab w:val="clear" w:pos="567"/>
        </w:tabs>
        <w:spacing w:line="240" w:lineRule="auto"/>
        <w:rPr>
          <w:szCs w:val="22"/>
          <w:u w:val="single"/>
        </w:rPr>
      </w:pPr>
      <w:r>
        <w:rPr>
          <w:szCs w:val="22"/>
          <w:u w:val="single"/>
        </w:rPr>
        <w:t>18 G, 5</w:t>
      </w:r>
      <w:r>
        <w:rPr>
          <w:szCs w:val="22"/>
          <w:u w:val="single"/>
        </w:rPr>
        <w:noBreakHyphen/>
        <w:t>mikrometer filterkanyle:</w:t>
      </w:r>
    </w:p>
    <w:p w14:paraId="124157BC" w14:textId="77777777" w:rsidR="00EA2F20" w:rsidRDefault="009F43D1">
      <w:pPr>
        <w:tabs>
          <w:tab w:val="clear" w:pos="567"/>
        </w:tabs>
        <w:spacing w:line="240" w:lineRule="auto"/>
        <w:rPr>
          <w:szCs w:val="22"/>
        </w:rPr>
      </w:pPr>
      <w:r>
        <w:rPr>
          <w:szCs w:val="22"/>
        </w:rPr>
        <w:t>Opptrekkskanyle med butt spiss og filter, skal ikke brukes til injeksjoner under huden.</w:t>
      </w:r>
    </w:p>
    <w:p w14:paraId="6FCF7EAB"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szCs w:val="22"/>
        </w:rPr>
        <w:t>Opptrekkskanyle med butt spiss og filter skal ikke autoklaveres.</w:t>
      </w:r>
    </w:p>
    <w:p w14:paraId="063B48E1" w14:textId="77777777" w:rsidR="00EA2F20" w:rsidRDefault="009F43D1">
      <w:pPr>
        <w:tabs>
          <w:tab w:val="clear" w:pos="567"/>
        </w:tabs>
        <w:spacing w:line="240" w:lineRule="auto"/>
        <w:rPr>
          <w:szCs w:val="22"/>
        </w:rPr>
      </w:pPr>
      <w:r>
        <w:rPr>
          <w:szCs w:val="22"/>
        </w:rPr>
        <w:t>Filterkanylen er pyrogenfri. Skal ikke brukes dersom den indre pakningen er skadet.</w:t>
      </w:r>
    </w:p>
    <w:p w14:paraId="2B67A2CD" w14:textId="77777777" w:rsidR="00EA2F20" w:rsidRDefault="009F43D1">
      <w:pPr>
        <w:tabs>
          <w:tab w:val="clear" w:pos="567"/>
        </w:tabs>
        <w:spacing w:line="240" w:lineRule="auto"/>
        <w:rPr>
          <w:szCs w:val="22"/>
        </w:rPr>
      </w:pPr>
      <w:r>
        <w:rPr>
          <w:szCs w:val="22"/>
        </w:rPr>
        <w:t>Brukt opptrekkskanyle med butt spiss og filter, skal kastes i en godkjent beholder for skarpe gjenstander.</w:t>
      </w:r>
    </w:p>
    <w:p w14:paraId="41DD5BC1" w14:textId="77777777" w:rsidR="00EA2F20" w:rsidRDefault="009F43D1">
      <w:pPr>
        <w:tabs>
          <w:tab w:val="clear" w:pos="567"/>
        </w:tabs>
        <w:spacing w:line="240" w:lineRule="auto"/>
        <w:rPr>
          <w:szCs w:val="22"/>
        </w:rPr>
      </w:pPr>
      <w:r>
        <w:rPr>
          <w:szCs w:val="22"/>
        </w:rPr>
        <w:t>Advarsel: Gjentatt bruk av filterkanylen kan føre til infeksjon eller annen sykdom/skade.</w:t>
      </w:r>
    </w:p>
    <w:p w14:paraId="6415C750" w14:textId="77777777" w:rsidR="00EA2F20" w:rsidRDefault="00EA2F20">
      <w:pPr>
        <w:tabs>
          <w:tab w:val="clear" w:pos="567"/>
        </w:tabs>
        <w:spacing w:line="240" w:lineRule="auto"/>
        <w:rPr>
          <w:szCs w:val="22"/>
        </w:rPr>
      </w:pPr>
    </w:p>
    <w:p w14:paraId="328C3DDA"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Den intravitreale injeksjonen skal gjøres med en injeksjonskanyle på 30 G </w:t>
      </w:r>
      <w:r>
        <w:rPr>
          <w:rFonts w:ascii="Times New Roman" w:hAnsi="Times New Roman"/>
          <w:sz w:val="22"/>
          <w:szCs w:val="22"/>
          <w:lang w:eastAsia="en-US"/>
        </w:rPr>
        <w:t>×</w:t>
      </w:r>
      <w:r>
        <w:rPr>
          <w:rFonts w:ascii="Times New Roman" w:hAnsi="Times New Roman"/>
          <w:sz w:val="22"/>
        </w:rPr>
        <w:t> </w:t>
      </w:r>
      <w:r>
        <w:rPr>
          <w:rFonts w:ascii="Times New Roman" w:hAnsi="Times New Roman"/>
          <w:sz w:val="22"/>
          <w:szCs w:val="22"/>
        </w:rPr>
        <w:t xml:space="preserve">½" </w:t>
      </w:r>
      <w:r>
        <w:rPr>
          <w:rFonts w:ascii="Times New Roman" w:hAnsi="Times New Roman"/>
          <w:iCs/>
          <w:sz w:val="22"/>
          <w:szCs w:val="22"/>
        </w:rPr>
        <w:t>(ikke inkludert)</w:t>
      </w:r>
      <w:r>
        <w:rPr>
          <w:rFonts w:ascii="Times New Roman" w:hAnsi="Times New Roman"/>
          <w:iCs/>
          <w:sz w:val="22"/>
        </w:rPr>
        <w:t xml:space="preserve">. Bruk av en mindre kanyle (høyere gauge) enn den anbefalte injeksjonskanylen </w:t>
      </w:r>
      <w:r>
        <w:rPr>
          <w:rFonts w:ascii="Times New Roman" w:hAnsi="Times New Roman"/>
          <w:sz w:val="22"/>
        </w:rPr>
        <w:t>på 30 G </w:t>
      </w:r>
      <w:r>
        <w:rPr>
          <w:rFonts w:ascii="Times New Roman" w:hAnsi="Times New Roman"/>
          <w:sz w:val="22"/>
          <w:szCs w:val="22"/>
          <w:lang w:eastAsia="en-US"/>
        </w:rPr>
        <w:t>×</w:t>
      </w:r>
      <w:r>
        <w:rPr>
          <w:rFonts w:ascii="Times New Roman" w:hAnsi="Times New Roman"/>
          <w:sz w:val="22"/>
        </w:rPr>
        <w:t> </w:t>
      </w:r>
      <w:r>
        <w:rPr>
          <w:rFonts w:ascii="Times New Roman" w:hAnsi="Times New Roman"/>
          <w:sz w:val="22"/>
          <w:szCs w:val="22"/>
        </w:rPr>
        <w:t>½" kan føre til økt injeksjonskraft.</w:t>
      </w:r>
    </w:p>
    <w:p w14:paraId="492D9C5A" w14:textId="77777777" w:rsidR="00EA2F20" w:rsidRDefault="00EA2F20">
      <w:pPr>
        <w:tabs>
          <w:tab w:val="clear" w:pos="567"/>
        </w:tabs>
        <w:spacing w:line="240" w:lineRule="auto"/>
        <w:rPr>
          <w:szCs w:val="22"/>
        </w:rPr>
      </w:pPr>
    </w:p>
    <w:tbl>
      <w:tblPr>
        <w:tblW w:w="5000" w:type="pct"/>
        <w:tblLayout w:type="fixed"/>
        <w:tblLook w:val="01E0" w:firstRow="1" w:lastRow="1" w:firstColumn="1" w:lastColumn="1" w:noHBand="0" w:noVBand="0"/>
      </w:tblPr>
      <w:tblGrid>
        <w:gridCol w:w="542"/>
        <w:gridCol w:w="4273"/>
        <w:gridCol w:w="4246"/>
      </w:tblGrid>
      <w:tr w:rsidR="00EA2F20" w14:paraId="410157D5" w14:textId="77777777">
        <w:trPr>
          <w:trHeight w:val="681"/>
        </w:trPr>
        <w:tc>
          <w:tcPr>
            <w:tcW w:w="299" w:type="pct"/>
            <w:tcBorders>
              <w:top w:val="single" w:sz="4" w:space="0" w:color="auto"/>
              <w:left w:val="single" w:sz="4" w:space="0" w:color="auto"/>
              <w:bottom w:val="single" w:sz="4" w:space="0" w:color="auto"/>
              <w:right w:val="single" w:sz="4" w:space="0" w:color="auto"/>
            </w:tcBorders>
          </w:tcPr>
          <w:p w14:paraId="75D3FF76" w14:textId="77777777" w:rsidR="00EA2F20" w:rsidRDefault="009F43D1">
            <w:pPr>
              <w:keepNext/>
              <w:widowControl w:val="0"/>
              <w:tabs>
                <w:tab w:val="clear" w:pos="567"/>
              </w:tabs>
              <w:spacing w:line="240" w:lineRule="auto"/>
              <w:ind w:left="567" w:hanging="567"/>
              <w:rPr>
                <w:szCs w:val="22"/>
              </w:rPr>
            </w:pPr>
            <w:r>
              <w:rPr>
                <w:szCs w:val="22"/>
              </w:rPr>
              <w:t>1.</w:t>
            </w:r>
          </w:p>
        </w:tc>
        <w:tc>
          <w:tcPr>
            <w:tcW w:w="4701" w:type="pct"/>
            <w:gridSpan w:val="2"/>
            <w:tcBorders>
              <w:top w:val="single" w:sz="4" w:space="0" w:color="auto"/>
              <w:left w:val="single" w:sz="4" w:space="0" w:color="auto"/>
              <w:bottom w:val="single" w:sz="4" w:space="0" w:color="auto"/>
              <w:right w:val="single" w:sz="4" w:space="0" w:color="auto"/>
            </w:tcBorders>
          </w:tcPr>
          <w:p w14:paraId="60FC38BE" w14:textId="77777777" w:rsidR="00EA2F20" w:rsidRDefault="009F43D1">
            <w:pPr>
              <w:keepNext/>
              <w:keepLines/>
              <w:tabs>
                <w:tab w:val="clear" w:pos="567"/>
              </w:tabs>
              <w:spacing w:line="240" w:lineRule="auto"/>
              <w:rPr>
                <w:szCs w:val="22"/>
              </w:rPr>
            </w:pPr>
            <w:r>
              <w:rPr>
                <w:szCs w:val="22"/>
              </w:rPr>
              <w:t>Kontroller løsningen visuelt før bruk.</w:t>
            </w:r>
          </w:p>
          <w:p w14:paraId="4719B9FF" w14:textId="77777777" w:rsidR="00EA2F20" w:rsidRDefault="009F43D1">
            <w:pPr>
              <w:keepNext/>
              <w:widowControl w:val="0"/>
              <w:tabs>
                <w:tab w:val="clear" w:pos="567"/>
              </w:tabs>
              <w:spacing w:line="240" w:lineRule="auto"/>
              <w:ind w:left="567" w:hanging="567"/>
              <w:rPr>
                <w:noProof/>
                <w:szCs w:val="22"/>
                <w:lang w:eastAsia="de-DE"/>
              </w:rPr>
            </w:pPr>
            <w:r>
              <w:rPr>
                <w:b/>
                <w:szCs w:val="22"/>
              </w:rPr>
              <w:t>Skal ikke</w:t>
            </w:r>
            <w:r>
              <w:rPr>
                <w:szCs w:val="22"/>
              </w:rPr>
              <w:t xml:space="preserve"> brukes dersom hetteglasset inneholder partikler, løsningen er uklar eller misfarget.</w:t>
            </w:r>
          </w:p>
        </w:tc>
      </w:tr>
      <w:tr w:rsidR="00EA2F20" w14:paraId="6985FA71" w14:textId="77777777">
        <w:trPr>
          <w:trHeight w:val="2965"/>
        </w:trPr>
        <w:tc>
          <w:tcPr>
            <w:tcW w:w="299" w:type="pct"/>
            <w:tcBorders>
              <w:top w:val="single" w:sz="4" w:space="0" w:color="auto"/>
              <w:left w:val="single" w:sz="4" w:space="0" w:color="auto"/>
              <w:bottom w:val="single" w:sz="4" w:space="0" w:color="auto"/>
              <w:right w:val="single" w:sz="4" w:space="0" w:color="auto"/>
            </w:tcBorders>
          </w:tcPr>
          <w:p w14:paraId="6B936B4E" w14:textId="77777777" w:rsidR="00EA2F20" w:rsidRDefault="009F43D1">
            <w:pPr>
              <w:keepNext/>
              <w:widowControl w:val="0"/>
              <w:tabs>
                <w:tab w:val="clear" w:pos="567"/>
              </w:tabs>
              <w:spacing w:line="240" w:lineRule="auto"/>
              <w:ind w:left="567" w:hanging="567"/>
              <w:rPr>
                <w:szCs w:val="22"/>
              </w:rPr>
            </w:pPr>
            <w:r>
              <w:rPr>
                <w:szCs w:val="22"/>
              </w:rPr>
              <w:t>2.</w:t>
            </w:r>
          </w:p>
        </w:tc>
        <w:tc>
          <w:tcPr>
            <w:tcW w:w="2358" w:type="pct"/>
            <w:tcBorders>
              <w:top w:val="single" w:sz="4" w:space="0" w:color="auto"/>
              <w:left w:val="single" w:sz="4" w:space="0" w:color="auto"/>
              <w:bottom w:val="single" w:sz="4" w:space="0" w:color="auto"/>
            </w:tcBorders>
          </w:tcPr>
          <w:p w14:paraId="118882E1" w14:textId="77777777" w:rsidR="00EA2F20" w:rsidRDefault="009F43D1">
            <w:pPr>
              <w:keepNext/>
              <w:widowControl w:val="0"/>
              <w:tabs>
                <w:tab w:val="clear" w:pos="567"/>
              </w:tabs>
              <w:spacing w:line="240" w:lineRule="auto"/>
              <w:rPr>
                <w:szCs w:val="22"/>
              </w:rPr>
            </w:pPr>
            <w:r>
              <w:rPr>
                <w:szCs w:val="22"/>
              </w:rPr>
              <w:t>Ta av plasthetten og desinfiser den ytre delen av gummiproppen på hetteglasset.</w:t>
            </w:r>
          </w:p>
        </w:tc>
        <w:tc>
          <w:tcPr>
            <w:tcW w:w="2343" w:type="pct"/>
            <w:tcBorders>
              <w:top w:val="single" w:sz="4" w:space="0" w:color="auto"/>
              <w:bottom w:val="single" w:sz="4" w:space="0" w:color="auto"/>
              <w:right w:val="single" w:sz="4" w:space="0" w:color="auto"/>
            </w:tcBorders>
          </w:tcPr>
          <w:p w14:paraId="3D11A8D0" w14:textId="77777777" w:rsidR="00EA2F20" w:rsidRDefault="009F43D1">
            <w:pPr>
              <w:keepNext/>
              <w:widowControl w:val="0"/>
              <w:tabs>
                <w:tab w:val="clear" w:pos="567"/>
              </w:tabs>
              <w:spacing w:line="240" w:lineRule="auto"/>
              <w:ind w:left="567" w:hanging="567"/>
              <w:rPr>
                <w:szCs w:val="22"/>
              </w:rPr>
            </w:pPr>
            <w:r>
              <w:rPr>
                <w:noProof/>
                <w:szCs w:val="22"/>
              </w:rPr>
              <w:drawing>
                <wp:inline distT="0" distB="0" distL="0" distR="0" wp14:anchorId="466C1F9F" wp14:editId="3D05E391">
                  <wp:extent cx="2211070" cy="1828800"/>
                  <wp:effectExtent l="19050" t="19050" r="0" b="0"/>
                  <wp:docPr id="725872194" name="Picture 72587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11070" cy="1828800"/>
                          </a:xfrm>
                          <a:prstGeom prst="rect">
                            <a:avLst/>
                          </a:prstGeom>
                          <a:noFill/>
                          <a:ln w="6350" cmpd="sng">
                            <a:solidFill>
                              <a:srgbClr val="000000"/>
                            </a:solidFill>
                            <a:miter lim="800000"/>
                            <a:headEnd/>
                            <a:tailEnd/>
                          </a:ln>
                          <a:effectLst/>
                        </pic:spPr>
                      </pic:pic>
                    </a:graphicData>
                  </a:graphic>
                </wp:inline>
              </w:drawing>
            </w:r>
          </w:p>
        </w:tc>
      </w:tr>
      <w:tr w:rsidR="00EA2F20" w14:paraId="3194D86F" w14:textId="77777777">
        <w:trPr>
          <w:trHeight w:val="3143"/>
        </w:trPr>
        <w:tc>
          <w:tcPr>
            <w:tcW w:w="299" w:type="pct"/>
            <w:tcBorders>
              <w:top w:val="single" w:sz="4" w:space="0" w:color="auto"/>
              <w:left w:val="single" w:sz="4" w:space="0" w:color="auto"/>
              <w:bottom w:val="single" w:sz="4" w:space="0" w:color="auto"/>
              <w:right w:val="single" w:sz="4" w:space="0" w:color="auto"/>
            </w:tcBorders>
          </w:tcPr>
          <w:p w14:paraId="53E5BACF" w14:textId="77777777" w:rsidR="00EA2F20" w:rsidRDefault="009F43D1">
            <w:pPr>
              <w:widowControl w:val="0"/>
              <w:tabs>
                <w:tab w:val="clear" w:pos="567"/>
              </w:tabs>
              <w:spacing w:line="240" w:lineRule="auto"/>
              <w:ind w:left="567" w:hanging="567"/>
              <w:rPr>
                <w:szCs w:val="22"/>
              </w:rPr>
            </w:pPr>
            <w:r>
              <w:rPr>
                <w:szCs w:val="22"/>
              </w:rPr>
              <w:t>3.</w:t>
            </w:r>
          </w:p>
        </w:tc>
        <w:tc>
          <w:tcPr>
            <w:tcW w:w="2358" w:type="pct"/>
            <w:tcBorders>
              <w:top w:val="single" w:sz="4" w:space="0" w:color="auto"/>
              <w:left w:val="single" w:sz="4" w:space="0" w:color="auto"/>
              <w:bottom w:val="single" w:sz="4" w:space="0" w:color="auto"/>
            </w:tcBorders>
          </w:tcPr>
          <w:p w14:paraId="2F3C7769" w14:textId="77777777" w:rsidR="00EA2F20" w:rsidRDefault="009F43D1">
            <w:pPr>
              <w:widowControl w:val="0"/>
              <w:tabs>
                <w:tab w:val="clear" w:pos="567"/>
              </w:tabs>
              <w:spacing w:line="240" w:lineRule="auto"/>
              <w:rPr>
                <w:szCs w:val="22"/>
              </w:rPr>
            </w:pPr>
            <w:r>
              <w:rPr>
                <w:szCs w:val="22"/>
              </w:rPr>
              <w:t>Bruk aseptisk teknikk når trinn 3 til 10 utføres. Filterkanylen som følger med i esken, festes til en 1 ml steril Luer-lock-sprøyte.</w:t>
            </w:r>
          </w:p>
        </w:tc>
        <w:tc>
          <w:tcPr>
            <w:tcW w:w="2343" w:type="pct"/>
            <w:tcBorders>
              <w:top w:val="single" w:sz="4" w:space="0" w:color="auto"/>
              <w:bottom w:val="single" w:sz="4" w:space="0" w:color="auto"/>
              <w:right w:val="single" w:sz="4" w:space="0" w:color="auto"/>
            </w:tcBorders>
          </w:tcPr>
          <w:p w14:paraId="3DBDB350"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25F7F796" wp14:editId="34E1FB07">
                  <wp:extent cx="2211070" cy="1890395"/>
                  <wp:effectExtent l="19050" t="19050" r="0" b="0"/>
                  <wp:docPr id="725872195" name="Picture 72587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11070" cy="1890395"/>
                          </a:xfrm>
                          <a:prstGeom prst="rect">
                            <a:avLst/>
                          </a:prstGeom>
                          <a:noFill/>
                          <a:ln w="6350" cmpd="sng">
                            <a:solidFill>
                              <a:srgbClr val="000000"/>
                            </a:solidFill>
                            <a:miter lim="800000"/>
                            <a:headEnd/>
                            <a:tailEnd/>
                          </a:ln>
                          <a:effectLst/>
                        </pic:spPr>
                      </pic:pic>
                    </a:graphicData>
                  </a:graphic>
                </wp:inline>
              </w:drawing>
            </w:r>
          </w:p>
        </w:tc>
      </w:tr>
      <w:tr w:rsidR="00EA2F20" w14:paraId="74A7FF59" w14:textId="77777777">
        <w:trPr>
          <w:trHeight w:val="144"/>
        </w:trPr>
        <w:tc>
          <w:tcPr>
            <w:tcW w:w="299" w:type="pct"/>
            <w:tcBorders>
              <w:top w:val="single" w:sz="4" w:space="0" w:color="auto"/>
              <w:left w:val="single" w:sz="4" w:space="0" w:color="auto"/>
              <w:bottom w:val="single" w:sz="4" w:space="0" w:color="auto"/>
              <w:right w:val="single" w:sz="4" w:space="0" w:color="auto"/>
            </w:tcBorders>
          </w:tcPr>
          <w:p w14:paraId="363FE208" w14:textId="77777777" w:rsidR="00EA2F20" w:rsidRDefault="009F43D1">
            <w:pPr>
              <w:widowControl w:val="0"/>
              <w:tabs>
                <w:tab w:val="clear" w:pos="567"/>
              </w:tabs>
              <w:spacing w:line="240" w:lineRule="auto"/>
              <w:ind w:left="567" w:hanging="567"/>
              <w:rPr>
                <w:szCs w:val="22"/>
              </w:rPr>
            </w:pPr>
            <w:r>
              <w:rPr>
                <w:szCs w:val="22"/>
              </w:rPr>
              <w:t>4.</w:t>
            </w:r>
          </w:p>
        </w:tc>
        <w:tc>
          <w:tcPr>
            <w:tcW w:w="4701" w:type="pct"/>
            <w:gridSpan w:val="2"/>
            <w:tcBorders>
              <w:top w:val="single" w:sz="4" w:space="0" w:color="auto"/>
              <w:left w:val="single" w:sz="4" w:space="0" w:color="auto"/>
              <w:bottom w:val="single" w:sz="4" w:space="0" w:color="auto"/>
              <w:right w:val="single" w:sz="4" w:space="0" w:color="auto"/>
            </w:tcBorders>
          </w:tcPr>
          <w:p w14:paraId="4BCF203A" w14:textId="77777777" w:rsidR="00EA2F20" w:rsidRDefault="009F43D1">
            <w:pPr>
              <w:widowControl w:val="0"/>
              <w:tabs>
                <w:tab w:val="clear" w:pos="567"/>
              </w:tabs>
              <w:spacing w:line="240" w:lineRule="auto"/>
              <w:rPr>
                <w:szCs w:val="22"/>
              </w:rPr>
            </w:pPr>
            <w:r>
              <w:rPr>
                <w:szCs w:val="22"/>
              </w:rPr>
              <w:t>Stikk filterkanylen inn i midten av hetteglassproppen til kanylen er stukket helt inn i hetteglasset og spissen kommer i kontakt med bunnen eller kanten av hetteglassbunnen.</w:t>
            </w:r>
          </w:p>
          <w:p w14:paraId="64142A4F" w14:textId="77777777" w:rsidR="00EA2F20" w:rsidRDefault="00EA2F20">
            <w:pPr>
              <w:widowControl w:val="0"/>
              <w:tabs>
                <w:tab w:val="clear" w:pos="567"/>
              </w:tabs>
              <w:spacing w:line="240" w:lineRule="auto"/>
              <w:rPr>
                <w:szCs w:val="22"/>
              </w:rPr>
            </w:pPr>
          </w:p>
        </w:tc>
      </w:tr>
      <w:tr w:rsidR="00EA2F20" w14:paraId="66AB3AE9" w14:textId="77777777">
        <w:trPr>
          <w:trHeight w:val="1123"/>
        </w:trPr>
        <w:tc>
          <w:tcPr>
            <w:tcW w:w="299" w:type="pct"/>
            <w:vMerge w:val="restart"/>
            <w:tcBorders>
              <w:top w:val="single" w:sz="4" w:space="0" w:color="auto"/>
              <w:left w:val="single" w:sz="4" w:space="0" w:color="auto"/>
              <w:right w:val="single" w:sz="4" w:space="0" w:color="auto"/>
            </w:tcBorders>
          </w:tcPr>
          <w:p w14:paraId="6BFBF3B0" w14:textId="77777777" w:rsidR="00EA2F20" w:rsidRDefault="009F43D1">
            <w:pPr>
              <w:keepNext/>
              <w:keepLines/>
              <w:tabs>
                <w:tab w:val="clear" w:pos="567"/>
              </w:tabs>
              <w:spacing w:line="240" w:lineRule="auto"/>
              <w:ind w:left="567" w:hanging="567"/>
              <w:rPr>
                <w:szCs w:val="22"/>
              </w:rPr>
            </w:pPr>
            <w:r>
              <w:rPr>
                <w:szCs w:val="22"/>
              </w:rPr>
              <w:t>5.</w:t>
            </w:r>
          </w:p>
        </w:tc>
        <w:tc>
          <w:tcPr>
            <w:tcW w:w="4701" w:type="pct"/>
            <w:gridSpan w:val="2"/>
            <w:tcBorders>
              <w:top w:val="single" w:sz="4" w:space="0" w:color="auto"/>
              <w:left w:val="single" w:sz="4" w:space="0" w:color="auto"/>
              <w:right w:val="single" w:sz="4" w:space="0" w:color="auto"/>
            </w:tcBorders>
          </w:tcPr>
          <w:p w14:paraId="3BC0989B" w14:textId="77777777" w:rsidR="00EA2F20" w:rsidRDefault="009F43D1">
            <w:pPr>
              <w:widowControl w:val="0"/>
              <w:tabs>
                <w:tab w:val="clear" w:pos="567"/>
              </w:tabs>
              <w:spacing w:line="240" w:lineRule="auto"/>
              <w:rPr>
                <w:szCs w:val="22"/>
              </w:rPr>
            </w:pPr>
            <w:r>
              <w:rPr>
                <w:szCs w:val="22"/>
              </w:rPr>
              <w:t>Trekk hele innholdet i hetteglasset med Eylea opp i sprøyten ved å holde hetteglasset i opprett posisjon og litt på skrå for å forenkle opptrekkingen. Sørg for at filterkanylens skråskjærte spiss er nede i væsken for å hindre at luft trekkes opp. Fortsett å holde hetteglasset på skrå under opptrekkingen slik at kanylens skråskjærte spiss er nede i væsken.</w:t>
            </w:r>
          </w:p>
        </w:tc>
      </w:tr>
      <w:tr w:rsidR="00EA2F20" w14:paraId="110F44DB" w14:textId="77777777">
        <w:trPr>
          <w:trHeight w:val="2997"/>
        </w:trPr>
        <w:tc>
          <w:tcPr>
            <w:tcW w:w="299" w:type="pct"/>
            <w:vMerge/>
            <w:tcBorders>
              <w:left w:val="single" w:sz="4" w:space="0" w:color="auto"/>
              <w:bottom w:val="single" w:sz="4" w:space="0" w:color="auto"/>
              <w:right w:val="single" w:sz="4" w:space="0" w:color="auto"/>
            </w:tcBorders>
          </w:tcPr>
          <w:p w14:paraId="51FFFD39" w14:textId="77777777" w:rsidR="00EA2F20" w:rsidRDefault="00EA2F20">
            <w:pPr>
              <w:widowControl w:val="0"/>
              <w:tabs>
                <w:tab w:val="clear" w:pos="567"/>
              </w:tabs>
              <w:spacing w:line="240" w:lineRule="auto"/>
              <w:ind w:left="567" w:hanging="567"/>
              <w:rPr>
                <w:szCs w:val="22"/>
              </w:rPr>
            </w:pPr>
          </w:p>
        </w:tc>
        <w:tc>
          <w:tcPr>
            <w:tcW w:w="2358" w:type="pct"/>
            <w:tcBorders>
              <w:left w:val="single" w:sz="4" w:space="0" w:color="auto"/>
              <w:bottom w:val="single" w:sz="4" w:space="0" w:color="auto"/>
            </w:tcBorders>
          </w:tcPr>
          <w:p w14:paraId="64A241DB" w14:textId="77777777" w:rsidR="00EA2F20" w:rsidRDefault="009F43D1">
            <w:pPr>
              <w:widowControl w:val="0"/>
              <w:tabs>
                <w:tab w:val="clear" w:pos="567"/>
              </w:tabs>
              <w:spacing w:line="240" w:lineRule="auto"/>
              <w:rPr>
                <w:szCs w:val="22"/>
              </w:rPr>
            </w:pPr>
            <w:r>
              <w:rPr>
                <w:noProof/>
                <w:szCs w:val="22"/>
                <w:bdr w:val="single" w:sz="4" w:space="0" w:color="auto"/>
              </w:rPr>
              <w:drawing>
                <wp:inline distT="0" distB="0" distL="0" distR="0" wp14:anchorId="5C680499" wp14:editId="1D853F3F">
                  <wp:extent cx="2169795" cy="1890395"/>
                  <wp:effectExtent l="19050" t="19050" r="1905" b="0"/>
                  <wp:docPr id="725872199" name="Picture 7258721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
                          <pic:cNvPicPr>
                            <a:picLocks noChangeAspect="1" noChangeArrowheads="1"/>
                          </pic:cNvPicPr>
                        </pic:nvPicPr>
                        <pic:blipFill>
                          <a:blip r:embed="rId31" cstate="print">
                            <a:extLst>
                              <a:ext uri="{28A0092B-C50C-407E-A947-70E740481C1C}">
                                <a14:useLocalDpi xmlns:a14="http://schemas.microsoft.com/office/drawing/2010/main" val="0"/>
                              </a:ext>
                            </a:extLst>
                          </a:blip>
                          <a:srcRect l="1404" t="1572" r="1404" b="1572"/>
                          <a:stretch>
                            <a:fillRect/>
                          </a:stretch>
                        </pic:blipFill>
                        <pic:spPr bwMode="auto">
                          <a:xfrm>
                            <a:off x="0" y="0"/>
                            <a:ext cx="2169795" cy="1890395"/>
                          </a:xfrm>
                          <a:prstGeom prst="rect">
                            <a:avLst/>
                          </a:prstGeom>
                          <a:noFill/>
                          <a:ln w="6350" cmpd="sng">
                            <a:solidFill>
                              <a:srgbClr val="000000"/>
                            </a:solidFill>
                            <a:miter lim="800000"/>
                            <a:headEnd/>
                            <a:tailEnd/>
                          </a:ln>
                          <a:effectLst/>
                        </pic:spPr>
                      </pic:pic>
                    </a:graphicData>
                  </a:graphic>
                </wp:inline>
              </w:drawing>
            </w:r>
          </w:p>
        </w:tc>
        <w:tc>
          <w:tcPr>
            <w:tcW w:w="2343" w:type="pct"/>
            <w:tcBorders>
              <w:bottom w:val="single" w:sz="4" w:space="0" w:color="auto"/>
              <w:right w:val="single" w:sz="4" w:space="0" w:color="auto"/>
            </w:tcBorders>
          </w:tcPr>
          <w:p w14:paraId="3FC559B5" w14:textId="77777777" w:rsidR="00EA2F20" w:rsidRDefault="009F43D1">
            <w:pPr>
              <w:widowControl w:val="0"/>
              <w:tabs>
                <w:tab w:val="clear" w:pos="567"/>
              </w:tabs>
              <w:spacing w:line="240" w:lineRule="auto"/>
              <w:ind w:left="567" w:hanging="567"/>
              <w:rPr>
                <w:szCs w:val="22"/>
              </w:rPr>
            </w:pPr>
            <w:r>
              <w:rPr>
                <w:noProof/>
              </w:rPr>
              <mc:AlternateContent>
                <mc:Choice Requires="wpg">
                  <w:drawing>
                    <wp:anchor distT="0" distB="0" distL="114300" distR="114300" simplePos="0" relativeHeight="251658318" behindDoc="0" locked="0" layoutInCell="1" allowOverlap="1" wp14:anchorId="1BD80950" wp14:editId="49EA0918">
                      <wp:simplePos x="0" y="0"/>
                      <wp:positionH relativeFrom="column">
                        <wp:posOffset>66041</wp:posOffset>
                      </wp:positionH>
                      <wp:positionV relativeFrom="paragraph">
                        <wp:posOffset>1541780</wp:posOffset>
                      </wp:positionV>
                      <wp:extent cx="2134849" cy="352425"/>
                      <wp:effectExtent l="0" t="0" r="0" b="9525"/>
                      <wp:wrapNone/>
                      <wp:docPr id="725872196" name="Group 725872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4849" cy="352425"/>
                                <a:chOff x="7281" y="3567"/>
                                <a:chExt cx="3498" cy="555"/>
                              </a:xfrm>
                            </wpg:grpSpPr>
                            <wps:wsp>
                              <wps:cNvPr id="725872197" name="Text Box 174"/>
                              <wps:cNvSpPr txBox="1">
                                <a:spLocks noChangeArrowheads="1"/>
                              </wps:cNvSpPr>
                              <wps:spPr bwMode="auto">
                                <a:xfrm>
                                  <a:off x="7281" y="3862"/>
                                  <a:ext cx="905"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60584E" w14:textId="77777777" w:rsidR="00EA2F20" w:rsidRDefault="009F43D1">
                                    <w:pPr>
                                      <w:rPr>
                                        <w:sz w:val="16"/>
                                        <w:szCs w:val="16"/>
                                      </w:rPr>
                                    </w:pPr>
                                    <w:r>
                                      <w:rPr>
                                        <w:rFonts w:ascii="Arial" w:hAnsi="Arial" w:cs="Arial"/>
                                        <w:sz w:val="16"/>
                                        <w:szCs w:val="16"/>
                                      </w:rPr>
                                      <w:t>Oppløsning</w:t>
                                    </w:r>
                                  </w:p>
                                </w:txbxContent>
                              </wps:txbx>
                              <wps:bodyPr rot="0" vert="horz" wrap="square" lIns="0" tIns="0" rIns="0" bIns="0" anchor="t" anchorCtr="0" upright="1">
                                <a:spAutoFit/>
                              </wps:bodyPr>
                            </wps:wsp>
                            <wps:wsp>
                              <wps:cNvPr id="725872198" name="Text Box 176"/>
                              <wps:cNvSpPr txBox="1">
                                <a:spLocks noChangeArrowheads="1"/>
                              </wps:cNvSpPr>
                              <wps:spPr bwMode="auto">
                                <a:xfrm>
                                  <a:off x="9599" y="3567"/>
                                  <a:ext cx="1180" cy="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52D049" w14:textId="77777777" w:rsidR="00EA2F20" w:rsidRDefault="009F43D1">
                                    <w:pPr>
                                      <w:spacing w:line="240" w:lineRule="auto"/>
                                      <w:rPr>
                                        <w:rFonts w:ascii="Arial" w:hAnsi="Arial" w:cs="Arial"/>
                                        <w:sz w:val="16"/>
                                        <w:szCs w:val="16"/>
                                      </w:rPr>
                                    </w:pPr>
                                    <w:r>
                                      <w:rPr>
                                        <w:rFonts w:ascii="Arial" w:hAnsi="Arial" w:cs="Arial"/>
                                        <w:sz w:val="16"/>
                                        <w:szCs w:val="16"/>
                                      </w:rPr>
                                      <w:t>Kanylespissens skråkant</w:t>
                                    </w:r>
                                  </w:p>
                                  <w:p w14:paraId="7F0D4B72" w14:textId="77777777" w:rsidR="00EA2F20" w:rsidRDefault="009F43D1">
                                    <w:pPr>
                                      <w:spacing w:line="240" w:lineRule="auto"/>
                                      <w:rPr>
                                        <w:sz w:val="16"/>
                                        <w:szCs w:val="16"/>
                                      </w:rPr>
                                    </w:pPr>
                                    <w:r>
                                      <w:rPr>
                                        <w:rFonts w:ascii="Arial" w:hAnsi="Arial" w:cs="Arial"/>
                                        <w:sz w:val="16"/>
                                        <w:szCs w:val="16"/>
                                      </w:rPr>
                                      <w:t>vender nedover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80950" id="Group 725872196" o:spid="_x0000_s1159" style="position:absolute;left:0;text-align:left;margin-left:5.2pt;margin-top:121.4pt;width:168.1pt;height:27.75pt;z-index:251658318" coordorigin="7281,3567" coordsize="3498,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">
                      <v:shape id="Text Box 174" o:spid="_x0000_s1160" type="#_x0000_t202" style="position:absolute;left:7281;top:3862;width:90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" stroked="f">
                        <v:textbox style="mso-fit-shape-to-text:t" inset="0,0,0,0">
                          <w:txbxContent>
                            <w:p w14:paraId="4160584E" w14:textId="77777777" w:rsidR="00EA2F20" w:rsidRDefault="009F43D1">
                              <w:pPr>
                                <w:rPr>
                                  <w:sz w:val="16"/>
                                  <w:szCs w:val="16"/>
                                </w:rPr>
                              </w:pPr>
                              <w:r>
                                <w:rPr>
                                  <w:rFonts w:ascii="Arial" w:hAnsi="Arial" w:cs="Arial"/>
                                  <w:sz w:val="16"/>
                                  <w:szCs w:val="16"/>
                                </w:rPr>
                                <w:t>Oppløsning</w:t>
                              </w:r>
                            </w:p>
                          </w:txbxContent>
                        </v:textbox>
                      </v:shape>
                      <v:shape id="Text Box 176" o:spid="_x0000_s1161" type="#_x0000_t202" style="position:absolute;left:9599;top:3567;width:11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" stroked="f">
                        <v:textbox inset="0,0,0,0">
                          <w:txbxContent>
                            <w:p w14:paraId="3752D049" w14:textId="77777777" w:rsidR="00EA2F20" w:rsidRDefault="009F43D1">
                              <w:pPr>
                                <w:spacing w:line="240" w:lineRule="auto"/>
                                <w:rPr>
                                  <w:rFonts w:ascii="Arial" w:hAnsi="Arial" w:cs="Arial"/>
                                  <w:sz w:val="16"/>
                                  <w:szCs w:val="16"/>
                                </w:rPr>
                              </w:pPr>
                              <w:r>
                                <w:rPr>
                                  <w:rFonts w:ascii="Arial" w:hAnsi="Arial" w:cs="Arial"/>
                                  <w:sz w:val="16"/>
                                  <w:szCs w:val="16"/>
                                </w:rPr>
                                <w:t>Kanylespissens skråkant</w:t>
                              </w:r>
                            </w:p>
                            <w:p w14:paraId="7F0D4B72" w14:textId="77777777" w:rsidR="00EA2F20" w:rsidRDefault="009F43D1">
                              <w:pPr>
                                <w:spacing w:line="240" w:lineRule="auto"/>
                                <w:rPr>
                                  <w:sz w:val="16"/>
                                  <w:szCs w:val="16"/>
                                </w:rPr>
                              </w:pPr>
                              <w:r>
                                <w:rPr>
                                  <w:rFonts w:ascii="Arial" w:hAnsi="Arial" w:cs="Arial"/>
                                  <w:sz w:val="16"/>
                                  <w:szCs w:val="16"/>
                                </w:rPr>
                                <w:t>vender nedover</w:t>
                              </w:r>
                            </w:p>
                          </w:txbxContent>
                        </v:textbox>
                      </v:shape>
                    </v:group>
                  </w:pict>
                </mc:Fallback>
              </mc:AlternateContent>
            </w:r>
            <w:r>
              <w:rPr>
                <w:noProof/>
                <w:szCs w:val="22"/>
                <w:bdr w:val="single" w:sz="4" w:space="0" w:color="auto"/>
              </w:rPr>
              <w:drawing>
                <wp:inline distT="0" distB="0" distL="0" distR="0" wp14:anchorId="326BBF0D" wp14:editId="6A8D2DB0">
                  <wp:extent cx="2163445" cy="1890395"/>
                  <wp:effectExtent l="19050" t="19050" r="8255" b="0"/>
                  <wp:docPr id="725872200" name="Picture 72587220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886" r="1686" b="2831"/>
                          <a:stretch>
                            <a:fillRect/>
                          </a:stretch>
                        </pic:blipFill>
                        <pic:spPr bwMode="auto">
                          <a:xfrm>
                            <a:off x="0" y="0"/>
                            <a:ext cx="2163445" cy="1890395"/>
                          </a:xfrm>
                          <a:prstGeom prst="rect">
                            <a:avLst/>
                          </a:prstGeom>
                          <a:noFill/>
                          <a:ln w="6350" cmpd="sng">
                            <a:solidFill>
                              <a:srgbClr val="000000"/>
                            </a:solidFill>
                            <a:miter lim="800000"/>
                            <a:headEnd/>
                            <a:tailEnd/>
                          </a:ln>
                          <a:effectLst/>
                        </pic:spPr>
                      </pic:pic>
                    </a:graphicData>
                  </a:graphic>
                </wp:inline>
              </w:drawing>
            </w:r>
          </w:p>
        </w:tc>
      </w:tr>
      <w:tr w:rsidR="00EA2F20" w14:paraId="5B67CA35" w14:textId="77777777">
        <w:trPr>
          <w:trHeight w:val="590"/>
        </w:trPr>
        <w:tc>
          <w:tcPr>
            <w:tcW w:w="299" w:type="pct"/>
            <w:tcBorders>
              <w:top w:val="single" w:sz="4" w:space="0" w:color="auto"/>
              <w:left w:val="single" w:sz="4" w:space="0" w:color="auto"/>
              <w:bottom w:val="single" w:sz="4" w:space="0" w:color="auto"/>
              <w:right w:val="single" w:sz="4" w:space="0" w:color="auto"/>
            </w:tcBorders>
          </w:tcPr>
          <w:p w14:paraId="11D13FB5" w14:textId="77777777" w:rsidR="00EA2F20" w:rsidRDefault="009F43D1">
            <w:pPr>
              <w:widowControl w:val="0"/>
              <w:tabs>
                <w:tab w:val="clear" w:pos="567"/>
              </w:tabs>
              <w:spacing w:line="240" w:lineRule="auto"/>
              <w:ind w:left="567" w:hanging="567"/>
              <w:rPr>
                <w:szCs w:val="22"/>
              </w:rPr>
            </w:pPr>
            <w:r>
              <w:rPr>
                <w:szCs w:val="22"/>
              </w:rPr>
              <w:t>6.</w:t>
            </w:r>
          </w:p>
        </w:tc>
        <w:tc>
          <w:tcPr>
            <w:tcW w:w="4701" w:type="pct"/>
            <w:gridSpan w:val="2"/>
            <w:tcBorders>
              <w:top w:val="single" w:sz="4" w:space="0" w:color="auto"/>
              <w:left w:val="single" w:sz="4" w:space="0" w:color="auto"/>
              <w:bottom w:val="single" w:sz="4" w:space="0" w:color="auto"/>
              <w:right w:val="single" w:sz="4" w:space="0" w:color="auto"/>
            </w:tcBorders>
          </w:tcPr>
          <w:p w14:paraId="2385B46F" w14:textId="77777777" w:rsidR="00EA2F20" w:rsidRDefault="009F43D1">
            <w:pPr>
              <w:widowControl w:val="0"/>
              <w:tabs>
                <w:tab w:val="clear" w:pos="567"/>
              </w:tabs>
              <w:spacing w:line="240" w:lineRule="auto"/>
              <w:rPr>
                <w:szCs w:val="22"/>
              </w:rPr>
            </w:pPr>
            <w:r>
              <w:rPr>
                <w:szCs w:val="22"/>
              </w:rPr>
              <w:t>Sørg for at stempelstangen er trukket tilstrekkelig tilbake når hetteglasset tømmes, slik at filterkanylen tømmes helt. Eventuell gjenværende løsning etter injeksjonen skal kasseres.</w:t>
            </w:r>
          </w:p>
        </w:tc>
      </w:tr>
      <w:tr w:rsidR="00EA2F20" w14:paraId="7F7CB7DE" w14:textId="77777777">
        <w:trPr>
          <w:trHeight w:val="654"/>
        </w:trPr>
        <w:tc>
          <w:tcPr>
            <w:tcW w:w="299" w:type="pct"/>
            <w:tcBorders>
              <w:top w:val="single" w:sz="4" w:space="0" w:color="auto"/>
              <w:left w:val="single" w:sz="4" w:space="0" w:color="auto"/>
              <w:bottom w:val="single" w:sz="4" w:space="0" w:color="auto"/>
              <w:right w:val="single" w:sz="4" w:space="0" w:color="auto"/>
            </w:tcBorders>
          </w:tcPr>
          <w:p w14:paraId="37C542D3" w14:textId="77777777" w:rsidR="00EA2F20" w:rsidRDefault="009F43D1">
            <w:pPr>
              <w:widowControl w:val="0"/>
              <w:tabs>
                <w:tab w:val="clear" w:pos="567"/>
              </w:tabs>
              <w:spacing w:line="240" w:lineRule="auto"/>
              <w:ind w:left="567" w:hanging="567"/>
              <w:rPr>
                <w:szCs w:val="22"/>
              </w:rPr>
            </w:pPr>
            <w:r>
              <w:rPr>
                <w:szCs w:val="22"/>
              </w:rPr>
              <w:t>7.</w:t>
            </w:r>
          </w:p>
        </w:tc>
        <w:tc>
          <w:tcPr>
            <w:tcW w:w="4701" w:type="pct"/>
            <w:gridSpan w:val="2"/>
            <w:tcBorders>
              <w:top w:val="single" w:sz="4" w:space="0" w:color="auto"/>
              <w:left w:val="single" w:sz="4" w:space="0" w:color="auto"/>
              <w:bottom w:val="single" w:sz="4" w:space="0" w:color="auto"/>
              <w:right w:val="single" w:sz="4" w:space="0" w:color="auto"/>
            </w:tcBorders>
          </w:tcPr>
          <w:p w14:paraId="25A15DE3" w14:textId="77777777" w:rsidR="00EA2F20" w:rsidRDefault="009F43D1">
            <w:pPr>
              <w:widowControl w:val="0"/>
              <w:tabs>
                <w:tab w:val="clear" w:pos="567"/>
              </w:tabs>
              <w:spacing w:line="240" w:lineRule="auto"/>
              <w:ind w:left="567" w:hanging="567"/>
              <w:rPr>
                <w:szCs w:val="22"/>
              </w:rPr>
            </w:pPr>
            <w:r>
              <w:rPr>
                <w:szCs w:val="22"/>
              </w:rPr>
              <w:t>Fjern filterkanylen og kast den i henhold til gjeldende retningslinjer.</w:t>
            </w:r>
          </w:p>
          <w:p w14:paraId="3A9BA103" w14:textId="77777777" w:rsidR="00EA2F20" w:rsidRDefault="009F43D1">
            <w:pPr>
              <w:widowControl w:val="0"/>
              <w:tabs>
                <w:tab w:val="clear" w:pos="567"/>
              </w:tabs>
              <w:spacing w:line="240" w:lineRule="auto"/>
              <w:ind w:left="567" w:hanging="567"/>
              <w:rPr>
                <w:szCs w:val="22"/>
              </w:rPr>
            </w:pPr>
            <w:r>
              <w:rPr>
                <w:b/>
                <w:bCs/>
                <w:szCs w:val="22"/>
              </w:rPr>
              <w:t>Merk</w:t>
            </w:r>
            <w:r>
              <w:rPr>
                <w:szCs w:val="22"/>
              </w:rPr>
              <w:t xml:space="preserve">: Filterkanylen skal </w:t>
            </w:r>
            <w:r>
              <w:rPr>
                <w:b/>
                <w:bCs/>
                <w:szCs w:val="22"/>
              </w:rPr>
              <w:t>ikke</w:t>
            </w:r>
            <w:r>
              <w:rPr>
                <w:szCs w:val="22"/>
              </w:rPr>
              <w:t xml:space="preserve"> brukes til intravitreal injeksjon.</w:t>
            </w:r>
          </w:p>
        </w:tc>
      </w:tr>
      <w:tr w:rsidR="00EA2F20" w14:paraId="201275D7" w14:textId="77777777">
        <w:trPr>
          <w:trHeight w:val="2984"/>
        </w:trPr>
        <w:tc>
          <w:tcPr>
            <w:tcW w:w="299" w:type="pct"/>
            <w:tcBorders>
              <w:top w:val="single" w:sz="4" w:space="0" w:color="auto"/>
              <w:left w:val="single" w:sz="4" w:space="0" w:color="auto"/>
              <w:bottom w:val="single" w:sz="4" w:space="0" w:color="auto"/>
              <w:right w:val="single" w:sz="4" w:space="0" w:color="auto"/>
            </w:tcBorders>
          </w:tcPr>
          <w:p w14:paraId="6EA6C04C" w14:textId="77777777" w:rsidR="00EA2F20" w:rsidRDefault="009F43D1">
            <w:pPr>
              <w:widowControl w:val="0"/>
              <w:tabs>
                <w:tab w:val="clear" w:pos="567"/>
              </w:tabs>
              <w:spacing w:line="240" w:lineRule="auto"/>
              <w:ind w:left="567" w:hanging="567"/>
              <w:rPr>
                <w:szCs w:val="22"/>
              </w:rPr>
            </w:pPr>
            <w:r>
              <w:rPr>
                <w:szCs w:val="22"/>
              </w:rPr>
              <w:t>8.</w:t>
            </w:r>
          </w:p>
        </w:tc>
        <w:tc>
          <w:tcPr>
            <w:tcW w:w="2358" w:type="pct"/>
            <w:tcBorders>
              <w:top w:val="single" w:sz="4" w:space="0" w:color="auto"/>
              <w:left w:val="single" w:sz="4" w:space="0" w:color="auto"/>
              <w:bottom w:val="single" w:sz="4" w:space="0" w:color="auto"/>
            </w:tcBorders>
          </w:tcPr>
          <w:p w14:paraId="0E2C1F2B" w14:textId="77777777" w:rsidR="00EA2F20" w:rsidRDefault="009F43D1">
            <w:pPr>
              <w:widowControl w:val="0"/>
              <w:tabs>
                <w:tab w:val="clear" w:pos="567"/>
              </w:tabs>
              <w:spacing w:line="240" w:lineRule="auto"/>
              <w:rPr>
                <w:szCs w:val="22"/>
              </w:rPr>
            </w:pPr>
            <w:r>
              <w:rPr>
                <w:szCs w:val="22"/>
              </w:rPr>
              <w:t>Skru en 30 G × ½"-injeksjonskanyle godt fast til tuppen av Luer</w:t>
            </w:r>
            <w:r>
              <w:rPr>
                <w:szCs w:val="22"/>
              </w:rPr>
              <w:noBreakHyphen/>
              <w:t>lock</w:t>
            </w:r>
            <w:r>
              <w:rPr>
                <w:szCs w:val="22"/>
              </w:rPr>
              <w:noBreakHyphen/>
              <w:t>sprøyten.</w:t>
            </w:r>
          </w:p>
        </w:tc>
        <w:tc>
          <w:tcPr>
            <w:tcW w:w="2343" w:type="pct"/>
            <w:tcBorders>
              <w:top w:val="single" w:sz="4" w:space="0" w:color="auto"/>
              <w:bottom w:val="single" w:sz="4" w:space="0" w:color="auto"/>
              <w:right w:val="single" w:sz="4" w:space="0" w:color="auto"/>
            </w:tcBorders>
          </w:tcPr>
          <w:p w14:paraId="4DB47C54"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451E9C38" wp14:editId="425BDDAC">
                  <wp:extent cx="2211070" cy="1774190"/>
                  <wp:effectExtent l="19050" t="19050" r="0" b="0"/>
                  <wp:docPr id="725872201" name="Picture 72587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11070" cy="1774190"/>
                          </a:xfrm>
                          <a:prstGeom prst="rect">
                            <a:avLst/>
                          </a:prstGeom>
                          <a:noFill/>
                          <a:ln w="6350" cmpd="sng">
                            <a:solidFill>
                              <a:srgbClr val="000000"/>
                            </a:solidFill>
                            <a:miter lim="800000"/>
                            <a:headEnd/>
                            <a:tailEnd/>
                          </a:ln>
                          <a:effectLst/>
                        </pic:spPr>
                      </pic:pic>
                    </a:graphicData>
                  </a:graphic>
                </wp:inline>
              </w:drawing>
            </w:r>
          </w:p>
        </w:tc>
      </w:tr>
      <w:tr w:rsidR="00EA2F20" w14:paraId="3FB100A1" w14:textId="77777777">
        <w:trPr>
          <w:trHeight w:val="2846"/>
        </w:trPr>
        <w:tc>
          <w:tcPr>
            <w:tcW w:w="299" w:type="pct"/>
            <w:tcBorders>
              <w:top w:val="single" w:sz="4" w:space="0" w:color="auto"/>
              <w:left w:val="single" w:sz="4" w:space="0" w:color="auto"/>
              <w:bottom w:val="single" w:sz="4" w:space="0" w:color="auto"/>
              <w:right w:val="single" w:sz="4" w:space="0" w:color="auto"/>
            </w:tcBorders>
          </w:tcPr>
          <w:p w14:paraId="7F3F6BFA" w14:textId="77777777" w:rsidR="00EA2F20" w:rsidRDefault="009F43D1">
            <w:pPr>
              <w:widowControl w:val="0"/>
              <w:tabs>
                <w:tab w:val="clear" w:pos="567"/>
              </w:tabs>
              <w:spacing w:line="240" w:lineRule="auto"/>
              <w:ind w:left="567" w:hanging="567"/>
              <w:rPr>
                <w:szCs w:val="22"/>
              </w:rPr>
            </w:pPr>
            <w:r>
              <w:rPr>
                <w:szCs w:val="22"/>
              </w:rPr>
              <w:t>9.</w:t>
            </w:r>
          </w:p>
        </w:tc>
        <w:tc>
          <w:tcPr>
            <w:tcW w:w="2358" w:type="pct"/>
            <w:tcBorders>
              <w:top w:val="single" w:sz="4" w:space="0" w:color="auto"/>
              <w:left w:val="single" w:sz="4" w:space="0" w:color="auto"/>
              <w:bottom w:val="single" w:sz="4" w:space="0" w:color="auto"/>
            </w:tcBorders>
          </w:tcPr>
          <w:p w14:paraId="3F1E62D6" w14:textId="77777777" w:rsidR="00EA2F20" w:rsidRDefault="009F43D1">
            <w:pPr>
              <w:widowControl w:val="0"/>
              <w:tabs>
                <w:tab w:val="clear" w:pos="567"/>
              </w:tabs>
              <w:spacing w:line="240" w:lineRule="auto"/>
              <w:rPr>
                <w:szCs w:val="22"/>
              </w:rPr>
            </w:pPr>
            <w:r>
              <w:rPr>
                <w:szCs w:val="22"/>
              </w:rPr>
              <w:t>Hold sprøyten med sprøytespissen pekende oppover og kontroller om det er bobler i sprøyten. Dersom det er bobler, banker du forsiktig på sprøyten med fingeren til boblene stiger til toppen.</w:t>
            </w:r>
          </w:p>
        </w:tc>
        <w:tc>
          <w:tcPr>
            <w:tcW w:w="2343" w:type="pct"/>
            <w:tcBorders>
              <w:top w:val="single" w:sz="4" w:space="0" w:color="auto"/>
              <w:bottom w:val="single" w:sz="4" w:space="0" w:color="auto"/>
              <w:right w:val="single" w:sz="4" w:space="0" w:color="auto"/>
            </w:tcBorders>
          </w:tcPr>
          <w:p w14:paraId="0BC27FE4" w14:textId="77777777" w:rsidR="00EA2F20" w:rsidRDefault="009F43D1">
            <w:pPr>
              <w:widowControl w:val="0"/>
              <w:tabs>
                <w:tab w:val="clear" w:pos="567"/>
              </w:tabs>
              <w:spacing w:line="240" w:lineRule="auto"/>
              <w:ind w:left="567" w:hanging="567"/>
              <w:rPr>
                <w:szCs w:val="22"/>
              </w:rPr>
            </w:pPr>
            <w:r>
              <w:rPr>
                <w:noProof/>
              </w:rPr>
              <w:drawing>
                <wp:inline distT="0" distB="0" distL="0" distR="0" wp14:anchorId="5953D458" wp14:editId="00060B0A">
                  <wp:extent cx="2054225" cy="1726565"/>
                  <wp:effectExtent l="19050" t="19050" r="3175" b="6985"/>
                  <wp:docPr id="725872202" name="Picture 72587220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20581" name="Picture 445420581" descr="Text&#10;&#10;Description automatically generated with medium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54225" cy="1726565"/>
                          </a:xfrm>
                          <a:prstGeom prst="rect">
                            <a:avLst/>
                          </a:prstGeom>
                          <a:noFill/>
                          <a:ln w="9525" cmpd="sng">
                            <a:solidFill>
                              <a:srgbClr val="000000"/>
                            </a:solidFill>
                            <a:miter lim="800000"/>
                            <a:headEnd/>
                            <a:tailEnd/>
                          </a:ln>
                          <a:effectLst/>
                        </pic:spPr>
                      </pic:pic>
                    </a:graphicData>
                  </a:graphic>
                </wp:inline>
              </w:drawing>
            </w:r>
          </w:p>
        </w:tc>
      </w:tr>
      <w:tr w:rsidR="00EA2F20" w14:paraId="7B42604C" w14:textId="77777777">
        <w:trPr>
          <w:trHeight w:val="676"/>
        </w:trPr>
        <w:tc>
          <w:tcPr>
            <w:tcW w:w="299" w:type="pct"/>
            <w:vMerge w:val="restart"/>
            <w:tcBorders>
              <w:top w:val="single" w:sz="4" w:space="0" w:color="auto"/>
              <w:left w:val="single" w:sz="4" w:space="0" w:color="auto"/>
              <w:right w:val="single" w:sz="4" w:space="0" w:color="auto"/>
            </w:tcBorders>
          </w:tcPr>
          <w:p w14:paraId="0472002D" w14:textId="77777777" w:rsidR="00EA2F20" w:rsidRDefault="009F43D1">
            <w:pPr>
              <w:keepNext/>
              <w:keepLines/>
              <w:tabs>
                <w:tab w:val="clear" w:pos="567"/>
              </w:tabs>
              <w:spacing w:line="240" w:lineRule="auto"/>
              <w:ind w:left="567" w:hanging="567"/>
              <w:rPr>
                <w:szCs w:val="22"/>
              </w:rPr>
            </w:pPr>
            <w:r>
              <w:rPr>
                <w:szCs w:val="22"/>
              </w:rPr>
              <w:t>10.</w:t>
            </w:r>
          </w:p>
        </w:tc>
        <w:tc>
          <w:tcPr>
            <w:tcW w:w="4701" w:type="pct"/>
            <w:gridSpan w:val="2"/>
            <w:tcBorders>
              <w:top w:val="single" w:sz="4" w:space="0" w:color="auto"/>
              <w:left w:val="single" w:sz="4" w:space="0" w:color="auto"/>
              <w:bottom w:val="single" w:sz="4" w:space="0" w:color="auto"/>
              <w:right w:val="single" w:sz="4" w:space="0" w:color="auto"/>
            </w:tcBorders>
          </w:tcPr>
          <w:p w14:paraId="247D701A" w14:textId="77777777" w:rsidR="00EA2F20" w:rsidRDefault="009F43D1">
            <w:pPr>
              <w:keepNext/>
              <w:keepLines/>
              <w:tabs>
                <w:tab w:val="clear" w:pos="567"/>
              </w:tabs>
              <w:spacing w:line="240" w:lineRule="auto"/>
              <w:rPr>
                <w:szCs w:val="22"/>
              </w:rPr>
            </w:pPr>
            <w:r>
              <w:rPr>
                <w:szCs w:val="22"/>
              </w:rPr>
              <w:t xml:space="preserve">For å fjerne alle boblene og overflødig legemiddel, presses stempelet langsomt inn slik at den flate stempelkanten er på linje med streken som markerer </w:t>
            </w:r>
            <w:r>
              <w:rPr>
                <w:b/>
                <w:szCs w:val="22"/>
              </w:rPr>
              <w:t>0,07 ml</w:t>
            </w:r>
            <w:r>
              <w:rPr>
                <w:szCs w:val="22"/>
              </w:rPr>
              <w:t xml:space="preserve"> på sprøyten.</w:t>
            </w:r>
          </w:p>
        </w:tc>
      </w:tr>
      <w:tr w:rsidR="00EA2F20" w14:paraId="36FC8737" w14:textId="77777777">
        <w:trPr>
          <w:trHeight w:val="3385"/>
        </w:trPr>
        <w:tc>
          <w:tcPr>
            <w:tcW w:w="299" w:type="pct"/>
            <w:vMerge/>
            <w:tcBorders>
              <w:left w:val="single" w:sz="4" w:space="0" w:color="auto"/>
              <w:bottom w:val="single" w:sz="4" w:space="0" w:color="auto"/>
              <w:right w:val="single" w:sz="4" w:space="0" w:color="auto"/>
            </w:tcBorders>
          </w:tcPr>
          <w:p w14:paraId="3C752F0F" w14:textId="77777777" w:rsidR="00EA2F20" w:rsidRDefault="00EA2F20">
            <w:pPr>
              <w:widowControl w:val="0"/>
              <w:tabs>
                <w:tab w:val="clear" w:pos="567"/>
              </w:tabs>
              <w:spacing w:line="240" w:lineRule="auto"/>
              <w:ind w:left="567" w:hanging="567"/>
              <w:rPr>
                <w:szCs w:val="22"/>
              </w:rPr>
            </w:pPr>
          </w:p>
        </w:tc>
        <w:tc>
          <w:tcPr>
            <w:tcW w:w="4701" w:type="pct"/>
            <w:gridSpan w:val="2"/>
            <w:tcBorders>
              <w:top w:val="single" w:sz="4" w:space="0" w:color="auto"/>
              <w:left w:val="single" w:sz="4" w:space="0" w:color="auto"/>
              <w:bottom w:val="single" w:sz="4" w:space="0" w:color="auto"/>
              <w:right w:val="single" w:sz="4" w:space="0" w:color="auto"/>
            </w:tcBorders>
          </w:tcPr>
          <w:p w14:paraId="769B1834" w14:textId="77777777" w:rsidR="00EA2F20" w:rsidRDefault="009F43D1">
            <w:pPr>
              <w:widowControl w:val="0"/>
              <w:tabs>
                <w:tab w:val="clear" w:pos="567"/>
              </w:tabs>
              <w:spacing w:line="240" w:lineRule="auto"/>
              <w:rPr>
                <w:szCs w:val="22"/>
              </w:rPr>
            </w:pPr>
            <w:r>
              <w:rPr>
                <w:noProof/>
              </w:rPr>
              <mc:AlternateContent>
                <mc:Choice Requires="wps">
                  <w:drawing>
                    <wp:anchor distT="0" distB="0" distL="114300" distR="114300" simplePos="0" relativeHeight="251658316" behindDoc="0" locked="0" layoutInCell="1" allowOverlap="1" wp14:anchorId="02E234A9" wp14:editId="3B0AE973">
                      <wp:simplePos x="0" y="0"/>
                      <wp:positionH relativeFrom="column">
                        <wp:posOffset>3527249</wp:posOffset>
                      </wp:positionH>
                      <wp:positionV relativeFrom="paragraph">
                        <wp:posOffset>51114</wp:posOffset>
                      </wp:positionV>
                      <wp:extent cx="1522095" cy="325925"/>
                      <wp:effectExtent l="0" t="0" r="1905" b="0"/>
                      <wp:wrapNone/>
                      <wp:docPr id="725872203" name="Text Box 725872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2095" cy="325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EE1AF0" w14:textId="77777777" w:rsidR="00EA2F20" w:rsidRDefault="009F43D1">
                                  <w:pPr>
                                    <w:spacing w:line="240" w:lineRule="auto"/>
                                    <w:rPr>
                                      <w:sz w:val="18"/>
                                      <w:szCs w:val="18"/>
                                    </w:rPr>
                                  </w:pPr>
                                  <w:r>
                                    <w:rPr>
                                      <w:sz w:val="18"/>
                                      <w:szCs w:val="18"/>
                                    </w:rPr>
                                    <w:t>Oppløsning etter at boblene og overflødig legemiddel er fjernet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E234A9" id="Text Box 725872203" o:spid="_x0000_s1162" type="#_x0000_t202" style="position:absolute;margin-left:277.75pt;margin-top:4pt;width:119.85pt;height:25.6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" stroked="f">
                      <v:textbox inset="0,0,0,0">
                        <w:txbxContent>
                          <w:p w14:paraId="70EE1AF0" w14:textId="77777777" w:rsidR="00EA2F20" w:rsidRDefault="009F43D1">
                            <w:pPr>
                              <w:spacing w:line="240" w:lineRule="auto"/>
                              <w:rPr>
                                <w:sz w:val="18"/>
                                <w:szCs w:val="18"/>
                              </w:rPr>
                            </w:pPr>
                            <w:r>
                              <w:rPr>
                                <w:sz w:val="18"/>
                                <w:szCs w:val="18"/>
                              </w:rPr>
                              <w:t>Oppløsning etter at boblene og overflødig legemiddel er fjernet</w:t>
                            </w:r>
                          </w:p>
                        </w:txbxContent>
                      </v:textbox>
                    </v:shape>
                  </w:pict>
                </mc:Fallback>
              </mc:AlternateContent>
            </w:r>
            <w:r>
              <w:rPr>
                <w:noProof/>
              </w:rPr>
              <mc:AlternateContent>
                <mc:Choice Requires="wps">
                  <w:drawing>
                    <wp:anchor distT="0" distB="0" distL="114300" distR="114300" simplePos="0" relativeHeight="251658317" behindDoc="0" locked="0" layoutInCell="1" allowOverlap="1" wp14:anchorId="2CAAAECC" wp14:editId="2B009D74">
                      <wp:simplePos x="0" y="0"/>
                      <wp:positionH relativeFrom="column">
                        <wp:posOffset>4486916</wp:posOffset>
                      </wp:positionH>
                      <wp:positionV relativeFrom="paragraph">
                        <wp:posOffset>1391027</wp:posOffset>
                      </wp:positionV>
                      <wp:extent cx="669491" cy="387985"/>
                      <wp:effectExtent l="0" t="0" r="0" b="0"/>
                      <wp:wrapNone/>
                      <wp:docPr id="725872204" name="Text Box 725872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491" cy="38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55176C" w14:textId="77777777" w:rsidR="00EA2F20" w:rsidRDefault="009F43D1">
                                  <w:pPr>
                                    <w:spacing w:line="240" w:lineRule="auto"/>
                                    <w:rPr>
                                      <w:sz w:val="18"/>
                                      <w:szCs w:val="18"/>
                                    </w:rPr>
                                  </w:pPr>
                                  <w:r>
                                    <w:rPr>
                                      <w:sz w:val="18"/>
                                      <w:szCs w:val="18"/>
                                    </w:rPr>
                                    <w:t>Flat stempelkant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AAAECC" id="Text Box 725872204" o:spid="_x0000_s1163" type="#_x0000_t202" style="position:absolute;margin-left:353.3pt;margin-top:109.55pt;width:52.7pt;height:30.5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" stroked="f">
                      <v:textbox inset="0,0,0,0">
                        <w:txbxContent>
                          <w:p w14:paraId="1A55176C" w14:textId="77777777" w:rsidR="00EA2F20" w:rsidRDefault="009F43D1">
                            <w:pPr>
                              <w:spacing w:line="240" w:lineRule="auto"/>
                              <w:rPr>
                                <w:sz w:val="18"/>
                                <w:szCs w:val="18"/>
                              </w:rPr>
                            </w:pPr>
                            <w:r>
                              <w:rPr>
                                <w:sz w:val="18"/>
                                <w:szCs w:val="18"/>
                              </w:rPr>
                              <w:t>Flat stempelkant</w:t>
                            </w:r>
                          </w:p>
                        </w:txbxContent>
                      </v:textbox>
                    </v:shape>
                  </w:pict>
                </mc:Fallback>
              </mc:AlternateContent>
            </w:r>
            <w:r>
              <w:rPr>
                <w:noProof/>
              </w:rPr>
              <mc:AlternateContent>
                <mc:Choice Requires="wps">
                  <w:drawing>
                    <wp:anchor distT="0" distB="0" distL="114300" distR="114300" simplePos="0" relativeHeight="251658315" behindDoc="0" locked="0" layoutInCell="1" allowOverlap="1" wp14:anchorId="51A540B5" wp14:editId="4BB04A3A">
                      <wp:simplePos x="0" y="0"/>
                      <wp:positionH relativeFrom="column">
                        <wp:posOffset>2404110</wp:posOffset>
                      </wp:positionH>
                      <wp:positionV relativeFrom="paragraph">
                        <wp:posOffset>322215</wp:posOffset>
                      </wp:positionV>
                      <wp:extent cx="774700" cy="371192"/>
                      <wp:effectExtent l="0" t="0" r="6350" b="0"/>
                      <wp:wrapNone/>
                      <wp:docPr id="725872205" name="Text Box 725872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371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66C783" w14:textId="77777777" w:rsidR="00EA2F20" w:rsidRDefault="009F43D1">
                                  <w:pPr>
                                    <w:rPr>
                                      <w:sz w:val="18"/>
                                      <w:szCs w:val="18"/>
                                    </w:rPr>
                                  </w:pPr>
                                  <w:r>
                                    <w:rPr>
                                      <w:sz w:val="18"/>
                                      <w:szCs w:val="18"/>
                                    </w:rPr>
                                    <w:t>Doseringsstrek for 0,07 ml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A540B5" id="Text Box 725872205" o:spid="_x0000_s1164" type="#_x0000_t202" style="position:absolute;margin-left:189.3pt;margin-top:25.35pt;width:61pt;height:29.2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" stroked="f">
                      <v:textbox inset="0,0,0,0">
                        <w:txbxContent>
                          <w:p w14:paraId="6566C783" w14:textId="77777777" w:rsidR="00EA2F20" w:rsidRDefault="009F43D1">
                            <w:pPr>
                              <w:rPr>
                                <w:sz w:val="18"/>
                                <w:szCs w:val="18"/>
                              </w:rPr>
                            </w:pPr>
                            <w:r>
                              <w:rPr>
                                <w:sz w:val="18"/>
                                <w:szCs w:val="18"/>
                              </w:rPr>
                              <w:t>Doseringsstrek for 0,07 ml</w:t>
                            </w:r>
                          </w:p>
                        </w:txbxContent>
                      </v:textbox>
                    </v:shape>
                  </w:pict>
                </mc:Fallback>
              </mc:AlternateContent>
            </w:r>
            <w:r>
              <w:rPr>
                <w:noProof/>
                <w:szCs w:val="22"/>
              </w:rPr>
              <w:drawing>
                <wp:inline distT="0" distB="0" distL="0" distR="0" wp14:anchorId="451C712E" wp14:editId="454BD748">
                  <wp:extent cx="5160397" cy="2644519"/>
                  <wp:effectExtent l="0" t="0" r="2540" b="3810"/>
                  <wp:docPr id="1857533621" name="Picture 185753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179826" cy="2654475"/>
                          </a:xfrm>
                          <a:prstGeom prst="rect">
                            <a:avLst/>
                          </a:prstGeom>
                          <a:noFill/>
                          <a:ln>
                            <a:noFill/>
                          </a:ln>
                        </pic:spPr>
                      </pic:pic>
                    </a:graphicData>
                  </a:graphic>
                </wp:inline>
              </w:drawing>
            </w:r>
          </w:p>
        </w:tc>
      </w:tr>
    </w:tbl>
    <w:p w14:paraId="10DC1A6E" w14:textId="77777777" w:rsidR="00EA2F20" w:rsidRDefault="00EA2F20">
      <w:pPr>
        <w:pStyle w:val="GlobalBayerBodyText"/>
        <w:widowControl w:val="0"/>
        <w:spacing w:before="0" w:after="0"/>
        <w:rPr>
          <w:rFonts w:ascii="Times New Roman" w:hAnsi="Times New Roman"/>
          <w:bCs/>
          <w:i/>
          <w:sz w:val="22"/>
          <w:szCs w:val="22"/>
        </w:rPr>
      </w:pPr>
    </w:p>
    <w:p w14:paraId="66EEB271" w14:textId="77777777" w:rsidR="00EA2F20" w:rsidRDefault="009F43D1">
      <w:pPr>
        <w:keepNext/>
        <w:keepLines/>
        <w:tabs>
          <w:tab w:val="clear" w:pos="567"/>
        </w:tabs>
        <w:spacing w:line="240" w:lineRule="auto"/>
        <w:ind w:left="567" w:hanging="567"/>
        <w:rPr>
          <w:szCs w:val="22"/>
        </w:rPr>
      </w:pPr>
      <w:bookmarkStart w:id="2249" w:name="_Hlk164950345"/>
      <w:r>
        <w:rPr>
          <w:szCs w:val="22"/>
          <w:u w:val="single"/>
        </w:rPr>
        <w:t>Eylea 114,3 mg/ml injeksjonsvæske, oppløsning i ferdigfylt sprøyte</w:t>
      </w:r>
    </w:p>
    <w:p w14:paraId="6E409A00" w14:textId="77777777" w:rsidR="00EA2F20" w:rsidRDefault="00EA2F20">
      <w:pPr>
        <w:keepNext/>
        <w:keepLines/>
        <w:tabs>
          <w:tab w:val="clear" w:pos="567"/>
        </w:tabs>
        <w:spacing w:line="240" w:lineRule="auto"/>
        <w:ind w:left="567" w:hanging="567"/>
        <w:rPr>
          <w:szCs w:val="22"/>
        </w:rPr>
      </w:pPr>
    </w:p>
    <w:p w14:paraId="3F60E2FE" w14:textId="77777777" w:rsidR="00EA2F20" w:rsidRDefault="009F43D1">
      <w:pPr>
        <w:keepNext/>
        <w:keepLines/>
        <w:spacing w:line="240" w:lineRule="auto"/>
        <w:rPr>
          <w:szCs w:val="22"/>
        </w:rPr>
      </w:pPr>
      <w:r>
        <w:rPr>
          <w:szCs w:val="22"/>
        </w:rPr>
        <w:t>Den ferdigfylte sprøyten med OcuClick</w:t>
      </w:r>
      <w:r>
        <w:rPr>
          <w:szCs w:val="22"/>
        </w:rPr>
        <w:noBreakHyphen/>
        <w:t>doseringssystemet er kun til engangsbruk og brukes kun til ett øye. Opptrekking av flere doser fra en enkel ferdigfylt sprøyte med OcuClick</w:t>
      </w:r>
      <w:r>
        <w:rPr>
          <w:szCs w:val="22"/>
        </w:rPr>
        <w:noBreakHyphen/>
        <w:t>doseringssystemet kan øke risikoen for kontaminering og påfølgende infeksjon.</w:t>
      </w:r>
    </w:p>
    <w:p w14:paraId="02F100D2" w14:textId="77777777" w:rsidR="00EA2F20" w:rsidRDefault="00EA2F20">
      <w:pPr>
        <w:keepNext/>
        <w:keepLines/>
        <w:spacing w:line="240" w:lineRule="auto"/>
        <w:rPr>
          <w:szCs w:val="22"/>
        </w:rPr>
      </w:pPr>
    </w:p>
    <w:p w14:paraId="72B923E5" w14:textId="77777777" w:rsidR="00EA2F20" w:rsidRDefault="009F43D1">
      <w:pPr>
        <w:keepNext/>
        <w:keepLines/>
        <w:spacing w:line="240" w:lineRule="auto"/>
        <w:rPr>
          <w:szCs w:val="22"/>
        </w:rPr>
      </w:pPr>
      <w:r>
        <w:rPr>
          <w:szCs w:val="22"/>
        </w:rPr>
        <w:t>Skal ikke</w:t>
      </w:r>
      <w:r>
        <w:rPr>
          <w:b/>
          <w:szCs w:val="22"/>
        </w:rPr>
        <w:t xml:space="preserve"> </w:t>
      </w:r>
      <w:r>
        <w:rPr>
          <w:szCs w:val="22"/>
        </w:rPr>
        <w:t>brukes dersom pakningen eller komponenter av denne er utløpt, skadet eller har blitt tuklet med. Sjekk etiketten på den ferdigfylte sprøyten med OcuClick</w:t>
      </w:r>
      <w:r>
        <w:rPr>
          <w:szCs w:val="22"/>
        </w:rPr>
        <w:noBreakHyphen/>
        <w:t>doseringssystemet for å sikre at du har den styrken av Eylea som du har tenkt å bruke. Dosen på 8 mg krever bruk av Eylea 114,3 mg/ml ferdigfylt sprøyte.</w:t>
      </w:r>
    </w:p>
    <w:p w14:paraId="43A2FD75" w14:textId="77777777" w:rsidR="00EA2F20" w:rsidRDefault="00EA2F20">
      <w:pPr>
        <w:keepNext/>
        <w:keepLines/>
        <w:spacing w:line="240" w:lineRule="auto"/>
        <w:rPr>
          <w:szCs w:val="22"/>
        </w:rPr>
      </w:pPr>
    </w:p>
    <w:p w14:paraId="5EE2463F" w14:textId="77777777" w:rsidR="00EA2F20" w:rsidRDefault="009F43D1">
      <w:pPr>
        <w:spacing w:line="240" w:lineRule="auto"/>
        <w:rPr>
          <w:szCs w:val="22"/>
        </w:rPr>
      </w:pPr>
      <w:r>
        <w:t>Den intravitreale injeksjonen skal gjøres med en injeksjonskanyle på 30 G </w:t>
      </w:r>
      <w:r>
        <w:rPr>
          <w:szCs w:val="22"/>
        </w:rPr>
        <w:t>×</w:t>
      </w:r>
      <w:r>
        <w:t> </w:t>
      </w:r>
      <w:r>
        <w:rPr>
          <w:szCs w:val="22"/>
        </w:rPr>
        <w:t xml:space="preserve">½" </w:t>
      </w:r>
      <w:r>
        <w:rPr>
          <w:iCs/>
          <w:szCs w:val="22"/>
        </w:rPr>
        <w:t>(ikke inkludert)</w:t>
      </w:r>
      <w:r>
        <w:rPr>
          <w:iCs/>
        </w:rPr>
        <w:t xml:space="preserve">. Bruk av en mindre kanyle (høyere gauge) enn den anbefalte injeksjonskanylen på </w:t>
      </w:r>
      <w:r>
        <w:t>30 G </w:t>
      </w:r>
      <w:r>
        <w:rPr>
          <w:szCs w:val="22"/>
        </w:rPr>
        <w:t>×</w:t>
      </w:r>
      <w:r>
        <w:t> </w:t>
      </w:r>
      <w:r>
        <w:rPr>
          <w:szCs w:val="22"/>
        </w:rPr>
        <w:t>½" kan føre til økt injeksjonskraft.</w:t>
      </w:r>
    </w:p>
    <w:p w14:paraId="29ADC970" w14:textId="77777777" w:rsidR="00EA2F20" w:rsidRDefault="00EA2F20">
      <w:pPr>
        <w:spacing w:line="240" w:lineRule="auto"/>
        <w:rPr>
          <w:szCs w:val="22"/>
        </w:rPr>
      </w:pPr>
    </w:p>
    <w:tbl>
      <w:tblPr>
        <w:tblStyle w:val="TableGrid"/>
        <w:tblW w:w="9147" w:type="dxa"/>
        <w:tblCellMar>
          <w:top w:w="57" w:type="dxa"/>
          <w:bottom w:w="57" w:type="dxa"/>
        </w:tblCellMar>
        <w:tblLook w:val="04A0" w:firstRow="1" w:lastRow="0" w:firstColumn="1" w:lastColumn="0" w:noHBand="0" w:noVBand="1"/>
      </w:tblPr>
      <w:tblGrid>
        <w:gridCol w:w="491"/>
        <w:gridCol w:w="4506"/>
        <w:gridCol w:w="12"/>
        <w:gridCol w:w="4254"/>
      </w:tblGrid>
      <w:tr w:rsidR="00EA2F20" w14:paraId="54B82688" w14:textId="77777777">
        <w:trPr>
          <w:trHeight w:val="283"/>
        </w:trPr>
        <w:tc>
          <w:tcPr>
            <w:tcW w:w="9147" w:type="dxa"/>
            <w:gridSpan w:val="4"/>
            <w:tcBorders>
              <w:bottom w:val="nil"/>
            </w:tcBorders>
          </w:tcPr>
          <w:p w14:paraId="0B158C68" w14:textId="77777777" w:rsidR="00EA2F20" w:rsidRDefault="009F43D1">
            <w:pPr>
              <w:keepNext/>
              <w:keepLines/>
              <w:spacing w:line="240" w:lineRule="auto"/>
              <w:rPr>
                <w:b/>
                <w:szCs w:val="22"/>
              </w:rPr>
            </w:pPr>
            <w:r>
              <w:rPr>
                <w:b/>
                <w:szCs w:val="22"/>
              </w:rPr>
              <w:t>Beskrivelse av ferdigfylt sprøyte med integrert OcuClick</w:t>
            </w:r>
            <w:r>
              <w:rPr>
                <w:b/>
                <w:szCs w:val="22"/>
              </w:rPr>
              <w:noBreakHyphen/>
              <w:t>doseringssystem</w:t>
            </w:r>
          </w:p>
        </w:tc>
      </w:tr>
      <w:tr w:rsidR="00EA2F20" w14:paraId="36D68FD6" w14:textId="77777777">
        <w:trPr>
          <w:trHeight w:val="283"/>
        </w:trPr>
        <w:tc>
          <w:tcPr>
            <w:tcW w:w="9147" w:type="dxa"/>
            <w:gridSpan w:val="4"/>
            <w:tcBorders>
              <w:top w:val="nil"/>
            </w:tcBorders>
          </w:tcPr>
          <w:p w14:paraId="37AB0473" w14:textId="77777777" w:rsidR="00EA2F20" w:rsidRDefault="009F43D1">
            <w:pPr>
              <w:keepNext/>
              <w:keepLines/>
              <w:spacing w:line="240" w:lineRule="auto"/>
              <w:rPr>
                <w:b/>
                <w:szCs w:val="22"/>
              </w:rPr>
            </w:pPr>
            <w:r>
              <w:rPr>
                <w:b/>
                <w:noProof/>
                <w:szCs w:val="22"/>
              </w:rPr>
              <mc:AlternateContent>
                <mc:Choice Requires="wpg">
                  <w:drawing>
                    <wp:anchor distT="0" distB="0" distL="114300" distR="114300" simplePos="0" relativeHeight="251658320" behindDoc="0" locked="0" layoutInCell="1" allowOverlap="1" wp14:anchorId="7212A895" wp14:editId="50DA3FDC">
                      <wp:simplePos x="0" y="0"/>
                      <wp:positionH relativeFrom="column">
                        <wp:posOffset>180947</wp:posOffset>
                      </wp:positionH>
                      <wp:positionV relativeFrom="paragraph">
                        <wp:posOffset>101020</wp:posOffset>
                      </wp:positionV>
                      <wp:extent cx="4752975" cy="3363319"/>
                      <wp:effectExtent l="0" t="0" r="9525" b="8890"/>
                      <wp:wrapNone/>
                      <wp:docPr id="1733611606" name="Gruppieren 118"/>
                      <wp:cNvGraphicFramePr/>
                      <a:graphic xmlns:a="http://schemas.openxmlformats.org/drawingml/2006/main">
                        <a:graphicData uri="http://schemas.microsoft.com/office/word/2010/wordprocessingGroup">
                          <wpg:wgp>
                            <wpg:cNvGrpSpPr/>
                            <wpg:grpSpPr>
                              <a:xfrm>
                                <a:off x="0" y="0"/>
                                <a:ext cx="4752975" cy="3363319"/>
                                <a:chOff x="0" y="0"/>
                                <a:chExt cx="4752975" cy="3363319"/>
                              </a:xfrm>
                            </wpg:grpSpPr>
                            <wps:wsp>
                              <wps:cNvPr id="324910503" name="Textfeld 107"/>
                              <wps:cNvSpPr txBox="1"/>
                              <wps:spPr>
                                <a:xfrm>
                                  <a:off x="1037816" y="0"/>
                                  <a:ext cx="1095375" cy="266700"/>
                                </a:xfrm>
                                <a:prstGeom prst="rect">
                                  <a:avLst/>
                                </a:prstGeom>
                                <a:noFill/>
                                <a:ln w="6350">
                                  <a:noFill/>
                                </a:ln>
                              </wps:spPr>
                              <wps:txbx>
                                <w:txbxContent>
                                  <w:p w14:paraId="4316559C" w14:textId="77777777" w:rsidR="00EA2F20" w:rsidRDefault="009F43D1">
                                    <w:pPr>
                                      <w:rPr>
                                        <w:sz w:val="18"/>
                                        <w:szCs w:val="16"/>
                                        <w:lang w:val="de-DE"/>
                                      </w:rPr>
                                    </w:pPr>
                                    <w:r>
                                      <w:rPr>
                                        <w:sz w:val="18"/>
                                        <w:szCs w:val="16"/>
                                        <w:lang w:val="de-DE"/>
                                      </w:rPr>
                                      <w:t>sprøytehette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766601808" name="Textfeld 108"/>
                              <wps:cNvSpPr txBox="1"/>
                              <wps:spPr>
                                <a:xfrm>
                                  <a:off x="1037816" y="241223"/>
                                  <a:ext cx="1095375" cy="266700"/>
                                </a:xfrm>
                                <a:prstGeom prst="rect">
                                  <a:avLst/>
                                </a:prstGeom>
                                <a:noFill/>
                                <a:ln w="6350">
                                  <a:noFill/>
                                </a:ln>
                              </wps:spPr>
                              <wps:txbx>
                                <w:txbxContent>
                                  <w:p w14:paraId="6E85275C" w14:textId="77777777" w:rsidR="00EA2F20" w:rsidRDefault="009F43D1">
                                    <w:pPr>
                                      <w:rPr>
                                        <w:sz w:val="18"/>
                                        <w:szCs w:val="16"/>
                                        <w:lang w:val="de-DE"/>
                                      </w:rPr>
                                    </w:pPr>
                                    <w:r>
                                      <w:rPr>
                                        <w:sz w:val="18"/>
                                        <w:szCs w:val="16"/>
                                        <w:lang w:val="de-DE"/>
                                      </w:rPr>
                                      <w:t>Luer</w:t>
                                    </w:r>
                                    <w:r>
                                      <w:rPr>
                                        <w:sz w:val="18"/>
                                        <w:szCs w:val="16"/>
                                        <w:lang w:val="de-DE"/>
                                      </w:rPr>
                                      <w:noBreakHyphen/>
                                      <w:t>lås</w:t>
                                    </w:r>
                                  </w:p>
                                  <w:p w14:paraId="0543E6FE" w14:textId="77777777" w:rsidR="00EA2F20" w:rsidRDefault="00EA2F20">
                                    <w:pPr>
                                      <w:rPr>
                                        <w:sz w:val="18"/>
                                        <w:szCs w:val="16"/>
                                        <w:lang w:val="de-DE"/>
                                      </w:rPr>
                                    </w:pP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637769224" name="Textfeld 109"/>
                              <wps:cNvSpPr txBox="1"/>
                              <wps:spPr>
                                <a:xfrm>
                                  <a:off x="1032206" y="903181"/>
                                  <a:ext cx="1095375" cy="266700"/>
                                </a:xfrm>
                                <a:prstGeom prst="rect">
                                  <a:avLst/>
                                </a:prstGeom>
                                <a:noFill/>
                                <a:ln w="6350">
                                  <a:noFill/>
                                </a:ln>
                              </wps:spPr>
                              <wps:txbx>
                                <w:txbxContent>
                                  <w:p w14:paraId="611D5644" w14:textId="77777777" w:rsidR="00EA2F20" w:rsidRDefault="009F43D1">
                                    <w:pPr>
                                      <w:rPr>
                                        <w:sz w:val="18"/>
                                        <w:szCs w:val="16"/>
                                        <w:lang w:val="de-DE"/>
                                      </w:rPr>
                                    </w:pPr>
                                    <w:r>
                                      <w:rPr>
                                        <w:sz w:val="18"/>
                                        <w:szCs w:val="16"/>
                                        <w:lang w:val="de-DE"/>
                                      </w:rPr>
                                      <w:t>stempelpropp</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768183109" name="Textfeld 110"/>
                              <wps:cNvSpPr txBox="1"/>
                              <wps:spPr>
                                <a:xfrm>
                                  <a:off x="0" y="2137112"/>
                                  <a:ext cx="914400" cy="521970"/>
                                </a:xfrm>
                                <a:prstGeom prst="rect">
                                  <a:avLst/>
                                </a:prstGeom>
                                <a:noFill/>
                                <a:ln w="6350">
                                  <a:noFill/>
                                </a:ln>
                              </wps:spPr>
                              <wps:txbx>
                                <w:txbxContent>
                                  <w:p w14:paraId="752E985E" w14:textId="77777777" w:rsidR="00EA2F20" w:rsidRDefault="009F43D1">
                                    <w:pPr>
                                      <w:rPr>
                                        <w:sz w:val="18"/>
                                        <w:szCs w:val="16"/>
                                        <w:lang w:val="de-DE"/>
                                      </w:rPr>
                                    </w:pPr>
                                    <w:r>
                                      <w:rPr>
                                        <w:sz w:val="18"/>
                                        <w:szCs w:val="16"/>
                                        <w:lang w:val="de-DE"/>
                                      </w:rPr>
                                      <w:t>OcuClick doseringssystem</w:t>
                                    </w:r>
                                  </w:p>
                                  <w:p w14:paraId="17983387" w14:textId="77777777" w:rsidR="00EA2F20" w:rsidRDefault="00EA2F20">
                                    <w:pPr>
                                      <w:rPr>
                                        <w:sz w:val="18"/>
                                        <w:szCs w:val="16"/>
                                        <w:lang w:val="de-DE"/>
                                      </w:rPr>
                                    </w:pP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692573186" name="Textfeld 113"/>
                              <wps:cNvSpPr txBox="1"/>
                              <wps:spPr>
                                <a:xfrm>
                                  <a:off x="1037816" y="1963436"/>
                                  <a:ext cx="1095375" cy="266700"/>
                                </a:xfrm>
                                <a:prstGeom prst="rect">
                                  <a:avLst/>
                                </a:prstGeom>
                                <a:noFill/>
                                <a:ln w="6350">
                                  <a:noFill/>
                                </a:ln>
                              </wps:spPr>
                              <wps:txbx>
                                <w:txbxContent>
                                  <w:p w14:paraId="4EF34E8D" w14:textId="77777777" w:rsidR="00EA2F20" w:rsidRDefault="009F43D1">
                                    <w:pPr>
                                      <w:rPr>
                                        <w:sz w:val="18"/>
                                        <w:szCs w:val="16"/>
                                        <w:lang w:val="de-DE"/>
                                      </w:rPr>
                                    </w:pPr>
                                    <w:r>
                                      <w:rPr>
                                        <w:sz w:val="18"/>
                                        <w:szCs w:val="16"/>
                                        <w:lang w:val="de-DE"/>
                                      </w:rPr>
                                      <w:t>fingergrep</w:t>
                                    </w:r>
                                  </w:p>
                                  <w:p w14:paraId="671954A8" w14:textId="77777777" w:rsidR="00EA2F20" w:rsidRDefault="00EA2F20">
                                    <w:pPr>
                                      <w:rPr>
                                        <w:sz w:val="18"/>
                                        <w:szCs w:val="16"/>
                                        <w:lang w:val="de-DE"/>
                                      </w:rPr>
                                    </w:pP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991777783" name="Textfeld 114"/>
                              <wps:cNvSpPr txBox="1"/>
                              <wps:spPr>
                                <a:xfrm>
                                  <a:off x="1037816" y="2642224"/>
                                  <a:ext cx="1095375" cy="266700"/>
                                </a:xfrm>
                                <a:prstGeom prst="rect">
                                  <a:avLst/>
                                </a:prstGeom>
                                <a:noFill/>
                                <a:ln w="6350">
                                  <a:noFill/>
                                </a:ln>
                              </wps:spPr>
                              <wps:txbx>
                                <w:txbxContent>
                                  <w:p w14:paraId="71B1DD2F" w14:textId="77777777" w:rsidR="00EA2F20" w:rsidRDefault="009F43D1">
                                    <w:pPr>
                                      <w:rPr>
                                        <w:sz w:val="18"/>
                                        <w:szCs w:val="16"/>
                                        <w:lang w:val="de-DE"/>
                                      </w:rPr>
                                    </w:pPr>
                                    <w:r>
                                      <w:rPr>
                                        <w:sz w:val="18"/>
                                        <w:szCs w:val="16"/>
                                        <w:lang w:val="de-DE"/>
                                      </w:rPr>
                                      <w:t>stempelstang</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211602965" name="Textfeld 115"/>
                              <wps:cNvSpPr txBox="1"/>
                              <wps:spPr>
                                <a:xfrm>
                                  <a:off x="1037816" y="2877836"/>
                                  <a:ext cx="1095375" cy="266700"/>
                                </a:xfrm>
                                <a:prstGeom prst="rect">
                                  <a:avLst/>
                                </a:prstGeom>
                                <a:noFill/>
                                <a:ln w="6350">
                                  <a:noFill/>
                                </a:ln>
                              </wps:spPr>
                              <wps:txbx>
                                <w:txbxContent>
                                  <w:p w14:paraId="63C54E78" w14:textId="77777777" w:rsidR="00EA2F20" w:rsidRDefault="009F43D1">
                                    <w:pPr>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886196842" name="Textfeld 116"/>
                              <wps:cNvSpPr txBox="1"/>
                              <wps:spPr>
                                <a:xfrm>
                                  <a:off x="3657600" y="1739043"/>
                                  <a:ext cx="1095375" cy="266700"/>
                                </a:xfrm>
                                <a:prstGeom prst="rect">
                                  <a:avLst/>
                                </a:prstGeom>
                                <a:noFill/>
                                <a:ln w="6350">
                                  <a:noFill/>
                                </a:ln>
                              </wps:spPr>
                              <wps:txbx>
                                <w:txbxContent>
                                  <w:p w14:paraId="405CFA39" w14:textId="77777777" w:rsidR="00EA2F20" w:rsidRDefault="009F43D1">
                                    <w:pPr>
                                      <w:rPr>
                                        <w:sz w:val="18"/>
                                        <w:szCs w:val="16"/>
                                        <w:lang w:val="de-DE"/>
                                      </w:rPr>
                                    </w:pPr>
                                    <w:r>
                                      <w:rPr>
                                        <w:sz w:val="18"/>
                                        <w:szCs w:val="16"/>
                                        <w:lang w:val="de-DE"/>
                                      </w:rPr>
                                      <w:t>90° visning</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371329478" name="Textfeld 117"/>
                              <wps:cNvSpPr txBox="1"/>
                              <wps:spPr>
                                <a:xfrm>
                                  <a:off x="3747357" y="3096619"/>
                                  <a:ext cx="524786" cy="266700"/>
                                </a:xfrm>
                                <a:prstGeom prst="rect">
                                  <a:avLst/>
                                </a:prstGeom>
                                <a:noFill/>
                                <a:ln w="6350">
                                  <a:noFill/>
                                </a:ln>
                              </wps:spPr>
                              <wps:txbx>
                                <w:txbxContent>
                                  <w:p w14:paraId="515755C8" w14:textId="77777777" w:rsidR="00EA2F20" w:rsidRDefault="009F43D1">
                                    <w:pPr>
                                      <w:jc w:val="right"/>
                                      <w:rPr>
                                        <w:sz w:val="18"/>
                                        <w:szCs w:val="16"/>
                                        <w:lang w:val="de-DE"/>
                                      </w:rPr>
                                    </w:pPr>
                                    <w:r>
                                      <w:rPr>
                                        <w:sz w:val="18"/>
                                        <w:szCs w:val="16"/>
                                        <w:lang w:val="de-DE"/>
                                      </w:rPr>
                                      <w:t>spor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7212A895" id="Gruppieren 118" o:spid="_x0000_s1165" style="position:absolute;margin-left:14.25pt;margin-top:7.95pt;width:374.25pt;height:264.85pt;z-index:251658320" coordsize="47529,33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">
                      <v:shape id="Textfeld 107" o:spid="_x0000_s1166" type="#_x0000_t202" style="position:absolute;left:10378;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" filled="f" stroked="f" strokeweight=".5pt">
                        <v:textbox inset="1mm,0,1mm,0">
                          <w:txbxContent>
                            <w:p w14:paraId="4316559C" w14:textId="77777777" w:rsidR="00EA2F20" w:rsidRDefault="009F43D1">
                              <w:pPr>
                                <w:rPr>
                                  <w:sz w:val="18"/>
                                  <w:szCs w:val="16"/>
                                  <w:lang w:val="de-DE"/>
                                </w:rPr>
                              </w:pPr>
                              <w:r>
                                <w:rPr>
                                  <w:sz w:val="18"/>
                                  <w:szCs w:val="16"/>
                                  <w:lang w:val="de-DE"/>
                                </w:rPr>
                                <w:t>sprøytehette</w:t>
                              </w:r>
                            </w:p>
                          </w:txbxContent>
                        </v:textbox>
                      </v:shape>
                      <v:shape id="Textfeld 108" o:spid="_x0000_s1167" type="#_x0000_t202" style="position:absolute;left:10378;top:241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" filled="f" stroked="f" strokeweight=".5pt">
                        <v:textbox inset="1mm,0,1mm,0">
                          <w:txbxContent>
                            <w:p w14:paraId="6E85275C" w14:textId="77777777" w:rsidR="00EA2F20" w:rsidRDefault="009F43D1">
                              <w:pPr>
                                <w:rPr>
                                  <w:sz w:val="18"/>
                                  <w:szCs w:val="16"/>
                                  <w:lang w:val="de-DE"/>
                                </w:rPr>
                              </w:pPr>
                              <w:r>
                                <w:rPr>
                                  <w:sz w:val="18"/>
                                  <w:szCs w:val="16"/>
                                  <w:lang w:val="de-DE"/>
                                </w:rPr>
                                <w:t>Luer</w:t>
                              </w:r>
                              <w:r>
                                <w:rPr>
                                  <w:sz w:val="18"/>
                                  <w:szCs w:val="16"/>
                                  <w:lang w:val="de-DE"/>
                                </w:rPr>
                                <w:noBreakHyphen/>
                                <w:t>lås</w:t>
                              </w:r>
                            </w:p>
                            <w:p w14:paraId="0543E6FE" w14:textId="77777777" w:rsidR="00EA2F20" w:rsidRDefault="00EA2F20">
                              <w:pPr>
                                <w:rPr>
                                  <w:sz w:val="18"/>
                                  <w:szCs w:val="16"/>
                                  <w:lang w:val="de-DE"/>
                                </w:rPr>
                              </w:pPr>
                            </w:p>
                          </w:txbxContent>
                        </v:textbox>
                      </v:shape>
                      <v:shape id="Textfeld 109" o:spid="_x0000_s1168" type="#_x0000_t202" style="position:absolute;left:10322;top:9031;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" filled="f" stroked="f" strokeweight=".5pt">
                        <v:textbox inset="1mm,0,1mm,0">
                          <w:txbxContent>
                            <w:p w14:paraId="611D5644" w14:textId="77777777" w:rsidR="00EA2F20" w:rsidRDefault="009F43D1">
                              <w:pPr>
                                <w:rPr>
                                  <w:sz w:val="18"/>
                                  <w:szCs w:val="16"/>
                                  <w:lang w:val="de-DE"/>
                                </w:rPr>
                              </w:pPr>
                              <w:r>
                                <w:rPr>
                                  <w:sz w:val="18"/>
                                  <w:szCs w:val="16"/>
                                  <w:lang w:val="de-DE"/>
                                </w:rPr>
                                <w:t>stempelpropp</w:t>
                              </w:r>
                            </w:p>
                          </w:txbxContent>
                        </v:textbox>
                      </v:shape>
                      <v:shape id="Textfeld 110" o:spid="_x0000_s1169" type="#_x0000_t202" style="position:absolute;top:21371;width:9144;height:5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" filled="f" stroked="f" strokeweight=".5pt">
                        <v:textbox inset="1mm,0,1mm,0">
                          <w:txbxContent>
                            <w:p w14:paraId="752E985E" w14:textId="77777777" w:rsidR="00EA2F20" w:rsidRDefault="009F43D1">
                              <w:pPr>
                                <w:rPr>
                                  <w:sz w:val="18"/>
                                  <w:szCs w:val="16"/>
                                  <w:lang w:val="de-DE"/>
                                </w:rPr>
                              </w:pPr>
                              <w:r>
                                <w:rPr>
                                  <w:sz w:val="18"/>
                                  <w:szCs w:val="16"/>
                                  <w:lang w:val="de-DE"/>
                                </w:rPr>
                                <w:t>OcuClick doseringssystem</w:t>
                              </w:r>
                            </w:p>
                            <w:p w14:paraId="17983387" w14:textId="77777777" w:rsidR="00EA2F20" w:rsidRDefault="00EA2F20">
                              <w:pPr>
                                <w:rPr>
                                  <w:sz w:val="18"/>
                                  <w:szCs w:val="16"/>
                                  <w:lang w:val="de-DE"/>
                                </w:rPr>
                              </w:pPr>
                            </w:p>
                          </w:txbxContent>
                        </v:textbox>
                      </v:shape>
                      <v:shape id="Textfeld 113" o:spid="_x0000_s1170" type="#_x0000_t202" style="position:absolute;left:10378;top:19634;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" filled="f" stroked="f" strokeweight=".5pt">
                        <v:textbox inset="1mm,0,1mm,0">
                          <w:txbxContent>
                            <w:p w14:paraId="4EF34E8D" w14:textId="77777777" w:rsidR="00EA2F20" w:rsidRDefault="009F43D1">
                              <w:pPr>
                                <w:rPr>
                                  <w:sz w:val="18"/>
                                  <w:szCs w:val="16"/>
                                  <w:lang w:val="de-DE"/>
                                </w:rPr>
                              </w:pPr>
                              <w:r>
                                <w:rPr>
                                  <w:sz w:val="18"/>
                                  <w:szCs w:val="16"/>
                                  <w:lang w:val="de-DE"/>
                                </w:rPr>
                                <w:t>fingergrep</w:t>
                              </w:r>
                            </w:p>
                            <w:p w14:paraId="671954A8" w14:textId="77777777" w:rsidR="00EA2F20" w:rsidRDefault="00EA2F20">
                              <w:pPr>
                                <w:rPr>
                                  <w:sz w:val="18"/>
                                  <w:szCs w:val="16"/>
                                  <w:lang w:val="de-DE"/>
                                </w:rPr>
                              </w:pPr>
                            </w:p>
                          </w:txbxContent>
                        </v:textbox>
                      </v:shape>
                      <v:shape id="Textfeld 114" o:spid="_x0000_s1171" type="#_x0000_t202" style="position:absolute;left:10378;top:2642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" filled="f" stroked="f" strokeweight=".5pt">
                        <v:textbox inset="1mm,0,1mm,0">
                          <w:txbxContent>
                            <w:p w14:paraId="71B1DD2F" w14:textId="77777777" w:rsidR="00EA2F20" w:rsidRDefault="009F43D1">
                              <w:pPr>
                                <w:rPr>
                                  <w:sz w:val="18"/>
                                  <w:szCs w:val="16"/>
                                  <w:lang w:val="de-DE"/>
                                </w:rPr>
                              </w:pPr>
                              <w:r>
                                <w:rPr>
                                  <w:sz w:val="18"/>
                                  <w:szCs w:val="16"/>
                                  <w:lang w:val="de-DE"/>
                                </w:rPr>
                                <w:t>stempelstang</w:t>
                              </w:r>
                            </w:p>
                          </w:txbxContent>
                        </v:textbox>
                      </v:shape>
                      <v:shape id="Textfeld 115" o:spid="_x0000_s1172" type="#_x0000_t202" style="position:absolute;left:10378;top:28778;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" filled="f" stroked="f" strokeweight=".5pt">
                        <v:textbox inset="1mm,0,1mm,0">
                          <w:txbxContent>
                            <w:p w14:paraId="63C54E78" w14:textId="77777777" w:rsidR="00EA2F20" w:rsidRDefault="009F43D1">
                              <w:pPr>
                                <w:rPr>
                                  <w:sz w:val="18"/>
                                  <w:szCs w:val="16"/>
                                  <w:lang w:val="de-DE"/>
                                </w:rPr>
                              </w:pPr>
                              <w:r>
                                <w:rPr>
                                  <w:sz w:val="18"/>
                                  <w:szCs w:val="16"/>
                                  <w:lang w:val="de-DE"/>
                                </w:rPr>
                                <w:t>referansemerking</w:t>
                              </w:r>
                            </w:p>
                          </w:txbxContent>
                        </v:textbox>
                      </v:shape>
                      <v:shape id="Textfeld 116" o:spid="_x0000_s1173" type="#_x0000_t202" style="position:absolute;left:36576;top:17390;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" filled="f" stroked="f" strokeweight=".5pt">
                        <v:textbox inset="1mm,0,1mm,0">
                          <w:txbxContent>
                            <w:p w14:paraId="405CFA39" w14:textId="77777777" w:rsidR="00EA2F20" w:rsidRDefault="009F43D1">
                              <w:pPr>
                                <w:rPr>
                                  <w:sz w:val="18"/>
                                  <w:szCs w:val="16"/>
                                  <w:lang w:val="de-DE"/>
                                </w:rPr>
                              </w:pPr>
                              <w:r>
                                <w:rPr>
                                  <w:sz w:val="18"/>
                                  <w:szCs w:val="16"/>
                                  <w:lang w:val="de-DE"/>
                                </w:rPr>
                                <w:t>90° visning</w:t>
                              </w:r>
                            </w:p>
                          </w:txbxContent>
                        </v:textbox>
                      </v:shape>
                      <v:shape id="Textfeld 117" o:spid="_x0000_s1174" type="#_x0000_t202" style="position:absolute;left:37473;top:30966;width:52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" filled="f" stroked="f" strokeweight=".5pt">
                        <v:textbox inset="1mm,0,1mm,0">
                          <w:txbxContent>
                            <w:p w14:paraId="515755C8" w14:textId="77777777" w:rsidR="00EA2F20" w:rsidRDefault="009F43D1">
                              <w:pPr>
                                <w:jc w:val="right"/>
                                <w:rPr>
                                  <w:sz w:val="18"/>
                                  <w:szCs w:val="16"/>
                                  <w:lang w:val="de-DE"/>
                                </w:rPr>
                              </w:pPr>
                              <w:r>
                                <w:rPr>
                                  <w:sz w:val="18"/>
                                  <w:szCs w:val="16"/>
                                  <w:lang w:val="de-DE"/>
                                </w:rPr>
                                <w:t>spor</w:t>
                              </w:r>
                            </w:p>
                          </w:txbxContent>
                        </v:textbox>
                      </v:shape>
                    </v:group>
                  </w:pict>
                </mc:Fallback>
              </mc:AlternateContent>
            </w:r>
            <w:r>
              <w:rPr>
                <w:b/>
                <w:noProof/>
                <w:szCs w:val="22"/>
              </w:rPr>
              <w:drawing>
                <wp:inline distT="0" distB="0" distL="0" distR="0" wp14:anchorId="5FD0ABC5" wp14:editId="635A7E07">
                  <wp:extent cx="4555566" cy="3514725"/>
                  <wp:effectExtent l="19050" t="19050" r="16510" b="9525"/>
                  <wp:docPr id="932095253" name="Grafik 98" descr="Ein Bild, das Antenne, Messgerä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Grafik 98" descr="Ein Bild, das Antenne, Messgerät, Design enthält.&#10;&#10;Automatisch generierte Beschreibu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55566" cy="3514725"/>
                          </a:xfrm>
                          <a:prstGeom prst="rect">
                            <a:avLst/>
                          </a:prstGeom>
                          <a:noFill/>
                          <a:ln w="6350">
                            <a:solidFill>
                              <a:schemeClr val="tx1"/>
                            </a:solidFill>
                          </a:ln>
                        </pic:spPr>
                      </pic:pic>
                    </a:graphicData>
                  </a:graphic>
                </wp:inline>
              </w:drawing>
            </w:r>
          </w:p>
        </w:tc>
      </w:tr>
      <w:tr w:rsidR="00EA2F20" w14:paraId="6AD95C83" w14:textId="77777777">
        <w:trPr>
          <w:trHeight w:val="283"/>
        </w:trPr>
        <w:tc>
          <w:tcPr>
            <w:tcW w:w="562" w:type="dxa"/>
            <w:vMerge w:val="restart"/>
          </w:tcPr>
          <w:p w14:paraId="6058D956" w14:textId="77777777" w:rsidR="00EA2F20" w:rsidRDefault="009F43D1">
            <w:pPr>
              <w:keepNext/>
              <w:keepLines/>
              <w:spacing w:line="240" w:lineRule="auto"/>
              <w:jc w:val="center"/>
              <w:rPr>
                <w:szCs w:val="22"/>
              </w:rPr>
            </w:pPr>
            <w:r>
              <w:rPr>
                <w:szCs w:val="22"/>
              </w:rPr>
              <w:t>1.</w:t>
            </w:r>
          </w:p>
        </w:tc>
        <w:tc>
          <w:tcPr>
            <w:tcW w:w="8578" w:type="dxa"/>
            <w:gridSpan w:val="3"/>
            <w:tcBorders>
              <w:bottom w:val="nil"/>
            </w:tcBorders>
          </w:tcPr>
          <w:p w14:paraId="4B9694DA" w14:textId="77777777" w:rsidR="00EA2F20" w:rsidRDefault="009F43D1">
            <w:pPr>
              <w:keepNext/>
              <w:keepLines/>
              <w:spacing w:line="240" w:lineRule="auto"/>
              <w:rPr>
                <w:szCs w:val="22"/>
              </w:rPr>
            </w:pPr>
            <w:r>
              <w:rPr>
                <w:szCs w:val="22"/>
              </w:rPr>
              <w:t>Klargjør</w:t>
            </w:r>
          </w:p>
        </w:tc>
      </w:tr>
      <w:tr w:rsidR="00EA2F20" w14:paraId="52645105" w14:textId="77777777">
        <w:trPr>
          <w:trHeight w:val="283"/>
        </w:trPr>
        <w:tc>
          <w:tcPr>
            <w:tcW w:w="562" w:type="dxa"/>
            <w:vMerge/>
          </w:tcPr>
          <w:p w14:paraId="2FBF0E51" w14:textId="77777777" w:rsidR="00EA2F20" w:rsidRDefault="00EA2F20">
            <w:pPr>
              <w:keepNext/>
              <w:keepLines/>
              <w:spacing w:line="240" w:lineRule="auto"/>
              <w:jc w:val="center"/>
              <w:rPr>
                <w:szCs w:val="22"/>
              </w:rPr>
            </w:pPr>
          </w:p>
        </w:tc>
        <w:tc>
          <w:tcPr>
            <w:tcW w:w="8578" w:type="dxa"/>
            <w:gridSpan w:val="3"/>
            <w:tcBorders>
              <w:top w:val="nil"/>
              <w:bottom w:val="single" w:sz="4" w:space="0" w:color="auto"/>
            </w:tcBorders>
          </w:tcPr>
          <w:p w14:paraId="4F9515A9" w14:textId="77777777" w:rsidR="00EA2F20" w:rsidRDefault="009F43D1">
            <w:pPr>
              <w:keepNext/>
              <w:keepLines/>
              <w:spacing w:line="240" w:lineRule="auto"/>
              <w:rPr>
                <w:szCs w:val="22"/>
              </w:rPr>
            </w:pPr>
            <w:r>
              <w:rPr>
                <w:szCs w:val="22"/>
              </w:rPr>
              <w:t>Når Eylea 114,3 mg/ml skal administreres, åpne esken og ta ut det sterile blisteret. Åpne blisteret forsiktig og pass på at innholdet forblir sterilt.</w:t>
            </w:r>
          </w:p>
          <w:p w14:paraId="256CE53D" w14:textId="77777777" w:rsidR="00EA2F20" w:rsidRDefault="009F43D1">
            <w:pPr>
              <w:keepNext/>
              <w:keepLines/>
              <w:spacing w:line="240" w:lineRule="auto"/>
              <w:rPr>
                <w:szCs w:val="22"/>
              </w:rPr>
            </w:pPr>
            <w:r>
              <w:rPr>
                <w:szCs w:val="22"/>
              </w:rPr>
              <w:t>La sprøyten ligge i det sterile brettet til du er klar til å koble til injeksjonskanylen.</w:t>
            </w:r>
          </w:p>
          <w:p w14:paraId="5DA31DC4" w14:textId="77777777" w:rsidR="00EA2F20" w:rsidRDefault="00EA2F20">
            <w:pPr>
              <w:keepNext/>
              <w:keepLines/>
              <w:spacing w:line="240" w:lineRule="auto"/>
              <w:rPr>
                <w:szCs w:val="22"/>
              </w:rPr>
            </w:pPr>
          </w:p>
          <w:p w14:paraId="55B9C26A" w14:textId="77777777" w:rsidR="00EA2F20" w:rsidRDefault="009F43D1">
            <w:pPr>
              <w:keepNext/>
              <w:keepLines/>
              <w:spacing w:line="240" w:lineRule="auto"/>
              <w:rPr>
                <w:szCs w:val="22"/>
              </w:rPr>
            </w:pPr>
            <w:r>
              <w:rPr>
                <w:szCs w:val="22"/>
              </w:rPr>
              <w:t>Bruk aseptisk teknikk når trinn 2 til 9 utføres.</w:t>
            </w:r>
          </w:p>
        </w:tc>
      </w:tr>
      <w:tr w:rsidR="00EA2F20" w14:paraId="4A125B99" w14:textId="77777777">
        <w:trPr>
          <w:trHeight w:val="283"/>
        </w:trPr>
        <w:tc>
          <w:tcPr>
            <w:tcW w:w="562" w:type="dxa"/>
            <w:vMerge w:val="restart"/>
          </w:tcPr>
          <w:p w14:paraId="6D8517F6" w14:textId="77777777" w:rsidR="00EA2F20" w:rsidRDefault="009F43D1">
            <w:pPr>
              <w:keepNext/>
              <w:keepLines/>
              <w:spacing w:line="240" w:lineRule="auto"/>
              <w:jc w:val="center"/>
              <w:rPr>
                <w:szCs w:val="22"/>
              </w:rPr>
            </w:pPr>
            <w:r>
              <w:rPr>
                <w:szCs w:val="22"/>
              </w:rPr>
              <w:t>2.</w:t>
            </w:r>
          </w:p>
        </w:tc>
        <w:tc>
          <w:tcPr>
            <w:tcW w:w="8578" w:type="dxa"/>
            <w:gridSpan w:val="3"/>
            <w:tcBorders>
              <w:bottom w:val="nil"/>
            </w:tcBorders>
          </w:tcPr>
          <w:p w14:paraId="25F52ED5" w14:textId="77777777" w:rsidR="00EA2F20" w:rsidRDefault="009F43D1">
            <w:pPr>
              <w:keepNext/>
              <w:keepLines/>
              <w:spacing w:line="240" w:lineRule="auto"/>
              <w:rPr>
                <w:szCs w:val="22"/>
              </w:rPr>
            </w:pPr>
            <w:r>
              <w:rPr>
                <w:szCs w:val="22"/>
              </w:rPr>
              <w:t>Ta ut sprøyten</w:t>
            </w:r>
          </w:p>
        </w:tc>
      </w:tr>
      <w:tr w:rsidR="00EA2F20" w14:paraId="78292E20" w14:textId="77777777">
        <w:trPr>
          <w:trHeight w:val="283"/>
        </w:trPr>
        <w:tc>
          <w:tcPr>
            <w:tcW w:w="562" w:type="dxa"/>
            <w:vMerge/>
          </w:tcPr>
          <w:p w14:paraId="3D50DB97" w14:textId="77777777" w:rsidR="00EA2F20" w:rsidRDefault="00EA2F20">
            <w:pPr>
              <w:keepNext/>
              <w:keepLines/>
              <w:spacing w:line="240" w:lineRule="auto"/>
              <w:jc w:val="center"/>
              <w:rPr>
                <w:szCs w:val="22"/>
              </w:rPr>
            </w:pPr>
          </w:p>
        </w:tc>
        <w:tc>
          <w:tcPr>
            <w:tcW w:w="8578" w:type="dxa"/>
            <w:gridSpan w:val="3"/>
            <w:tcBorders>
              <w:top w:val="nil"/>
              <w:bottom w:val="single" w:sz="4" w:space="0" w:color="auto"/>
            </w:tcBorders>
          </w:tcPr>
          <w:p w14:paraId="620515FB" w14:textId="77777777" w:rsidR="00EA2F20" w:rsidRDefault="009F43D1">
            <w:pPr>
              <w:keepNext/>
              <w:keepLines/>
              <w:spacing w:line="240" w:lineRule="auto"/>
              <w:rPr>
                <w:szCs w:val="22"/>
              </w:rPr>
            </w:pPr>
            <w:r>
              <w:rPr>
                <w:szCs w:val="22"/>
              </w:rPr>
              <w:t>Ta sprøyten ut av det sterile blisteret.</w:t>
            </w:r>
          </w:p>
        </w:tc>
      </w:tr>
      <w:tr w:rsidR="00EA2F20" w14:paraId="2BA4AF68" w14:textId="77777777">
        <w:trPr>
          <w:trHeight w:val="283"/>
        </w:trPr>
        <w:tc>
          <w:tcPr>
            <w:tcW w:w="562" w:type="dxa"/>
            <w:vMerge w:val="restart"/>
          </w:tcPr>
          <w:p w14:paraId="5EDB69B3" w14:textId="77777777" w:rsidR="00EA2F20" w:rsidRDefault="009F43D1">
            <w:pPr>
              <w:spacing w:line="240" w:lineRule="auto"/>
              <w:jc w:val="center"/>
              <w:rPr>
                <w:szCs w:val="22"/>
              </w:rPr>
            </w:pPr>
            <w:r>
              <w:rPr>
                <w:szCs w:val="22"/>
              </w:rPr>
              <w:t>3.</w:t>
            </w:r>
          </w:p>
        </w:tc>
        <w:tc>
          <w:tcPr>
            <w:tcW w:w="8578" w:type="dxa"/>
            <w:gridSpan w:val="3"/>
            <w:tcBorders>
              <w:bottom w:val="nil"/>
            </w:tcBorders>
          </w:tcPr>
          <w:p w14:paraId="2272DD68" w14:textId="77777777" w:rsidR="00EA2F20" w:rsidRDefault="009F43D1">
            <w:pPr>
              <w:spacing w:line="240" w:lineRule="auto"/>
              <w:rPr>
                <w:szCs w:val="22"/>
              </w:rPr>
            </w:pPr>
            <w:r>
              <w:rPr>
                <w:szCs w:val="22"/>
              </w:rPr>
              <w:t>Kontroller sprøyten og oppløsningen</w:t>
            </w:r>
          </w:p>
        </w:tc>
      </w:tr>
      <w:tr w:rsidR="00EA2F20" w14:paraId="408CECC6" w14:textId="77777777">
        <w:trPr>
          <w:trHeight w:val="283"/>
        </w:trPr>
        <w:tc>
          <w:tcPr>
            <w:tcW w:w="562" w:type="dxa"/>
            <w:vMerge/>
          </w:tcPr>
          <w:p w14:paraId="67E9ED57" w14:textId="77777777" w:rsidR="00EA2F20" w:rsidRDefault="00EA2F20">
            <w:pPr>
              <w:spacing w:line="240" w:lineRule="auto"/>
              <w:jc w:val="center"/>
              <w:rPr>
                <w:szCs w:val="22"/>
              </w:rPr>
            </w:pPr>
          </w:p>
        </w:tc>
        <w:tc>
          <w:tcPr>
            <w:tcW w:w="8578" w:type="dxa"/>
            <w:gridSpan w:val="3"/>
            <w:tcBorders>
              <w:top w:val="nil"/>
              <w:bottom w:val="single" w:sz="4" w:space="0" w:color="auto"/>
            </w:tcBorders>
          </w:tcPr>
          <w:p w14:paraId="1443042A" w14:textId="77777777" w:rsidR="00EA2F20" w:rsidRDefault="009F43D1">
            <w:pPr>
              <w:spacing w:line="240" w:lineRule="auto"/>
              <w:rPr>
                <w:szCs w:val="22"/>
              </w:rPr>
            </w:pPr>
            <w:r>
              <w:rPr>
                <w:b/>
                <w:szCs w:val="22"/>
              </w:rPr>
              <w:t>Bruk ikke</w:t>
            </w:r>
            <w:r>
              <w:rPr>
                <w:szCs w:val="22"/>
              </w:rPr>
              <w:t xml:space="preserve"> den ferdigfylte sprøyten hvis </w:t>
            </w:r>
          </w:p>
          <w:p w14:paraId="6A0385C3" w14:textId="77777777" w:rsidR="00EA2F20" w:rsidRDefault="009F43D1">
            <w:pPr>
              <w:pStyle w:val="ListParagraph"/>
              <w:numPr>
                <w:ilvl w:val="0"/>
                <w:numId w:val="60"/>
              </w:numPr>
              <w:tabs>
                <w:tab w:val="clear" w:pos="567"/>
              </w:tabs>
              <w:spacing w:line="240" w:lineRule="auto"/>
              <w:ind w:left="617" w:hanging="567"/>
              <w:rPr>
                <w:szCs w:val="22"/>
              </w:rPr>
            </w:pPr>
            <w:r>
              <w:rPr>
                <w:szCs w:val="22"/>
              </w:rPr>
              <w:t>du oppdager synlige partikler, uklarhet eller misfarging</w:t>
            </w:r>
          </w:p>
          <w:p w14:paraId="242F871F" w14:textId="77777777" w:rsidR="00EA2F20" w:rsidRDefault="009F43D1">
            <w:pPr>
              <w:pStyle w:val="ListParagraph"/>
              <w:numPr>
                <w:ilvl w:val="0"/>
                <w:numId w:val="60"/>
              </w:numPr>
              <w:tabs>
                <w:tab w:val="clear" w:pos="567"/>
              </w:tabs>
              <w:spacing w:line="240" w:lineRule="auto"/>
              <w:ind w:left="617" w:hanging="567"/>
              <w:rPr>
                <w:szCs w:val="22"/>
              </w:rPr>
            </w:pPr>
            <w:r>
              <w:rPr>
                <w:szCs w:val="22"/>
              </w:rPr>
              <w:t>en del av den ferdigfylte sprøyten med OcuClick</w:t>
            </w:r>
            <w:r>
              <w:rPr>
                <w:szCs w:val="22"/>
              </w:rPr>
              <w:noBreakHyphen/>
              <w:t>doseringssystemet er skadet eller løs</w:t>
            </w:r>
          </w:p>
          <w:p w14:paraId="4E5F7EB6" w14:textId="77777777" w:rsidR="00EA2F20" w:rsidRDefault="009F43D1">
            <w:pPr>
              <w:pStyle w:val="ListParagraph"/>
              <w:numPr>
                <w:ilvl w:val="0"/>
                <w:numId w:val="60"/>
              </w:numPr>
              <w:spacing w:line="240" w:lineRule="auto"/>
              <w:ind w:left="617" w:hanging="567"/>
              <w:rPr>
                <w:szCs w:val="22"/>
              </w:rPr>
            </w:pPr>
            <w:r>
              <w:rPr>
                <w:szCs w:val="22"/>
              </w:rPr>
              <w:t>sprøytehetten er løsnet fra Luer</w:t>
            </w:r>
            <w:r>
              <w:rPr>
                <w:szCs w:val="22"/>
              </w:rPr>
              <w:noBreakHyphen/>
              <w:t>låsen.</w:t>
            </w:r>
          </w:p>
        </w:tc>
      </w:tr>
      <w:tr w:rsidR="00EA2F20" w14:paraId="102E2D4D" w14:textId="77777777">
        <w:trPr>
          <w:trHeight w:val="283"/>
        </w:trPr>
        <w:tc>
          <w:tcPr>
            <w:tcW w:w="562" w:type="dxa"/>
            <w:vMerge w:val="restart"/>
          </w:tcPr>
          <w:p w14:paraId="79644DE7" w14:textId="77777777" w:rsidR="00EA2F20" w:rsidRDefault="009F43D1">
            <w:pPr>
              <w:keepNext/>
              <w:spacing w:line="240" w:lineRule="auto"/>
              <w:jc w:val="center"/>
              <w:rPr>
                <w:szCs w:val="22"/>
              </w:rPr>
            </w:pPr>
            <w:r>
              <w:rPr>
                <w:szCs w:val="22"/>
              </w:rPr>
              <w:t>4.</w:t>
            </w:r>
          </w:p>
        </w:tc>
        <w:tc>
          <w:tcPr>
            <w:tcW w:w="4388" w:type="dxa"/>
            <w:tcBorders>
              <w:bottom w:val="nil"/>
              <w:right w:val="nil"/>
            </w:tcBorders>
          </w:tcPr>
          <w:p w14:paraId="180D9F4A" w14:textId="77777777" w:rsidR="00EA2F20" w:rsidRDefault="009F43D1">
            <w:pPr>
              <w:keepNext/>
              <w:spacing w:line="240" w:lineRule="auto"/>
              <w:rPr>
                <w:szCs w:val="22"/>
              </w:rPr>
            </w:pPr>
            <w:r>
              <w:rPr>
                <w:szCs w:val="22"/>
              </w:rPr>
              <w:t>Bryt av sprøytehetten</w:t>
            </w:r>
          </w:p>
        </w:tc>
        <w:tc>
          <w:tcPr>
            <w:tcW w:w="4190" w:type="dxa"/>
            <w:gridSpan w:val="2"/>
            <w:tcBorders>
              <w:left w:val="nil"/>
              <w:bottom w:val="nil"/>
            </w:tcBorders>
          </w:tcPr>
          <w:p w14:paraId="5DA4A3D6" w14:textId="77777777" w:rsidR="00EA2F20" w:rsidRDefault="00EA2F20">
            <w:pPr>
              <w:keepNext/>
              <w:spacing w:line="240" w:lineRule="auto"/>
              <w:rPr>
                <w:szCs w:val="22"/>
              </w:rPr>
            </w:pPr>
          </w:p>
        </w:tc>
      </w:tr>
      <w:tr w:rsidR="00EA2F20" w14:paraId="00DCC492" w14:textId="77777777">
        <w:trPr>
          <w:trHeight w:val="283"/>
        </w:trPr>
        <w:tc>
          <w:tcPr>
            <w:tcW w:w="562" w:type="dxa"/>
            <w:vMerge/>
          </w:tcPr>
          <w:p w14:paraId="568C8D4E" w14:textId="77777777" w:rsidR="00EA2F20" w:rsidRDefault="00EA2F20">
            <w:pPr>
              <w:keepNext/>
              <w:spacing w:line="240" w:lineRule="auto"/>
              <w:jc w:val="center"/>
              <w:rPr>
                <w:szCs w:val="22"/>
              </w:rPr>
            </w:pPr>
          </w:p>
        </w:tc>
        <w:tc>
          <w:tcPr>
            <w:tcW w:w="4388" w:type="dxa"/>
            <w:tcBorders>
              <w:top w:val="nil"/>
              <w:bottom w:val="single" w:sz="4" w:space="0" w:color="auto"/>
              <w:right w:val="nil"/>
            </w:tcBorders>
          </w:tcPr>
          <w:p w14:paraId="6915DB3A" w14:textId="77777777" w:rsidR="00EA2F20" w:rsidRDefault="009F43D1">
            <w:pPr>
              <w:keepNext/>
              <w:spacing w:line="240" w:lineRule="auto"/>
              <w:rPr>
                <w:szCs w:val="22"/>
              </w:rPr>
            </w:pPr>
            <w:r>
              <w:rPr>
                <w:szCs w:val="22"/>
              </w:rPr>
              <w:t xml:space="preserve">For å </w:t>
            </w:r>
            <w:r>
              <w:rPr>
                <w:b/>
                <w:szCs w:val="22"/>
              </w:rPr>
              <w:t>bryte av</w:t>
            </w:r>
            <w:r>
              <w:rPr>
                <w:szCs w:val="22"/>
              </w:rPr>
              <w:t xml:space="preserve"> (ikke vri av) hetten på sprøyten skal du holde sprøyten i den ene hånden, mens du bruker den andre hånden til å ta tak i sprøytehetten med tommel- og pekefinger.</w:t>
            </w:r>
          </w:p>
          <w:p w14:paraId="06881D82" w14:textId="77777777" w:rsidR="00EA2F20" w:rsidRDefault="009F43D1">
            <w:pPr>
              <w:keepNext/>
              <w:spacing w:line="240" w:lineRule="auto"/>
              <w:rPr>
                <w:szCs w:val="22"/>
              </w:rPr>
            </w:pPr>
            <w:r>
              <w:rPr>
                <w:b/>
                <w:szCs w:val="22"/>
              </w:rPr>
              <w:t>Merk:</w:t>
            </w:r>
            <w:r>
              <w:rPr>
                <w:szCs w:val="22"/>
              </w:rPr>
              <w:t xml:space="preserve"> Ikke trekk tilbake stempelstangen.</w:t>
            </w:r>
          </w:p>
        </w:tc>
        <w:tc>
          <w:tcPr>
            <w:tcW w:w="4190" w:type="dxa"/>
            <w:gridSpan w:val="2"/>
            <w:tcBorders>
              <w:top w:val="nil"/>
              <w:left w:val="nil"/>
              <w:bottom w:val="single" w:sz="4" w:space="0" w:color="auto"/>
            </w:tcBorders>
          </w:tcPr>
          <w:p w14:paraId="2EE0CB1C" w14:textId="77777777" w:rsidR="00EA2F20" w:rsidRDefault="009F43D1">
            <w:pPr>
              <w:keepNext/>
              <w:spacing w:line="240" w:lineRule="auto"/>
              <w:rPr>
                <w:szCs w:val="22"/>
              </w:rPr>
            </w:pPr>
            <w:r>
              <w:rPr>
                <w:noProof/>
              </w:rPr>
              <mc:AlternateContent>
                <mc:Choice Requires="wps">
                  <w:drawing>
                    <wp:anchor distT="0" distB="0" distL="114300" distR="114300" simplePos="0" relativeHeight="251658321" behindDoc="0" locked="0" layoutInCell="1" allowOverlap="1" wp14:anchorId="21A1CE1A" wp14:editId="576C8313">
                      <wp:simplePos x="0" y="0"/>
                      <wp:positionH relativeFrom="column">
                        <wp:posOffset>624735</wp:posOffset>
                      </wp:positionH>
                      <wp:positionV relativeFrom="paragraph">
                        <wp:posOffset>244475</wp:posOffset>
                      </wp:positionV>
                      <wp:extent cx="1095375" cy="266672"/>
                      <wp:effectExtent l="0" t="0" r="9525" b="635"/>
                      <wp:wrapNone/>
                      <wp:docPr id="1209805047" name="Textfeld 119"/>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19186AB2" w14:textId="77777777" w:rsidR="00EA2F20" w:rsidRDefault="009F43D1">
                                  <w:pPr>
                                    <w:jc w:val="center"/>
                                    <w:rPr>
                                      <w:b/>
                                      <w:bCs/>
                                      <w:sz w:val="18"/>
                                      <w:szCs w:val="16"/>
                                      <w:lang w:val="de-DE"/>
                                    </w:rPr>
                                  </w:pPr>
                                  <w:r>
                                    <w:rPr>
                                      <w:b/>
                                      <w:bCs/>
                                      <w:sz w:val="18"/>
                                      <w:szCs w:val="16"/>
                                      <w:lang w:val="de-DE"/>
                                    </w:rPr>
                                    <w:t>KNEKK!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21A1CE1A" id="Textfeld 119" o:spid="_x0000_s1175" type="#_x0000_t202" style="position:absolute;margin-left:49.2pt;margin-top:19.25pt;width:86.25pt;height:21pt;z-index:2516583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" filled="f" stroked="f" strokeweight=".5pt">
                      <v:textbox inset="1mm,0,1mm,0">
                        <w:txbxContent>
                          <w:p w14:paraId="19186AB2" w14:textId="77777777" w:rsidR="00EA2F20" w:rsidRDefault="009F43D1">
                            <w:pPr>
                              <w:jc w:val="center"/>
                              <w:rPr>
                                <w:b/>
                                <w:bCs/>
                                <w:sz w:val="18"/>
                                <w:szCs w:val="16"/>
                                <w:lang w:val="de-DE"/>
                              </w:rPr>
                            </w:pPr>
                            <w:r>
                              <w:rPr>
                                <w:b/>
                                <w:bCs/>
                                <w:sz w:val="18"/>
                                <w:szCs w:val="16"/>
                                <w:lang w:val="de-DE"/>
                              </w:rPr>
                              <w:t>KNEKK!</w:t>
                            </w:r>
                          </w:p>
                        </w:txbxContent>
                      </v:textbox>
                    </v:shape>
                  </w:pict>
                </mc:Fallback>
              </mc:AlternateContent>
            </w:r>
            <w:r>
              <w:rPr>
                <w:noProof/>
                <w:szCs w:val="22"/>
              </w:rPr>
              <w:drawing>
                <wp:inline distT="0" distB="0" distL="0" distR="0" wp14:anchorId="78ED629D" wp14:editId="45ED24C2">
                  <wp:extent cx="2343150" cy="2343150"/>
                  <wp:effectExtent l="19050" t="19050" r="19050" b="19050"/>
                  <wp:docPr id="1674836703" name="Grafik 100" descr="Ein Bild, das Entwurf, Zeichnung, Lineart, Mal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Grafik 100" descr="Ein Bild, das Entwurf, Zeichnung, Lineart, Malbuch enthält.&#10;&#10;Automatisch generierte Beschreibu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w="6350">
                            <a:solidFill>
                              <a:schemeClr val="tx1"/>
                            </a:solidFill>
                          </a:ln>
                        </pic:spPr>
                      </pic:pic>
                    </a:graphicData>
                  </a:graphic>
                </wp:inline>
              </w:drawing>
            </w:r>
          </w:p>
        </w:tc>
      </w:tr>
      <w:tr w:rsidR="00EA2F20" w14:paraId="1BD5239A" w14:textId="77777777">
        <w:trPr>
          <w:trHeight w:val="283"/>
        </w:trPr>
        <w:tc>
          <w:tcPr>
            <w:tcW w:w="562" w:type="dxa"/>
            <w:vMerge w:val="restart"/>
          </w:tcPr>
          <w:p w14:paraId="306DCEE3" w14:textId="77777777" w:rsidR="00EA2F20" w:rsidRDefault="009F43D1">
            <w:pPr>
              <w:keepNext/>
              <w:keepLines/>
              <w:spacing w:line="240" w:lineRule="auto"/>
              <w:jc w:val="center"/>
              <w:rPr>
                <w:szCs w:val="22"/>
              </w:rPr>
            </w:pPr>
            <w:r>
              <w:rPr>
                <w:szCs w:val="22"/>
              </w:rPr>
              <w:t>5.</w:t>
            </w:r>
          </w:p>
        </w:tc>
        <w:tc>
          <w:tcPr>
            <w:tcW w:w="4388" w:type="dxa"/>
            <w:tcBorders>
              <w:bottom w:val="nil"/>
              <w:right w:val="nil"/>
            </w:tcBorders>
          </w:tcPr>
          <w:p w14:paraId="7FA696A1" w14:textId="77777777" w:rsidR="00EA2F20" w:rsidRDefault="009F43D1">
            <w:pPr>
              <w:keepNext/>
              <w:keepLines/>
              <w:spacing w:line="240" w:lineRule="auto"/>
              <w:rPr>
                <w:szCs w:val="22"/>
              </w:rPr>
            </w:pPr>
            <w:r>
              <w:rPr>
                <w:szCs w:val="22"/>
              </w:rPr>
              <w:t>Fest kanylen</w:t>
            </w:r>
          </w:p>
        </w:tc>
        <w:tc>
          <w:tcPr>
            <w:tcW w:w="4190" w:type="dxa"/>
            <w:gridSpan w:val="2"/>
            <w:tcBorders>
              <w:left w:val="nil"/>
              <w:bottom w:val="nil"/>
            </w:tcBorders>
          </w:tcPr>
          <w:p w14:paraId="34EDA4B9" w14:textId="77777777" w:rsidR="00EA2F20" w:rsidRDefault="00EA2F20">
            <w:pPr>
              <w:keepNext/>
              <w:keepLines/>
              <w:spacing w:line="240" w:lineRule="auto"/>
              <w:rPr>
                <w:szCs w:val="22"/>
              </w:rPr>
            </w:pPr>
          </w:p>
        </w:tc>
      </w:tr>
      <w:tr w:rsidR="00EA2F20" w14:paraId="72A85085" w14:textId="77777777">
        <w:trPr>
          <w:trHeight w:val="283"/>
        </w:trPr>
        <w:tc>
          <w:tcPr>
            <w:tcW w:w="562" w:type="dxa"/>
            <w:vMerge/>
          </w:tcPr>
          <w:p w14:paraId="5AC38EFB" w14:textId="77777777" w:rsidR="00EA2F20" w:rsidRDefault="00EA2F20">
            <w:pPr>
              <w:keepNext/>
              <w:keepLines/>
              <w:spacing w:line="240" w:lineRule="auto"/>
              <w:jc w:val="center"/>
              <w:rPr>
                <w:szCs w:val="22"/>
              </w:rPr>
            </w:pPr>
          </w:p>
        </w:tc>
        <w:tc>
          <w:tcPr>
            <w:tcW w:w="4388" w:type="dxa"/>
            <w:tcBorders>
              <w:top w:val="nil"/>
              <w:bottom w:val="single" w:sz="4" w:space="0" w:color="auto"/>
              <w:right w:val="nil"/>
            </w:tcBorders>
          </w:tcPr>
          <w:p w14:paraId="1B510A54" w14:textId="77777777" w:rsidR="00EA2F20" w:rsidRDefault="009F43D1">
            <w:pPr>
              <w:keepNext/>
              <w:keepLines/>
              <w:spacing w:line="240" w:lineRule="auto"/>
              <w:rPr>
                <w:szCs w:val="22"/>
              </w:rPr>
            </w:pPr>
            <w:r>
              <w:rPr>
                <w:szCs w:val="22"/>
              </w:rPr>
              <w:t>Skru en 30 G × ½"</w:t>
            </w:r>
            <w:r>
              <w:rPr>
                <w:szCs w:val="22"/>
              </w:rPr>
              <w:noBreakHyphen/>
              <w:t>injeksjonskanyle godt fast til tuppen av Luer</w:t>
            </w:r>
            <w:r>
              <w:rPr>
                <w:szCs w:val="22"/>
              </w:rPr>
              <w:noBreakHyphen/>
              <w:t>lås</w:t>
            </w:r>
            <w:r>
              <w:rPr>
                <w:szCs w:val="22"/>
              </w:rPr>
              <w:noBreakHyphen/>
              <w:t>sprøyten.</w:t>
            </w:r>
          </w:p>
        </w:tc>
        <w:tc>
          <w:tcPr>
            <w:tcW w:w="4190" w:type="dxa"/>
            <w:gridSpan w:val="2"/>
            <w:tcBorders>
              <w:top w:val="nil"/>
              <w:left w:val="nil"/>
              <w:bottom w:val="single" w:sz="4" w:space="0" w:color="auto"/>
            </w:tcBorders>
          </w:tcPr>
          <w:p w14:paraId="0F05F583" w14:textId="77777777" w:rsidR="00EA2F20" w:rsidRDefault="009F43D1">
            <w:pPr>
              <w:keepNext/>
              <w:keepLines/>
              <w:spacing w:line="240" w:lineRule="auto"/>
              <w:rPr>
                <w:szCs w:val="22"/>
              </w:rPr>
            </w:pPr>
            <w:r>
              <w:rPr>
                <w:noProof/>
              </w:rPr>
              <mc:AlternateContent>
                <mc:Choice Requires="wps">
                  <w:drawing>
                    <wp:anchor distT="0" distB="0" distL="114300" distR="114300" simplePos="0" relativeHeight="251658322" behindDoc="0" locked="0" layoutInCell="1" allowOverlap="1" wp14:anchorId="35A80CE8" wp14:editId="0B03DF60">
                      <wp:simplePos x="0" y="0"/>
                      <wp:positionH relativeFrom="column">
                        <wp:posOffset>209059</wp:posOffset>
                      </wp:positionH>
                      <wp:positionV relativeFrom="paragraph">
                        <wp:posOffset>703642</wp:posOffset>
                      </wp:positionV>
                      <wp:extent cx="1095375" cy="266672"/>
                      <wp:effectExtent l="0" t="0" r="0" b="0"/>
                      <wp:wrapNone/>
                      <wp:docPr id="1746120892" name="Textfeld 120"/>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249C87C1" w14:textId="77777777" w:rsidR="00EA2F20" w:rsidRDefault="009F43D1">
                                  <w:pPr>
                                    <w:rPr>
                                      <w:sz w:val="18"/>
                                      <w:szCs w:val="16"/>
                                      <w:lang w:val="de-DE"/>
                                    </w:rPr>
                                  </w:pPr>
                                  <w:r>
                                    <w:rPr>
                                      <w:sz w:val="18"/>
                                      <w:szCs w:val="16"/>
                                      <w:lang w:val="de-DE"/>
                                    </w:rPr>
                                    <w:t>Luer</w:t>
                                  </w:r>
                                  <w:r>
                                    <w:rPr>
                                      <w:sz w:val="18"/>
                                      <w:szCs w:val="16"/>
                                      <w:lang w:val="de-DE"/>
                                    </w:rPr>
                                    <w:noBreakHyphen/>
                                    <w:t>lås</w:t>
                                  </w:r>
                                </w:p>
                                <w:p w14:paraId="2410CE7B" w14:textId="77777777" w:rsidR="00EA2F20" w:rsidRDefault="00EA2F20">
                                  <w:pPr>
                                    <w:rPr>
                                      <w:sz w:val="18"/>
                                      <w:szCs w:val="16"/>
                                      <w:lang w:val="de-DE"/>
                                    </w:rPr>
                                  </w:pP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35A80CE8" id="Textfeld 120" o:spid="_x0000_s1176" type="#_x0000_t202" style="position:absolute;margin-left:16.45pt;margin-top:55.4pt;width:86.25pt;height:21pt;z-index:2516583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" filled="f" stroked="f" strokeweight=".5pt">
                      <v:textbox inset="1mm,0,1mm,0">
                        <w:txbxContent>
                          <w:p w14:paraId="249C87C1" w14:textId="77777777" w:rsidR="00EA2F20" w:rsidRDefault="009F43D1">
                            <w:pPr>
                              <w:rPr>
                                <w:sz w:val="18"/>
                                <w:szCs w:val="16"/>
                                <w:lang w:val="de-DE"/>
                              </w:rPr>
                            </w:pPr>
                            <w:r>
                              <w:rPr>
                                <w:sz w:val="18"/>
                                <w:szCs w:val="16"/>
                                <w:lang w:val="de-DE"/>
                              </w:rPr>
                              <w:t>Luer</w:t>
                            </w:r>
                            <w:r>
                              <w:rPr>
                                <w:sz w:val="18"/>
                                <w:szCs w:val="16"/>
                                <w:lang w:val="de-DE"/>
                              </w:rPr>
                              <w:noBreakHyphen/>
                              <w:t>lås</w:t>
                            </w:r>
                          </w:p>
                          <w:p w14:paraId="2410CE7B" w14:textId="77777777" w:rsidR="00EA2F20" w:rsidRDefault="00EA2F20">
                            <w:pPr>
                              <w:rPr>
                                <w:sz w:val="18"/>
                                <w:szCs w:val="16"/>
                                <w:lang w:val="de-DE"/>
                              </w:rPr>
                            </w:pPr>
                          </w:p>
                        </w:txbxContent>
                      </v:textbox>
                    </v:shape>
                  </w:pict>
                </mc:Fallback>
              </mc:AlternateContent>
            </w:r>
            <w:r>
              <w:rPr>
                <w:noProof/>
                <w:szCs w:val="22"/>
              </w:rPr>
              <w:drawing>
                <wp:inline distT="0" distB="0" distL="0" distR="0" wp14:anchorId="2E9D171B" wp14:editId="5B8C273F">
                  <wp:extent cx="2535445" cy="2543175"/>
                  <wp:effectExtent l="19050" t="19050" r="17780" b="9525"/>
                  <wp:docPr id="1092467812" name="Grafik 101" descr="Ein Bild, das Entwurf, Zeichnung,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Grafik 101" descr="Ein Bild, das Entwurf, Zeichnung, Design, Kunst enthält.&#10;&#10;Automatisch generierte Beschreibu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40189" cy="2547933"/>
                          </a:xfrm>
                          <a:prstGeom prst="rect">
                            <a:avLst/>
                          </a:prstGeom>
                          <a:noFill/>
                          <a:ln w="6350">
                            <a:solidFill>
                              <a:schemeClr val="tx1"/>
                            </a:solidFill>
                          </a:ln>
                        </pic:spPr>
                      </pic:pic>
                    </a:graphicData>
                  </a:graphic>
                </wp:inline>
              </w:drawing>
            </w:r>
          </w:p>
        </w:tc>
      </w:tr>
      <w:tr w:rsidR="00EA2F20" w14:paraId="6E852845" w14:textId="77777777">
        <w:trPr>
          <w:trHeight w:val="283"/>
        </w:trPr>
        <w:tc>
          <w:tcPr>
            <w:tcW w:w="562" w:type="dxa"/>
            <w:vMerge w:val="restart"/>
          </w:tcPr>
          <w:p w14:paraId="3E25E56B" w14:textId="77777777" w:rsidR="00EA2F20" w:rsidRDefault="009F43D1">
            <w:pPr>
              <w:spacing w:line="240" w:lineRule="auto"/>
              <w:jc w:val="center"/>
              <w:rPr>
                <w:szCs w:val="22"/>
              </w:rPr>
            </w:pPr>
            <w:r>
              <w:rPr>
                <w:szCs w:val="22"/>
              </w:rPr>
              <w:t>6.</w:t>
            </w:r>
          </w:p>
        </w:tc>
        <w:tc>
          <w:tcPr>
            <w:tcW w:w="4388" w:type="dxa"/>
            <w:tcBorders>
              <w:bottom w:val="nil"/>
              <w:right w:val="nil"/>
            </w:tcBorders>
          </w:tcPr>
          <w:p w14:paraId="4EDF1150" w14:textId="77777777" w:rsidR="00EA2F20" w:rsidRDefault="009F43D1">
            <w:pPr>
              <w:spacing w:line="240" w:lineRule="auto"/>
              <w:rPr>
                <w:szCs w:val="22"/>
              </w:rPr>
            </w:pPr>
            <w:r>
              <w:rPr>
                <w:szCs w:val="22"/>
              </w:rPr>
              <w:t>Løsne luftbobler</w:t>
            </w:r>
          </w:p>
        </w:tc>
        <w:tc>
          <w:tcPr>
            <w:tcW w:w="4190" w:type="dxa"/>
            <w:gridSpan w:val="2"/>
            <w:tcBorders>
              <w:left w:val="nil"/>
              <w:bottom w:val="nil"/>
            </w:tcBorders>
          </w:tcPr>
          <w:p w14:paraId="5EA802ED" w14:textId="77777777" w:rsidR="00EA2F20" w:rsidRDefault="00EA2F20">
            <w:pPr>
              <w:spacing w:line="240" w:lineRule="auto"/>
              <w:rPr>
                <w:szCs w:val="22"/>
              </w:rPr>
            </w:pPr>
          </w:p>
        </w:tc>
      </w:tr>
      <w:tr w:rsidR="00EA2F20" w14:paraId="0295D015" w14:textId="77777777">
        <w:trPr>
          <w:trHeight w:val="283"/>
        </w:trPr>
        <w:tc>
          <w:tcPr>
            <w:tcW w:w="562" w:type="dxa"/>
            <w:vMerge/>
          </w:tcPr>
          <w:p w14:paraId="0566C7AC" w14:textId="77777777" w:rsidR="00EA2F20" w:rsidRDefault="00EA2F20">
            <w:pPr>
              <w:spacing w:line="240" w:lineRule="auto"/>
              <w:jc w:val="center"/>
              <w:rPr>
                <w:szCs w:val="22"/>
              </w:rPr>
            </w:pPr>
          </w:p>
        </w:tc>
        <w:tc>
          <w:tcPr>
            <w:tcW w:w="4388" w:type="dxa"/>
            <w:tcBorders>
              <w:top w:val="nil"/>
              <w:bottom w:val="single" w:sz="4" w:space="0" w:color="auto"/>
              <w:right w:val="nil"/>
            </w:tcBorders>
          </w:tcPr>
          <w:p w14:paraId="5306B47A" w14:textId="77777777" w:rsidR="00EA2F20" w:rsidRDefault="009F43D1">
            <w:pPr>
              <w:spacing w:line="240" w:lineRule="auto"/>
              <w:rPr>
                <w:szCs w:val="22"/>
              </w:rPr>
            </w:pPr>
            <w:r>
              <w:rPr>
                <w:szCs w:val="22"/>
              </w:rPr>
              <w:t>Hold sprøyten med sprøytespissen pekende oppover og kontroller om det er bobler i sprøyten. Dersom det er bobler, banker du forsiktig på sprøyten med fingeren til boblene stiger til toppen.</w:t>
            </w:r>
          </w:p>
        </w:tc>
        <w:tc>
          <w:tcPr>
            <w:tcW w:w="4190" w:type="dxa"/>
            <w:gridSpan w:val="2"/>
            <w:tcBorders>
              <w:top w:val="nil"/>
              <w:left w:val="nil"/>
              <w:bottom w:val="single" w:sz="4" w:space="0" w:color="auto"/>
            </w:tcBorders>
          </w:tcPr>
          <w:p w14:paraId="43467F7E" w14:textId="77777777" w:rsidR="00EA2F20" w:rsidRDefault="009F43D1">
            <w:pPr>
              <w:spacing w:line="240" w:lineRule="auto"/>
              <w:rPr>
                <w:szCs w:val="22"/>
              </w:rPr>
            </w:pPr>
            <w:r>
              <w:rPr>
                <w:noProof/>
              </w:rPr>
              <mc:AlternateContent>
                <mc:Choice Requires="wps">
                  <w:drawing>
                    <wp:anchor distT="0" distB="0" distL="114300" distR="114300" simplePos="0" relativeHeight="251658323" behindDoc="0" locked="0" layoutInCell="1" allowOverlap="1" wp14:anchorId="2ACA7DD2" wp14:editId="3549A447">
                      <wp:simplePos x="0" y="0"/>
                      <wp:positionH relativeFrom="column">
                        <wp:posOffset>842645</wp:posOffset>
                      </wp:positionH>
                      <wp:positionV relativeFrom="paragraph">
                        <wp:posOffset>1721275</wp:posOffset>
                      </wp:positionV>
                      <wp:extent cx="1095375" cy="266672"/>
                      <wp:effectExtent l="0" t="0" r="9525" b="635"/>
                      <wp:wrapNone/>
                      <wp:docPr id="1321909401" name="Textfeld 121"/>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04451A10" w14:textId="77777777" w:rsidR="00EA2F20" w:rsidRDefault="009F43D1">
                                  <w:pPr>
                                    <w:jc w:val="center"/>
                                    <w:rPr>
                                      <w:b/>
                                      <w:bCs/>
                                      <w:sz w:val="18"/>
                                      <w:szCs w:val="16"/>
                                      <w:lang w:val="de-DE"/>
                                    </w:rPr>
                                  </w:pPr>
                                  <w:r>
                                    <w:rPr>
                                      <w:b/>
                                      <w:bCs/>
                                      <w:sz w:val="18"/>
                                      <w:szCs w:val="16"/>
                                      <w:lang w:val="de-DE"/>
                                    </w:rPr>
                                    <w:t>BANK!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2ACA7DD2" id="Textfeld 121" o:spid="_x0000_s1177" type="#_x0000_t202" style="position:absolute;margin-left:66.35pt;margin-top:135.55pt;width:86.25pt;height:21pt;z-index:2516583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" filled="f" stroked="f" strokeweight=".5pt">
                      <v:textbox inset="1mm,0,1mm,0">
                        <w:txbxContent>
                          <w:p w14:paraId="04451A10" w14:textId="77777777" w:rsidR="00EA2F20" w:rsidRDefault="009F43D1">
                            <w:pPr>
                              <w:jc w:val="center"/>
                              <w:rPr>
                                <w:b/>
                                <w:bCs/>
                                <w:sz w:val="18"/>
                                <w:szCs w:val="16"/>
                                <w:lang w:val="de-DE"/>
                              </w:rPr>
                            </w:pPr>
                            <w:r>
                              <w:rPr>
                                <w:b/>
                                <w:bCs/>
                                <w:sz w:val="18"/>
                                <w:szCs w:val="16"/>
                                <w:lang w:val="de-DE"/>
                              </w:rPr>
                              <w:t>BANK!</w:t>
                            </w:r>
                          </w:p>
                        </w:txbxContent>
                      </v:textbox>
                    </v:shape>
                  </w:pict>
                </mc:Fallback>
              </mc:AlternateContent>
            </w:r>
            <w:r>
              <w:rPr>
                <w:noProof/>
                <w:szCs w:val="22"/>
              </w:rPr>
              <w:drawing>
                <wp:inline distT="0" distB="0" distL="0" distR="0" wp14:anchorId="652FFA1A" wp14:editId="7C9AAE21">
                  <wp:extent cx="2502867" cy="2952750"/>
                  <wp:effectExtent l="19050" t="19050" r="12065" b="19050"/>
                  <wp:docPr id="1075542915" name="Grafik 102" descr="Ein Bild, das Entwurf, Zeichnung, Linear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Grafik 102" descr="Ein Bild, das Entwurf, Zeichnung, Lineart, Darstellung enthält.&#10;&#10;Automatisch generierte Beschreibu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06145" cy="2956618"/>
                          </a:xfrm>
                          <a:prstGeom prst="rect">
                            <a:avLst/>
                          </a:prstGeom>
                          <a:noFill/>
                          <a:ln w="6350">
                            <a:solidFill>
                              <a:schemeClr val="tx1"/>
                            </a:solidFill>
                          </a:ln>
                        </pic:spPr>
                      </pic:pic>
                    </a:graphicData>
                  </a:graphic>
                </wp:inline>
              </w:drawing>
            </w:r>
          </w:p>
        </w:tc>
      </w:tr>
      <w:tr w:rsidR="00EA2F20" w14:paraId="50978C55" w14:textId="77777777">
        <w:trPr>
          <w:trHeight w:val="283"/>
        </w:trPr>
        <w:tc>
          <w:tcPr>
            <w:tcW w:w="562" w:type="dxa"/>
            <w:vMerge w:val="restart"/>
          </w:tcPr>
          <w:p w14:paraId="485C57CC" w14:textId="77777777" w:rsidR="00EA2F20" w:rsidRDefault="009F43D1">
            <w:pPr>
              <w:keepNext/>
              <w:keepLines/>
              <w:spacing w:line="240" w:lineRule="auto"/>
              <w:jc w:val="center"/>
              <w:rPr>
                <w:szCs w:val="22"/>
              </w:rPr>
            </w:pPr>
            <w:r>
              <w:rPr>
                <w:szCs w:val="22"/>
              </w:rPr>
              <w:t>7.</w:t>
            </w:r>
          </w:p>
        </w:tc>
        <w:tc>
          <w:tcPr>
            <w:tcW w:w="8578" w:type="dxa"/>
            <w:gridSpan w:val="3"/>
            <w:tcBorders>
              <w:bottom w:val="nil"/>
            </w:tcBorders>
          </w:tcPr>
          <w:p w14:paraId="19A1005C" w14:textId="77777777" w:rsidR="00EA2F20" w:rsidRDefault="009F43D1">
            <w:pPr>
              <w:keepNext/>
              <w:keepLines/>
              <w:spacing w:line="240" w:lineRule="auto"/>
              <w:rPr>
                <w:szCs w:val="22"/>
              </w:rPr>
            </w:pPr>
            <w:r>
              <w:rPr>
                <w:szCs w:val="22"/>
              </w:rPr>
              <w:t>Press ut luft og overflødig volum for å prime</w:t>
            </w:r>
          </w:p>
        </w:tc>
      </w:tr>
      <w:tr w:rsidR="00EA2F20" w14:paraId="5649BA86" w14:textId="77777777">
        <w:trPr>
          <w:trHeight w:val="283"/>
        </w:trPr>
        <w:tc>
          <w:tcPr>
            <w:tcW w:w="562" w:type="dxa"/>
            <w:vMerge/>
          </w:tcPr>
          <w:p w14:paraId="60EF7A95" w14:textId="77777777" w:rsidR="00EA2F20" w:rsidRDefault="00EA2F20">
            <w:pPr>
              <w:keepNext/>
              <w:keepLines/>
              <w:spacing w:line="240" w:lineRule="auto"/>
              <w:jc w:val="center"/>
              <w:rPr>
                <w:szCs w:val="22"/>
              </w:rPr>
            </w:pPr>
          </w:p>
        </w:tc>
        <w:tc>
          <w:tcPr>
            <w:tcW w:w="8578" w:type="dxa"/>
            <w:gridSpan w:val="3"/>
            <w:tcBorders>
              <w:top w:val="nil"/>
              <w:bottom w:val="nil"/>
            </w:tcBorders>
          </w:tcPr>
          <w:p w14:paraId="5E3EA0EF" w14:textId="77777777" w:rsidR="00EA2F20" w:rsidRDefault="009F43D1">
            <w:pPr>
              <w:keepNext/>
              <w:keepLines/>
              <w:spacing w:line="240" w:lineRule="auto"/>
              <w:rPr>
                <w:szCs w:val="22"/>
              </w:rPr>
            </w:pPr>
            <w:r>
              <w:rPr>
                <w:szCs w:val="22"/>
              </w:rPr>
              <w:t>Sprøyten har ikke doseringsstrek, siden den er utformet for å stille inn dosen mekanisk, som forklart i trinnene nedenfor.</w:t>
            </w:r>
          </w:p>
          <w:p w14:paraId="23B0E5DD" w14:textId="77777777" w:rsidR="00EA2F20" w:rsidRDefault="00EA2F20">
            <w:pPr>
              <w:keepNext/>
              <w:keepLines/>
              <w:spacing w:line="240" w:lineRule="auto"/>
              <w:rPr>
                <w:szCs w:val="22"/>
              </w:rPr>
            </w:pPr>
          </w:p>
          <w:p w14:paraId="546F1E7C" w14:textId="77777777" w:rsidR="00EA2F20" w:rsidRDefault="009F43D1">
            <w:pPr>
              <w:keepNext/>
              <w:keepLines/>
              <w:spacing w:line="240" w:lineRule="auto"/>
              <w:rPr>
                <w:szCs w:val="22"/>
              </w:rPr>
            </w:pPr>
            <w:r>
              <w:rPr>
                <w:szCs w:val="22"/>
              </w:rPr>
              <w:t>Priming og innstilling av dosen må utføres ved å følge trinnene nedenfor.</w:t>
            </w:r>
          </w:p>
          <w:p w14:paraId="45F154A9" w14:textId="77777777" w:rsidR="00EA2F20" w:rsidRDefault="009F43D1">
            <w:pPr>
              <w:keepNext/>
              <w:keepLines/>
              <w:spacing w:line="240" w:lineRule="auto"/>
              <w:rPr>
                <w:szCs w:val="22"/>
              </w:rPr>
            </w:pPr>
            <w:r>
              <w:rPr>
                <w:szCs w:val="22"/>
              </w:rPr>
              <w:t>For å fjerne alle boblene og overflødig legemiddel, presses stempelet langsomt ned (venstre bilde under) til den stopper, dvs. når referansemerkingen på stempelstangen når frem til fingergrepet (høyre bilde under).</w:t>
            </w:r>
          </w:p>
        </w:tc>
      </w:tr>
      <w:tr w:rsidR="00EA2F20" w14:paraId="54357670" w14:textId="77777777">
        <w:trPr>
          <w:trHeight w:val="283"/>
        </w:trPr>
        <w:tc>
          <w:tcPr>
            <w:tcW w:w="562" w:type="dxa"/>
            <w:vMerge/>
          </w:tcPr>
          <w:p w14:paraId="65858C6E" w14:textId="77777777" w:rsidR="00EA2F20" w:rsidRDefault="00EA2F20">
            <w:pPr>
              <w:spacing w:line="240" w:lineRule="auto"/>
              <w:jc w:val="center"/>
              <w:rPr>
                <w:szCs w:val="22"/>
              </w:rPr>
            </w:pPr>
          </w:p>
        </w:tc>
        <w:tc>
          <w:tcPr>
            <w:tcW w:w="4388" w:type="dxa"/>
            <w:tcBorders>
              <w:top w:val="nil"/>
              <w:bottom w:val="single" w:sz="4" w:space="0" w:color="auto"/>
              <w:right w:val="nil"/>
            </w:tcBorders>
          </w:tcPr>
          <w:p w14:paraId="4F694B6D" w14:textId="77777777" w:rsidR="00EA2F20" w:rsidRDefault="009F43D1">
            <w:pPr>
              <w:spacing w:line="240" w:lineRule="auto"/>
              <w:rPr>
                <w:szCs w:val="22"/>
              </w:rPr>
            </w:pPr>
            <w:r>
              <w:rPr>
                <w:noProof/>
                <w:szCs w:val="22"/>
              </w:rPr>
              <mc:AlternateContent>
                <mc:Choice Requires="wpg">
                  <w:drawing>
                    <wp:anchor distT="0" distB="0" distL="114300" distR="114300" simplePos="0" relativeHeight="251658324" behindDoc="0" locked="0" layoutInCell="1" allowOverlap="1" wp14:anchorId="55171D66" wp14:editId="72CFC42B">
                      <wp:simplePos x="0" y="0"/>
                      <wp:positionH relativeFrom="column">
                        <wp:posOffset>19391</wp:posOffset>
                      </wp:positionH>
                      <wp:positionV relativeFrom="paragraph">
                        <wp:posOffset>20652</wp:posOffset>
                      </wp:positionV>
                      <wp:extent cx="2750271" cy="2274380"/>
                      <wp:effectExtent l="0" t="0" r="0" b="12065"/>
                      <wp:wrapNone/>
                      <wp:docPr id="1948898757" name="Gruppieren 131"/>
                      <wp:cNvGraphicFramePr/>
                      <a:graphic xmlns:a="http://schemas.openxmlformats.org/drawingml/2006/main">
                        <a:graphicData uri="http://schemas.microsoft.com/office/word/2010/wordprocessingGroup">
                          <wpg:wgp>
                            <wpg:cNvGrpSpPr/>
                            <wpg:grpSpPr>
                              <a:xfrm>
                                <a:off x="0" y="0"/>
                                <a:ext cx="2750271" cy="2274380"/>
                                <a:chOff x="0" y="0"/>
                                <a:chExt cx="2750271" cy="2274380"/>
                              </a:xfrm>
                            </wpg:grpSpPr>
                            <wps:wsp>
                              <wps:cNvPr id="874556905" name="Textfeld 123"/>
                              <wps:cNvSpPr txBox="1"/>
                              <wps:spPr>
                                <a:xfrm>
                                  <a:off x="1654896" y="1767092"/>
                                  <a:ext cx="1095375" cy="266065"/>
                                </a:xfrm>
                                <a:prstGeom prst="rect">
                                  <a:avLst/>
                                </a:prstGeom>
                                <a:noFill/>
                                <a:ln w="6350">
                                  <a:noFill/>
                                </a:ln>
                              </wps:spPr>
                              <wps:txbx>
                                <w:txbxContent>
                                  <w:p w14:paraId="73E54EB9" w14:textId="77777777" w:rsidR="00EA2F20" w:rsidRDefault="009F43D1">
                                    <w:pPr>
                                      <w:spacing w:line="240" w:lineRule="auto"/>
                                      <w:rPr>
                                        <w:sz w:val="18"/>
                                        <w:szCs w:val="16"/>
                                        <w:lang w:val="de-DE"/>
                                      </w:rPr>
                                    </w:pPr>
                                    <w:r>
                                      <w:rPr>
                                        <w:sz w:val="18"/>
                                        <w:szCs w:val="16"/>
                                        <w:lang w:val="de-DE"/>
                                      </w:rPr>
                                      <w:t>stempelstang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62586439" name="Textfeld 124"/>
                              <wps:cNvSpPr txBox="1"/>
                              <wps:spPr>
                                <a:xfrm>
                                  <a:off x="1542700" y="2058803"/>
                                  <a:ext cx="1095375" cy="215577"/>
                                </a:xfrm>
                                <a:prstGeom prst="rect">
                                  <a:avLst/>
                                </a:prstGeom>
                                <a:noFill/>
                                <a:ln w="6350">
                                  <a:noFill/>
                                </a:ln>
                              </wps:spPr>
                              <wps:txbx>
                                <w:txbxContent>
                                  <w:p w14:paraId="7C54EB0C" w14:textId="77777777" w:rsidR="00EA2F20" w:rsidRDefault="009F43D1">
                                    <w:pPr>
                                      <w:spacing w:line="240" w:lineRule="auto"/>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482841691" name="Textfeld 122"/>
                              <wps:cNvSpPr txBox="1"/>
                              <wps:spPr>
                                <a:xfrm>
                                  <a:off x="0" y="0"/>
                                  <a:ext cx="847082" cy="681670"/>
                                </a:xfrm>
                                <a:prstGeom prst="rect">
                                  <a:avLst/>
                                </a:prstGeom>
                                <a:noFill/>
                                <a:ln w="6350">
                                  <a:noFill/>
                                </a:ln>
                              </wps:spPr>
                              <wps:txbx>
                                <w:txbxContent>
                                  <w:p w14:paraId="480CD871" w14:textId="77777777" w:rsidR="00EA2F20" w:rsidRDefault="009F43D1">
                                    <w:pPr>
                                      <w:spacing w:line="240" w:lineRule="auto"/>
                                      <w:rPr>
                                        <w:b/>
                                        <w:bCs/>
                                        <w:sz w:val="18"/>
                                        <w:szCs w:val="16"/>
                                      </w:rPr>
                                    </w:pPr>
                                    <w:r>
                                      <w:rPr>
                                        <w:b/>
                                        <w:bCs/>
                                        <w:sz w:val="18"/>
                                        <w:szCs w:val="16"/>
                                      </w:rPr>
                                      <w:t>Kontroller at boblene er i toppen, slik at de kan presses ut.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89039805" name="Textfeld 128"/>
                              <wps:cNvSpPr txBox="1"/>
                              <wps:spPr>
                                <a:xfrm>
                                  <a:off x="1654896" y="1458553"/>
                                  <a:ext cx="1095375" cy="266065"/>
                                </a:xfrm>
                                <a:prstGeom prst="rect">
                                  <a:avLst/>
                                </a:prstGeom>
                                <a:noFill/>
                                <a:ln w="6350">
                                  <a:noFill/>
                                </a:ln>
                              </wps:spPr>
                              <wps:txbx>
                                <w:txbxContent>
                                  <w:p w14:paraId="13C2F916" w14:textId="77777777" w:rsidR="00EA2F20" w:rsidRDefault="009F43D1">
                                    <w:pPr>
                                      <w:spacing w:line="240" w:lineRule="auto"/>
                                      <w:rPr>
                                        <w:sz w:val="18"/>
                                        <w:szCs w:val="16"/>
                                        <w:lang w:val="de-DE"/>
                                      </w:rPr>
                                    </w:pPr>
                                    <w:r>
                                      <w:rPr>
                                        <w:sz w:val="18"/>
                                        <w:szCs w:val="16"/>
                                        <w:lang w:val="de-DE"/>
                                      </w:rPr>
                                      <w:t>fingergrep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22789721" name="Textfeld 129"/>
                              <wps:cNvSpPr txBox="1"/>
                              <wps:spPr>
                                <a:xfrm>
                                  <a:off x="2170999" y="61708"/>
                                  <a:ext cx="504883" cy="364638"/>
                                </a:xfrm>
                                <a:prstGeom prst="rect">
                                  <a:avLst/>
                                </a:prstGeom>
                                <a:noFill/>
                                <a:ln w="6350">
                                  <a:noFill/>
                                </a:ln>
                              </wps:spPr>
                              <wps:txbx>
                                <w:txbxContent>
                                  <w:p w14:paraId="0B23633F" w14:textId="77777777" w:rsidR="00EA2F20" w:rsidRDefault="009F43D1">
                                    <w:pPr>
                                      <w:spacing w:line="240" w:lineRule="auto"/>
                                      <w:rPr>
                                        <w:sz w:val="18"/>
                                        <w:szCs w:val="16"/>
                                        <w:lang w:val="de-DE"/>
                                      </w:rPr>
                                    </w:pPr>
                                    <w:r>
                                      <w:rPr>
                                        <w:sz w:val="18"/>
                                        <w:szCs w:val="16"/>
                                        <w:lang w:val="de-DE"/>
                                      </w:rPr>
                                      <w:t>luftboble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126761560" name="Textfeld 130"/>
                              <wps:cNvSpPr txBox="1"/>
                              <wps:spPr>
                                <a:xfrm>
                                  <a:off x="2182083" y="773853"/>
                                  <a:ext cx="499938" cy="290672"/>
                                </a:xfrm>
                                <a:prstGeom prst="rect">
                                  <a:avLst/>
                                </a:prstGeom>
                                <a:noFill/>
                                <a:ln w="6350">
                                  <a:noFill/>
                                </a:ln>
                              </wps:spPr>
                              <wps:txbx>
                                <w:txbxContent>
                                  <w:p w14:paraId="76E7B5C2" w14:textId="77777777" w:rsidR="00EA2F20" w:rsidRDefault="009F43D1">
                                    <w:pPr>
                                      <w:spacing w:line="240" w:lineRule="auto"/>
                                      <w:rPr>
                                        <w:sz w:val="18"/>
                                        <w:szCs w:val="16"/>
                                        <w:lang w:val="de-DE"/>
                                      </w:rPr>
                                    </w:pPr>
                                    <w:r>
                                      <w:rPr>
                                        <w:sz w:val="18"/>
                                        <w:szCs w:val="16"/>
                                        <w:lang w:val="de-DE"/>
                                      </w:rPr>
                                      <w:t>Oppløs-ning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55171D66" id="Gruppieren 131" o:spid="_x0000_s1178" style="position:absolute;margin-left:1.55pt;margin-top:1.65pt;width:216.55pt;height:179.1pt;z-index:251658324" coordsize="2750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">
                      <v:shape id="Textfeld 123" o:spid="_x0000_s1179" type="#_x0000_t202" style="position:absolute;left:16548;top:17670;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" filled="f" stroked="f" strokeweight=".5pt">
                        <v:textbox inset="1mm,0,1mm,0">
                          <w:txbxContent>
                            <w:p w14:paraId="73E54EB9" w14:textId="77777777" w:rsidR="00EA2F20" w:rsidRDefault="009F43D1">
                              <w:pPr>
                                <w:spacing w:line="240" w:lineRule="auto"/>
                                <w:rPr>
                                  <w:sz w:val="18"/>
                                  <w:szCs w:val="16"/>
                                  <w:lang w:val="de-DE"/>
                                </w:rPr>
                              </w:pPr>
                              <w:r>
                                <w:rPr>
                                  <w:sz w:val="18"/>
                                  <w:szCs w:val="16"/>
                                  <w:lang w:val="de-DE"/>
                                </w:rPr>
                                <w:t>stempelstang</w:t>
                              </w:r>
                            </w:p>
                          </w:txbxContent>
                        </v:textbox>
                      </v:shape>
                      <v:shape id="Textfeld 124" o:spid="_x0000_s1180" type="#_x0000_t202" style="position:absolute;left:15427;top:20588;width:10953;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" filled="f" stroked="f" strokeweight=".5pt">
                        <v:textbox inset="1mm,0,1mm,0">
                          <w:txbxContent>
                            <w:p w14:paraId="7C54EB0C" w14:textId="77777777" w:rsidR="00EA2F20" w:rsidRDefault="009F43D1">
                              <w:pPr>
                                <w:spacing w:line="240" w:lineRule="auto"/>
                                <w:rPr>
                                  <w:sz w:val="18"/>
                                  <w:szCs w:val="16"/>
                                  <w:lang w:val="de-DE"/>
                                </w:rPr>
                              </w:pPr>
                              <w:r>
                                <w:rPr>
                                  <w:sz w:val="18"/>
                                  <w:szCs w:val="16"/>
                                  <w:lang w:val="de-DE"/>
                                </w:rPr>
                                <w:t>referansemerking</w:t>
                              </w:r>
                            </w:p>
                          </w:txbxContent>
                        </v:textbox>
                      </v:shape>
                      <v:shape id="Textfeld 122" o:spid="_x0000_s1181" type="#_x0000_t202" style="position:absolute;width:8470;height:6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" filled="f" stroked="f" strokeweight=".5pt">
                        <v:textbox inset="1mm,0,1mm,0">
                          <w:txbxContent>
                            <w:p w14:paraId="480CD871" w14:textId="77777777" w:rsidR="00EA2F20" w:rsidRDefault="009F43D1">
                              <w:pPr>
                                <w:spacing w:line="240" w:lineRule="auto"/>
                                <w:rPr>
                                  <w:b/>
                                  <w:bCs/>
                                  <w:sz w:val="18"/>
                                  <w:szCs w:val="16"/>
                                </w:rPr>
                              </w:pPr>
                              <w:r>
                                <w:rPr>
                                  <w:b/>
                                  <w:bCs/>
                                  <w:sz w:val="18"/>
                                  <w:szCs w:val="16"/>
                                </w:rPr>
                                <w:t>Kontroller at boblene er i toppen, slik at de kan presses ut.</w:t>
                              </w:r>
                            </w:p>
                          </w:txbxContent>
                        </v:textbox>
                      </v:shape>
                      <v:shape id="Textfeld 128" o:spid="_x0000_s1182" type="#_x0000_t202" style="position:absolute;left:16548;top:14585;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" filled="f" stroked="f" strokeweight=".5pt">
                        <v:textbox inset="1mm,0,1mm,0">
                          <w:txbxContent>
                            <w:p w14:paraId="13C2F916" w14:textId="77777777" w:rsidR="00EA2F20" w:rsidRDefault="009F43D1">
                              <w:pPr>
                                <w:spacing w:line="240" w:lineRule="auto"/>
                                <w:rPr>
                                  <w:sz w:val="18"/>
                                  <w:szCs w:val="16"/>
                                  <w:lang w:val="de-DE"/>
                                </w:rPr>
                              </w:pPr>
                              <w:r>
                                <w:rPr>
                                  <w:sz w:val="18"/>
                                  <w:szCs w:val="16"/>
                                  <w:lang w:val="de-DE"/>
                                </w:rPr>
                                <w:t>fingergrep</w:t>
                              </w:r>
                            </w:p>
                          </w:txbxContent>
                        </v:textbox>
                      </v:shape>
                      <v:shape id="Textfeld 129" o:spid="_x0000_s1183" type="#_x0000_t202" style="position:absolute;left:21709;top:617;width:5049;height:3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" filled="f" stroked="f" strokeweight=".5pt">
                        <v:textbox inset="1mm,0,1mm,0">
                          <w:txbxContent>
                            <w:p w14:paraId="0B23633F" w14:textId="77777777" w:rsidR="00EA2F20" w:rsidRDefault="009F43D1">
                              <w:pPr>
                                <w:spacing w:line="240" w:lineRule="auto"/>
                                <w:rPr>
                                  <w:sz w:val="18"/>
                                  <w:szCs w:val="16"/>
                                  <w:lang w:val="de-DE"/>
                                </w:rPr>
                              </w:pPr>
                              <w:r>
                                <w:rPr>
                                  <w:sz w:val="18"/>
                                  <w:szCs w:val="16"/>
                                  <w:lang w:val="de-DE"/>
                                </w:rPr>
                                <w:t>luftboble</w:t>
                              </w:r>
                            </w:p>
                          </w:txbxContent>
                        </v:textbox>
                      </v:shape>
                      <v:shape id="Textfeld 130" o:spid="_x0000_s1184" type="#_x0000_t202" style="position:absolute;left:21820;top:7738;width:5000;height:2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" filled="f" stroked="f" strokeweight=".5pt">
                        <v:textbox inset="1mm,0,1mm,0">
                          <w:txbxContent>
                            <w:p w14:paraId="76E7B5C2" w14:textId="77777777" w:rsidR="00EA2F20" w:rsidRDefault="009F43D1">
                              <w:pPr>
                                <w:spacing w:line="240" w:lineRule="auto"/>
                                <w:rPr>
                                  <w:sz w:val="18"/>
                                  <w:szCs w:val="16"/>
                                  <w:lang w:val="de-DE"/>
                                </w:rPr>
                              </w:pPr>
                              <w:r>
                                <w:rPr>
                                  <w:sz w:val="18"/>
                                  <w:szCs w:val="16"/>
                                  <w:lang w:val="de-DE"/>
                                </w:rPr>
                                <w:t>Oppløs-ning</w:t>
                              </w:r>
                            </w:p>
                          </w:txbxContent>
                        </v:textbox>
                      </v:shape>
                    </v:group>
                  </w:pict>
                </mc:Fallback>
              </mc:AlternateContent>
            </w:r>
            <w:r>
              <w:rPr>
                <w:noProof/>
                <w:szCs w:val="22"/>
              </w:rPr>
              <w:drawing>
                <wp:inline distT="0" distB="0" distL="0" distR="0" wp14:anchorId="27A597F7" wp14:editId="16C39967">
                  <wp:extent cx="2683837" cy="2340000"/>
                  <wp:effectExtent l="19050" t="19050" r="21590" b="22225"/>
                  <wp:docPr id="1644227623" name="Grafik 103" descr="Ein Bild, das Entwurf, Linear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afik 103" descr="Ein Bild, das Entwurf, Lineart, Zeichnung, Kunst enthält.&#10;&#10;Automatisch generierte Beschreibu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83837" cy="2340000"/>
                          </a:xfrm>
                          <a:prstGeom prst="rect">
                            <a:avLst/>
                          </a:prstGeom>
                          <a:noFill/>
                          <a:ln w="6350">
                            <a:solidFill>
                              <a:schemeClr val="tx1"/>
                            </a:solidFill>
                          </a:ln>
                        </pic:spPr>
                      </pic:pic>
                    </a:graphicData>
                  </a:graphic>
                </wp:inline>
              </w:drawing>
            </w:r>
          </w:p>
        </w:tc>
        <w:tc>
          <w:tcPr>
            <w:tcW w:w="4190" w:type="dxa"/>
            <w:gridSpan w:val="2"/>
            <w:tcBorders>
              <w:top w:val="nil"/>
              <w:left w:val="nil"/>
              <w:bottom w:val="single" w:sz="4" w:space="0" w:color="auto"/>
            </w:tcBorders>
          </w:tcPr>
          <w:p w14:paraId="157F6AEB" w14:textId="77777777" w:rsidR="00EA2F20" w:rsidRDefault="009F43D1">
            <w:pPr>
              <w:spacing w:line="240" w:lineRule="auto"/>
              <w:rPr>
                <w:szCs w:val="22"/>
              </w:rPr>
            </w:pPr>
            <w:r>
              <w:rPr>
                <w:noProof/>
                <w:szCs w:val="22"/>
              </w:rPr>
              <mc:AlternateContent>
                <mc:Choice Requires="wpg">
                  <w:drawing>
                    <wp:anchor distT="0" distB="0" distL="114300" distR="114300" simplePos="0" relativeHeight="251658325" behindDoc="0" locked="0" layoutInCell="1" allowOverlap="1" wp14:anchorId="68E0C082" wp14:editId="11462EFE">
                      <wp:simplePos x="0" y="0"/>
                      <wp:positionH relativeFrom="column">
                        <wp:posOffset>67692</wp:posOffset>
                      </wp:positionH>
                      <wp:positionV relativeFrom="paragraph">
                        <wp:posOffset>479526</wp:posOffset>
                      </wp:positionV>
                      <wp:extent cx="2733441" cy="1820591"/>
                      <wp:effectExtent l="0" t="0" r="0" b="8255"/>
                      <wp:wrapNone/>
                      <wp:docPr id="1871669292" name="Gruppieren 133"/>
                      <wp:cNvGraphicFramePr/>
                      <a:graphic xmlns:a="http://schemas.openxmlformats.org/drawingml/2006/main">
                        <a:graphicData uri="http://schemas.microsoft.com/office/word/2010/wordprocessingGroup">
                          <wpg:wgp>
                            <wpg:cNvGrpSpPr/>
                            <wpg:grpSpPr>
                              <a:xfrm>
                                <a:off x="0" y="0"/>
                                <a:ext cx="2733441" cy="1820591"/>
                                <a:chOff x="0" y="0"/>
                                <a:chExt cx="2733441" cy="1820591"/>
                              </a:xfrm>
                            </wpg:grpSpPr>
                            <wps:wsp>
                              <wps:cNvPr id="1449599183" name="Textfeld 125"/>
                              <wps:cNvSpPr txBox="1"/>
                              <wps:spPr>
                                <a:xfrm>
                                  <a:off x="1806361" y="633909"/>
                                  <a:ext cx="678180" cy="266065"/>
                                </a:xfrm>
                                <a:prstGeom prst="rect">
                                  <a:avLst/>
                                </a:prstGeom>
                                <a:noFill/>
                                <a:ln w="6350">
                                  <a:noFill/>
                                </a:ln>
                              </wps:spPr>
                              <wps:txbx>
                                <w:txbxContent>
                                  <w:p w14:paraId="2C2B941B" w14:textId="77777777" w:rsidR="00EA2F20" w:rsidRDefault="009F43D1">
                                    <w:pPr>
                                      <w:spacing w:line="240" w:lineRule="auto"/>
                                      <w:rPr>
                                        <w:sz w:val="18"/>
                                        <w:szCs w:val="16"/>
                                        <w:lang w:val="de-DE"/>
                                      </w:rPr>
                                    </w:pPr>
                                    <w:r>
                                      <w:rPr>
                                        <w:sz w:val="18"/>
                                        <w:szCs w:val="16"/>
                                        <w:lang w:val="de-DE"/>
                                      </w:rPr>
                                      <w:t>fingergrep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87831609" name="Textfeld 126"/>
                              <wps:cNvSpPr txBox="1"/>
                              <wps:spPr>
                                <a:xfrm>
                                  <a:off x="0" y="0"/>
                                  <a:ext cx="1095375" cy="266065"/>
                                </a:xfrm>
                                <a:prstGeom prst="rect">
                                  <a:avLst/>
                                </a:prstGeom>
                                <a:noFill/>
                                <a:ln w="6350">
                                  <a:noFill/>
                                </a:ln>
                              </wps:spPr>
                              <wps:txbx>
                                <w:txbxContent>
                                  <w:p w14:paraId="3549DEF0" w14:textId="77777777" w:rsidR="00EA2F20" w:rsidRDefault="009F43D1">
                                    <w:pPr>
                                      <w:spacing w:line="240" w:lineRule="auto"/>
                                      <w:rPr>
                                        <w:sz w:val="18"/>
                                        <w:szCs w:val="16"/>
                                        <w:lang w:val="de-DE"/>
                                      </w:rPr>
                                    </w:pPr>
                                    <w:r>
                                      <w:rPr>
                                        <w:sz w:val="18"/>
                                        <w:szCs w:val="16"/>
                                        <w:lang w:val="de-DE"/>
                                      </w:rPr>
                                      <w:t>stempelstang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34408872" name="Textfeld 127"/>
                              <wps:cNvSpPr txBox="1"/>
                              <wps:spPr>
                                <a:xfrm>
                                  <a:off x="1638066" y="1553919"/>
                                  <a:ext cx="1095375" cy="266672"/>
                                </a:xfrm>
                                <a:prstGeom prst="rect">
                                  <a:avLst/>
                                </a:prstGeom>
                                <a:noFill/>
                                <a:ln w="6350">
                                  <a:noFill/>
                                </a:ln>
                              </wps:spPr>
                              <wps:txbx>
                                <w:txbxContent>
                                  <w:p w14:paraId="3DC06D30" w14:textId="77777777" w:rsidR="00EA2F20" w:rsidRDefault="009F43D1">
                                    <w:pPr>
                                      <w:spacing w:line="240" w:lineRule="auto"/>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99022330" name="Textfeld 132"/>
                              <wps:cNvSpPr txBox="1"/>
                              <wps:spPr>
                                <a:xfrm>
                                  <a:off x="1806361" y="1032206"/>
                                  <a:ext cx="617079" cy="470822"/>
                                </a:xfrm>
                                <a:prstGeom prst="rect">
                                  <a:avLst/>
                                </a:prstGeom>
                                <a:noFill/>
                                <a:ln w="6350">
                                  <a:noFill/>
                                </a:ln>
                              </wps:spPr>
                              <wps:txbx>
                                <w:txbxContent>
                                  <w:p w14:paraId="4A900977" w14:textId="77777777" w:rsidR="00EA2F20" w:rsidRDefault="009F43D1">
                                    <w:pPr>
                                      <w:spacing w:line="240" w:lineRule="auto"/>
                                      <w:rPr>
                                        <w:sz w:val="18"/>
                                        <w:szCs w:val="16"/>
                                        <w:lang w:val="de-DE"/>
                                      </w:rPr>
                                    </w:pPr>
                                    <w:r>
                                      <w:rPr>
                                        <w:sz w:val="18"/>
                                        <w:szCs w:val="16"/>
                                        <w:lang w:val="de-DE"/>
                                      </w:rPr>
                                      <w:t>helt nedtrykt stempel</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68E0C082" id="Gruppieren 133" o:spid="_x0000_s1185" style="position:absolute;margin-left:5.35pt;margin-top:37.75pt;width:215.25pt;height:143.35pt;z-index:251658325" coordsize="27334,18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">
                      <v:shape id="Textfeld 125" o:spid="_x0000_s1186" type="#_x0000_t202" style="position:absolute;left:18063;top:6339;width:6782;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" filled="f" stroked="f" strokeweight=".5pt">
                        <v:textbox inset="1mm,0,1mm,0">
                          <w:txbxContent>
                            <w:p w14:paraId="2C2B941B" w14:textId="77777777" w:rsidR="00EA2F20" w:rsidRDefault="009F43D1">
                              <w:pPr>
                                <w:spacing w:line="240" w:lineRule="auto"/>
                                <w:rPr>
                                  <w:sz w:val="18"/>
                                  <w:szCs w:val="16"/>
                                  <w:lang w:val="de-DE"/>
                                </w:rPr>
                              </w:pPr>
                              <w:r>
                                <w:rPr>
                                  <w:sz w:val="18"/>
                                  <w:szCs w:val="16"/>
                                  <w:lang w:val="de-DE"/>
                                </w:rPr>
                                <w:t>fingergrep</w:t>
                              </w:r>
                            </w:p>
                          </w:txbxContent>
                        </v:textbox>
                      </v:shape>
                      <v:shape id="Textfeld 126" o:spid="_x0000_s1187" type="#_x0000_t202" style="position:absolute;width:10953;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" filled="f" stroked="f" strokeweight=".5pt">
                        <v:textbox inset="1mm,0,1mm,0">
                          <w:txbxContent>
                            <w:p w14:paraId="3549DEF0" w14:textId="77777777" w:rsidR="00EA2F20" w:rsidRDefault="009F43D1">
                              <w:pPr>
                                <w:spacing w:line="240" w:lineRule="auto"/>
                                <w:rPr>
                                  <w:sz w:val="18"/>
                                  <w:szCs w:val="16"/>
                                  <w:lang w:val="de-DE"/>
                                </w:rPr>
                              </w:pPr>
                              <w:r>
                                <w:rPr>
                                  <w:sz w:val="18"/>
                                  <w:szCs w:val="16"/>
                                  <w:lang w:val="de-DE"/>
                                </w:rPr>
                                <w:t>stempelstang</w:t>
                              </w:r>
                            </w:p>
                          </w:txbxContent>
                        </v:textbox>
                      </v:shape>
                      <v:shape id="Textfeld 127" o:spid="_x0000_s1188" type="#_x0000_t202" style="position:absolute;left:16380;top:15539;width:10954;height:2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" filled="f" stroked="f" strokeweight=".5pt">
                        <v:textbox inset="1mm,0,1mm,0">
                          <w:txbxContent>
                            <w:p w14:paraId="3DC06D30" w14:textId="77777777" w:rsidR="00EA2F20" w:rsidRDefault="009F43D1">
                              <w:pPr>
                                <w:spacing w:line="240" w:lineRule="auto"/>
                                <w:rPr>
                                  <w:sz w:val="18"/>
                                  <w:szCs w:val="16"/>
                                  <w:lang w:val="de-DE"/>
                                </w:rPr>
                              </w:pPr>
                              <w:r>
                                <w:rPr>
                                  <w:sz w:val="18"/>
                                  <w:szCs w:val="16"/>
                                  <w:lang w:val="de-DE"/>
                                </w:rPr>
                                <w:t>referansemerking</w:t>
                              </w:r>
                            </w:p>
                          </w:txbxContent>
                        </v:textbox>
                      </v:shape>
                      <v:shape id="Textfeld 132" o:spid="_x0000_s1189" type="#_x0000_t202" style="position:absolute;left:18063;top:10322;width:6171;height:4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" filled="f" stroked="f" strokeweight=".5pt">
                        <v:textbox inset="1mm,0,1mm,0">
                          <w:txbxContent>
                            <w:p w14:paraId="4A900977" w14:textId="77777777" w:rsidR="00EA2F20" w:rsidRDefault="009F43D1">
                              <w:pPr>
                                <w:spacing w:line="240" w:lineRule="auto"/>
                                <w:rPr>
                                  <w:sz w:val="18"/>
                                  <w:szCs w:val="16"/>
                                  <w:lang w:val="de-DE"/>
                                </w:rPr>
                              </w:pPr>
                              <w:r>
                                <w:rPr>
                                  <w:sz w:val="18"/>
                                  <w:szCs w:val="16"/>
                                  <w:lang w:val="de-DE"/>
                                </w:rPr>
                                <w:t>helt nedtrykt stempel</w:t>
                              </w:r>
                            </w:p>
                          </w:txbxContent>
                        </v:textbox>
                      </v:shape>
                    </v:group>
                  </w:pict>
                </mc:Fallback>
              </mc:AlternateContent>
            </w:r>
            <w:r>
              <w:rPr>
                <w:noProof/>
                <w:szCs w:val="22"/>
              </w:rPr>
              <w:drawing>
                <wp:inline distT="0" distB="0" distL="0" distR="0" wp14:anchorId="4C85921A" wp14:editId="3B42C264">
                  <wp:extent cx="2523405" cy="2340000"/>
                  <wp:effectExtent l="19050" t="19050" r="10795" b="22225"/>
                  <wp:docPr id="1972106889" name="Grafik 104" descr="Ein Bild, das Entwurf, Zeichnung, 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Grafik 104" descr="Ein Bild, das Entwurf, Zeichnung, Kunst, Darstellung enthält.&#10;&#10;Automatisch generierte Beschreibu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23405" cy="2340000"/>
                          </a:xfrm>
                          <a:prstGeom prst="rect">
                            <a:avLst/>
                          </a:prstGeom>
                          <a:noFill/>
                          <a:ln w="6350">
                            <a:solidFill>
                              <a:schemeClr val="tx1"/>
                            </a:solidFill>
                          </a:ln>
                        </pic:spPr>
                      </pic:pic>
                    </a:graphicData>
                  </a:graphic>
                </wp:inline>
              </w:drawing>
            </w:r>
          </w:p>
        </w:tc>
      </w:tr>
      <w:tr w:rsidR="00EA2F20" w14:paraId="0EC92A18" w14:textId="77777777">
        <w:trPr>
          <w:trHeight w:val="283"/>
        </w:trPr>
        <w:tc>
          <w:tcPr>
            <w:tcW w:w="562" w:type="dxa"/>
            <w:vMerge w:val="restart"/>
          </w:tcPr>
          <w:p w14:paraId="220D81F4" w14:textId="77777777" w:rsidR="00EA2F20" w:rsidRDefault="009F43D1">
            <w:pPr>
              <w:spacing w:line="240" w:lineRule="auto"/>
              <w:jc w:val="center"/>
              <w:rPr>
                <w:szCs w:val="22"/>
              </w:rPr>
            </w:pPr>
            <w:r>
              <w:rPr>
                <w:szCs w:val="22"/>
              </w:rPr>
              <w:t>8.</w:t>
            </w:r>
          </w:p>
        </w:tc>
        <w:tc>
          <w:tcPr>
            <w:tcW w:w="4407" w:type="dxa"/>
            <w:gridSpan w:val="2"/>
            <w:tcBorders>
              <w:bottom w:val="nil"/>
              <w:right w:val="nil"/>
            </w:tcBorders>
          </w:tcPr>
          <w:p w14:paraId="7B3F2A41" w14:textId="77777777" w:rsidR="00EA2F20" w:rsidRDefault="009F43D1">
            <w:pPr>
              <w:spacing w:line="240" w:lineRule="auto"/>
              <w:rPr>
                <w:szCs w:val="22"/>
              </w:rPr>
            </w:pPr>
            <w:r>
              <w:rPr>
                <w:szCs w:val="22"/>
              </w:rPr>
              <w:t>Still inn dosen</w:t>
            </w:r>
          </w:p>
        </w:tc>
        <w:tc>
          <w:tcPr>
            <w:tcW w:w="4171" w:type="dxa"/>
            <w:tcBorders>
              <w:left w:val="nil"/>
              <w:bottom w:val="nil"/>
            </w:tcBorders>
          </w:tcPr>
          <w:p w14:paraId="4144FDCB" w14:textId="77777777" w:rsidR="00EA2F20" w:rsidRDefault="00EA2F20">
            <w:pPr>
              <w:spacing w:line="240" w:lineRule="auto"/>
              <w:rPr>
                <w:szCs w:val="22"/>
              </w:rPr>
            </w:pPr>
          </w:p>
        </w:tc>
      </w:tr>
      <w:tr w:rsidR="00EA2F20" w14:paraId="13CE8F90" w14:textId="77777777">
        <w:trPr>
          <w:trHeight w:val="283"/>
        </w:trPr>
        <w:tc>
          <w:tcPr>
            <w:tcW w:w="562" w:type="dxa"/>
            <w:vMerge/>
          </w:tcPr>
          <w:p w14:paraId="566089EC" w14:textId="77777777" w:rsidR="00EA2F20" w:rsidRDefault="00EA2F20">
            <w:pPr>
              <w:spacing w:line="240" w:lineRule="auto"/>
              <w:jc w:val="center"/>
              <w:rPr>
                <w:szCs w:val="22"/>
              </w:rPr>
            </w:pPr>
          </w:p>
        </w:tc>
        <w:tc>
          <w:tcPr>
            <w:tcW w:w="4407" w:type="dxa"/>
            <w:gridSpan w:val="2"/>
            <w:tcBorders>
              <w:top w:val="nil"/>
              <w:bottom w:val="single" w:sz="4" w:space="0" w:color="auto"/>
              <w:right w:val="nil"/>
            </w:tcBorders>
          </w:tcPr>
          <w:p w14:paraId="50980D35" w14:textId="77777777" w:rsidR="00EA2F20" w:rsidRDefault="009F43D1">
            <w:pPr>
              <w:spacing w:line="240" w:lineRule="auto"/>
              <w:rPr>
                <w:szCs w:val="22"/>
              </w:rPr>
            </w:pPr>
            <w:r>
              <w:rPr>
                <w:szCs w:val="22"/>
              </w:rPr>
              <w:t>Vri enden av stempelstangen 90 grader med eller mot klokken til stempelstangens referansemerking er rettet inn med sporet. Du kan høre et «klikk».</w:t>
            </w:r>
          </w:p>
          <w:p w14:paraId="743F885C" w14:textId="77777777" w:rsidR="00EA2F20" w:rsidRDefault="009F43D1">
            <w:pPr>
              <w:spacing w:line="240" w:lineRule="auto"/>
              <w:rPr>
                <w:szCs w:val="22"/>
              </w:rPr>
            </w:pPr>
            <w:r>
              <w:rPr>
                <w:b/>
                <w:szCs w:val="22"/>
              </w:rPr>
              <w:t>Merk:</w:t>
            </w:r>
            <w:r>
              <w:rPr>
                <w:szCs w:val="22"/>
              </w:rPr>
              <w:t xml:space="preserve"> Nå er enheten klar til dosering. Ikke trykk ned stempelstangen før innsetting i øyet.</w:t>
            </w:r>
            <w:r>
              <w:rPr>
                <w:noProof/>
              </w:rPr>
              <w:t xml:space="preserve"> </w:t>
            </w:r>
          </w:p>
        </w:tc>
        <w:tc>
          <w:tcPr>
            <w:tcW w:w="4171" w:type="dxa"/>
            <w:tcBorders>
              <w:top w:val="nil"/>
              <w:left w:val="nil"/>
              <w:bottom w:val="single" w:sz="4" w:space="0" w:color="auto"/>
            </w:tcBorders>
          </w:tcPr>
          <w:p w14:paraId="445F3705" w14:textId="77777777" w:rsidR="00EA2F20" w:rsidRDefault="009F43D1">
            <w:pPr>
              <w:spacing w:line="240" w:lineRule="auto"/>
              <w:rPr>
                <w:szCs w:val="22"/>
              </w:rPr>
            </w:pPr>
            <w:r>
              <w:rPr>
                <w:noProof/>
                <w:szCs w:val="22"/>
              </w:rPr>
              <mc:AlternateContent>
                <mc:Choice Requires="wpg">
                  <w:drawing>
                    <wp:anchor distT="0" distB="0" distL="114300" distR="114300" simplePos="0" relativeHeight="251658326" behindDoc="0" locked="0" layoutInCell="1" allowOverlap="1" wp14:anchorId="0B285318" wp14:editId="25086E40">
                      <wp:simplePos x="0" y="0"/>
                      <wp:positionH relativeFrom="column">
                        <wp:posOffset>66675</wp:posOffset>
                      </wp:positionH>
                      <wp:positionV relativeFrom="paragraph">
                        <wp:posOffset>94615</wp:posOffset>
                      </wp:positionV>
                      <wp:extent cx="2495134" cy="2384171"/>
                      <wp:effectExtent l="0" t="0" r="635" b="0"/>
                      <wp:wrapNone/>
                      <wp:docPr id="570890164" name="Gruppieren 138"/>
                      <wp:cNvGraphicFramePr/>
                      <a:graphic xmlns:a="http://schemas.openxmlformats.org/drawingml/2006/main">
                        <a:graphicData uri="http://schemas.microsoft.com/office/word/2010/wordprocessingGroup">
                          <wpg:wgp>
                            <wpg:cNvGrpSpPr/>
                            <wpg:grpSpPr>
                              <a:xfrm>
                                <a:off x="0" y="0"/>
                                <a:ext cx="2495134" cy="2384171"/>
                                <a:chOff x="0" y="0"/>
                                <a:chExt cx="2495134" cy="2384171"/>
                              </a:xfrm>
                            </wpg:grpSpPr>
                            <wps:wsp>
                              <wps:cNvPr id="307561221" name="Textfeld 134"/>
                              <wps:cNvSpPr txBox="1"/>
                              <wps:spPr>
                                <a:xfrm>
                                  <a:off x="1874577" y="1640839"/>
                                  <a:ext cx="620557" cy="266665"/>
                                </a:xfrm>
                                <a:prstGeom prst="rect">
                                  <a:avLst/>
                                </a:prstGeom>
                                <a:noFill/>
                                <a:ln w="6350">
                                  <a:noFill/>
                                </a:ln>
                              </wps:spPr>
                              <wps:txbx>
                                <w:txbxContent>
                                  <w:p w14:paraId="1BD9E8FD" w14:textId="77777777" w:rsidR="00EA2F20" w:rsidRDefault="009F43D1">
                                    <w:pPr>
                                      <w:spacing w:line="240" w:lineRule="auto"/>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86636411" name="Textfeld 135"/>
                              <wps:cNvSpPr txBox="1"/>
                              <wps:spPr>
                                <a:xfrm>
                                  <a:off x="0" y="2002704"/>
                                  <a:ext cx="555372" cy="381467"/>
                                </a:xfrm>
                                <a:prstGeom prst="rect">
                                  <a:avLst/>
                                </a:prstGeom>
                                <a:noFill/>
                                <a:ln w="6350">
                                  <a:noFill/>
                                </a:ln>
                              </wps:spPr>
                              <wps:txbx>
                                <w:txbxContent>
                                  <w:p w14:paraId="59CF2EBC" w14:textId="77777777" w:rsidR="00EA2F20" w:rsidRDefault="009F43D1">
                                    <w:pPr>
                                      <w:spacing w:line="240" w:lineRule="auto"/>
                                      <w:rPr>
                                        <w:sz w:val="18"/>
                                        <w:szCs w:val="16"/>
                                        <w:lang w:val="de-DE"/>
                                      </w:rPr>
                                    </w:pPr>
                                    <w:r>
                                      <w:rPr>
                                        <w:sz w:val="18"/>
                                        <w:szCs w:val="16"/>
                                        <w:lang w:val="de-DE"/>
                                      </w:rPr>
                                      <w:t>stempel- stang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962158409" name="Textfeld 136"/>
                              <wps:cNvSpPr txBox="1"/>
                              <wps:spPr>
                                <a:xfrm>
                                  <a:off x="67318" y="858302"/>
                                  <a:ext cx="482444" cy="266013"/>
                                </a:xfrm>
                                <a:prstGeom prst="rect">
                                  <a:avLst/>
                                </a:prstGeom>
                                <a:noFill/>
                                <a:ln w="6350">
                                  <a:noFill/>
                                </a:ln>
                              </wps:spPr>
                              <wps:txbx>
                                <w:txbxContent>
                                  <w:p w14:paraId="5B8C903B" w14:textId="77777777" w:rsidR="00EA2F20" w:rsidRDefault="009F43D1">
                                    <w:pPr>
                                      <w:spacing w:line="240" w:lineRule="auto"/>
                                      <w:rPr>
                                        <w:sz w:val="18"/>
                                        <w:szCs w:val="16"/>
                                        <w:lang w:val="de-DE"/>
                                      </w:rPr>
                                    </w:pPr>
                                    <w:r>
                                      <w:rPr>
                                        <w:sz w:val="18"/>
                                        <w:szCs w:val="16"/>
                                        <w:lang w:val="de-DE"/>
                                      </w:rPr>
                                      <w:t>spor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430203804" name="Textfeld 137"/>
                              <wps:cNvSpPr txBox="1"/>
                              <wps:spPr>
                                <a:xfrm>
                                  <a:off x="1211721" y="0"/>
                                  <a:ext cx="1095375" cy="266672"/>
                                </a:xfrm>
                                <a:prstGeom prst="rect">
                                  <a:avLst/>
                                </a:prstGeom>
                                <a:noFill/>
                                <a:ln w="6350">
                                  <a:noFill/>
                                </a:ln>
                              </wps:spPr>
                              <wps:txbx>
                                <w:txbxContent>
                                  <w:p w14:paraId="414AB358" w14:textId="77777777" w:rsidR="00EA2F20" w:rsidRDefault="009F43D1">
                                    <w:pPr>
                                      <w:jc w:val="center"/>
                                      <w:rPr>
                                        <w:b/>
                                        <w:bCs/>
                                        <w:sz w:val="18"/>
                                        <w:szCs w:val="16"/>
                                        <w:lang w:val="de-DE"/>
                                      </w:rPr>
                                    </w:pPr>
                                    <w:r>
                                      <w:rPr>
                                        <w:b/>
                                        <w:bCs/>
                                        <w:sz w:val="18"/>
                                        <w:szCs w:val="16"/>
                                        <w:lang w:val="de-DE"/>
                                      </w:rPr>
                                      <w:t>KLIKK!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B285318" id="Gruppieren 138" o:spid="_x0000_s1190" style="position:absolute;margin-left:5.25pt;margin-top:7.45pt;width:196.45pt;height:187.75pt;z-index:251658326;mso-width-relative:margin" coordsize="24951,2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">
                      <v:shape id="Textfeld 134" o:spid="_x0000_s1191" type="#_x0000_t202" style="position:absolute;left:18745;top:16408;width:6206;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" filled="f" stroked="f" strokeweight=".5pt">
                        <v:textbox inset="1mm,0,1mm,0">
                          <w:txbxContent>
                            <w:p w14:paraId="1BD9E8FD" w14:textId="77777777" w:rsidR="00EA2F20" w:rsidRDefault="009F43D1">
                              <w:pPr>
                                <w:spacing w:line="240" w:lineRule="auto"/>
                                <w:rPr>
                                  <w:sz w:val="18"/>
                                  <w:szCs w:val="16"/>
                                  <w:lang w:val="de-DE"/>
                                </w:rPr>
                              </w:pPr>
                              <w:r>
                                <w:rPr>
                                  <w:sz w:val="18"/>
                                  <w:szCs w:val="16"/>
                                  <w:lang w:val="de-DE"/>
                                </w:rPr>
                                <w:t>referanse-merking</w:t>
                              </w:r>
                            </w:p>
                          </w:txbxContent>
                        </v:textbox>
                      </v:shape>
                      <v:shape id="Textfeld 135" o:spid="_x0000_s1192" type="#_x0000_t202" style="position:absolute;top:20027;width:5553;height:3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" filled="f" stroked="f" strokeweight=".5pt">
                        <v:textbox inset="1mm,0,1mm,0">
                          <w:txbxContent>
                            <w:p w14:paraId="59CF2EBC" w14:textId="77777777" w:rsidR="00EA2F20" w:rsidRDefault="009F43D1">
                              <w:pPr>
                                <w:spacing w:line="240" w:lineRule="auto"/>
                                <w:rPr>
                                  <w:sz w:val="18"/>
                                  <w:szCs w:val="16"/>
                                  <w:lang w:val="de-DE"/>
                                </w:rPr>
                              </w:pPr>
                              <w:r>
                                <w:rPr>
                                  <w:sz w:val="18"/>
                                  <w:szCs w:val="16"/>
                                  <w:lang w:val="de-DE"/>
                                </w:rPr>
                                <w:t>stempel- stang</w:t>
                              </w:r>
                            </w:p>
                          </w:txbxContent>
                        </v:textbox>
                      </v:shape>
                      <v:shape id="Textfeld 136" o:spid="_x0000_s1193"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" filled="f" stroked="f" strokeweight=".5pt">
                        <v:textbox inset="1mm,0,1mm,0">
                          <w:txbxContent>
                            <w:p w14:paraId="5B8C903B" w14:textId="77777777" w:rsidR="00EA2F20" w:rsidRDefault="009F43D1">
                              <w:pPr>
                                <w:spacing w:line="240" w:lineRule="auto"/>
                                <w:rPr>
                                  <w:sz w:val="18"/>
                                  <w:szCs w:val="16"/>
                                  <w:lang w:val="de-DE"/>
                                </w:rPr>
                              </w:pPr>
                              <w:r>
                                <w:rPr>
                                  <w:sz w:val="18"/>
                                  <w:szCs w:val="16"/>
                                  <w:lang w:val="de-DE"/>
                                </w:rPr>
                                <w:t>spor</w:t>
                              </w:r>
                            </w:p>
                          </w:txbxContent>
                        </v:textbox>
                      </v:shape>
                      <v:shape id="Textfeld 137" o:spid="_x0000_s1194" type="#_x0000_t202" style="position:absolute;left:12117;width:10953;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" filled="f" stroked="f" strokeweight=".5pt">
                        <v:textbox inset="1mm,0,1mm,0">
                          <w:txbxContent>
                            <w:p w14:paraId="414AB358" w14:textId="77777777" w:rsidR="00EA2F20" w:rsidRDefault="009F43D1">
                              <w:pPr>
                                <w:jc w:val="center"/>
                                <w:rPr>
                                  <w:b/>
                                  <w:bCs/>
                                  <w:sz w:val="18"/>
                                  <w:szCs w:val="16"/>
                                  <w:lang w:val="de-DE"/>
                                </w:rPr>
                              </w:pPr>
                              <w:r>
                                <w:rPr>
                                  <w:b/>
                                  <w:bCs/>
                                  <w:sz w:val="18"/>
                                  <w:szCs w:val="16"/>
                                  <w:lang w:val="de-DE"/>
                                </w:rPr>
                                <w:t>KLIKK!</w:t>
                              </w:r>
                            </w:p>
                          </w:txbxContent>
                        </v:textbox>
                      </v:shape>
                    </v:group>
                  </w:pict>
                </mc:Fallback>
              </mc:AlternateContent>
            </w:r>
            <w:r>
              <w:rPr>
                <w:noProof/>
                <w:szCs w:val="22"/>
              </w:rPr>
              <w:drawing>
                <wp:inline distT="0" distB="0" distL="0" distR="0" wp14:anchorId="4F7A5F5F" wp14:editId="24A99C5A">
                  <wp:extent cx="2457443" cy="2558990"/>
                  <wp:effectExtent l="19050" t="19050" r="19685" b="13335"/>
                  <wp:docPr id="1284717726" name="Grafik 105" descr="Ein Bild, das Entwurf, Lineart, Zeichnung,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Grafik 105" descr="Ein Bild, das Entwurf, Lineart, Zeichnung, Clipart enthält.&#10;&#10;Automatisch generierte Beschreibu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76789" cy="2579135"/>
                          </a:xfrm>
                          <a:prstGeom prst="rect">
                            <a:avLst/>
                          </a:prstGeom>
                          <a:noFill/>
                          <a:ln w="6350">
                            <a:solidFill>
                              <a:schemeClr val="tx1"/>
                            </a:solidFill>
                          </a:ln>
                        </pic:spPr>
                      </pic:pic>
                    </a:graphicData>
                  </a:graphic>
                </wp:inline>
              </w:drawing>
            </w:r>
          </w:p>
        </w:tc>
      </w:tr>
      <w:tr w:rsidR="00EA2F20" w14:paraId="5014EEA2" w14:textId="77777777">
        <w:trPr>
          <w:trHeight w:val="283"/>
        </w:trPr>
        <w:tc>
          <w:tcPr>
            <w:tcW w:w="562" w:type="dxa"/>
            <w:vMerge w:val="restart"/>
          </w:tcPr>
          <w:p w14:paraId="76664B7F" w14:textId="77777777" w:rsidR="00EA2F20" w:rsidRDefault="009F43D1">
            <w:pPr>
              <w:keepNext/>
              <w:keepLines/>
              <w:spacing w:line="240" w:lineRule="auto"/>
              <w:jc w:val="center"/>
              <w:rPr>
                <w:szCs w:val="22"/>
              </w:rPr>
            </w:pPr>
            <w:r>
              <w:rPr>
                <w:szCs w:val="22"/>
              </w:rPr>
              <w:t>9.</w:t>
            </w:r>
          </w:p>
        </w:tc>
        <w:tc>
          <w:tcPr>
            <w:tcW w:w="4407" w:type="dxa"/>
            <w:gridSpan w:val="2"/>
            <w:tcBorders>
              <w:bottom w:val="nil"/>
              <w:right w:val="nil"/>
            </w:tcBorders>
          </w:tcPr>
          <w:p w14:paraId="4D6B2C37" w14:textId="77777777" w:rsidR="00EA2F20" w:rsidRDefault="009F43D1">
            <w:pPr>
              <w:keepNext/>
              <w:keepLines/>
              <w:spacing w:line="240" w:lineRule="auto"/>
              <w:rPr>
                <w:szCs w:val="22"/>
              </w:rPr>
            </w:pPr>
            <w:r>
              <w:rPr>
                <w:szCs w:val="22"/>
              </w:rPr>
              <w:t>Administrer injeksjonen</w:t>
            </w:r>
          </w:p>
        </w:tc>
        <w:tc>
          <w:tcPr>
            <w:tcW w:w="4171" w:type="dxa"/>
            <w:tcBorders>
              <w:left w:val="nil"/>
              <w:bottom w:val="nil"/>
            </w:tcBorders>
          </w:tcPr>
          <w:p w14:paraId="238C152C" w14:textId="77777777" w:rsidR="00EA2F20" w:rsidRDefault="00EA2F20">
            <w:pPr>
              <w:spacing w:line="240" w:lineRule="auto"/>
              <w:rPr>
                <w:szCs w:val="22"/>
              </w:rPr>
            </w:pPr>
          </w:p>
        </w:tc>
      </w:tr>
      <w:tr w:rsidR="00EA2F20" w14:paraId="50A5C43F" w14:textId="77777777">
        <w:trPr>
          <w:trHeight w:val="283"/>
        </w:trPr>
        <w:tc>
          <w:tcPr>
            <w:tcW w:w="562" w:type="dxa"/>
            <w:vMerge/>
          </w:tcPr>
          <w:p w14:paraId="4E1398CA" w14:textId="77777777" w:rsidR="00EA2F20" w:rsidRDefault="00EA2F20">
            <w:pPr>
              <w:keepNext/>
              <w:keepLines/>
              <w:spacing w:line="240" w:lineRule="auto"/>
              <w:jc w:val="center"/>
              <w:rPr>
                <w:szCs w:val="22"/>
              </w:rPr>
            </w:pPr>
          </w:p>
        </w:tc>
        <w:tc>
          <w:tcPr>
            <w:tcW w:w="4407" w:type="dxa"/>
            <w:gridSpan w:val="2"/>
            <w:tcBorders>
              <w:top w:val="nil"/>
              <w:right w:val="nil"/>
            </w:tcBorders>
          </w:tcPr>
          <w:p w14:paraId="60D9525A" w14:textId="77777777" w:rsidR="00EA2F20" w:rsidRDefault="009F43D1">
            <w:pPr>
              <w:keepNext/>
              <w:keepLines/>
              <w:spacing w:line="240" w:lineRule="auto"/>
              <w:rPr>
                <w:szCs w:val="22"/>
              </w:rPr>
            </w:pPr>
            <w:r>
              <w:rPr>
                <w:szCs w:val="22"/>
              </w:rPr>
              <w:t xml:space="preserve">Sett kanylen inn i det okulære injeksjonsstedet. Injiser oppløsningen ved å trykke ned stempelstangen til den stopper, dvs. til referansemerkingen er helt inne i sporet. </w:t>
            </w:r>
          </w:p>
          <w:p w14:paraId="0C391FCA" w14:textId="77777777" w:rsidR="00EA2F20" w:rsidRDefault="00EA2F20">
            <w:pPr>
              <w:keepNext/>
              <w:keepLines/>
              <w:spacing w:line="240" w:lineRule="auto"/>
              <w:rPr>
                <w:szCs w:val="22"/>
              </w:rPr>
            </w:pPr>
          </w:p>
          <w:p w14:paraId="06853ABD" w14:textId="77777777" w:rsidR="00EA2F20" w:rsidRDefault="009F43D1">
            <w:pPr>
              <w:keepNext/>
              <w:keepLines/>
              <w:spacing w:line="240" w:lineRule="auto"/>
              <w:rPr>
                <w:szCs w:val="22"/>
              </w:rPr>
            </w:pPr>
            <w:r>
              <w:rPr>
                <w:szCs w:val="22"/>
              </w:rPr>
              <w:t>Ikke påfør mer trykk når referansemerkingen  befinner seg i sporet. Det er normalt å se en liten mengde restoppløsning i sprøyten.</w:t>
            </w:r>
          </w:p>
        </w:tc>
        <w:tc>
          <w:tcPr>
            <w:tcW w:w="4171" w:type="dxa"/>
            <w:tcBorders>
              <w:top w:val="nil"/>
              <w:left w:val="nil"/>
            </w:tcBorders>
          </w:tcPr>
          <w:p w14:paraId="402B1A89" w14:textId="77777777" w:rsidR="00EA2F20" w:rsidRDefault="009F43D1">
            <w:pPr>
              <w:spacing w:line="240" w:lineRule="auto"/>
              <w:rPr>
                <w:szCs w:val="22"/>
              </w:rPr>
            </w:pPr>
            <w:r>
              <w:rPr>
                <w:noProof/>
                <w:szCs w:val="22"/>
              </w:rPr>
              <mc:AlternateContent>
                <mc:Choice Requires="wpg">
                  <w:drawing>
                    <wp:anchor distT="0" distB="0" distL="114300" distR="114300" simplePos="0" relativeHeight="251658327" behindDoc="0" locked="0" layoutInCell="1" allowOverlap="1" wp14:anchorId="19DFDE32" wp14:editId="3C5BF22A">
                      <wp:simplePos x="0" y="0"/>
                      <wp:positionH relativeFrom="column">
                        <wp:posOffset>93097</wp:posOffset>
                      </wp:positionH>
                      <wp:positionV relativeFrom="paragraph">
                        <wp:posOffset>378350</wp:posOffset>
                      </wp:positionV>
                      <wp:extent cx="2305877" cy="1604405"/>
                      <wp:effectExtent l="0" t="0" r="0" b="15240"/>
                      <wp:wrapNone/>
                      <wp:docPr id="63330622" name="Gruppieren 139"/>
                      <wp:cNvGraphicFramePr/>
                      <a:graphic xmlns:a="http://schemas.openxmlformats.org/drawingml/2006/main">
                        <a:graphicData uri="http://schemas.microsoft.com/office/word/2010/wordprocessingGroup">
                          <wpg:wgp>
                            <wpg:cNvGrpSpPr/>
                            <wpg:grpSpPr>
                              <a:xfrm>
                                <a:off x="0" y="0"/>
                                <a:ext cx="2305877" cy="1604405"/>
                                <a:chOff x="67318" y="544153"/>
                                <a:chExt cx="2305877" cy="1604405"/>
                              </a:xfrm>
                            </wpg:grpSpPr>
                            <wps:wsp>
                              <wps:cNvPr id="44440171" name="Textfeld 140"/>
                              <wps:cNvSpPr txBox="1"/>
                              <wps:spPr>
                                <a:xfrm>
                                  <a:off x="1733240" y="544153"/>
                                  <a:ext cx="639955" cy="266665"/>
                                </a:xfrm>
                                <a:prstGeom prst="rect">
                                  <a:avLst/>
                                </a:prstGeom>
                                <a:noFill/>
                                <a:ln w="6350">
                                  <a:noFill/>
                                </a:ln>
                              </wps:spPr>
                              <wps:txbx>
                                <w:txbxContent>
                                  <w:p w14:paraId="47CA669D" w14:textId="77777777" w:rsidR="00EA2F20" w:rsidRDefault="009F43D1">
                                    <w:pPr>
                                      <w:spacing w:line="240" w:lineRule="auto"/>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61347458" name="Textfeld 141"/>
                              <wps:cNvSpPr txBox="1"/>
                              <wps:spPr>
                                <a:xfrm>
                                  <a:off x="532932" y="1767091"/>
                                  <a:ext cx="555372" cy="381467"/>
                                </a:xfrm>
                                <a:prstGeom prst="rect">
                                  <a:avLst/>
                                </a:prstGeom>
                                <a:noFill/>
                                <a:ln w="6350">
                                  <a:noFill/>
                                </a:ln>
                              </wps:spPr>
                              <wps:txbx>
                                <w:txbxContent>
                                  <w:p w14:paraId="418FE80D" w14:textId="77777777" w:rsidR="00EA2F20" w:rsidRDefault="009F43D1">
                                    <w:pPr>
                                      <w:spacing w:line="240" w:lineRule="auto"/>
                                      <w:rPr>
                                        <w:sz w:val="18"/>
                                        <w:szCs w:val="16"/>
                                        <w:lang w:val="de-DE"/>
                                      </w:rPr>
                                    </w:pPr>
                                    <w:r>
                                      <w:rPr>
                                        <w:sz w:val="18"/>
                                        <w:szCs w:val="16"/>
                                        <w:lang w:val="de-DE"/>
                                      </w:rPr>
                                      <w:t>stempel-stang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938546750" name="Textfeld 142"/>
                              <wps:cNvSpPr txBox="1"/>
                              <wps:spPr>
                                <a:xfrm>
                                  <a:off x="67318" y="858302"/>
                                  <a:ext cx="482444" cy="266013"/>
                                </a:xfrm>
                                <a:prstGeom prst="rect">
                                  <a:avLst/>
                                </a:prstGeom>
                                <a:noFill/>
                                <a:ln w="6350">
                                  <a:noFill/>
                                </a:ln>
                              </wps:spPr>
                              <wps:txbx>
                                <w:txbxContent>
                                  <w:p w14:paraId="6EE50E74" w14:textId="77777777" w:rsidR="00EA2F20" w:rsidRDefault="009F43D1">
                                    <w:pPr>
                                      <w:spacing w:line="240" w:lineRule="auto"/>
                                      <w:rPr>
                                        <w:sz w:val="18"/>
                                        <w:szCs w:val="16"/>
                                        <w:lang w:val="de-DE"/>
                                      </w:rPr>
                                    </w:pPr>
                                    <w:r>
                                      <w:rPr>
                                        <w:sz w:val="18"/>
                                        <w:szCs w:val="16"/>
                                        <w:lang w:val="de-DE"/>
                                      </w:rPr>
                                      <w:t>spor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DFDE32" id="Gruppieren 139" o:spid="_x0000_s1195" style="position:absolute;margin-left:7.35pt;margin-top:29.8pt;width:181.55pt;height:126.35pt;z-index:251658327;mso-width-relative:margin;mso-height-relative:margin" coordorigin="673,5441" coordsize="23058,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">
                      <v:shape id="Textfeld 140" o:spid="_x0000_s1196" type="#_x0000_t202" style="position:absolute;left:17332;top:5441;width:639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" filled="f" stroked="f" strokeweight=".5pt">
                        <v:textbox inset="1mm,0,1mm,0">
                          <w:txbxContent>
                            <w:p w14:paraId="47CA669D" w14:textId="77777777" w:rsidR="00EA2F20" w:rsidRDefault="009F43D1">
                              <w:pPr>
                                <w:spacing w:line="240" w:lineRule="auto"/>
                                <w:rPr>
                                  <w:sz w:val="18"/>
                                  <w:szCs w:val="16"/>
                                  <w:lang w:val="de-DE"/>
                                </w:rPr>
                              </w:pPr>
                              <w:r>
                                <w:rPr>
                                  <w:sz w:val="18"/>
                                  <w:szCs w:val="16"/>
                                  <w:lang w:val="de-DE"/>
                                </w:rPr>
                                <w:t>referanse-merking</w:t>
                              </w:r>
                            </w:p>
                          </w:txbxContent>
                        </v:textbox>
                      </v:shape>
                      <v:shape id="Textfeld 141" o:spid="_x0000_s1197" type="#_x0000_t202" style="position:absolute;left:5329;top:17670;width:5554;height:3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" filled="f" stroked="f" strokeweight=".5pt">
                        <v:textbox inset="1mm,0,1mm,0">
                          <w:txbxContent>
                            <w:p w14:paraId="418FE80D" w14:textId="77777777" w:rsidR="00EA2F20" w:rsidRDefault="009F43D1">
                              <w:pPr>
                                <w:spacing w:line="240" w:lineRule="auto"/>
                                <w:rPr>
                                  <w:sz w:val="18"/>
                                  <w:szCs w:val="16"/>
                                  <w:lang w:val="de-DE"/>
                                </w:rPr>
                              </w:pPr>
                              <w:r>
                                <w:rPr>
                                  <w:sz w:val="18"/>
                                  <w:szCs w:val="16"/>
                                  <w:lang w:val="de-DE"/>
                                </w:rPr>
                                <w:t>stempel-stang</w:t>
                              </w:r>
                            </w:p>
                          </w:txbxContent>
                        </v:textbox>
                      </v:shape>
                      <v:shape id="Textfeld 142" o:spid="_x0000_s1198"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" filled="f" stroked="f" strokeweight=".5pt">
                        <v:textbox inset="1mm,0,1mm,0">
                          <w:txbxContent>
                            <w:p w14:paraId="6EE50E74" w14:textId="77777777" w:rsidR="00EA2F20" w:rsidRDefault="009F43D1">
                              <w:pPr>
                                <w:spacing w:line="240" w:lineRule="auto"/>
                                <w:rPr>
                                  <w:sz w:val="18"/>
                                  <w:szCs w:val="16"/>
                                  <w:lang w:val="de-DE"/>
                                </w:rPr>
                              </w:pPr>
                              <w:r>
                                <w:rPr>
                                  <w:sz w:val="18"/>
                                  <w:szCs w:val="16"/>
                                  <w:lang w:val="de-DE"/>
                                </w:rPr>
                                <w:t>spor</w:t>
                              </w:r>
                            </w:p>
                          </w:txbxContent>
                        </v:textbox>
                      </v:shape>
                    </v:group>
                  </w:pict>
                </mc:Fallback>
              </mc:AlternateContent>
            </w:r>
            <w:r>
              <w:rPr>
                <w:noProof/>
                <w:szCs w:val="22"/>
              </w:rPr>
              <w:drawing>
                <wp:inline distT="0" distB="0" distL="0" distR="0" wp14:anchorId="2E661278" wp14:editId="1CDF5DF0">
                  <wp:extent cx="2295525" cy="2309395"/>
                  <wp:effectExtent l="19050" t="19050" r="9525" b="15240"/>
                  <wp:docPr id="1030365411" name="Grafik 106" descr="Ein Bild, das Entwurf, Zeichnung, Leuchtturm,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Grafik 106" descr="Ein Bild, das Entwurf, Zeichnung, Leuchtturm, Lineart enthält.&#10;&#10;Automatisch generierte Beschreibu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04309" cy="2318232"/>
                          </a:xfrm>
                          <a:prstGeom prst="rect">
                            <a:avLst/>
                          </a:prstGeom>
                          <a:noFill/>
                          <a:ln w="6350">
                            <a:solidFill>
                              <a:schemeClr val="tx1"/>
                            </a:solidFill>
                          </a:ln>
                        </pic:spPr>
                      </pic:pic>
                    </a:graphicData>
                  </a:graphic>
                </wp:inline>
              </w:drawing>
            </w:r>
          </w:p>
        </w:tc>
      </w:tr>
      <w:tr w:rsidR="00EA2F20" w14:paraId="428D756B" w14:textId="77777777">
        <w:trPr>
          <w:trHeight w:val="283"/>
        </w:trPr>
        <w:tc>
          <w:tcPr>
            <w:tcW w:w="562" w:type="dxa"/>
          </w:tcPr>
          <w:p w14:paraId="026693DC" w14:textId="77777777" w:rsidR="00EA2F20" w:rsidRDefault="009F43D1">
            <w:pPr>
              <w:keepNext/>
              <w:keepLines/>
              <w:spacing w:line="240" w:lineRule="auto"/>
              <w:jc w:val="center"/>
              <w:rPr>
                <w:szCs w:val="22"/>
              </w:rPr>
            </w:pPr>
            <w:r>
              <w:rPr>
                <w:szCs w:val="22"/>
              </w:rPr>
              <w:t>10.</w:t>
            </w:r>
          </w:p>
        </w:tc>
        <w:tc>
          <w:tcPr>
            <w:tcW w:w="8578" w:type="dxa"/>
            <w:gridSpan w:val="3"/>
          </w:tcPr>
          <w:p w14:paraId="344312C6" w14:textId="77777777" w:rsidR="00EA2F20" w:rsidRDefault="009F43D1">
            <w:pPr>
              <w:keepNext/>
              <w:keepLines/>
              <w:spacing w:line="240" w:lineRule="auto"/>
              <w:rPr>
                <w:szCs w:val="22"/>
              </w:rPr>
            </w:pPr>
            <w:r>
              <w:rPr>
                <w:szCs w:val="22"/>
              </w:rPr>
              <w:t>Den ferdigfylte sprøyten er kun tiltenkt til engangsadministrering og engangsbruk.</w:t>
            </w:r>
          </w:p>
          <w:p w14:paraId="0C340416" w14:textId="77777777" w:rsidR="00EA2F20" w:rsidRDefault="009F43D1">
            <w:pPr>
              <w:keepNext/>
              <w:keepLines/>
              <w:spacing w:line="240" w:lineRule="auto"/>
              <w:rPr>
                <w:szCs w:val="22"/>
              </w:rPr>
            </w:pPr>
            <w:r>
              <w:rPr>
                <w:szCs w:val="22"/>
              </w:rPr>
              <w:t>Etter injeksjonen skal den brukte sprøyten kastes i en kanylebøtte.</w:t>
            </w:r>
          </w:p>
        </w:tc>
      </w:tr>
      <w:bookmarkEnd w:id="2249"/>
    </w:tbl>
    <w:p w14:paraId="47DE50E7" w14:textId="77777777" w:rsidR="00EA2F20" w:rsidRDefault="00EA2F20">
      <w:pPr>
        <w:widowControl w:val="0"/>
        <w:tabs>
          <w:tab w:val="clear" w:pos="567"/>
        </w:tabs>
        <w:spacing w:line="240" w:lineRule="auto"/>
        <w:ind w:left="567" w:hanging="567"/>
        <w:rPr>
          <w:szCs w:val="22"/>
        </w:rPr>
      </w:pPr>
    </w:p>
    <w:p w14:paraId="36D28F40" w14:textId="77777777" w:rsidR="00EA2F20" w:rsidRDefault="009F43D1">
      <w:pPr>
        <w:widowControl w:val="0"/>
        <w:tabs>
          <w:tab w:val="clear" w:pos="567"/>
        </w:tabs>
        <w:spacing w:line="240" w:lineRule="auto"/>
        <w:ind w:left="567" w:hanging="567"/>
        <w:rPr>
          <w:b/>
          <w:i/>
          <w:szCs w:val="22"/>
        </w:rPr>
      </w:pPr>
      <w:r>
        <w:rPr>
          <w:szCs w:val="22"/>
        </w:rPr>
        <w:t>Ikke anvendt legemiddel samt avfall bør destrueres i overensstemmelse med lokale krav.</w:t>
      </w:r>
    </w:p>
    <w:p w14:paraId="46CE6237" w14:textId="77777777" w:rsidR="00EA2F20" w:rsidRDefault="00EA2F20">
      <w:pPr>
        <w:widowControl w:val="0"/>
        <w:tabs>
          <w:tab w:val="clear" w:pos="567"/>
        </w:tabs>
        <w:spacing w:line="240" w:lineRule="auto"/>
        <w:ind w:left="567" w:hanging="567"/>
        <w:rPr>
          <w:szCs w:val="22"/>
        </w:rPr>
      </w:pPr>
    </w:p>
    <w:p w14:paraId="769ABB42" w14:textId="77777777" w:rsidR="00EA2F20" w:rsidRDefault="00EA2F20">
      <w:pPr>
        <w:widowControl w:val="0"/>
        <w:tabs>
          <w:tab w:val="clear" w:pos="567"/>
        </w:tabs>
        <w:spacing w:line="240" w:lineRule="auto"/>
        <w:ind w:left="567" w:hanging="567"/>
        <w:rPr>
          <w:szCs w:val="22"/>
        </w:rPr>
      </w:pPr>
    </w:p>
    <w:p w14:paraId="290EC6AB" w14:textId="77777777" w:rsidR="00EA2F20" w:rsidRDefault="009F43D1">
      <w:pPr>
        <w:keepNext/>
        <w:tabs>
          <w:tab w:val="clear" w:pos="567"/>
        </w:tabs>
        <w:spacing w:line="240" w:lineRule="auto"/>
        <w:ind w:left="567" w:hanging="567"/>
        <w:outlineLvl w:val="1"/>
        <w:rPr>
          <w:szCs w:val="22"/>
        </w:rPr>
      </w:pPr>
      <w:r>
        <w:rPr>
          <w:b/>
        </w:rPr>
        <w:t>7.</w:t>
      </w:r>
      <w:r>
        <w:rPr>
          <w:b/>
        </w:rPr>
        <w:tab/>
        <w:t>INNEHAVER AV MARKEDSFØRINGSTILLATELSEN</w:t>
      </w:r>
    </w:p>
    <w:p w14:paraId="36E852FB" w14:textId="77777777" w:rsidR="00EA2F20" w:rsidRDefault="00EA2F20">
      <w:pPr>
        <w:keepNext/>
        <w:tabs>
          <w:tab w:val="clear" w:pos="567"/>
        </w:tabs>
        <w:spacing w:line="240" w:lineRule="auto"/>
        <w:rPr>
          <w:szCs w:val="22"/>
        </w:rPr>
      </w:pPr>
    </w:p>
    <w:p w14:paraId="09C43E41" w14:textId="77777777" w:rsidR="00EA2F20" w:rsidRDefault="009F43D1">
      <w:pPr>
        <w:keepNext/>
        <w:tabs>
          <w:tab w:val="clear" w:pos="567"/>
        </w:tabs>
        <w:spacing w:line="240" w:lineRule="auto"/>
      </w:pPr>
      <w:r>
        <w:t>Bayer AG</w:t>
      </w:r>
    </w:p>
    <w:p w14:paraId="4894F9A3" w14:textId="77777777" w:rsidR="00EA2F20" w:rsidRDefault="009F43D1">
      <w:pPr>
        <w:keepNext/>
        <w:tabs>
          <w:tab w:val="clear" w:pos="567"/>
        </w:tabs>
        <w:spacing w:line="240" w:lineRule="auto"/>
        <w:rPr>
          <w:szCs w:val="22"/>
        </w:rPr>
      </w:pPr>
      <w:r>
        <w:t>51368 Leverkusen</w:t>
      </w:r>
    </w:p>
    <w:p w14:paraId="1639BAA2" w14:textId="77777777" w:rsidR="00EA2F20" w:rsidRDefault="009F43D1">
      <w:pPr>
        <w:keepNext/>
        <w:tabs>
          <w:tab w:val="clear" w:pos="567"/>
        </w:tabs>
        <w:spacing w:line="240" w:lineRule="auto"/>
        <w:rPr>
          <w:szCs w:val="22"/>
        </w:rPr>
      </w:pPr>
      <w:r>
        <w:t>Tyskland</w:t>
      </w:r>
    </w:p>
    <w:p w14:paraId="3FB99937" w14:textId="77777777" w:rsidR="00EA2F20" w:rsidRDefault="00EA2F20">
      <w:pPr>
        <w:widowControl w:val="0"/>
        <w:tabs>
          <w:tab w:val="clear" w:pos="567"/>
        </w:tabs>
        <w:spacing w:line="240" w:lineRule="auto"/>
        <w:rPr>
          <w:szCs w:val="22"/>
        </w:rPr>
      </w:pPr>
    </w:p>
    <w:p w14:paraId="4E37ADF1" w14:textId="77777777" w:rsidR="00EA2F20" w:rsidRDefault="00EA2F20">
      <w:pPr>
        <w:widowControl w:val="0"/>
        <w:tabs>
          <w:tab w:val="clear" w:pos="567"/>
        </w:tabs>
        <w:spacing w:line="240" w:lineRule="auto"/>
        <w:rPr>
          <w:szCs w:val="22"/>
        </w:rPr>
      </w:pPr>
    </w:p>
    <w:p w14:paraId="4918E405" w14:textId="77777777" w:rsidR="00EA2F20" w:rsidRDefault="009F43D1">
      <w:pPr>
        <w:keepNext/>
        <w:keepLines/>
        <w:widowControl w:val="0"/>
        <w:tabs>
          <w:tab w:val="clear" w:pos="567"/>
        </w:tabs>
        <w:spacing w:line="240" w:lineRule="auto"/>
        <w:ind w:left="567" w:hanging="567"/>
        <w:outlineLvl w:val="1"/>
        <w:rPr>
          <w:b/>
          <w:szCs w:val="22"/>
        </w:rPr>
      </w:pPr>
      <w:r>
        <w:rPr>
          <w:b/>
        </w:rPr>
        <w:t>8.</w:t>
      </w:r>
      <w:r>
        <w:rPr>
          <w:b/>
        </w:rPr>
        <w:tab/>
        <w:t>MARKEDSFØRINGSTILLATELSESNUMMER (NUMRE)</w:t>
      </w:r>
    </w:p>
    <w:p w14:paraId="5AF07C1E" w14:textId="77777777" w:rsidR="00EA2F20" w:rsidRDefault="00EA2F20">
      <w:pPr>
        <w:keepNext/>
        <w:keepLines/>
        <w:widowControl w:val="0"/>
        <w:tabs>
          <w:tab w:val="clear" w:pos="567"/>
        </w:tabs>
        <w:spacing w:line="240" w:lineRule="auto"/>
        <w:rPr>
          <w:szCs w:val="22"/>
        </w:rPr>
      </w:pPr>
    </w:p>
    <w:p w14:paraId="56D65EBE" w14:textId="77777777" w:rsidR="00EA2F20" w:rsidRDefault="009F43D1">
      <w:pPr>
        <w:keepNext/>
        <w:keepLines/>
        <w:widowControl w:val="0"/>
        <w:tabs>
          <w:tab w:val="clear" w:pos="567"/>
        </w:tabs>
        <w:spacing w:line="240" w:lineRule="auto"/>
        <w:rPr>
          <w:szCs w:val="22"/>
        </w:rPr>
      </w:pPr>
      <w:r>
        <w:rPr>
          <w:szCs w:val="22"/>
        </w:rPr>
        <w:t xml:space="preserve">EU/1/12/797/003 </w:t>
      </w:r>
      <w:r>
        <w:rPr>
          <w:szCs w:val="22"/>
          <w:highlight w:val="lightGray"/>
        </w:rPr>
        <w:t xml:space="preserve">- </w:t>
      </w:r>
      <w:r>
        <w:rPr>
          <w:rFonts w:eastAsia="MS Mincho"/>
          <w:color w:val="000000"/>
          <w:szCs w:val="22"/>
          <w:highlight w:val="lightGray"/>
          <w:lang w:eastAsia="ja-JP"/>
        </w:rPr>
        <w:t>Eylea 114,3 mg/ml injeksjonsvæske, oppløsning</w:t>
      </w:r>
    </w:p>
    <w:p w14:paraId="78FD82AD" w14:textId="77777777" w:rsidR="00EA2F20" w:rsidRDefault="009F43D1">
      <w:pPr>
        <w:keepNext/>
        <w:keepLines/>
        <w:widowControl w:val="0"/>
        <w:tabs>
          <w:tab w:val="clear" w:pos="567"/>
        </w:tabs>
        <w:spacing w:line="240" w:lineRule="auto"/>
        <w:rPr>
          <w:szCs w:val="22"/>
        </w:rPr>
      </w:pPr>
      <w:r>
        <w:rPr>
          <w:szCs w:val="22"/>
        </w:rPr>
        <w:t xml:space="preserve">EU/1/12/797/004 </w:t>
      </w:r>
      <w:r>
        <w:rPr>
          <w:szCs w:val="22"/>
          <w:highlight w:val="lightGray"/>
        </w:rPr>
        <w:t xml:space="preserve">- </w:t>
      </w:r>
      <w:r>
        <w:rPr>
          <w:rFonts w:eastAsia="MS Mincho"/>
          <w:color w:val="000000"/>
          <w:szCs w:val="22"/>
          <w:highlight w:val="lightGray"/>
          <w:lang w:eastAsia="ja-JP"/>
        </w:rPr>
        <w:t>Eylea 114,3 mg/ml injeksjonsvæske, oppløsning i ferdigfylt sprøyte</w:t>
      </w:r>
    </w:p>
    <w:p w14:paraId="308B1704" w14:textId="77777777" w:rsidR="00EA2F20" w:rsidRDefault="00EA2F20">
      <w:pPr>
        <w:widowControl w:val="0"/>
        <w:tabs>
          <w:tab w:val="clear" w:pos="567"/>
        </w:tabs>
        <w:spacing w:line="240" w:lineRule="auto"/>
        <w:rPr>
          <w:szCs w:val="22"/>
        </w:rPr>
      </w:pPr>
    </w:p>
    <w:p w14:paraId="62FECB25" w14:textId="77777777" w:rsidR="00EA2F20" w:rsidRDefault="00EA2F20">
      <w:pPr>
        <w:widowControl w:val="0"/>
        <w:tabs>
          <w:tab w:val="clear" w:pos="567"/>
        </w:tabs>
        <w:spacing w:line="240" w:lineRule="auto"/>
        <w:rPr>
          <w:szCs w:val="22"/>
        </w:rPr>
      </w:pPr>
    </w:p>
    <w:p w14:paraId="63C42A59" w14:textId="77777777" w:rsidR="00EA2F20" w:rsidRDefault="009F43D1">
      <w:pPr>
        <w:keepNext/>
        <w:widowControl w:val="0"/>
        <w:tabs>
          <w:tab w:val="clear" w:pos="567"/>
        </w:tabs>
        <w:spacing w:line="240" w:lineRule="auto"/>
        <w:ind w:left="567" w:hanging="567"/>
        <w:outlineLvl w:val="1"/>
        <w:rPr>
          <w:szCs w:val="22"/>
        </w:rPr>
      </w:pPr>
      <w:r>
        <w:rPr>
          <w:b/>
        </w:rPr>
        <w:t>9.</w:t>
      </w:r>
      <w:r>
        <w:rPr>
          <w:b/>
        </w:rPr>
        <w:tab/>
        <w:t>DATO FOR FØRSTE MARKEDSFØRINGSTILLATELSE / SISTE FORNYELSE</w:t>
      </w:r>
    </w:p>
    <w:p w14:paraId="7799855A" w14:textId="77777777" w:rsidR="00EA2F20" w:rsidRDefault="00EA2F20">
      <w:pPr>
        <w:keepNext/>
        <w:widowControl w:val="0"/>
        <w:tabs>
          <w:tab w:val="clear" w:pos="567"/>
        </w:tabs>
        <w:spacing w:line="240" w:lineRule="auto"/>
        <w:rPr>
          <w:i/>
          <w:szCs w:val="22"/>
        </w:rPr>
      </w:pPr>
    </w:p>
    <w:p w14:paraId="579DB28C" w14:textId="77777777" w:rsidR="00EA2F20" w:rsidRDefault="009F43D1">
      <w:pPr>
        <w:keepNext/>
        <w:widowControl w:val="0"/>
        <w:tabs>
          <w:tab w:val="clear" w:pos="567"/>
        </w:tabs>
        <w:spacing w:line="240" w:lineRule="auto"/>
        <w:rPr>
          <w:color w:val="000000"/>
        </w:rPr>
      </w:pPr>
      <w:r>
        <w:rPr>
          <w:color w:val="000000"/>
        </w:rPr>
        <w:t>Dato for første markedsføringstillatelse: 22. november 2012</w:t>
      </w:r>
    </w:p>
    <w:p w14:paraId="57D79194" w14:textId="77777777" w:rsidR="00EA2F20" w:rsidRDefault="009F43D1">
      <w:pPr>
        <w:keepNext/>
        <w:keepLines/>
        <w:tabs>
          <w:tab w:val="clear" w:pos="567"/>
        </w:tabs>
        <w:spacing w:line="240" w:lineRule="auto"/>
        <w:rPr>
          <w:i/>
          <w:szCs w:val="22"/>
        </w:rPr>
      </w:pPr>
      <w:r>
        <w:rPr>
          <w:color w:val="000000"/>
        </w:rPr>
        <w:t xml:space="preserve">Dato for siste fornyelse: </w:t>
      </w:r>
      <w:r>
        <w:t>13. juli 2017</w:t>
      </w:r>
    </w:p>
    <w:p w14:paraId="03F8CA1D" w14:textId="77777777" w:rsidR="00EA2F20" w:rsidRDefault="00EA2F20">
      <w:pPr>
        <w:widowControl w:val="0"/>
        <w:tabs>
          <w:tab w:val="clear" w:pos="567"/>
        </w:tabs>
        <w:spacing w:line="240" w:lineRule="auto"/>
        <w:rPr>
          <w:i/>
          <w:szCs w:val="22"/>
        </w:rPr>
      </w:pPr>
    </w:p>
    <w:p w14:paraId="7A6E6ADC" w14:textId="77777777" w:rsidR="00EA2F20" w:rsidRDefault="00EA2F20">
      <w:pPr>
        <w:widowControl w:val="0"/>
        <w:tabs>
          <w:tab w:val="clear" w:pos="567"/>
        </w:tabs>
        <w:spacing w:line="240" w:lineRule="auto"/>
        <w:rPr>
          <w:szCs w:val="22"/>
        </w:rPr>
      </w:pPr>
    </w:p>
    <w:p w14:paraId="79068031" w14:textId="77777777" w:rsidR="00EA2F20" w:rsidRDefault="009F43D1">
      <w:pPr>
        <w:widowControl w:val="0"/>
        <w:tabs>
          <w:tab w:val="clear" w:pos="567"/>
        </w:tabs>
        <w:spacing w:line="240" w:lineRule="auto"/>
        <w:ind w:left="567" w:hanging="567"/>
        <w:outlineLvl w:val="1"/>
        <w:rPr>
          <w:b/>
          <w:szCs w:val="22"/>
        </w:rPr>
      </w:pPr>
      <w:r>
        <w:rPr>
          <w:b/>
        </w:rPr>
        <w:t>10.</w:t>
      </w:r>
      <w:r>
        <w:rPr>
          <w:b/>
        </w:rPr>
        <w:tab/>
        <w:t>OPPDATERINGSDATO</w:t>
      </w:r>
    </w:p>
    <w:p w14:paraId="0970C4D3" w14:textId="77777777" w:rsidR="00EA2F20" w:rsidRDefault="00EA2F20">
      <w:pPr>
        <w:widowControl w:val="0"/>
        <w:tabs>
          <w:tab w:val="clear" w:pos="567"/>
        </w:tabs>
        <w:spacing w:line="240" w:lineRule="auto"/>
        <w:rPr>
          <w:szCs w:val="22"/>
        </w:rPr>
      </w:pPr>
    </w:p>
    <w:p w14:paraId="463B9138" w14:textId="77777777" w:rsidR="00EA2F20" w:rsidRDefault="00EA2F20">
      <w:pPr>
        <w:widowControl w:val="0"/>
        <w:tabs>
          <w:tab w:val="clear" w:pos="567"/>
        </w:tabs>
        <w:spacing w:line="240" w:lineRule="auto"/>
        <w:rPr>
          <w:szCs w:val="22"/>
        </w:rPr>
      </w:pPr>
    </w:p>
    <w:p w14:paraId="763EDE84" w14:textId="77777777" w:rsidR="00EA2F20" w:rsidRDefault="00EA2F20">
      <w:pPr>
        <w:widowControl w:val="0"/>
        <w:numPr>
          <w:ilvl w:val="12"/>
          <w:numId w:val="0"/>
        </w:numPr>
        <w:tabs>
          <w:tab w:val="clear" w:pos="567"/>
        </w:tabs>
        <w:spacing w:line="240" w:lineRule="auto"/>
        <w:ind w:right="-2"/>
        <w:rPr>
          <w:i/>
          <w:iCs/>
          <w:szCs w:val="22"/>
        </w:rPr>
      </w:pPr>
    </w:p>
    <w:p w14:paraId="64EB719A" w14:textId="77777777" w:rsidR="00EA2F20" w:rsidRDefault="009F43D1">
      <w:pPr>
        <w:widowControl w:val="0"/>
        <w:numPr>
          <w:ilvl w:val="12"/>
          <w:numId w:val="0"/>
        </w:numPr>
        <w:tabs>
          <w:tab w:val="clear" w:pos="567"/>
        </w:tabs>
        <w:spacing w:line="240" w:lineRule="auto"/>
        <w:ind w:right="-2"/>
        <w:rPr>
          <w:i/>
          <w:iCs/>
          <w:szCs w:val="22"/>
        </w:rPr>
      </w:pPr>
      <w:r>
        <w:t xml:space="preserve">Detaljert informasjon om dette legemidlet er tilgjengelig på nettstedet til Det europeiske legemiddelkontoret (the European Medicines Agency) </w:t>
      </w:r>
      <w:hyperlink r:id="rId57" w:history="1">
        <w:r>
          <w:rPr>
            <w:rStyle w:val="Hyperlink"/>
          </w:rPr>
          <w:t>https://www.ema.europa.eu</w:t>
        </w:r>
      </w:hyperlink>
      <w:r>
        <w:rPr>
          <w:u w:val="single"/>
        </w:rPr>
        <w:t>.</w:t>
      </w:r>
    </w:p>
    <w:p w14:paraId="37720054" w14:textId="77777777" w:rsidR="00EA2F20" w:rsidRDefault="00EA2F20"/>
    <w:p w14:paraId="2B83791F" w14:textId="77777777" w:rsidR="00EA2F20" w:rsidRDefault="009F43D1">
      <w:pPr>
        <w:suppressAutoHyphens/>
        <w:rPr>
          <w:szCs w:val="22"/>
        </w:rPr>
      </w:pPr>
      <w:r>
        <w:rPr>
          <w:szCs w:val="22"/>
        </w:rPr>
        <w:br w:type="page"/>
      </w:r>
    </w:p>
    <w:p w14:paraId="6DCA7599" w14:textId="77777777" w:rsidR="00EA2F20" w:rsidRDefault="00EA2F20">
      <w:pPr>
        <w:jc w:val="center"/>
        <w:rPr>
          <w:b/>
          <w:szCs w:val="22"/>
        </w:rPr>
      </w:pPr>
    </w:p>
    <w:p w14:paraId="0B0E5889" w14:textId="77777777" w:rsidR="00EA2F20" w:rsidRDefault="00EA2F20">
      <w:pPr>
        <w:jc w:val="center"/>
        <w:rPr>
          <w:b/>
          <w:szCs w:val="22"/>
        </w:rPr>
      </w:pPr>
    </w:p>
    <w:p w14:paraId="40672D40" w14:textId="77777777" w:rsidR="00EA2F20" w:rsidRDefault="00EA2F20">
      <w:pPr>
        <w:jc w:val="center"/>
        <w:rPr>
          <w:b/>
          <w:szCs w:val="22"/>
        </w:rPr>
      </w:pPr>
    </w:p>
    <w:p w14:paraId="513FD3E7" w14:textId="77777777" w:rsidR="00EA2F20" w:rsidRDefault="00EA2F20">
      <w:pPr>
        <w:jc w:val="center"/>
        <w:rPr>
          <w:b/>
          <w:szCs w:val="22"/>
        </w:rPr>
      </w:pPr>
    </w:p>
    <w:p w14:paraId="18B13517" w14:textId="77777777" w:rsidR="00EA2F20" w:rsidRDefault="00EA2F20">
      <w:pPr>
        <w:jc w:val="center"/>
        <w:rPr>
          <w:b/>
          <w:szCs w:val="22"/>
        </w:rPr>
      </w:pPr>
    </w:p>
    <w:p w14:paraId="614E639C" w14:textId="77777777" w:rsidR="00EA2F20" w:rsidRDefault="00EA2F20">
      <w:pPr>
        <w:jc w:val="center"/>
        <w:rPr>
          <w:b/>
          <w:szCs w:val="22"/>
        </w:rPr>
      </w:pPr>
    </w:p>
    <w:p w14:paraId="1750309D" w14:textId="77777777" w:rsidR="00EA2F20" w:rsidRDefault="00EA2F20">
      <w:pPr>
        <w:jc w:val="center"/>
        <w:rPr>
          <w:b/>
          <w:szCs w:val="22"/>
        </w:rPr>
      </w:pPr>
    </w:p>
    <w:p w14:paraId="7A65C1CF" w14:textId="77777777" w:rsidR="00EA2F20" w:rsidRDefault="00EA2F20">
      <w:pPr>
        <w:jc w:val="center"/>
        <w:rPr>
          <w:b/>
          <w:szCs w:val="22"/>
        </w:rPr>
      </w:pPr>
    </w:p>
    <w:p w14:paraId="2CC92D0B" w14:textId="77777777" w:rsidR="00EA2F20" w:rsidRDefault="00EA2F20">
      <w:pPr>
        <w:jc w:val="center"/>
        <w:rPr>
          <w:b/>
          <w:szCs w:val="22"/>
        </w:rPr>
      </w:pPr>
    </w:p>
    <w:p w14:paraId="3CD1C8CD" w14:textId="77777777" w:rsidR="00EA2F20" w:rsidRDefault="00EA2F20">
      <w:pPr>
        <w:jc w:val="center"/>
        <w:rPr>
          <w:b/>
          <w:szCs w:val="22"/>
        </w:rPr>
      </w:pPr>
    </w:p>
    <w:p w14:paraId="57113717" w14:textId="77777777" w:rsidR="00EA2F20" w:rsidRDefault="00EA2F20">
      <w:pPr>
        <w:jc w:val="center"/>
        <w:rPr>
          <w:b/>
          <w:szCs w:val="22"/>
        </w:rPr>
      </w:pPr>
    </w:p>
    <w:p w14:paraId="4A7B464C" w14:textId="77777777" w:rsidR="00EA2F20" w:rsidRDefault="00EA2F20">
      <w:pPr>
        <w:jc w:val="center"/>
        <w:rPr>
          <w:b/>
          <w:szCs w:val="22"/>
        </w:rPr>
      </w:pPr>
    </w:p>
    <w:p w14:paraId="76449C63" w14:textId="77777777" w:rsidR="00EA2F20" w:rsidRDefault="00EA2F20">
      <w:pPr>
        <w:jc w:val="center"/>
        <w:rPr>
          <w:b/>
          <w:szCs w:val="22"/>
        </w:rPr>
      </w:pPr>
    </w:p>
    <w:p w14:paraId="41306672" w14:textId="77777777" w:rsidR="00EA2F20" w:rsidRDefault="00EA2F20">
      <w:pPr>
        <w:jc w:val="center"/>
        <w:rPr>
          <w:b/>
          <w:szCs w:val="22"/>
        </w:rPr>
      </w:pPr>
    </w:p>
    <w:p w14:paraId="78D6ED37" w14:textId="77777777" w:rsidR="00EA2F20" w:rsidRDefault="00EA2F20">
      <w:pPr>
        <w:jc w:val="center"/>
        <w:rPr>
          <w:b/>
          <w:szCs w:val="22"/>
        </w:rPr>
      </w:pPr>
    </w:p>
    <w:p w14:paraId="685753F5" w14:textId="77777777" w:rsidR="00EA2F20" w:rsidRDefault="00EA2F20">
      <w:pPr>
        <w:jc w:val="center"/>
        <w:rPr>
          <w:b/>
          <w:szCs w:val="22"/>
        </w:rPr>
      </w:pPr>
    </w:p>
    <w:p w14:paraId="793CDD4E" w14:textId="77777777" w:rsidR="00EA2F20" w:rsidRDefault="00EA2F20">
      <w:pPr>
        <w:jc w:val="center"/>
        <w:rPr>
          <w:b/>
          <w:szCs w:val="22"/>
        </w:rPr>
      </w:pPr>
    </w:p>
    <w:p w14:paraId="2F02EA7B" w14:textId="77777777" w:rsidR="00EA2F20" w:rsidRDefault="00EA2F20">
      <w:pPr>
        <w:jc w:val="center"/>
        <w:rPr>
          <w:b/>
          <w:szCs w:val="22"/>
        </w:rPr>
      </w:pPr>
    </w:p>
    <w:p w14:paraId="1DEA2EF4" w14:textId="77777777" w:rsidR="00EA2F20" w:rsidRDefault="009F43D1">
      <w:pPr>
        <w:jc w:val="center"/>
        <w:outlineLvl w:val="0"/>
        <w:rPr>
          <w:b/>
          <w:szCs w:val="22"/>
        </w:rPr>
      </w:pPr>
      <w:r>
        <w:rPr>
          <w:b/>
          <w:szCs w:val="22"/>
        </w:rPr>
        <w:t>VEDLEGG II</w:t>
      </w:r>
    </w:p>
    <w:p w14:paraId="3C17F7F2" w14:textId="77777777" w:rsidR="00EA2F20" w:rsidRDefault="00EA2F20">
      <w:pPr>
        <w:ind w:left="1701" w:right="1416" w:hanging="567"/>
        <w:rPr>
          <w:szCs w:val="22"/>
        </w:rPr>
      </w:pPr>
    </w:p>
    <w:p w14:paraId="7E8FC651" w14:textId="77777777" w:rsidR="00EA2F20" w:rsidRDefault="009F43D1">
      <w:pPr>
        <w:ind w:left="1701" w:right="1416" w:hanging="567"/>
        <w:rPr>
          <w:b/>
          <w:szCs w:val="22"/>
        </w:rPr>
      </w:pPr>
      <w:r>
        <w:rPr>
          <w:b/>
          <w:szCs w:val="22"/>
        </w:rPr>
        <w:t>A.</w:t>
      </w:r>
      <w:r>
        <w:rPr>
          <w:b/>
          <w:szCs w:val="22"/>
        </w:rPr>
        <w:tab/>
        <w:t>TILVIRKERE AV BIOLOGISK VIRKESTOFF OG TILVIRKER ANSVARLIG FOR BATCH RELEASE</w:t>
      </w:r>
    </w:p>
    <w:p w14:paraId="6CB81599" w14:textId="77777777" w:rsidR="00EA2F20" w:rsidRDefault="00EA2F20">
      <w:pPr>
        <w:suppressAutoHyphens/>
        <w:rPr>
          <w:b/>
          <w:szCs w:val="22"/>
        </w:rPr>
      </w:pPr>
    </w:p>
    <w:p w14:paraId="6D21784E" w14:textId="77777777" w:rsidR="00EA2F20" w:rsidRDefault="009F43D1">
      <w:pPr>
        <w:ind w:left="1701" w:right="1418" w:hanging="567"/>
        <w:rPr>
          <w:b/>
          <w:szCs w:val="22"/>
        </w:rPr>
      </w:pPr>
      <w:r>
        <w:rPr>
          <w:b/>
          <w:szCs w:val="22"/>
        </w:rPr>
        <w:t>B.</w:t>
      </w:r>
      <w:r>
        <w:rPr>
          <w:b/>
          <w:szCs w:val="22"/>
        </w:rPr>
        <w:tab/>
        <w:t>VILKÅR ELLER RESTRIKSJONER VEDRØRENDE LEVERANSE OG BRUK</w:t>
      </w:r>
    </w:p>
    <w:p w14:paraId="38112D91" w14:textId="77777777" w:rsidR="00EA2F20" w:rsidRDefault="00EA2F20">
      <w:pPr>
        <w:ind w:right="1416"/>
        <w:rPr>
          <w:b/>
          <w:szCs w:val="22"/>
        </w:rPr>
      </w:pPr>
    </w:p>
    <w:p w14:paraId="060DD671" w14:textId="77777777" w:rsidR="00EA2F20" w:rsidRDefault="009F43D1">
      <w:pPr>
        <w:ind w:left="1701" w:right="1416" w:hanging="567"/>
        <w:rPr>
          <w:b/>
          <w:szCs w:val="22"/>
        </w:rPr>
      </w:pPr>
      <w:r>
        <w:rPr>
          <w:b/>
          <w:szCs w:val="22"/>
        </w:rPr>
        <w:t>C.</w:t>
      </w:r>
      <w:r>
        <w:rPr>
          <w:b/>
          <w:szCs w:val="22"/>
        </w:rPr>
        <w:tab/>
        <w:t>ANDRE VILKÅR OG KRAV TIL MARKEDSFØRINGSTILLATELSEN</w:t>
      </w:r>
    </w:p>
    <w:p w14:paraId="5BE85A75" w14:textId="77777777" w:rsidR="00EA2F20" w:rsidRDefault="00EA2F20">
      <w:pPr>
        <w:ind w:left="1701" w:right="1416" w:hanging="567"/>
        <w:rPr>
          <w:b/>
          <w:szCs w:val="22"/>
        </w:rPr>
      </w:pPr>
    </w:p>
    <w:p w14:paraId="7BE31730" w14:textId="77777777" w:rsidR="00EA2F20" w:rsidRDefault="009F43D1">
      <w:pPr>
        <w:ind w:left="1701" w:right="1416" w:hanging="567"/>
        <w:rPr>
          <w:b/>
          <w:szCs w:val="22"/>
        </w:rPr>
      </w:pPr>
      <w:r>
        <w:rPr>
          <w:b/>
          <w:szCs w:val="22"/>
        </w:rPr>
        <w:t>D.</w:t>
      </w:r>
      <w:r>
        <w:rPr>
          <w:b/>
          <w:szCs w:val="22"/>
        </w:rPr>
        <w:tab/>
        <w:t>VILKÅR ELLER RESTRIKSJONER VEDRØRENDE SIKKER OG EFFEKTIV BRUK AV LEGEMIDLET</w:t>
      </w:r>
    </w:p>
    <w:p w14:paraId="51FD80BA" w14:textId="77777777" w:rsidR="00EA2F20" w:rsidRDefault="00EA2F20">
      <w:pPr>
        <w:ind w:left="1701" w:right="1416" w:hanging="567"/>
        <w:rPr>
          <w:b/>
          <w:szCs w:val="22"/>
        </w:rPr>
      </w:pPr>
    </w:p>
    <w:p w14:paraId="054035D1" w14:textId="77777777" w:rsidR="00EA2F20" w:rsidRDefault="009F43D1">
      <w:pPr>
        <w:pStyle w:val="Header"/>
        <w:rPr>
          <w:szCs w:val="22"/>
        </w:rPr>
      </w:pPr>
      <w:r>
        <w:rPr>
          <w:szCs w:val="22"/>
        </w:rPr>
        <w:br w:type="page"/>
      </w:r>
    </w:p>
    <w:p w14:paraId="0B5D4907" w14:textId="77777777" w:rsidR="00EA2F20" w:rsidRDefault="009F43D1">
      <w:pPr>
        <w:pStyle w:val="TitleB"/>
        <w:rPr>
          <w:lang w:val="nb-NO"/>
        </w:rPr>
      </w:pPr>
      <w:r>
        <w:rPr>
          <w:lang w:val="nb-NO"/>
        </w:rPr>
        <w:t>A.</w:t>
      </w:r>
      <w:r>
        <w:rPr>
          <w:lang w:val="nb-NO"/>
        </w:rPr>
        <w:tab/>
        <w:t>TILVIRKERE AV BIOLOGISK VIRKESTOFF OG TILVIRKER ANSVARLIG FOR BATCH RELEASE</w:t>
      </w:r>
    </w:p>
    <w:p w14:paraId="14C74A91" w14:textId="77777777" w:rsidR="00EA2F20" w:rsidRDefault="00EA2F20">
      <w:pPr>
        <w:rPr>
          <w:szCs w:val="22"/>
        </w:rPr>
      </w:pPr>
    </w:p>
    <w:p w14:paraId="3C8458EB" w14:textId="77777777" w:rsidR="00EA2F20" w:rsidRDefault="009F43D1">
      <w:pPr>
        <w:rPr>
          <w:szCs w:val="22"/>
          <w:u w:val="single"/>
        </w:rPr>
      </w:pPr>
      <w:r>
        <w:rPr>
          <w:szCs w:val="22"/>
          <w:u w:val="single"/>
        </w:rPr>
        <w:t>Navn og adresse til tilvirker av biologisk virkestoff</w:t>
      </w:r>
    </w:p>
    <w:p w14:paraId="3C540AB6" w14:textId="77777777" w:rsidR="00EA2F20" w:rsidRDefault="00EA2F20">
      <w:pPr>
        <w:rPr>
          <w:szCs w:val="22"/>
        </w:rPr>
      </w:pPr>
    </w:p>
    <w:p w14:paraId="7F2BABB3" w14:textId="77777777" w:rsidR="00EA2F20" w:rsidRDefault="009F43D1">
      <w:pPr>
        <w:spacing w:line="240" w:lineRule="auto"/>
        <w:rPr>
          <w:noProof/>
          <w:szCs w:val="22"/>
          <w:lang w:val="en-US"/>
        </w:rPr>
      </w:pPr>
      <w:r>
        <w:rPr>
          <w:noProof/>
          <w:szCs w:val="22"/>
          <w:lang w:val="en-US"/>
        </w:rPr>
        <w:t>Regeneron Pharmaceuticals, Inc.</w:t>
      </w:r>
    </w:p>
    <w:p w14:paraId="4966EC16" w14:textId="77777777" w:rsidR="00EA2F20" w:rsidRDefault="009F43D1">
      <w:pPr>
        <w:spacing w:line="240" w:lineRule="auto"/>
        <w:rPr>
          <w:noProof/>
          <w:szCs w:val="22"/>
          <w:lang w:val="en-US"/>
        </w:rPr>
      </w:pPr>
      <w:r>
        <w:rPr>
          <w:noProof/>
          <w:szCs w:val="22"/>
          <w:lang w:val="en-US"/>
        </w:rPr>
        <w:t>81 Columbia Turnpike</w:t>
      </w:r>
    </w:p>
    <w:p w14:paraId="0C7BDDCA" w14:textId="77777777" w:rsidR="00EA2F20" w:rsidRDefault="009F43D1">
      <w:pPr>
        <w:spacing w:line="240" w:lineRule="auto"/>
        <w:rPr>
          <w:noProof/>
          <w:szCs w:val="22"/>
          <w:lang w:val="en-US"/>
        </w:rPr>
      </w:pPr>
      <w:r>
        <w:rPr>
          <w:noProof/>
          <w:szCs w:val="22"/>
          <w:lang w:val="en-US"/>
        </w:rPr>
        <w:t>Rensselaer, New York 12144</w:t>
      </w:r>
    </w:p>
    <w:p w14:paraId="06F8410A" w14:textId="77777777" w:rsidR="00EA2F20" w:rsidRDefault="009F43D1">
      <w:pPr>
        <w:spacing w:line="240" w:lineRule="auto"/>
        <w:rPr>
          <w:noProof/>
          <w:szCs w:val="22"/>
          <w:lang w:val="en-US"/>
        </w:rPr>
      </w:pPr>
      <w:r>
        <w:rPr>
          <w:noProof/>
          <w:szCs w:val="22"/>
          <w:lang w:val="en-US"/>
        </w:rPr>
        <w:t>USA</w:t>
      </w:r>
    </w:p>
    <w:p w14:paraId="7CE3C803" w14:textId="77777777" w:rsidR="00EA2F20" w:rsidRDefault="00EA2F20">
      <w:pPr>
        <w:spacing w:line="240" w:lineRule="auto"/>
        <w:rPr>
          <w:noProof/>
          <w:szCs w:val="22"/>
          <w:lang w:val="en-US"/>
        </w:rPr>
      </w:pPr>
    </w:p>
    <w:p w14:paraId="497D21D0" w14:textId="77777777" w:rsidR="00EA2F20" w:rsidRDefault="009F43D1">
      <w:pPr>
        <w:spacing w:line="240" w:lineRule="auto"/>
        <w:rPr>
          <w:noProof/>
          <w:szCs w:val="22"/>
          <w:lang w:val="en-US"/>
        </w:rPr>
      </w:pPr>
      <w:r>
        <w:rPr>
          <w:noProof/>
          <w:szCs w:val="22"/>
          <w:lang w:val="en-US"/>
        </w:rPr>
        <w:t>eller</w:t>
      </w:r>
    </w:p>
    <w:p w14:paraId="6086F2D1" w14:textId="77777777" w:rsidR="00EA2F20" w:rsidRDefault="00EA2F20">
      <w:pPr>
        <w:spacing w:line="240" w:lineRule="auto"/>
        <w:rPr>
          <w:szCs w:val="22"/>
          <w:lang w:val="en-US"/>
        </w:rPr>
      </w:pPr>
    </w:p>
    <w:p w14:paraId="341E15FE" w14:textId="77777777" w:rsidR="00EA2F20" w:rsidRDefault="009F43D1">
      <w:pPr>
        <w:spacing w:line="240" w:lineRule="auto"/>
        <w:rPr>
          <w:noProof/>
          <w:lang w:val="en-US"/>
        </w:rPr>
      </w:pPr>
      <w:r>
        <w:rPr>
          <w:noProof/>
          <w:lang w:val="en-US"/>
        </w:rPr>
        <w:t xml:space="preserve">Regeneron Ireland Designated Activity Company </w:t>
      </w:r>
    </w:p>
    <w:p w14:paraId="013E717E" w14:textId="77777777" w:rsidR="00EA2F20" w:rsidRDefault="009F43D1">
      <w:pPr>
        <w:spacing w:line="240" w:lineRule="auto"/>
        <w:rPr>
          <w:noProof/>
          <w:lang w:val="en-US"/>
        </w:rPr>
      </w:pPr>
      <w:r>
        <w:rPr>
          <w:noProof/>
          <w:lang w:val="en-US"/>
        </w:rPr>
        <w:t xml:space="preserve">Raheen Business Park Ballycummin </w:t>
      </w:r>
    </w:p>
    <w:p w14:paraId="53949570" w14:textId="77777777" w:rsidR="00EA2F20" w:rsidRDefault="009F43D1">
      <w:pPr>
        <w:spacing w:line="240" w:lineRule="auto"/>
        <w:rPr>
          <w:noProof/>
          <w:lang w:val="en-US"/>
        </w:rPr>
      </w:pPr>
      <w:r>
        <w:rPr>
          <w:noProof/>
          <w:lang w:val="en-US"/>
        </w:rPr>
        <w:t xml:space="preserve">Limerick </w:t>
      </w:r>
    </w:p>
    <w:p w14:paraId="0635B90B" w14:textId="77777777" w:rsidR="00EA2F20" w:rsidRDefault="009F43D1">
      <w:pPr>
        <w:spacing w:line="240" w:lineRule="auto"/>
        <w:rPr>
          <w:noProof/>
          <w:lang w:val="en-US"/>
        </w:rPr>
      </w:pPr>
      <w:r>
        <w:rPr>
          <w:noProof/>
          <w:lang w:val="en-US"/>
        </w:rPr>
        <w:t>Irland</w:t>
      </w:r>
    </w:p>
    <w:p w14:paraId="56088149" w14:textId="77777777" w:rsidR="00EA2F20" w:rsidRDefault="00EA2F20">
      <w:pPr>
        <w:rPr>
          <w:szCs w:val="22"/>
          <w:lang w:val="en-US"/>
        </w:rPr>
      </w:pPr>
    </w:p>
    <w:p w14:paraId="1F54A064" w14:textId="77777777" w:rsidR="00EA2F20" w:rsidRDefault="009F43D1">
      <w:pPr>
        <w:rPr>
          <w:szCs w:val="22"/>
          <w:u w:val="single"/>
          <w:lang w:val="en-US"/>
        </w:rPr>
      </w:pPr>
      <w:r>
        <w:rPr>
          <w:szCs w:val="22"/>
          <w:u w:val="single"/>
          <w:lang w:val="en-US"/>
        </w:rPr>
        <w:t>Navn og adresse til tilvirker ansvarlig for batch release</w:t>
      </w:r>
    </w:p>
    <w:p w14:paraId="0C99F220" w14:textId="77777777" w:rsidR="00EA2F20" w:rsidRDefault="00EA2F20">
      <w:pPr>
        <w:rPr>
          <w:szCs w:val="22"/>
          <w:u w:val="single"/>
          <w:lang w:val="en-US"/>
        </w:rPr>
      </w:pPr>
    </w:p>
    <w:p w14:paraId="08EA6848" w14:textId="77777777" w:rsidR="00EA2F20" w:rsidRDefault="009F43D1">
      <w:pPr>
        <w:spacing w:line="240" w:lineRule="auto"/>
        <w:rPr>
          <w:noProof/>
          <w:szCs w:val="22"/>
          <w:lang w:val="en-US"/>
        </w:rPr>
      </w:pPr>
      <w:r>
        <w:rPr>
          <w:noProof/>
          <w:szCs w:val="22"/>
          <w:lang w:val="en-US"/>
        </w:rPr>
        <w:t>Bayer AG</w:t>
      </w:r>
    </w:p>
    <w:p w14:paraId="23AF3D8B" w14:textId="77777777" w:rsidR="00EA2F20" w:rsidRDefault="009F43D1">
      <w:pPr>
        <w:spacing w:line="240" w:lineRule="auto"/>
        <w:rPr>
          <w:noProof/>
          <w:szCs w:val="22"/>
          <w:lang w:val="en-US"/>
        </w:rPr>
      </w:pPr>
      <w:r>
        <w:rPr>
          <w:noProof/>
          <w:szCs w:val="22"/>
          <w:lang w:val="en-US"/>
        </w:rPr>
        <w:t>Müllerstraße 178</w:t>
      </w:r>
    </w:p>
    <w:p w14:paraId="14D8B77E" w14:textId="77777777" w:rsidR="00EA2F20" w:rsidRDefault="009F43D1">
      <w:pPr>
        <w:spacing w:line="240" w:lineRule="auto"/>
        <w:rPr>
          <w:noProof/>
          <w:szCs w:val="22"/>
          <w:lang w:val="en-US"/>
        </w:rPr>
      </w:pPr>
      <w:r>
        <w:rPr>
          <w:noProof/>
          <w:szCs w:val="22"/>
          <w:lang w:val="en-US"/>
        </w:rPr>
        <w:t>13353 Berlin</w:t>
      </w:r>
    </w:p>
    <w:p w14:paraId="590426E0" w14:textId="77777777" w:rsidR="00EA2F20" w:rsidRDefault="009F43D1">
      <w:pPr>
        <w:spacing w:line="240" w:lineRule="auto"/>
        <w:rPr>
          <w:noProof/>
          <w:szCs w:val="22"/>
          <w:lang w:val="en-US"/>
        </w:rPr>
      </w:pPr>
      <w:r>
        <w:rPr>
          <w:noProof/>
          <w:szCs w:val="22"/>
          <w:lang w:val="en-US"/>
        </w:rPr>
        <w:t>Tyskland</w:t>
      </w:r>
    </w:p>
    <w:p w14:paraId="0F5451DE" w14:textId="77777777" w:rsidR="00EA2F20" w:rsidRDefault="00EA2F20">
      <w:pPr>
        <w:spacing w:line="240" w:lineRule="auto"/>
        <w:rPr>
          <w:noProof/>
          <w:szCs w:val="22"/>
          <w:lang w:val="en-US"/>
        </w:rPr>
      </w:pPr>
    </w:p>
    <w:p w14:paraId="30D57A1B" w14:textId="77777777" w:rsidR="00EA2F20" w:rsidRDefault="009F43D1">
      <w:pPr>
        <w:rPr>
          <w:szCs w:val="22"/>
          <w:lang w:val="en-US"/>
        </w:rPr>
      </w:pPr>
      <w:r>
        <w:rPr>
          <w:szCs w:val="22"/>
          <w:lang w:val="en-US"/>
        </w:rPr>
        <w:t>I pakningsvedlegget skal det stå navn og adresse til tilvirkeren som er ansvarlig for batch release for gjeldende batch.</w:t>
      </w:r>
    </w:p>
    <w:p w14:paraId="08BA2A17" w14:textId="77777777" w:rsidR="00EA2F20" w:rsidRDefault="00EA2F20">
      <w:pPr>
        <w:rPr>
          <w:szCs w:val="22"/>
          <w:lang w:val="en-US"/>
        </w:rPr>
      </w:pPr>
    </w:p>
    <w:p w14:paraId="68ED6462" w14:textId="77777777" w:rsidR="00EA2F20" w:rsidRDefault="00EA2F20">
      <w:pPr>
        <w:rPr>
          <w:szCs w:val="22"/>
          <w:lang w:val="en-US"/>
        </w:rPr>
      </w:pPr>
    </w:p>
    <w:p w14:paraId="7630EDFF" w14:textId="77777777" w:rsidR="00EA2F20" w:rsidRDefault="009F43D1">
      <w:pPr>
        <w:pStyle w:val="TitleB"/>
        <w:rPr>
          <w:lang w:val="nb-NO"/>
        </w:rPr>
      </w:pPr>
      <w:r>
        <w:rPr>
          <w:lang w:val="nb-NO"/>
        </w:rPr>
        <w:t>B.</w:t>
      </w:r>
      <w:r>
        <w:rPr>
          <w:lang w:val="nb-NO"/>
        </w:rPr>
        <w:tab/>
        <w:t>VILKÅR ELLER RESTRIKSJONER VEDRØRENDE LEVERANSE OG BRUK</w:t>
      </w:r>
    </w:p>
    <w:p w14:paraId="4E274D24" w14:textId="77777777" w:rsidR="00EA2F20" w:rsidRDefault="00EA2F20">
      <w:pPr>
        <w:rPr>
          <w:szCs w:val="22"/>
        </w:rPr>
      </w:pPr>
    </w:p>
    <w:p w14:paraId="54C74182" w14:textId="77777777" w:rsidR="00EA2F20" w:rsidRDefault="009F43D1">
      <w:pPr>
        <w:rPr>
          <w:szCs w:val="22"/>
        </w:rPr>
      </w:pPr>
      <w:r>
        <w:rPr>
          <w:szCs w:val="22"/>
        </w:rPr>
        <w:t>Legemiddel underlagt begrenset forskrivning (se Vedlegg I, Preparatomtale, pkt. 4.2).</w:t>
      </w:r>
    </w:p>
    <w:p w14:paraId="7B28F37C" w14:textId="77777777" w:rsidR="00EA2F20" w:rsidRDefault="00EA2F20">
      <w:pPr>
        <w:rPr>
          <w:b/>
          <w:szCs w:val="22"/>
        </w:rPr>
      </w:pPr>
    </w:p>
    <w:p w14:paraId="6D11E563" w14:textId="77777777" w:rsidR="00EA2F20" w:rsidRDefault="00EA2F20">
      <w:pPr>
        <w:rPr>
          <w:b/>
          <w:szCs w:val="22"/>
        </w:rPr>
      </w:pPr>
    </w:p>
    <w:p w14:paraId="629A0538" w14:textId="77777777" w:rsidR="00EA2F20" w:rsidRDefault="009F43D1">
      <w:pPr>
        <w:pStyle w:val="TitleB"/>
        <w:rPr>
          <w:lang w:val="nb-NO"/>
        </w:rPr>
      </w:pPr>
      <w:r>
        <w:rPr>
          <w:lang w:val="nb-NO"/>
        </w:rPr>
        <w:t xml:space="preserve">C. </w:t>
      </w:r>
      <w:r>
        <w:rPr>
          <w:lang w:val="nb-NO"/>
        </w:rPr>
        <w:tab/>
        <w:t>ANDRE VILKÅR OG KRAV TIL MARKEDSFØRINGSTILLATELSEN</w:t>
      </w:r>
    </w:p>
    <w:p w14:paraId="49C711BB" w14:textId="77777777" w:rsidR="00EA2F20" w:rsidRDefault="00EA2F20">
      <w:pPr>
        <w:pStyle w:val="TitleB"/>
        <w:outlineLvl w:val="9"/>
        <w:rPr>
          <w:lang w:val="nb-NO"/>
        </w:rPr>
      </w:pPr>
    </w:p>
    <w:p w14:paraId="75000B59" w14:textId="77777777" w:rsidR="00EA2F20" w:rsidRDefault="009F43D1">
      <w:pPr>
        <w:widowControl w:val="0"/>
        <w:numPr>
          <w:ilvl w:val="0"/>
          <w:numId w:val="16"/>
        </w:numPr>
        <w:tabs>
          <w:tab w:val="clear" w:pos="720"/>
          <w:tab w:val="left" w:pos="0"/>
          <w:tab w:val="num" w:pos="567"/>
        </w:tabs>
        <w:spacing w:line="240" w:lineRule="auto"/>
        <w:ind w:left="567" w:right="567" w:hanging="567"/>
      </w:pPr>
      <w:r>
        <w:rPr>
          <w:b/>
          <w:szCs w:val="22"/>
        </w:rPr>
        <w:t>Periodiske sikkerhetsoppdateringsrapporter (PSUR-er)</w:t>
      </w:r>
    </w:p>
    <w:p w14:paraId="1DC03C10" w14:textId="77777777" w:rsidR="00EA2F20" w:rsidRDefault="00EA2F20">
      <w:pPr>
        <w:widowControl w:val="0"/>
        <w:tabs>
          <w:tab w:val="clear" w:pos="567"/>
          <w:tab w:val="left" w:pos="0"/>
        </w:tabs>
        <w:spacing w:line="240" w:lineRule="auto"/>
        <w:ind w:right="567"/>
      </w:pPr>
    </w:p>
    <w:p w14:paraId="72CCE67C" w14:textId="77777777" w:rsidR="00EA2F20" w:rsidRDefault="009F43D1">
      <w:r>
        <w:rPr>
          <w:szCs w:val="22"/>
        </w:rPr>
        <w:t xml:space="preserve">Kravene for innsendelse av periodiske sikkerhetsoppdateringsrapporter (PSUR-er) for dette legemidlet </w:t>
      </w:r>
      <w:r>
        <w:t xml:space="preserve">er angitt </w:t>
      </w:r>
      <w:r>
        <w:rPr>
          <w:szCs w:val="22"/>
        </w:rPr>
        <w:t xml:space="preserve">i EURD-listen (European Union Reference Date list), som gjort rede for i </w:t>
      </w:r>
      <w:r>
        <w:t>Artikkel 107c(7) av direktiv 2001/83/EF og i enhver oppdatering av EURD-listen som publiseres på nettstedet til Det europeiske legemiddelkontoret (the European Medicines Agency).</w:t>
      </w:r>
    </w:p>
    <w:p w14:paraId="39B3177C" w14:textId="77777777" w:rsidR="00EA2F20" w:rsidRDefault="00EA2F20">
      <w:pPr>
        <w:rPr>
          <w:b/>
          <w:szCs w:val="22"/>
        </w:rPr>
      </w:pPr>
    </w:p>
    <w:p w14:paraId="2698D461" w14:textId="77777777" w:rsidR="00EA2F20" w:rsidRDefault="00EA2F20">
      <w:pPr>
        <w:rPr>
          <w:b/>
          <w:szCs w:val="22"/>
        </w:rPr>
      </w:pPr>
    </w:p>
    <w:p w14:paraId="50184908" w14:textId="77777777" w:rsidR="00EA2F20" w:rsidRDefault="009F43D1">
      <w:pPr>
        <w:pStyle w:val="TitleB"/>
        <w:rPr>
          <w:lang w:val="nb-NO"/>
        </w:rPr>
      </w:pPr>
      <w:r>
        <w:rPr>
          <w:lang w:val="nb-NO"/>
        </w:rPr>
        <w:t>D.</w:t>
      </w:r>
      <w:r>
        <w:rPr>
          <w:lang w:val="nb-NO"/>
        </w:rPr>
        <w:tab/>
        <w:t>VILÅR ELLER RESTRIKSJONER VEDRØRENDE SIKKER OG EFFEKTIV BRUK AV LEGEMIDLET</w:t>
      </w:r>
    </w:p>
    <w:p w14:paraId="4EB68FCC" w14:textId="77777777" w:rsidR="00EA2F20" w:rsidRDefault="00EA2F20">
      <w:pPr>
        <w:rPr>
          <w:b/>
          <w:szCs w:val="22"/>
        </w:rPr>
      </w:pPr>
    </w:p>
    <w:p w14:paraId="4CB7616C" w14:textId="77777777" w:rsidR="00EA2F20" w:rsidRDefault="009F43D1">
      <w:pPr>
        <w:widowControl w:val="0"/>
        <w:numPr>
          <w:ilvl w:val="0"/>
          <w:numId w:val="16"/>
        </w:numPr>
        <w:tabs>
          <w:tab w:val="clear" w:pos="720"/>
          <w:tab w:val="num" w:pos="567"/>
        </w:tabs>
        <w:spacing w:line="240" w:lineRule="auto"/>
        <w:ind w:left="567" w:hanging="567"/>
        <w:rPr>
          <w:b/>
          <w:szCs w:val="22"/>
        </w:rPr>
      </w:pPr>
      <w:r>
        <w:rPr>
          <w:b/>
          <w:iCs/>
          <w:noProof/>
          <w:szCs w:val="22"/>
        </w:rPr>
        <w:t>Risikohåndteringsplan (RMP)</w:t>
      </w:r>
    </w:p>
    <w:p w14:paraId="32213DAF" w14:textId="77777777" w:rsidR="00EA2F20" w:rsidRDefault="00EA2F20">
      <w:pPr>
        <w:widowControl w:val="0"/>
        <w:tabs>
          <w:tab w:val="clear" w:pos="567"/>
        </w:tabs>
        <w:spacing w:line="240" w:lineRule="auto"/>
        <w:rPr>
          <w:b/>
          <w:szCs w:val="22"/>
        </w:rPr>
      </w:pPr>
    </w:p>
    <w:p w14:paraId="4048270F" w14:textId="77777777" w:rsidR="00EA2F20" w:rsidRDefault="009F43D1">
      <w:pPr>
        <w:tabs>
          <w:tab w:val="clear" w:pos="567"/>
        </w:tabs>
        <w:spacing w:line="240" w:lineRule="auto"/>
        <w:rPr>
          <w:szCs w:val="22"/>
        </w:rPr>
      </w:pPr>
      <w:r>
        <w:rPr>
          <w:szCs w:val="22"/>
        </w:rPr>
        <w:t>Innehaver av markedsføringstillatelsen skal gjennomføre de nødvendige aktiviteter og intervensjoner vedrørende legemiddelovervåkning spesifisert i godkjent RMP</w:t>
      </w:r>
      <w:r>
        <w:rPr>
          <w:noProof/>
          <w:szCs w:val="22"/>
        </w:rPr>
        <w:t xml:space="preserve"> </w:t>
      </w:r>
      <w:r>
        <w:rPr>
          <w:szCs w:val="22"/>
        </w:rPr>
        <w:t>presentert i Modul 1.8.2 i markedsføringstillatelsen samt enhver godkjent påfølgende oppdatering av RMP.</w:t>
      </w:r>
    </w:p>
    <w:p w14:paraId="2B0F450A" w14:textId="77777777" w:rsidR="00EA2F20" w:rsidRDefault="00EA2F20">
      <w:pPr>
        <w:tabs>
          <w:tab w:val="clear" w:pos="567"/>
        </w:tabs>
        <w:spacing w:line="240" w:lineRule="auto"/>
        <w:rPr>
          <w:szCs w:val="22"/>
        </w:rPr>
      </w:pPr>
    </w:p>
    <w:p w14:paraId="03D85B44" w14:textId="77777777" w:rsidR="00EA2F20" w:rsidRDefault="009F43D1">
      <w:pPr>
        <w:tabs>
          <w:tab w:val="clear" w:pos="567"/>
        </w:tabs>
        <w:spacing w:line="240" w:lineRule="auto"/>
        <w:ind w:right="-1"/>
        <w:rPr>
          <w:iCs/>
          <w:noProof/>
          <w:szCs w:val="22"/>
        </w:rPr>
      </w:pPr>
      <w:r>
        <w:rPr>
          <w:szCs w:val="22"/>
        </w:rPr>
        <w:t>En oppdatert RMP skal sendes inn:</w:t>
      </w:r>
    </w:p>
    <w:p w14:paraId="1E31EFE2" w14:textId="77777777" w:rsidR="00EA2F20" w:rsidRDefault="009F43D1">
      <w:pPr>
        <w:numPr>
          <w:ilvl w:val="0"/>
          <w:numId w:val="3"/>
        </w:numPr>
        <w:tabs>
          <w:tab w:val="clear" w:pos="720"/>
          <w:tab w:val="num" w:pos="567"/>
        </w:tabs>
        <w:spacing w:line="240" w:lineRule="auto"/>
        <w:ind w:left="567" w:right="-1" w:hanging="283"/>
        <w:rPr>
          <w:iCs/>
          <w:noProof/>
          <w:szCs w:val="22"/>
        </w:rPr>
      </w:pPr>
      <w:r>
        <w:rPr>
          <w:iCs/>
          <w:noProof/>
          <w:szCs w:val="22"/>
        </w:rPr>
        <w:t xml:space="preserve">på forespørsel fra </w:t>
      </w:r>
      <w:r>
        <w:rPr>
          <w:rFonts w:eastAsia="SimSun"/>
          <w:szCs w:val="22"/>
          <w:lang w:eastAsia="zh-CN"/>
        </w:rPr>
        <w:t xml:space="preserve">Det europeiske legemiddelkontoret </w:t>
      </w:r>
      <w:r>
        <w:rPr>
          <w:szCs w:val="22"/>
        </w:rPr>
        <w:t>(the European Medicines Agency)</w:t>
      </w:r>
      <w:r>
        <w:rPr>
          <w:rFonts w:eastAsia="SimSun"/>
          <w:szCs w:val="22"/>
          <w:lang w:eastAsia="zh-CN"/>
        </w:rPr>
        <w:t>;</w:t>
      </w:r>
    </w:p>
    <w:p w14:paraId="7CCC8312" w14:textId="77777777" w:rsidR="00EA2F20" w:rsidRDefault="009F43D1">
      <w:pPr>
        <w:numPr>
          <w:ilvl w:val="0"/>
          <w:numId w:val="3"/>
        </w:numPr>
        <w:tabs>
          <w:tab w:val="clear" w:pos="720"/>
          <w:tab w:val="num" w:pos="567"/>
        </w:tabs>
        <w:spacing w:line="240" w:lineRule="auto"/>
        <w:ind w:left="567" w:right="-1" w:hanging="283"/>
        <w:rPr>
          <w:iCs/>
          <w:noProof/>
          <w:szCs w:val="22"/>
        </w:rPr>
      </w:pPr>
      <w:r>
        <w:rPr>
          <w:iCs/>
          <w:noProof/>
          <w:szCs w:val="22"/>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4CCD3ECD" w14:textId="77777777" w:rsidR="00EA2F20" w:rsidRDefault="00EA2F20">
      <w:pPr>
        <w:tabs>
          <w:tab w:val="clear" w:pos="567"/>
        </w:tabs>
        <w:spacing w:line="240" w:lineRule="auto"/>
        <w:ind w:right="-1"/>
        <w:rPr>
          <w:iCs/>
          <w:noProof/>
          <w:szCs w:val="22"/>
        </w:rPr>
      </w:pPr>
    </w:p>
    <w:p w14:paraId="78EF22A6" w14:textId="77777777" w:rsidR="00EA2F20" w:rsidRDefault="009F43D1">
      <w:pPr>
        <w:widowControl w:val="0"/>
        <w:tabs>
          <w:tab w:val="clear" w:pos="567"/>
        </w:tabs>
        <w:spacing w:line="240" w:lineRule="auto"/>
        <w:rPr>
          <w:iCs/>
          <w:color w:val="000000"/>
          <w:szCs w:val="22"/>
        </w:rPr>
      </w:pPr>
      <w:r>
        <w:rPr>
          <w:iCs/>
          <w:color w:val="000000"/>
          <w:szCs w:val="22"/>
        </w:rPr>
        <w:t>Hvis innsendelse av en PSUR og oppdateringen av en RMP faller på samme tidspunkt, kan de sendes inn samtidig.</w:t>
      </w:r>
    </w:p>
    <w:p w14:paraId="091134E4" w14:textId="77777777" w:rsidR="00EA2F20" w:rsidRDefault="00EA2F20">
      <w:pPr>
        <w:rPr>
          <w:b/>
          <w:szCs w:val="22"/>
        </w:rPr>
      </w:pPr>
    </w:p>
    <w:p w14:paraId="7426C898" w14:textId="77777777" w:rsidR="00EA2F20" w:rsidRDefault="009F43D1">
      <w:pPr>
        <w:keepNext/>
        <w:rPr>
          <w:iCs/>
          <w:noProof/>
          <w:szCs w:val="22"/>
          <w:u w:val="single"/>
        </w:rPr>
      </w:pPr>
      <w:r>
        <w:rPr>
          <w:iCs/>
          <w:noProof/>
          <w:szCs w:val="22"/>
          <w:u w:val="single"/>
        </w:rPr>
        <w:t>Legemiddelovervåkningssystem</w:t>
      </w:r>
    </w:p>
    <w:p w14:paraId="0EEA7126" w14:textId="77777777" w:rsidR="00EA2F20" w:rsidRDefault="00EA2F20">
      <w:pPr>
        <w:keepNext/>
        <w:tabs>
          <w:tab w:val="left" w:pos="0"/>
        </w:tabs>
        <w:ind w:right="567"/>
        <w:rPr>
          <w:szCs w:val="22"/>
        </w:rPr>
      </w:pPr>
    </w:p>
    <w:p w14:paraId="53037115" w14:textId="77777777" w:rsidR="00EA2F20" w:rsidRDefault="009F43D1">
      <w:pPr>
        <w:keepNext/>
        <w:tabs>
          <w:tab w:val="left" w:pos="0"/>
        </w:tabs>
        <w:ind w:right="567"/>
        <w:rPr>
          <w:noProof/>
          <w:color w:val="000000"/>
          <w:szCs w:val="22"/>
        </w:rPr>
      </w:pPr>
      <w:r>
        <w:rPr>
          <w:szCs w:val="22"/>
        </w:rPr>
        <w:t>Innehaver av markedsføringstillatelsen må sørge for at legemiddelovervåkningssystemet prese</w:t>
      </w:r>
      <w:r>
        <w:rPr>
          <w:color w:val="000000"/>
          <w:szCs w:val="22"/>
        </w:rPr>
        <w:t xml:space="preserve">ntert i Modul 1.8.1 i markedsføringstillatelsen, er på plass </w:t>
      </w:r>
      <w:r>
        <w:rPr>
          <w:noProof/>
          <w:color w:val="000000"/>
          <w:szCs w:val="22"/>
        </w:rPr>
        <w:t xml:space="preserve">og fungerer før legemidlet bringes på markedet og deretter så lenge som legemidlet er </w:t>
      </w:r>
      <w:r>
        <w:rPr>
          <w:color w:val="000000"/>
          <w:szCs w:val="22"/>
        </w:rPr>
        <w:t>på markedet.</w:t>
      </w:r>
    </w:p>
    <w:p w14:paraId="461607E6" w14:textId="77777777" w:rsidR="00EA2F20" w:rsidRDefault="00EA2F20">
      <w:pPr>
        <w:ind w:right="-1"/>
        <w:rPr>
          <w:i/>
          <w:noProof/>
          <w:color w:val="000000"/>
          <w:szCs w:val="22"/>
        </w:rPr>
      </w:pPr>
    </w:p>
    <w:p w14:paraId="5639D127" w14:textId="77777777" w:rsidR="00EA2F20" w:rsidRDefault="009F43D1">
      <w:pPr>
        <w:numPr>
          <w:ilvl w:val="0"/>
          <w:numId w:val="17"/>
        </w:numPr>
        <w:tabs>
          <w:tab w:val="clear" w:pos="720"/>
          <w:tab w:val="num" w:pos="567"/>
        </w:tabs>
        <w:ind w:left="567" w:hanging="567"/>
        <w:rPr>
          <w:iCs/>
          <w:color w:val="000000"/>
          <w:szCs w:val="22"/>
          <w:u w:val="single"/>
        </w:rPr>
      </w:pPr>
      <w:r>
        <w:rPr>
          <w:b/>
          <w:szCs w:val="22"/>
        </w:rPr>
        <w:t>Andre risikominimeringsaktiviteter</w:t>
      </w:r>
    </w:p>
    <w:p w14:paraId="0319B3C4" w14:textId="77777777" w:rsidR="00EA2F20" w:rsidRDefault="00EA2F20">
      <w:pPr>
        <w:tabs>
          <w:tab w:val="clear" w:pos="567"/>
        </w:tabs>
        <w:autoSpaceDE w:val="0"/>
        <w:autoSpaceDN w:val="0"/>
        <w:adjustRightInd w:val="0"/>
        <w:spacing w:line="240" w:lineRule="auto"/>
        <w:rPr>
          <w:iCs/>
          <w:color w:val="000000"/>
          <w:szCs w:val="22"/>
          <w:u w:val="single"/>
        </w:rPr>
      </w:pPr>
    </w:p>
    <w:p w14:paraId="0C121D94" w14:textId="77777777" w:rsidR="00EA2F20" w:rsidRDefault="009F43D1">
      <w:pPr>
        <w:tabs>
          <w:tab w:val="clear" w:pos="567"/>
        </w:tabs>
        <w:autoSpaceDE w:val="0"/>
        <w:autoSpaceDN w:val="0"/>
        <w:adjustRightInd w:val="0"/>
        <w:spacing w:line="240" w:lineRule="auto"/>
      </w:pPr>
      <w:r>
        <w:t>Innehaveren av markedsføringstillatelsen har samtykket til å gjøre opplæringsmateriell for Eylea tilgjengelig i EU. Innehaveren av markedsføringstillatelsen vil, før markedsføring og under hele preparatets livssyklus, bli enige med de nasjonale myndighetene i hvert enkelt medlemsland om endelig opplæringsmateriell.</w:t>
      </w:r>
    </w:p>
    <w:p w14:paraId="2E057329" w14:textId="77777777" w:rsidR="00EA2F20" w:rsidRDefault="009F43D1">
      <w:pPr>
        <w:tabs>
          <w:tab w:val="clear" w:pos="567"/>
        </w:tabs>
        <w:autoSpaceDE w:val="0"/>
        <w:autoSpaceDN w:val="0"/>
        <w:adjustRightInd w:val="0"/>
        <w:spacing w:line="240" w:lineRule="auto"/>
      </w:pPr>
      <w:r>
        <w:t>Innehaveren av markedsføringstillatelsen vil, etter diskusjoner og i overensstemmelse med nasjonale myndigheter i hvert medlemsland der Eylea er markedsført, sørge for at oftalmologiske klinikker og avdelinger der Eylea forventes brukt får tilsendt en oppdatert pakke med informasjonsmateriell til leger. Denne inneholder følgende elementer:</w:t>
      </w:r>
    </w:p>
    <w:p w14:paraId="221FC5CD" w14:textId="77777777" w:rsidR="00EA2F20" w:rsidRDefault="009F43D1">
      <w:pPr>
        <w:numPr>
          <w:ilvl w:val="0"/>
          <w:numId w:val="14"/>
        </w:numPr>
        <w:tabs>
          <w:tab w:val="clear" w:pos="567"/>
        </w:tabs>
        <w:suppressAutoHyphens/>
        <w:spacing w:line="240" w:lineRule="auto"/>
        <w:ind w:left="1134" w:hanging="567"/>
        <w:rPr>
          <w:iCs/>
        </w:rPr>
      </w:pPr>
      <w:r>
        <w:rPr>
          <w:iCs/>
        </w:rPr>
        <w:t>Informasjon til lege</w:t>
      </w:r>
    </w:p>
    <w:p w14:paraId="37F412DE" w14:textId="77777777" w:rsidR="00EA2F20" w:rsidRDefault="009F43D1">
      <w:pPr>
        <w:numPr>
          <w:ilvl w:val="0"/>
          <w:numId w:val="14"/>
        </w:numPr>
        <w:tabs>
          <w:tab w:val="clear" w:pos="567"/>
        </w:tabs>
        <w:suppressAutoHyphens/>
        <w:spacing w:line="240" w:lineRule="auto"/>
        <w:ind w:left="1134" w:hanging="567"/>
        <w:rPr>
          <w:iCs/>
        </w:rPr>
      </w:pPr>
      <w:r>
        <w:rPr>
          <w:iCs/>
        </w:rPr>
        <w:t>Video som viser intravitreal injeksjonsprosedyre</w:t>
      </w:r>
    </w:p>
    <w:p w14:paraId="29849220" w14:textId="77777777" w:rsidR="00EA2F20" w:rsidRDefault="009F43D1">
      <w:pPr>
        <w:numPr>
          <w:ilvl w:val="0"/>
          <w:numId w:val="14"/>
        </w:numPr>
        <w:tabs>
          <w:tab w:val="clear" w:pos="567"/>
        </w:tabs>
        <w:suppressAutoHyphens/>
        <w:spacing w:line="240" w:lineRule="auto"/>
        <w:ind w:left="1134" w:hanging="567"/>
        <w:rPr>
          <w:iCs/>
        </w:rPr>
      </w:pPr>
      <w:r>
        <w:rPr>
          <w:iCs/>
        </w:rPr>
        <w:t>Piktogram som viser intravitreal injeksjonsprosedyre</w:t>
      </w:r>
    </w:p>
    <w:p w14:paraId="5DE68BB9" w14:textId="77777777" w:rsidR="00EA2F20" w:rsidRDefault="009F43D1">
      <w:pPr>
        <w:numPr>
          <w:ilvl w:val="0"/>
          <w:numId w:val="14"/>
        </w:numPr>
        <w:tabs>
          <w:tab w:val="clear" w:pos="567"/>
        </w:tabs>
        <w:suppressAutoHyphens/>
        <w:spacing w:line="240" w:lineRule="auto"/>
        <w:ind w:left="1134" w:hanging="567"/>
        <w:rPr>
          <w:iCs/>
        </w:rPr>
      </w:pPr>
      <w:r>
        <w:rPr>
          <w:iCs/>
        </w:rPr>
        <w:t>Pakker med pasientinformasjon (kun til voksne)</w:t>
      </w:r>
    </w:p>
    <w:p w14:paraId="708B1797" w14:textId="77777777" w:rsidR="00EA2F20" w:rsidRDefault="00EA2F20">
      <w:pPr>
        <w:suppressAutoHyphens/>
        <w:rPr>
          <w:iCs/>
        </w:rPr>
      </w:pPr>
    </w:p>
    <w:p w14:paraId="2314DE77" w14:textId="77777777" w:rsidR="00EA2F20" w:rsidRDefault="009F43D1">
      <w:pPr>
        <w:tabs>
          <w:tab w:val="clear" w:pos="567"/>
        </w:tabs>
        <w:suppressAutoHyphens/>
        <w:spacing w:line="240" w:lineRule="auto"/>
        <w:rPr>
          <w:iCs/>
        </w:rPr>
      </w:pPr>
      <w:r>
        <w:rPr>
          <w:iCs/>
        </w:rPr>
        <w:t xml:space="preserve">Informasjon til lege som inngår i </w:t>
      </w:r>
      <w:r>
        <w:t>opplæringsmateriellet</w:t>
      </w:r>
      <w:r>
        <w:rPr>
          <w:iCs/>
        </w:rPr>
        <w:t xml:space="preserve"> inneholder følgende nøkkelinformasjon:</w:t>
      </w:r>
    </w:p>
    <w:p w14:paraId="72A73034" w14:textId="77777777" w:rsidR="00EA2F20" w:rsidRDefault="009F43D1">
      <w:pPr>
        <w:numPr>
          <w:ilvl w:val="0"/>
          <w:numId w:val="10"/>
        </w:numPr>
        <w:tabs>
          <w:tab w:val="clear" w:pos="567"/>
        </w:tabs>
        <w:suppressAutoHyphens/>
        <w:spacing w:line="240" w:lineRule="auto"/>
        <w:ind w:left="1134" w:hanging="567"/>
        <w:rPr>
          <w:iCs/>
        </w:rPr>
      </w:pPr>
      <w:r>
        <w:rPr>
          <w:iCs/>
        </w:rPr>
        <w:t>Teknikker for intravitreal injeksjon inkludert bruk av en 30 G kanyle, og injeksjonsvinkel</w:t>
      </w:r>
    </w:p>
    <w:p w14:paraId="12F124D8" w14:textId="77777777" w:rsidR="00EA2F20" w:rsidRDefault="009F43D1">
      <w:pPr>
        <w:numPr>
          <w:ilvl w:val="0"/>
          <w:numId w:val="10"/>
        </w:numPr>
        <w:tabs>
          <w:tab w:val="clear" w:pos="567"/>
        </w:tabs>
        <w:suppressAutoHyphens/>
        <w:spacing w:line="240" w:lineRule="auto"/>
        <w:ind w:left="1134" w:hanging="567"/>
        <w:rPr>
          <w:iCs/>
        </w:rPr>
      </w:pPr>
      <w:r>
        <w:rPr>
          <w:iCs/>
        </w:rPr>
        <w:t>Hetteglasset og den ferdigfylte sprøyten er kun til engangsbruk</w:t>
      </w:r>
    </w:p>
    <w:p w14:paraId="481F1FF3" w14:textId="77777777" w:rsidR="00EA2F20" w:rsidRDefault="009F43D1">
      <w:pPr>
        <w:numPr>
          <w:ilvl w:val="0"/>
          <w:numId w:val="10"/>
        </w:numPr>
        <w:tabs>
          <w:tab w:val="clear" w:pos="567"/>
        </w:tabs>
        <w:suppressAutoHyphens/>
        <w:spacing w:line="240" w:lineRule="auto"/>
        <w:ind w:left="1134" w:hanging="567"/>
        <w:rPr>
          <w:iCs/>
        </w:rPr>
      </w:pPr>
      <w:r>
        <w:rPr>
          <w:iCs/>
        </w:rPr>
        <w:t>Nødvendigheten av å fjerne overskytende volum fra sprøyten før injisering av Eylea, for å unngå overdosering (kun hos voksne)</w:t>
      </w:r>
    </w:p>
    <w:p w14:paraId="6D1990EE" w14:textId="77777777" w:rsidR="00EA2F20" w:rsidRDefault="009F43D1">
      <w:pPr>
        <w:numPr>
          <w:ilvl w:val="0"/>
          <w:numId w:val="10"/>
        </w:numPr>
        <w:tabs>
          <w:tab w:val="clear" w:pos="567"/>
        </w:tabs>
        <w:suppressAutoHyphens/>
        <w:spacing w:line="240" w:lineRule="auto"/>
        <w:ind w:left="1134" w:hanging="567"/>
        <w:rPr>
          <w:iCs/>
        </w:rPr>
      </w:pPr>
      <w:r>
        <w:rPr>
          <w:iCs/>
        </w:rPr>
        <w:t xml:space="preserve">Pasientoppfølging etter intravitreal injeksjon, inkludert overvåking av </w:t>
      </w:r>
      <w:r>
        <w:rPr>
          <w:szCs w:val="22"/>
        </w:rPr>
        <w:t>synsskarphet og økt intraokulært trykk etter injeksjonen</w:t>
      </w:r>
    </w:p>
    <w:p w14:paraId="08D9EAA2" w14:textId="77777777" w:rsidR="00EA2F20" w:rsidRDefault="009F43D1">
      <w:pPr>
        <w:numPr>
          <w:ilvl w:val="0"/>
          <w:numId w:val="10"/>
        </w:numPr>
        <w:tabs>
          <w:tab w:val="clear" w:pos="567"/>
        </w:tabs>
        <w:suppressAutoHyphens/>
        <w:spacing w:line="240" w:lineRule="auto"/>
        <w:ind w:left="1134" w:hanging="567"/>
        <w:rPr>
          <w:iCs/>
        </w:rPr>
      </w:pPr>
      <w:r>
        <w:rPr>
          <w:iCs/>
          <w:szCs w:val="22"/>
        </w:rPr>
        <w:t>Viktige tegn og symptomer på bivirkninger forbundet med intravitreal injeksjon inkludert</w:t>
      </w:r>
      <w:r>
        <w:rPr>
          <w:iCs/>
          <w:szCs w:val="22"/>
        </w:rPr>
        <w:br/>
      </w:r>
      <w:r>
        <w:rPr>
          <w:iCs/>
        </w:rPr>
        <w:t xml:space="preserve">endoftalmitt, intraokulær betennelse, forbigående økt intraokulært trykk, </w:t>
      </w:r>
      <w:r>
        <w:rPr>
          <w:snapToGrid w:val="0"/>
          <w:szCs w:val="22"/>
        </w:rPr>
        <w:t>rift i netthinnens pigmentepitel og katarakt</w:t>
      </w:r>
    </w:p>
    <w:p w14:paraId="2B0AF92F" w14:textId="77777777" w:rsidR="00EA2F20" w:rsidRDefault="009F43D1">
      <w:pPr>
        <w:numPr>
          <w:ilvl w:val="0"/>
          <w:numId w:val="10"/>
        </w:numPr>
        <w:tabs>
          <w:tab w:val="clear" w:pos="567"/>
        </w:tabs>
        <w:suppressAutoHyphens/>
        <w:spacing w:line="240" w:lineRule="auto"/>
        <w:ind w:left="1134" w:hanging="567"/>
        <w:rPr>
          <w:iCs/>
        </w:rPr>
      </w:pPr>
      <w:r>
        <w:rPr>
          <w:iCs/>
        </w:rPr>
        <w:t>Kvinner som kan bli gravide skal bruke sikker prevensjon og gravide skal ikke bruke Eylea (kun hos voksne)</w:t>
      </w:r>
    </w:p>
    <w:p w14:paraId="5F06399E" w14:textId="77777777" w:rsidR="00EA2F20" w:rsidRDefault="00EA2F20">
      <w:pPr>
        <w:suppressAutoHyphens/>
        <w:rPr>
          <w:iCs/>
        </w:rPr>
      </w:pPr>
    </w:p>
    <w:p w14:paraId="0CDD4F6C" w14:textId="77777777" w:rsidR="00EA2F20" w:rsidRDefault="009F43D1">
      <w:pPr>
        <w:suppressAutoHyphens/>
        <w:rPr>
          <w:iCs/>
        </w:rPr>
      </w:pPr>
      <w:r>
        <w:rPr>
          <w:iCs/>
        </w:rPr>
        <w:t>Følgende elementer er spesifikke for indikasjonen ROP (prematuritetsretinopati):</w:t>
      </w:r>
    </w:p>
    <w:p w14:paraId="213CA0BA" w14:textId="77777777" w:rsidR="00EA2F20" w:rsidRDefault="009F43D1">
      <w:pPr>
        <w:numPr>
          <w:ilvl w:val="0"/>
          <w:numId w:val="10"/>
        </w:numPr>
        <w:tabs>
          <w:tab w:val="clear" w:pos="567"/>
        </w:tabs>
        <w:suppressAutoHyphens/>
        <w:spacing w:line="240" w:lineRule="auto"/>
        <w:ind w:left="1134" w:hanging="567"/>
        <w:rPr>
          <w:iCs/>
        </w:rPr>
      </w:pPr>
      <w:r>
        <w:rPr>
          <w:iCs/>
        </w:rPr>
        <w:t>Bruk av det pediatriske doseringsutstyret er obligatorisk</w:t>
      </w:r>
    </w:p>
    <w:p w14:paraId="2DEEC5C8" w14:textId="77777777" w:rsidR="00EA2F20" w:rsidRDefault="009F43D1">
      <w:pPr>
        <w:numPr>
          <w:ilvl w:val="0"/>
          <w:numId w:val="10"/>
        </w:numPr>
        <w:tabs>
          <w:tab w:val="clear" w:pos="567"/>
        </w:tabs>
        <w:suppressAutoHyphens/>
        <w:spacing w:line="240" w:lineRule="auto"/>
        <w:ind w:left="1134" w:hanging="567"/>
        <w:rPr>
          <w:iCs/>
        </w:rPr>
      </w:pPr>
      <w:r>
        <w:rPr>
          <w:iCs/>
        </w:rPr>
        <w:t>Behov for å klargjøre det pediatriske doseringsutstyret på riktig måte før injeksjon</w:t>
      </w:r>
    </w:p>
    <w:p w14:paraId="3C2644B3" w14:textId="77777777" w:rsidR="00EA2F20" w:rsidRDefault="009F43D1">
      <w:pPr>
        <w:numPr>
          <w:ilvl w:val="0"/>
          <w:numId w:val="10"/>
        </w:numPr>
        <w:tabs>
          <w:tab w:val="clear" w:pos="567"/>
        </w:tabs>
        <w:suppressAutoHyphens/>
        <w:spacing w:line="240" w:lineRule="auto"/>
        <w:ind w:left="1134" w:hanging="567"/>
        <w:rPr>
          <w:iCs/>
        </w:rPr>
      </w:pPr>
      <w:r>
        <w:rPr>
          <w:iCs/>
        </w:rPr>
        <w:t>Det pediatriske doseringsutstyret er kun til engangsbruk</w:t>
      </w:r>
    </w:p>
    <w:p w14:paraId="232665F7" w14:textId="77777777" w:rsidR="00EA2F20" w:rsidRDefault="00EA2F20">
      <w:pPr>
        <w:suppressAutoHyphens/>
        <w:rPr>
          <w:iCs/>
        </w:rPr>
      </w:pPr>
    </w:p>
    <w:p w14:paraId="13226D87" w14:textId="77777777" w:rsidR="00EA2F20" w:rsidRDefault="009F43D1">
      <w:pPr>
        <w:suppressAutoHyphens/>
        <w:rPr>
          <w:iCs/>
        </w:rPr>
      </w:pPr>
      <w:r>
        <w:rPr>
          <w:iCs/>
        </w:rPr>
        <w:t xml:space="preserve">Pakke med pasientinformasjon som inngår i </w:t>
      </w:r>
      <w:r>
        <w:t>opplærings</w:t>
      </w:r>
      <w:r>
        <w:rPr>
          <w:iCs/>
        </w:rPr>
        <w:t xml:space="preserve">materiellet kun til voksne inneholder en veiledning med pasientinformasjon, samt en lydversjon av denne. Veiledningen inneholder følgende nøkkelinformasjon: </w:t>
      </w:r>
    </w:p>
    <w:p w14:paraId="2AD0A1BF" w14:textId="77777777" w:rsidR="00EA2F20" w:rsidRDefault="009F43D1">
      <w:pPr>
        <w:numPr>
          <w:ilvl w:val="0"/>
          <w:numId w:val="10"/>
        </w:numPr>
        <w:tabs>
          <w:tab w:val="clear" w:pos="567"/>
        </w:tabs>
        <w:suppressAutoHyphens/>
        <w:spacing w:line="240" w:lineRule="auto"/>
        <w:ind w:left="1134" w:hanging="567"/>
        <w:rPr>
          <w:iCs/>
        </w:rPr>
      </w:pPr>
      <w:r>
        <w:rPr>
          <w:iCs/>
        </w:rPr>
        <w:t>Pakningsvedlegg</w:t>
      </w:r>
    </w:p>
    <w:p w14:paraId="20D9DDBA" w14:textId="77777777" w:rsidR="00EA2F20" w:rsidRDefault="009F43D1">
      <w:pPr>
        <w:numPr>
          <w:ilvl w:val="0"/>
          <w:numId w:val="10"/>
        </w:numPr>
        <w:tabs>
          <w:tab w:val="clear" w:pos="567"/>
        </w:tabs>
        <w:suppressAutoHyphens/>
        <w:spacing w:line="240" w:lineRule="auto"/>
        <w:ind w:left="1134" w:hanging="567"/>
        <w:rPr>
          <w:iCs/>
        </w:rPr>
      </w:pPr>
      <w:r>
        <w:rPr>
          <w:iCs/>
        </w:rPr>
        <w:t>Hvem skal behandles med Eylea</w:t>
      </w:r>
    </w:p>
    <w:p w14:paraId="611BEB08" w14:textId="77777777" w:rsidR="00EA2F20" w:rsidRDefault="009F43D1">
      <w:pPr>
        <w:numPr>
          <w:ilvl w:val="0"/>
          <w:numId w:val="10"/>
        </w:numPr>
        <w:tabs>
          <w:tab w:val="clear" w:pos="567"/>
        </w:tabs>
        <w:suppressAutoHyphens/>
        <w:spacing w:line="240" w:lineRule="auto"/>
        <w:ind w:left="1134" w:hanging="567"/>
        <w:rPr>
          <w:iCs/>
        </w:rPr>
      </w:pPr>
      <w:r>
        <w:rPr>
          <w:iCs/>
        </w:rPr>
        <w:t>Hvordan forberede seg til behandling med Eylea</w:t>
      </w:r>
    </w:p>
    <w:p w14:paraId="0714702B" w14:textId="77777777" w:rsidR="00EA2F20" w:rsidRDefault="009F43D1">
      <w:pPr>
        <w:numPr>
          <w:ilvl w:val="0"/>
          <w:numId w:val="10"/>
        </w:numPr>
        <w:tabs>
          <w:tab w:val="clear" w:pos="567"/>
        </w:tabs>
        <w:suppressAutoHyphens/>
        <w:spacing w:line="240" w:lineRule="auto"/>
        <w:ind w:left="1134" w:hanging="567"/>
        <w:rPr>
          <w:iCs/>
        </w:rPr>
      </w:pPr>
      <w:r>
        <w:rPr>
          <w:iCs/>
        </w:rPr>
        <w:t>Hva skjer etter behandling med Eylea</w:t>
      </w:r>
    </w:p>
    <w:p w14:paraId="361FE86E" w14:textId="77777777" w:rsidR="00EA2F20" w:rsidRDefault="009F43D1">
      <w:pPr>
        <w:numPr>
          <w:ilvl w:val="0"/>
          <w:numId w:val="10"/>
        </w:numPr>
        <w:tabs>
          <w:tab w:val="clear" w:pos="567"/>
        </w:tabs>
        <w:suppressAutoHyphens/>
        <w:spacing w:line="240" w:lineRule="auto"/>
        <w:ind w:left="1134" w:hanging="567"/>
        <w:rPr>
          <w:iCs/>
        </w:rPr>
      </w:pPr>
      <w:r>
        <w:rPr>
          <w:iCs/>
          <w:szCs w:val="22"/>
        </w:rPr>
        <w:t>Viktige tegn</w:t>
      </w:r>
      <w:r>
        <w:rPr>
          <w:iCs/>
        </w:rPr>
        <w:t xml:space="preserve"> og symptomer på alvorlige bivirkninger inkludert endoftalmitt, intraokulær betennelse, økt intraokulært trykk, </w:t>
      </w:r>
      <w:r>
        <w:rPr>
          <w:snapToGrid w:val="0"/>
          <w:szCs w:val="22"/>
        </w:rPr>
        <w:t>rift i netthinnens pigmentepitel og katarakt</w:t>
      </w:r>
    </w:p>
    <w:p w14:paraId="01249064" w14:textId="77777777" w:rsidR="00EA2F20" w:rsidRDefault="009F43D1">
      <w:pPr>
        <w:numPr>
          <w:ilvl w:val="0"/>
          <w:numId w:val="10"/>
        </w:numPr>
        <w:tabs>
          <w:tab w:val="clear" w:pos="567"/>
        </w:tabs>
        <w:suppressAutoHyphens/>
        <w:spacing w:line="240" w:lineRule="auto"/>
        <w:ind w:left="1134" w:hanging="567"/>
        <w:rPr>
          <w:iCs/>
        </w:rPr>
      </w:pPr>
      <w:r>
        <w:rPr>
          <w:iCs/>
        </w:rPr>
        <w:t>Når skal man oppsøke øyeblikkelig hjelp hos helsepersonell</w:t>
      </w:r>
    </w:p>
    <w:p w14:paraId="72C40A4B" w14:textId="77777777" w:rsidR="00EA2F20" w:rsidRDefault="009F43D1">
      <w:pPr>
        <w:numPr>
          <w:ilvl w:val="0"/>
          <w:numId w:val="10"/>
        </w:numPr>
        <w:tabs>
          <w:tab w:val="clear" w:pos="567"/>
        </w:tabs>
        <w:suppressAutoHyphens/>
        <w:spacing w:line="240" w:lineRule="auto"/>
        <w:ind w:left="1134" w:hanging="567"/>
        <w:rPr>
          <w:iCs/>
        </w:rPr>
      </w:pPr>
      <w:r>
        <w:rPr>
          <w:iCs/>
        </w:rPr>
        <w:t>Kvinner som kan bli gravide skal bruke sikker prevensjon og gravide skal ikke bruke Eylea</w:t>
      </w:r>
    </w:p>
    <w:p w14:paraId="65CBC167" w14:textId="77777777" w:rsidR="00EA2F20" w:rsidRDefault="00EA2F20">
      <w:pPr>
        <w:autoSpaceDE w:val="0"/>
        <w:autoSpaceDN w:val="0"/>
        <w:adjustRightInd w:val="0"/>
        <w:rPr>
          <w:szCs w:val="22"/>
        </w:rPr>
      </w:pPr>
    </w:p>
    <w:p w14:paraId="54C76FD9" w14:textId="77777777" w:rsidR="00EA2F20" w:rsidRDefault="009F43D1">
      <w:pPr>
        <w:widowControl w:val="0"/>
        <w:numPr>
          <w:ilvl w:val="12"/>
          <w:numId w:val="0"/>
        </w:numPr>
        <w:tabs>
          <w:tab w:val="clear" w:pos="567"/>
        </w:tabs>
        <w:spacing w:line="240" w:lineRule="auto"/>
        <w:ind w:right="-2"/>
        <w:jc w:val="center"/>
        <w:rPr>
          <w:szCs w:val="22"/>
        </w:rPr>
      </w:pPr>
      <w:r>
        <w:br w:type="page"/>
      </w:r>
    </w:p>
    <w:p w14:paraId="021AB319" w14:textId="77777777" w:rsidR="00EA2F20" w:rsidRDefault="00EA2F20">
      <w:pPr>
        <w:keepNext/>
        <w:keepLines/>
        <w:tabs>
          <w:tab w:val="clear" w:pos="567"/>
        </w:tabs>
        <w:spacing w:line="240" w:lineRule="auto"/>
        <w:jc w:val="center"/>
        <w:rPr>
          <w:szCs w:val="22"/>
        </w:rPr>
      </w:pPr>
    </w:p>
    <w:p w14:paraId="555582B3" w14:textId="77777777" w:rsidR="00EA2F20" w:rsidRDefault="00EA2F20">
      <w:pPr>
        <w:keepNext/>
        <w:keepLines/>
        <w:tabs>
          <w:tab w:val="clear" w:pos="567"/>
        </w:tabs>
        <w:spacing w:line="240" w:lineRule="auto"/>
        <w:jc w:val="center"/>
        <w:rPr>
          <w:szCs w:val="22"/>
        </w:rPr>
      </w:pPr>
    </w:p>
    <w:p w14:paraId="4C83E4D8" w14:textId="77777777" w:rsidR="00EA2F20" w:rsidRDefault="00EA2F20">
      <w:pPr>
        <w:keepNext/>
        <w:keepLines/>
        <w:tabs>
          <w:tab w:val="clear" w:pos="567"/>
        </w:tabs>
        <w:spacing w:line="240" w:lineRule="auto"/>
        <w:jc w:val="center"/>
        <w:rPr>
          <w:szCs w:val="22"/>
        </w:rPr>
      </w:pPr>
    </w:p>
    <w:p w14:paraId="7AEF1ED0" w14:textId="77777777" w:rsidR="00EA2F20" w:rsidRDefault="00EA2F20">
      <w:pPr>
        <w:keepNext/>
        <w:keepLines/>
        <w:tabs>
          <w:tab w:val="clear" w:pos="567"/>
        </w:tabs>
        <w:spacing w:line="240" w:lineRule="auto"/>
        <w:jc w:val="center"/>
        <w:rPr>
          <w:szCs w:val="22"/>
        </w:rPr>
      </w:pPr>
    </w:p>
    <w:p w14:paraId="427E046E" w14:textId="77777777" w:rsidR="00EA2F20" w:rsidRDefault="00EA2F20">
      <w:pPr>
        <w:keepNext/>
        <w:keepLines/>
        <w:tabs>
          <w:tab w:val="clear" w:pos="567"/>
        </w:tabs>
        <w:spacing w:line="240" w:lineRule="auto"/>
        <w:jc w:val="center"/>
        <w:rPr>
          <w:szCs w:val="22"/>
        </w:rPr>
      </w:pPr>
    </w:p>
    <w:p w14:paraId="777CB4F8" w14:textId="77777777" w:rsidR="00EA2F20" w:rsidRDefault="00EA2F20">
      <w:pPr>
        <w:keepNext/>
        <w:keepLines/>
        <w:tabs>
          <w:tab w:val="clear" w:pos="567"/>
        </w:tabs>
        <w:spacing w:line="240" w:lineRule="auto"/>
        <w:jc w:val="center"/>
        <w:rPr>
          <w:szCs w:val="22"/>
        </w:rPr>
      </w:pPr>
    </w:p>
    <w:p w14:paraId="0637731A" w14:textId="77777777" w:rsidR="00EA2F20" w:rsidRDefault="00EA2F20">
      <w:pPr>
        <w:keepNext/>
        <w:keepLines/>
        <w:tabs>
          <w:tab w:val="clear" w:pos="567"/>
        </w:tabs>
        <w:spacing w:line="240" w:lineRule="auto"/>
        <w:jc w:val="center"/>
        <w:rPr>
          <w:szCs w:val="22"/>
        </w:rPr>
      </w:pPr>
    </w:p>
    <w:p w14:paraId="18475A3B" w14:textId="77777777" w:rsidR="00EA2F20" w:rsidRDefault="00EA2F20">
      <w:pPr>
        <w:keepNext/>
        <w:keepLines/>
        <w:tabs>
          <w:tab w:val="clear" w:pos="567"/>
        </w:tabs>
        <w:spacing w:line="240" w:lineRule="auto"/>
        <w:jc w:val="center"/>
        <w:rPr>
          <w:szCs w:val="22"/>
        </w:rPr>
      </w:pPr>
    </w:p>
    <w:p w14:paraId="045D3C3D" w14:textId="77777777" w:rsidR="00EA2F20" w:rsidRDefault="00EA2F20">
      <w:pPr>
        <w:keepNext/>
        <w:keepLines/>
        <w:tabs>
          <w:tab w:val="clear" w:pos="567"/>
        </w:tabs>
        <w:spacing w:line="240" w:lineRule="auto"/>
        <w:jc w:val="center"/>
        <w:rPr>
          <w:szCs w:val="22"/>
        </w:rPr>
      </w:pPr>
    </w:p>
    <w:p w14:paraId="07DCA97C" w14:textId="77777777" w:rsidR="00EA2F20" w:rsidRDefault="00EA2F20">
      <w:pPr>
        <w:keepNext/>
        <w:keepLines/>
        <w:tabs>
          <w:tab w:val="clear" w:pos="567"/>
        </w:tabs>
        <w:spacing w:line="240" w:lineRule="auto"/>
        <w:jc w:val="center"/>
        <w:rPr>
          <w:szCs w:val="22"/>
        </w:rPr>
      </w:pPr>
    </w:p>
    <w:p w14:paraId="375EABCD" w14:textId="77777777" w:rsidR="00EA2F20" w:rsidRDefault="00EA2F20">
      <w:pPr>
        <w:keepNext/>
        <w:keepLines/>
        <w:tabs>
          <w:tab w:val="clear" w:pos="567"/>
        </w:tabs>
        <w:spacing w:line="240" w:lineRule="auto"/>
        <w:jc w:val="center"/>
        <w:rPr>
          <w:szCs w:val="22"/>
        </w:rPr>
      </w:pPr>
    </w:p>
    <w:p w14:paraId="45F1A253" w14:textId="77777777" w:rsidR="00EA2F20" w:rsidRDefault="00EA2F20">
      <w:pPr>
        <w:keepNext/>
        <w:keepLines/>
        <w:tabs>
          <w:tab w:val="clear" w:pos="567"/>
        </w:tabs>
        <w:spacing w:line="240" w:lineRule="auto"/>
        <w:jc w:val="center"/>
        <w:rPr>
          <w:szCs w:val="22"/>
        </w:rPr>
      </w:pPr>
    </w:p>
    <w:p w14:paraId="61ED3599" w14:textId="77777777" w:rsidR="00EA2F20" w:rsidRDefault="00EA2F20">
      <w:pPr>
        <w:keepNext/>
        <w:keepLines/>
        <w:spacing w:line="240" w:lineRule="auto"/>
        <w:jc w:val="center"/>
        <w:rPr>
          <w:szCs w:val="22"/>
        </w:rPr>
      </w:pPr>
    </w:p>
    <w:p w14:paraId="642E1A8D" w14:textId="77777777" w:rsidR="00EA2F20" w:rsidRDefault="00EA2F20">
      <w:pPr>
        <w:keepNext/>
        <w:keepLines/>
        <w:spacing w:line="240" w:lineRule="auto"/>
        <w:jc w:val="center"/>
        <w:rPr>
          <w:szCs w:val="22"/>
        </w:rPr>
      </w:pPr>
    </w:p>
    <w:p w14:paraId="57BD899C" w14:textId="77777777" w:rsidR="00EA2F20" w:rsidRDefault="00EA2F20">
      <w:pPr>
        <w:keepNext/>
        <w:keepLines/>
        <w:spacing w:line="240" w:lineRule="auto"/>
        <w:jc w:val="center"/>
        <w:rPr>
          <w:szCs w:val="22"/>
        </w:rPr>
      </w:pPr>
    </w:p>
    <w:p w14:paraId="1D54FF37" w14:textId="77777777" w:rsidR="00EA2F20" w:rsidRDefault="00EA2F20">
      <w:pPr>
        <w:keepNext/>
        <w:keepLines/>
        <w:spacing w:line="240" w:lineRule="auto"/>
        <w:jc w:val="center"/>
        <w:rPr>
          <w:szCs w:val="22"/>
        </w:rPr>
      </w:pPr>
    </w:p>
    <w:p w14:paraId="60CF96C7" w14:textId="77777777" w:rsidR="00EA2F20" w:rsidRDefault="00EA2F20">
      <w:pPr>
        <w:keepNext/>
        <w:keepLines/>
        <w:spacing w:line="240" w:lineRule="auto"/>
        <w:jc w:val="center"/>
        <w:rPr>
          <w:szCs w:val="22"/>
        </w:rPr>
      </w:pPr>
    </w:p>
    <w:p w14:paraId="16D83A2B" w14:textId="77777777" w:rsidR="00EA2F20" w:rsidRDefault="00EA2F20">
      <w:pPr>
        <w:keepNext/>
        <w:keepLines/>
        <w:spacing w:line="240" w:lineRule="auto"/>
        <w:jc w:val="center"/>
        <w:rPr>
          <w:szCs w:val="22"/>
        </w:rPr>
      </w:pPr>
    </w:p>
    <w:p w14:paraId="003C505A" w14:textId="77777777" w:rsidR="00EA2F20" w:rsidRDefault="00EA2F20">
      <w:pPr>
        <w:keepNext/>
        <w:keepLines/>
        <w:spacing w:line="240" w:lineRule="auto"/>
        <w:jc w:val="center"/>
        <w:rPr>
          <w:szCs w:val="22"/>
        </w:rPr>
      </w:pPr>
    </w:p>
    <w:p w14:paraId="24E3402C" w14:textId="77777777" w:rsidR="00EA2F20" w:rsidRDefault="00EA2F20">
      <w:pPr>
        <w:keepNext/>
        <w:keepLines/>
        <w:spacing w:line="240" w:lineRule="auto"/>
        <w:jc w:val="center"/>
        <w:rPr>
          <w:szCs w:val="22"/>
        </w:rPr>
      </w:pPr>
    </w:p>
    <w:p w14:paraId="3D21A9A8" w14:textId="77777777" w:rsidR="00EA2F20" w:rsidRDefault="00EA2F20">
      <w:pPr>
        <w:keepNext/>
        <w:keepLines/>
        <w:spacing w:line="240" w:lineRule="auto"/>
        <w:jc w:val="center"/>
        <w:rPr>
          <w:szCs w:val="22"/>
        </w:rPr>
      </w:pPr>
    </w:p>
    <w:p w14:paraId="4F7679CE" w14:textId="77777777" w:rsidR="00EA2F20" w:rsidRDefault="00EA2F20">
      <w:pPr>
        <w:keepNext/>
        <w:keepLines/>
        <w:spacing w:line="240" w:lineRule="auto"/>
        <w:jc w:val="center"/>
        <w:rPr>
          <w:szCs w:val="22"/>
        </w:rPr>
      </w:pPr>
    </w:p>
    <w:p w14:paraId="0F2BC3A2" w14:textId="77777777" w:rsidR="00EA2F20" w:rsidRDefault="009F43D1">
      <w:pPr>
        <w:keepNext/>
        <w:keepLines/>
        <w:tabs>
          <w:tab w:val="clear" w:pos="567"/>
        </w:tabs>
        <w:spacing w:line="240" w:lineRule="auto"/>
        <w:jc w:val="center"/>
        <w:rPr>
          <w:b/>
          <w:szCs w:val="22"/>
        </w:rPr>
      </w:pPr>
      <w:r>
        <w:rPr>
          <w:b/>
        </w:rPr>
        <w:t>VEDLEGG III</w:t>
      </w:r>
    </w:p>
    <w:p w14:paraId="1CFCD1A1" w14:textId="77777777" w:rsidR="00EA2F20" w:rsidRDefault="00EA2F20">
      <w:pPr>
        <w:keepNext/>
        <w:keepLines/>
        <w:tabs>
          <w:tab w:val="clear" w:pos="567"/>
        </w:tabs>
        <w:spacing w:line="240" w:lineRule="auto"/>
        <w:jc w:val="center"/>
        <w:rPr>
          <w:b/>
          <w:szCs w:val="22"/>
        </w:rPr>
      </w:pPr>
    </w:p>
    <w:p w14:paraId="2A02D4AC" w14:textId="77777777" w:rsidR="00EA2F20" w:rsidRDefault="009F43D1">
      <w:pPr>
        <w:keepNext/>
        <w:keepLines/>
        <w:tabs>
          <w:tab w:val="clear" w:pos="567"/>
        </w:tabs>
        <w:spacing w:line="240" w:lineRule="auto"/>
        <w:jc w:val="center"/>
        <w:rPr>
          <w:b/>
          <w:szCs w:val="22"/>
        </w:rPr>
      </w:pPr>
      <w:r>
        <w:rPr>
          <w:b/>
        </w:rPr>
        <w:t>MERKING OG PAKNINGSVEDLEGG</w:t>
      </w:r>
    </w:p>
    <w:p w14:paraId="49A59364" w14:textId="77777777" w:rsidR="00EA2F20" w:rsidRDefault="00EA2F20">
      <w:pPr>
        <w:keepNext/>
        <w:keepLines/>
        <w:tabs>
          <w:tab w:val="clear" w:pos="567"/>
        </w:tabs>
        <w:spacing w:line="240" w:lineRule="auto"/>
        <w:jc w:val="center"/>
        <w:rPr>
          <w:b/>
          <w:szCs w:val="22"/>
        </w:rPr>
      </w:pPr>
    </w:p>
    <w:p w14:paraId="7014330D" w14:textId="77777777" w:rsidR="00EA2F20" w:rsidRDefault="00EA2F20">
      <w:pPr>
        <w:keepNext/>
        <w:keepLines/>
        <w:widowControl w:val="0"/>
        <w:tabs>
          <w:tab w:val="clear" w:pos="567"/>
        </w:tabs>
        <w:spacing w:line="240" w:lineRule="auto"/>
        <w:jc w:val="center"/>
        <w:rPr>
          <w:szCs w:val="22"/>
        </w:rPr>
      </w:pPr>
    </w:p>
    <w:p w14:paraId="51F75DC0" w14:textId="77777777" w:rsidR="00EA2F20" w:rsidRDefault="009F43D1">
      <w:pPr>
        <w:keepNext/>
        <w:keepLines/>
        <w:tabs>
          <w:tab w:val="clear" w:pos="567"/>
        </w:tabs>
        <w:spacing w:line="240" w:lineRule="auto"/>
        <w:jc w:val="center"/>
        <w:rPr>
          <w:szCs w:val="22"/>
        </w:rPr>
      </w:pPr>
      <w:r>
        <w:br w:type="page"/>
      </w:r>
    </w:p>
    <w:p w14:paraId="19D47B79" w14:textId="77777777" w:rsidR="00EA2F20" w:rsidRDefault="00EA2F20">
      <w:pPr>
        <w:keepNext/>
        <w:keepLines/>
        <w:tabs>
          <w:tab w:val="clear" w:pos="567"/>
        </w:tabs>
        <w:spacing w:line="240" w:lineRule="auto"/>
        <w:jc w:val="center"/>
        <w:rPr>
          <w:szCs w:val="22"/>
        </w:rPr>
      </w:pPr>
    </w:p>
    <w:p w14:paraId="079199F1" w14:textId="77777777" w:rsidR="00EA2F20" w:rsidRDefault="00EA2F20">
      <w:pPr>
        <w:keepNext/>
        <w:keepLines/>
        <w:tabs>
          <w:tab w:val="clear" w:pos="567"/>
        </w:tabs>
        <w:spacing w:line="240" w:lineRule="auto"/>
        <w:jc w:val="center"/>
        <w:rPr>
          <w:szCs w:val="22"/>
        </w:rPr>
      </w:pPr>
    </w:p>
    <w:p w14:paraId="77CB62E0" w14:textId="77777777" w:rsidR="00EA2F20" w:rsidRDefault="00EA2F20">
      <w:pPr>
        <w:keepNext/>
        <w:keepLines/>
        <w:tabs>
          <w:tab w:val="clear" w:pos="567"/>
        </w:tabs>
        <w:spacing w:line="240" w:lineRule="auto"/>
        <w:jc w:val="center"/>
        <w:rPr>
          <w:szCs w:val="22"/>
        </w:rPr>
      </w:pPr>
    </w:p>
    <w:p w14:paraId="509D31A5" w14:textId="77777777" w:rsidR="00EA2F20" w:rsidRDefault="00EA2F20">
      <w:pPr>
        <w:keepNext/>
        <w:keepLines/>
        <w:tabs>
          <w:tab w:val="clear" w:pos="567"/>
        </w:tabs>
        <w:spacing w:line="240" w:lineRule="auto"/>
        <w:jc w:val="center"/>
        <w:rPr>
          <w:szCs w:val="22"/>
        </w:rPr>
      </w:pPr>
    </w:p>
    <w:p w14:paraId="398673F6" w14:textId="77777777" w:rsidR="00EA2F20" w:rsidRDefault="00EA2F20">
      <w:pPr>
        <w:keepNext/>
        <w:keepLines/>
        <w:tabs>
          <w:tab w:val="clear" w:pos="567"/>
        </w:tabs>
        <w:spacing w:line="240" w:lineRule="auto"/>
        <w:jc w:val="center"/>
        <w:rPr>
          <w:szCs w:val="22"/>
        </w:rPr>
      </w:pPr>
    </w:p>
    <w:p w14:paraId="761B8938" w14:textId="77777777" w:rsidR="00EA2F20" w:rsidRDefault="00EA2F20">
      <w:pPr>
        <w:keepNext/>
        <w:keepLines/>
        <w:tabs>
          <w:tab w:val="clear" w:pos="567"/>
        </w:tabs>
        <w:spacing w:line="240" w:lineRule="auto"/>
        <w:jc w:val="center"/>
        <w:rPr>
          <w:szCs w:val="22"/>
        </w:rPr>
      </w:pPr>
    </w:p>
    <w:p w14:paraId="196C15EB" w14:textId="77777777" w:rsidR="00EA2F20" w:rsidRDefault="00EA2F20">
      <w:pPr>
        <w:keepNext/>
        <w:keepLines/>
        <w:tabs>
          <w:tab w:val="clear" w:pos="567"/>
        </w:tabs>
        <w:spacing w:line="240" w:lineRule="auto"/>
        <w:jc w:val="center"/>
        <w:rPr>
          <w:szCs w:val="22"/>
        </w:rPr>
      </w:pPr>
    </w:p>
    <w:p w14:paraId="6291937D" w14:textId="77777777" w:rsidR="00EA2F20" w:rsidRDefault="00EA2F20">
      <w:pPr>
        <w:keepNext/>
        <w:keepLines/>
        <w:tabs>
          <w:tab w:val="clear" w:pos="567"/>
        </w:tabs>
        <w:spacing w:line="240" w:lineRule="auto"/>
        <w:jc w:val="center"/>
        <w:rPr>
          <w:szCs w:val="22"/>
        </w:rPr>
      </w:pPr>
    </w:p>
    <w:p w14:paraId="05D40851" w14:textId="77777777" w:rsidR="00EA2F20" w:rsidRDefault="00EA2F20">
      <w:pPr>
        <w:keepNext/>
        <w:keepLines/>
        <w:tabs>
          <w:tab w:val="clear" w:pos="567"/>
        </w:tabs>
        <w:spacing w:line="240" w:lineRule="auto"/>
        <w:jc w:val="center"/>
        <w:rPr>
          <w:szCs w:val="22"/>
        </w:rPr>
      </w:pPr>
    </w:p>
    <w:p w14:paraId="324FC01A" w14:textId="77777777" w:rsidR="00EA2F20" w:rsidRDefault="00EA2F20">
      <w:pPr>
        <w:keepNext/>
        <w:keepLines/>
        <w:tabs>
          <w:tab w:val="clear" w:pos="567"/>
        </w:tabs>
        <w:spacing w:line="240" w:lineRule="auto"/>
        <w:jc w:val="center"/>
        <w:rPr>
          <w:szCs w:val="22"/>
        </w:rPr>
      </w:pPr>
    </w:p>
    <w:p w14:paraId="38897385" w14:textId="77777777" w:rsidR="00EA2F20" w:rsidRDefault="00EA2F20">
      <w:pPr>
        <w:keepNext/>
        <w:keepLines/>
        <w:tabs>
          <w:tab w:val="clear" w:pos="567"/>
        </w:tabs>
        <w:spacing w:line="240" w:lineRule="auto"/>
        <w:jc w:val="center"/>
        <w:rPr>
          <w:szCs w:val="22"/>
        </w:rPr>
      </w:pPr>
    </w:p>
    <w:p w14:paraId="0C219980" w14:textId="77777777" w:rsidR="00EA2F20" w:rsidRDefault="00EA2F20">
      <w:pPr>
        <w:keepNext/>
        <w:keepLines/>
        <w:tabs>
          <w:tab w:val="clear" w:pos="567"/>
        </w:tabs>
        <w:spacing w:line="240" w:lineRule="auto"/>
        <w:jc w:val="center"/>
        <w:rPr>
          <w:szCs w:val="22"/>
        </w:rPr>
      </w:pPr>
    </w:p>
    <w:p w14:paraId="000A715C" w14:textId="77777777" w:rsidR="00EA2F20" w:rsidRDefault="00EA2F20">
      <w:pPr>
        <w:keepNext/>
        <w:keepLines/>
        <w:tabs>
          <w:tab w:val="clear" w:pos="567"/>
        </w:tabs>
        <w:spacing w:line="240" w:lineRule="auto"/>
        <w:jc w:val="center"/>
        <w:rPr>
          <w:szCs w:val="22"/>
        </w:rPr>
      </w:pPr>
    </w:p>
    <w:p w14:paraId="2BAB9031" w14:textId="77777777" w:rsidR="00EA2F20" w:rsidRDefault="00EA2F20">
      <w:pPr>
        <w:keepNext/>
        <w:keepLines/>
        <w:tabs>
          <w:tab w:val="clear" w:pos="567"/>
        </w:tabs>
        <w:spacing w:line="240" w:lineRule="auto"/>
        <w:jc w:val="center"/>
        <w:rPr>
          <w:szCs w:val="22"/>
        </w:rPr>
      </w:pPr>
    </w:p>
    <w:p w14:paraId="6FC7835D" w14:textId="77777777" w:rsidR="00EA2F20" w:rsidRDefault="00EA2F20">
      <w:pPr>
        <w:keepNext/>
        <w:keepLines/>
        <w:tabs>
          <w:tab w:val="clear" w:pos="567"/>
        </w:tabs>
        <w:spacing w:line="240" w:lineRule="auto"/>
        <w:jc w:val="center"/>
        <w:rPr>
          <w:szCs w:val="22"/>
        </w:rPr>
      </w:pPr>
    </w:p>
    <w:p w14:paraId="54076CE9" w14:textId="77777777" w:rsidR="00EA2F20" w:rsidRDefault="00EA2F20">
      <w:pPr>
        <w:keepNext/>
        <w:keepLines/>
        <w:tabs>
          <w:tab w:val="clear" w:pos="567"/>
        </w:tabs>
        <w:spacing w:line="240" w:lineRule="auto"/>
        <w:jc w:val="center"/>
        <w:rPr>
          <w:szCs w:val="22"/>
        </w:rPr>
      </w:pPr>
    </w:p>
    <w:p w14:paraId="3BEA16AA" w14:textId="77777777" w:rsidR="00EA2F20" w:rsidRDefault="00EA2F20">
      <w:pPr>
        <w:keepNext/>
        <w:keepLines/>
        <w:tabs>
          <w:tab w:val="clear" w:pos="567"/>
        </w:tabs>
        <w:spacing w:line="240" w:lineRule="auto"/>
        <w:jc w:val="center"/>
        <w:rPr>
          <w:szCs w:val="22"/>
        </w:rPr>
      </w:pPr>
    </w:p>
    <w:p w14:paraId="1E744071" w14:textId="77777777" w:rsidR="00EA2F20" w:rsidRDefault="00EA2F20">
      <w:pPr>
        <w:keepNext/>
        <w:keepLines/>
        <w:tabs>
          <w:tab w:val="clear" w:pos="567"/>
        </w:tabs>
        <w:spacing w:line="240" w:lineRule="auto"/>
        <w:jc w:val="center"/>
        <w:rPr>
          <w:szCs w:val="22"/>
        </w:rPr>
      </w:pPr>
    </w:p>
    <w:p w14:paraId="6CD8E9DE" w14:textId="77777777" w:rsidR="00EA2F20" w:rsidRDefault="00EA2F20">
      <w:pPr>
        <w:keepNext/>
        <w:keepLines/>
        <w:tabs>
          <w:tab w:val="clear" w:pos="567"/>
        </w:tabs>
        <w:spacing w:line="240" w:lineRule="auto"/>
        <w:jc w:val="center"/>
        <w:rPr>
          <w:szCs w:val="22"/>
        </w:rPr>
      </w:pPr>
    </w:p>
    <w:p w14:paraId="5890DA0A" w14:textId="77777777" w:rsidR="00EA2F20" w:rsidRDefault="00EA2F20">
      <w:pPr>
        <w:keepNext/>
        <w:keepLines/>
        <w:tabs>
          <w:tab w:val="clear" w:pos="567"/>
        </w:tabs>
        <w:spacing w:line="240" w:lineRule="auto"/>
        <w:jc w:val="center"/>
        <w:rPr>
          <w:szCs w:val="22"/>
        </w:rPr>
      </w:pPr>
    </w:p>
    <w:p w14:paraId="48099D28" w14:textId="77777777" w:rsidR="00EA2F20" w:rsidRDefault="00EA2F20">
      <w:pPr>
        <w:keepNext/>
        <w:keepLines/>
        <w:tabs>
          <w:tab w:val="clear" w:pos="567"/>
        </w:tabs>
        <w:spacing w:line="240" w:lineRule="auto"/>
        <w:jc w:val="center"/>
        <w:rPr>
          <w:szCs w:val="22"/>
        </w:rPr>
      </w:pPr>
    </w:p>
    <w:p w14:paraId="33DED41C" w14:textId="77777777" w:rsidR="00EA2F20" w:rsidRDefault="00EA2F20">
      <w:pPr>
        <w:keepNext/>
        <w:keepLines/>
        <w:tabs>
          <w:tab w:val="clear" w:pos="567"/>
        </w:tabs>
        <w:spacing w:line="240" w:lineRule="auto"/>
        <w:jc w:val="center"/>
        <w:rPr>
          <w:szCs w:val="22"/>
        </w:rPr>
      </w:pPr>
    </w:p>
    <w:p w14:paraId="067C0214" w14:textId="77777777" w:rsidR="00EA2F20" w:rsidRDefault="009F43D1">
      <w:pPr>
        <w:pStyle w:val="TitleA0"/>
        <w:rPr>
          <w:lang w:val="nb-NO"/>
        </w:rPr>
      </w:pPr>
      <w:r>
        <w:rPr>
          <w:lang w:val="nb-NO"/>
        </w:rPr>
        <w:t>A. MERKING</w:t>
      </w:r>
    </w:p>
    <w:p w14:paraId="5E686CD1" w14:textId="77777777" w:rsidR="00EA2F20" w:rsidRDefault="00EA2F20">
      <w:pPr>
        <w:keepNext/>
        <w:keepLines/>
        <w:spacing w:line="240" w:lineRule="auto"/>
        <w:jc w:val="center"/>
      </w:pPr>
    </w:p>
    <w:p w14:paraId="67236690" w14:textId="77777777" w:rsidR="00EA2F20" w:rsidRDefault="009F43D1">
      <w:pPr>
        <w:pBdr>
          <w:top w:val="single" w:sz="4" w:space="1" w:color="auto"/>
          <w:left w:val="single" w:sz="4" w:space="4" w:color="auto"/>
          <w:bottom w:val="single" w:sz="4" w:space="1" w:color="auto"/>
          <w:right w:val="single" w:sz="4" w:space="4" w:color="auto"/>
        </w:pBdr>
        <w:shd w:val="clear" w:color="auto" w:fill="FFFFFF"/>
        <w:tabs>
          <w:tab w:val="clear" w:pos="567"/>
        </w:tabs>
        <w:spacing w:line="240" w:lineRule="auto"/>
        <w:outlineLvl w:val="1"/>
        <w:rPr>
          <w:b/>
        </w:rPr>
      </w:pPr>
      <w:r>
        <w:br w:type="page"/>
      </w:r>
      <w:r>
        <w:rPr>
          <w:b/>
        </w:rPr>
        <w:t>OPPLYSNINGER, SOM SKAL ANGIS PÅ YTRE EMBALLASJE</w:t>
      </w:r>
    </w:p>
    <w:p w14:paraId="54229DF1" w14:textId="77777777" w:rsidR="00EA2F20" w:rsidRDefault="00EA2F20">
      <w:pPr>
        <w:pBdr>
          <w:top w:val="single" w:sz="4" w:space="1" w:color="auto"/>
          <w:left w:val="single" w:sz="4" w:space="4" w:color="auto"/>
          <w:bottom w:val="single" w:sz="4" w:space="1" w:color="auto"/>
          <w:right w:val="single" w:sz="4" w:space="4" w:color="auto"/>
        </w:pBdr>
        <w:tabs>
          <w:tab w:val="clear" w:pos="567"/>
        </w:tabs>
        <w:spacing w:line="240" w:lineRule="auto"/>
        <w:rPr>
          <w:b/>
        </w:rPr>
      </w:pPr>
    </w:p>
    <w:p w14:paraId="4F121B83" w14:textId="77777777" w:rsidR="00EA2F20" w:rsidRDefault="009F43D1">
      <w:pPr>
        <w:pBdr>
          <w:top w:val="single" w:sz="4" w:space="1" w:color="auto"/>
          <w:left w:val="single" w:sz="4" w:space="4" w:color="auto"/>
          <w:bottom w:val="single" w:sz="4" w:space="1" w:color="auto"/>
          <w:right w:val="single" w:sz="4" w:space="4" w:color="auto"/>
        </w:pBdr>
        <w:outlineLvl w:val="4"/>
      </w:pPr>
      <w:r>
        <w:rPr>
          <w:b/>
        </w:rPr>
        <w:t>Ferdigfylt sprøyte</w:t>
      </w:r>
    </w:p>
    <w:p w14:paraId="04B65F30" w14:textId="77777777" w:rsidR="00EA2F20" w:rsidRDefault="00EA2F20">
      <w:pPr>
        <w:tabs>
          <w:tab w:val="clear" w:pos="567"/>
        </w:tabs>
        <w:suppressAutoHyphens/>
        <w:spacing w:line="240" w:lineRule="auto"/>
      </w:pPr>
    </w:p>
    <w:p w14:paraId="636E6BCF"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A1F67EA" w14:textId="77777777">
        <w:tc>
          <w:tcPr>
            <w:tcW w:w="9281" w:type="dxa"/>
          </w:tcPr>
          <w:p w14:paraId="1E2AC6F5" w14:textId="77777777" w:rsidR="00EA2F20" w:rsidRDefault="009F43D1">
            <w:pPr>
              <w:tabs>
                <w:tab w:val="clear" w:pos="567"/>
              </w:tabs>
              <w:spacing w:line="240" w:lineRule="auto"/>
              <w:ind w:left="567" w:hanging="567"/>
              <w:rPr>
                <w:b/>
              </w:rPr>
            </w:pPr>
            <w:r>
              <w:rPr>
                <w:b/>
              </w:rPr>
              <w:t>1.</w:t>
            </w:r>
            <w:r>
              <w:rPr>
                <w:b/>
              </w:rPr>
              <w:tab/>
              <w:t>LEGEMIDLETS NAVN</w:t>
            </w:r>
          </w:p>
        </w:tc>
      </w:tr>
    </w:tbl>
    <w:p w14:paraId="51E25DB7" w14:textId="77777777" w:rsidR="00EA2F20" w:rsidRDefault="00EA2F20">
      <w:pPr>
        <w:tabs>
          <w:tab w:val="clear" w:pos="567"/>
        </w:tabs>
        <w:suppressAutoHyphens/>
        <w:spacing w:line="240" w:lineRule="auto"/>
      </w:pPr>
    </w:p>
    <w:p w14:paraId="743209EC" w14:textId="77777777" w:rsidR="00EA2F20" w:rsidRDefault="009F43D1">
      <w:pPr>
        <w:tabs>
          <w:tab w:val="clear" w:pos="567"/>
        </w:tabs>
        <w:suppressAutoHyphens/>
        <w:spacing w:line="240" w:lineRule="auto"/>
      </w:pPr>
      <w:r>
        <w:t>Eylea 40 mg/ml injeksjonsvæske, oppløsning i ferdigfylt sprøyte</w:t>
      </w:r>
    </w:p>
    <w:p w14:paraId="3EB397C6" w14:textId="77777777" w:rsidR="00EA2F20" w:rsidRDefault="009F43D1">
      <w:pPr>
        <w:tabs>
          <w:tab w:val="clear" w:pos="567"/>
        </w:tabs>
        <w:spacing w:line="240" w:lineRule="auto"/>
        <w:rPr>
          <w:noProof/>
          <w:szCs w:val="22"/>
        </w:rPr>
      </w:pPr>
      <w:r>
        <w:rPr>
          <w:noProof/>
          <w:szCs w:val="22"/>
        </w:rPr>
        <w:t>aflibercept</w:t>
      </w:r>
    </w:p>
    <w:p w14:paraId="0AD25648" w14:textId="77777777" w:rsidR="00EA2F20" w:rsidRDefault="00EA2F20">
      <w:pPr>
        <w:tabs>
          <w:tab w:val="clear" w:pos="567"/>
        </w:tabs>
        <w:suppressAutoHyphens/>
        <w:spacing w:line="240" w:lineRule="auto"/>
      </w:pPr>
    </w:p>
    <w:p w14:paraId="4244C958"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8862B10" w14:textId="77777777">
        <w:tc>
          <w:tcPr>
            <w:tcW w:w="9281" w:type="dxa"/>
          </w:tcPr>
          <w:p w14:paraId="63ED0FDB" w14:textId="77777777" w:rsidR="00EA2F20" w:rsidRDefault="009F43D1">
            <w:pPr>
              <w:tabs>
                <w:tab w:val="clear" w:pos="567"/>
              </w:tabs>
              <w:spacing w:line="240" w:lineRule="auto"/>
              <w:ind w:left="567" w:hanging="567"/>
              <w:rPr>
                <w:b/>
              </w:rPr>
            </w:pPr>
            <w:r>
              <w:rPr>
                <w:b/>
              </w:rPr>
              <w:t>2.</w:t>
            </w:r>
            <w:r>
              <w:rPr>
                <w:b/>
              </w:rPr>
              <w:tab/>
              <w:t xml:space="preserve">DEKLARASJON AV VIRKESTOFF(ER) </w:t>
            </w:r>
          </w:p>
        </w:tc>
      </w:tr>
    </w:tbl>
    <w:p w14:paraId="6E2ECADE" w14:textId="77777777" w:rsidR="00EA2F20" w:rsidRDefault="00EA2F20">
      <w:pPr>
        <w:tabs>
          <w:tab w:val="clear" w:pos="567"/>
        </w:tabs>
        <w:suppressAutoHyphens/>
        <w:spacing w:line="240" w:lineRule="auto"/>
      </w:pPr>
    </w:p>
    <w:p w14:paraId="1429A07C" w14:textId="77777777" w:rsidR="00EA2F20" w:rsidRDefault="009F43D1">
      <w:pPr>
        <w:tabs>
          <w:tab w:val="clear" w:pos="567"/>
        </w:tabs>
        <w:spacing w:line="240" w:lineRule="auto"/>
      </w:pPr>
      <w:r>
        <w:rPr>
          <w:noProof/>
          <w:szCs w:val="22"/>
        </w:rPr>
        <w:t xml:space="preserve">1 ferdigfylt sprøyte inneholder 3,6 mg aflibercept i 0,09 ml oppløsning </w:t>
      </w:r>
      <w:r>
        <w:rPr>
          <w:noProof/>
          <w:szCs w:val="22"/>
          <w:highlight w:val="lightGray"/>
        </w:rPr>
        <w:t>(40 mg/ml).</w:t>
      </w:r>
    </w:p>
    <w:p w14:paraId="1BFE7603" w14:textId="77777777" w:rsidR="00EA2F20" w:rsidRDefault="00EA2F20">
      <w:pPr>
        <w:tabs>
          <w:tab w:val="clear" w:pos="567"/>
        </w:tabs>
        <w:suppressAutoHyphens/>
        <w:spacing w:line="240" w:lineRule="auto"/>
      </w:pPr>
    </w:p>
    <w:p w14:paraId="0C021714"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3E85AB7" w14:textId="77777777">
        <w:tc>
          <w:tcPr>
            <w:tcW w:w="9281" w:type="dxa"/>
          </w:tcPr>
          <w:p w14:paraId="473C0067" w14:textId="77777777" w:rsidR="00EA2F20" w:rsidRDefault="009F43D1">
            <w:pPr>
              <w:tabs>
                <w:tab w:val="clear" w:pos="567"/>
              </w:tabs>
              <w:spacing w:line="240" w:lineRule="auto"/>
              <w:ind w:left="567" w:hanging="567"/>
              <w:rPr>
                <w:b/>
              </w:rPr>
            </w:pPr>
            <w:r>
              <w:rPr>
                <w:b/>
              </w:rPr>
              <w:t>3.</w:t>
            </w:r>
            <w:r>
              <w:rPr>
                <w:b/>
              </w:rPr>
              <w:tab/>
              <w:t>LISTE OVER HJELPESTOFFER</w:t>
            </w:r>
          </w:p>
        </w:tc>
      </w:tr>
    </w:tbl>
    <w:p w14:paraId="63ECFC83" w14:textId="77777777" w:rsidR="00EA2F20" w:rsidRDefault="00EA2F20">
      <w:pPr>
        <w:tabs>
          <w:tab w:val="clear" w:pos="567"/>
        </w:tabs>
        <w:suppressAutoHyphens/>
        <w:spacing w:line="240" w:lineRule="auto"/>
      </w:pPr>
    </w:p>
    <w:p w14:paraId="15A02C39" w14:textId="77777777" w:rsidR="00EA2F20" w:rsidRDefault="009F43D1">
      <w:pPr>
        <w:tabs>
          <w:tab w:val="clear" w:pos="567"/>
        </w:tabs>
        <w:suppressAutoHyphens/>
        <w:spacing w:line="240" w:lineRule="auto"/>
      </w:pPr>
      <w:r>
        <w:rPr>
          <w:noProof/>
          <w:szCs w:val="22"/>
        </w:rPr>
        <w:t>Hjelpestoffer: E 432, natriumdihydrogenfosfatmonohydrat, dinatriumhydrogenfosfatheptahydrat, natriumklorid, sukrose, vann til injeksjonsvæsker.</w:t>
      </w:r>
    </w:p>
    <w:p w14:paraId="3CCD3922" w14:textId="77777777" w:rsidR="00EA2F20" w:rsidRDefault="00EA2F20">
      <w:pPr>
        <w:tabs>
          <w:tab w:val="clear" w:pos="567"/>
        </w:tabs>
        <w:suppressAutoHyphen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323244E" w14:textId="77777777">
        <w:tc>
          <w:tcPr>
            <w:tcW w:w="9281" w:type="dxa"/>
          </w:tcPr>
          <w:p w14:paraId="2815B08F" w14:textId="77777777" w:rsidR="00EA2F20" w:rsidRDefault="009F43D1">
            <w:pPr>
              <w:tabs>
                <w:tab w:val="clear" w:pos="567"/>
              </w:tabs>
              <w:spacing w:line="240" w:lineRule="auto"/>
              <w:ind w:left="567" w:hanging="567"/>
              <w:rPr>
                <w:b/>
              </w:rPr>
            </w:pPr>
            <w:r>
              <w:rPr>
                <w:b/>
              </w:rPr>
              <w:t>4.</w:t>
            </w:r>
            <w:r>
              <w:rPr>
                <w:b/>
              </w:rPr>
              <w:tab/>
              <w:t>LEGEMIDDELFORM OG INNHOLD (PAKNINGSSTØRRELSE)</w:t>
            </w:r>
          </w:p>
        </w:tc>
      </w:tr>
    </w:tbl>
    <w:p w14:paraId="5634B3AE" w14:textId="77777777" w:rsidR="00EA2F20" w:rsidRDefault="00EA2F20">
      <w:pPr>
        <w:tabs>
          <w:tab w:val="clear" w:pos="567"/>
        </w:tabs>
        <w:suppressAutoHyphens/>
        <w:spacing w:line="240" w:lineRule="auto"/>
      </w:pPr>
    </w:p>
    <w:p w14:paraId="3EDDF0E7" w14:textId="77777777" w:rsidR="00EA2F20" w:rsidRDefault="009F43D1">
      <w:pPr>
        <w:tabs>
          <w:tab w:val="clear" w:pos="567"/>
        </w:tabs>
        <w:autoSpaceDE w:val="0"/>
        <w:autoSpaceDN w:val="0"/>
        <w:adjustRightInd w:val="0"/>
        <w:spacing w:line="240" w:lineRule="auto"/>
        <w:rPr>
          <w:rFonts w:eastAsia="MS Mincho"/>
          <w:color w:val="000000"/>
          <w:szCs w:val="22"/>
          <w:lang w:eastAsia="ja-JP"/>
        </w:rPr>
      </w:pPr>
      <w:r>
        <w:rPr>
          <w:rFonts w:eastAsia="MS Mincho"/>
          <w:color w:val="000000"/>
          <w:szCs w:val="22"/>
          <w:highlight w:val="lightGray"/>
          <w:lang w:eastAsia="ja-JP"/>
        </w:rPr>
        <w:t>Injeksjonsvæske, oppløsning</w:t>
      </w:r>
    </w:p>
    <w:p w14:paraId="636FADD3" w14:textId="77777777" w:rsidR="00EA2F20" w:rsidRDefault="00EA2F20">
      <w:pPr>
        <w:tabs>
          <w:tab w:val="clear" w:pos="567"/>
        </w:tabs>
        <w:suppressAutoHyphens/>
        <w:spacing w:line="240" w:lineRule="auto"/>
      </w:pPr>
    </w:p>
    <w:p w14:paraId="4E6C64AC" w14:textId="77777777" w:rsidR="00EA2F20" w:rsidRDefault="009F43D1">
      <w:pPr>
        <w:tabs>
          <w:tab w:val="clear" w:pos="567"/>
        </w:tabs>
        <w:suppressAutoHyphens/>
        <w:spacing w:line="240" w:lineRule="auto"/>
      </w:pPr>
      <w:r>
        <w:rPr>
          <w:highlight w:val="lightGray"/>
        </w:rPr>
        <w:t>1 ferdigfylt sprøyte inneholder 3,6 mg aflibercept i 0,09 ml oppløsning (40 mg/ml)</w:t>
      </w:r>
      <w:r>
        <w:t>.</w:t>
      </w:r>
    </w:p>
    <w:p w14:paraId="2F5EFF57" w14:textId="77777777" w:rsidR="00EA2F20" w:rsidRDefault="009F43D1">
      <w:pPr>
        <w:tabs>
          <w:tab w:val="clear" w:pos="567"/>
        </w:tabs>
        <w:suppressAutoHyphens/>
        <w:spacing w:line="240" w:lineRule="auto"/>
      </w:pPr>
      <w:r>
        <w:t>Gir 1 enkeltdose på 2 mg/0,05 ml.</w:t>
      </w:r>
    </w:p>
    <w:p w14:paraId="6A7672D0" w14:textId="77777777" w:rsidR="00EA2F20" w:rsidRDefault="00EA2F20">
      <w:pPr>
        <w:tabs>
          <w:tab w:val="clear" w:pos="567"/>
        </w:tabs>
        <w:autoSpaceDE w:val="0"/>
        <w:autoSpaceDN w:val="0"/>
        <w:adjustRightInd w:val="0"/>
        <w:spacing w:line="240" w:lineRule="auto"/>
        <w:rPr>
          <w:rFonts w:ascii="Helv" w:eastAsia="MS Mincho" w:hAnsi="Helv" w:cs="Helv"/>
          <w:color w:val="000000"/>
          <w:sz w:val="20"/>
          <w:lang w:eastAsia="ja-JP"/>
        </w:rPr>
      </w:pPr>
    </w:p>
    <w:p w14:paraId="5D1F76F8"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B62D6B4" w14:textId="77777777">
        <w:tc>
          <w:tcPr>
            <w:tcW w:w="9281" w:type="dxa"/>
          </w:tcPr>
          <w:p w14:paraId="1B23E708" w14:textId="77777777" w:rsidR="00EA2F20" w:rsidRDefault="009F43D1">
            <w:pPr>
              <w:tabs>
                <w:tab w:val="clear" w:pos="567"/>
              </w:tabs>
              <w:spacing w:line="240" w:lineRule="auto"/>
              <w:ind w:left="567" w:hanging="567"/>
              <w:rPr>
                <w:b/>
              </w:rPr>
            </w:pPr>
            <w:r>
              <w:rPr>
                <w:b/>
              </w:rPr>
              <w:t>5.</w:t>
            </w:r>
            <w:r>
              <w:rPr>
                <w:b/>
              </w:rPr>
              <w:tab/>
              <w:t>ADMINISTRASJONSMÅTE OG -VEI(ER)</w:t>
            </w:r>
          </w:p>
        </w:tc>
      </w:tr>
    </w:tbl>
    <w:p w14:paraId="29D38518" w14:textId="77777777" w:rsidR="00EA2F20" w:rsidRDefault="00EA2F20">
      <w:pPr>
        <w:tabs>
          <w:tab w:val="clear" w:pos="567"/>
        </w:tabs>
        <w:suppressAutoHyphens/>
        <w:spacing w:line="240" w:lineRule="auto"/>
      </w:pPr>
    </w:p>
    <w:p w14:paraId="32A5AB0F" w14:textId="77777777" w:rsidR="00EA2F20" w:rsidRDefault="009F43D1">
      <w:pPr>
        <w:tabs>
          <w:tab w:val="clear" w:pos="567"/>
        </w:tabs>
        <w:suppressAutoHyphens/>
        <w:spacing w:line="240" w:lineRule="auto"/>
      </w:pPr>
      <w:r>
        <w:t>Intravitreal bruk.</w:t>
      </w:r>
    </w:p>
    <w:p w14:paraId="18A020EA" w14:textId="77777777" w:rsidR="00EA2F20" w:rsidRDefault="009F43D1">
      <w:pPr>
        <w:tabs>
          <w:tab w:val="clear" w:pos="567"/>
        </w:tabs>
        <w:suppressAutoHyphens/>
        <w:spacing w:line="240" w:lineRule="auto"/>
      </w:pPr>
      <w:r>
        <w:t>Kun til engangsbruk.</w:t>
      </w:r>
    </w:p>
    <w:p w14:paraId="521B68E7" w14:textId="77777777" w:rsidR="00EA2F20" w:rsidRDefault="009F43D1">
      <w:pPr>
        <w:tabs>
          <w:tab w:val="clear" w:pos="567"/>
        </w:tabs>
        <w:suppressAutoHyphens/>
        <w:spacing w:line="240" w:lineRule="auto"/>
      </w:pPr>
      <w:r>
        <w:t>Les pakningsvedlegget før bruk.</w:t>
      </w:r>
    </w:p>
    <w:p w14:paraId="00945318" w14:textId="77777777" w:rsidR="00EA2F20" w:rsidRDefault="009F43D1">
      <w:pPr>
        <w:tabs>
          <w:tab w:val="clear" w:pos="567"/>
        </w:tabs>
        <w:suppressAutoHyphens/>
        <w:spacing w:line="240" w:lineRule="auto"/>
      </w:pPr>
      <w:r>
        <w:t>Sterilt blister skal kun åpnes i et rent administreringsrom.</w:t>
      </w:r>
    </w:p>
    <w:p w14:paraId="554465C8" w14:textId="77777777" w:rsidR="00EA2F20" w:rsidRDefault="009F43D1">
      <w:pPr>
        <w:tabs>
          <w:tab w:val="clear" w:pos="567"/>
        </w:tabs>
        <w:autoSpaceDE w:val="0"/>
        <w:autoSpaceDN w:val="0"/>
        <w:adjustRightInd w:val="0"/>
        <w:spacing w:line="240" w:lineRule="auto"/>
        <w:rPr>
          <w:rFonts w:eastAsia="MS Mincho"/>
          <w:color w:val="000000"/>
          <w:szCs w:val="22"/>
          <w:lang w:eastAsia="ja-JP"/>
        </w:rPr>
      </w:pPr>
      <w:r>
        <w:rPr>
          <w:rFonts w:eastAsia="MS Mincho"/>
          <w:color w:val="000000"/>
          <w:szCs w:val="22"/>
          <w:lang w:eastAsia="ja-JP"/>
        </w:rPr>
        <w:t>Overflødig volum skal fjernes før injeksjon.</w:t>
      </w:r>
    </w:p>
    <w:p w14:paraId="3C018DFD" w14:textId="77777777" w:rsidR="00EA2F20" w:rsidRDefault="00EA2F20">
      <w:pPr>
        <w:tabs>
          <w:tab w:val="clear" w:pos="567"/>
        </w:tabs>
        <w:suppressAutoHyphens/>
        <w:spacing w:line="240" w:lineRule="auto"/>
      </w:pPr>
    </w:p>
    <w:p w14:paraId="22B0EA2B"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C6E2ABD" w14:textId="77777777">
        <w:tc>
          <w:tcPr>
            <w:tcW w:w="9281" w:type="dxa"/>
          </w:tcPr>
          <w:p w14:paraId="7814437E" w14:textId="77777777" w:rsidR="00EA2F20" w:rsidRDefault="009F43D1">
            <w:pPr>
              <w:tabs>
                <w:tab w:val="clear" w:pos="567"/>
              </w:tabs>
              <w:spacing w:line="240" w:lineRule="auto"/>
              <w:ind w:left="567" w:hanging="567"/>
              <w:rPr>
                <w:b/>
              </w:rPr>
            </w:pPr>
            <w:r>
              <w:rPr>
                <w:b/>
              </w:rPr>
              <w:t>6.</w:t>
            </w:r>
            <w:r>
              <w:rPr>
                <w:b/>
              </w:rPr>
              <w:tab/>
              <w:t>ADVARSEL OM AT LEGEMIDLET SKAL OPPBEVARES UTILGJENGELIG FOR BARN</w:t>
            </w:r>
          </w:p>
        </w:tc>
      </w:tr>
    </w:tbl>
    <w:p w14:paraId="696A7923" w14:textId="77777777" w:rsidR="00EA2F20" w:rsidRDefault="00EA2F20">
      <w:pPr>
        <w:tabs>
          <w:tab w:val="clear" w:pos="567"/>
        </w:tabs>
        <w:suppressAutoHyphens/>
        <w:spacing w:line="240" w:lineRule="auto"/>
      </w:pPr>
    </w:p>
    <w:p w14:paraId="34B623CF" w14:textId="77777777" w:rsidR="00EA2F20" w:rsidRDefault="009F43D1">
      <w:pPr>
        <w:tabs>
          <w:tab w:val="clear" w:pos="567"/>
        </w:tabs>
        <w:suppressAutoHyphens/>
        <w:spacing w:line="240" w:lineRule="auto"/>
      </w:pPr>
      <w:r>
        <w:t>Oppbevares utilgjengelig for barn.</w:t>
      </w:r>
    </w:p>
    <w:p w14:paraId="4A888BD9" w14:textId="77777777" w:rsidR="00EA2F20" w:rsidRDefault="00EA2F20">
      <w:pPr>
        <w:tabs>
          <w:tab w:val="clear" w:pos="567"/>
        </w:tabs>
        <w:suppressAutoHyphens/>
        <w:spacing w:line="240" w:lineRule="auto"/>
      </w:pPr>
    </w:p>
    <w:p w14:paraId="7369E0E4"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1C35E4B" w14:textId="77777777">
        <w:tc>
          <w:tcPr>
            <w:tcW w:w="9281" w:type="dxa"/>
          </w:tcPr>
          <w:p w14:paraId="3FE57B98" w14:textId="77777777" w:rsidR="00EA2F20" w:rsidRDefault="009F43D1">
            <w:pPr>
              <w:keepNext/>
              <w:keepLines/>
              <w:tabs>
                <w:tab w:val="clear" w:pos="567"/>
              </w:tabs>
              <w:spacing w:line="240" w:lineRule="auto"/>
              <w:ind w:left="567" w:hanging="567"/>
              <w:rPr>
                <w:b/>
              </w:rPr>
            </w:pPr>
            <w:r>
              <w:rPr>
                <w:b/>
              </w:rPr>
              <w:t>7.</w:t>
            </w:r>
            <w:r>
              <w:rPr>
                <w:b/>
              </w:rPr>
              <w:tab/>
              <w:t>EVENTUELLE ANDRE SPESIELLE ADVARSLER</w:t>
            </w:r>
          </w:p>
        </w:tc>
      </w:tr>
    </w:tbl>
    <w:p w14:paraId="1F05488D" w14:textId="77777777" w:rsidR="00EA2F20" w:rsidRDefault="00EA2F20">
      <w:pPr>
        <w:keepNext/>
        <w:keepLines/>
        <w:tabs>
          <w:tab w:val="clear" w:pos="567"/>
        </w:tabs>
        <w:suppressAutoHyphens/>
        <w:spacing w:line="240" w:lineRule="auto"/>
      </w:pPr>
    </w:p>
    <w:p w14:paraId="28BD12E1"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2BE8C0D" w14:textId="77777777">
        <w:tc>
          <w:tcPr>
            <w:tcW w:w="9281" w:type="dxa"/>
          </w:tcPr>
          <w:p w14:paraId="788A0A6A" w14:textId="77777777" w:rsidR="00EA2F20" w:rsidRDefault="009F43D1">
            <w:pPr>
              <w:tabs>
                <w:tab w:val="clear" w:pos="567"/>
              </w:tabs>
              <w:spacing w:line="240" w:lineRule="auto"/>
              <w:ind w:left="567" w:hanging="567"/>
              <w:rPr>
                <w:b/>
              </w:rPr>
            </w:pPr>
            <w:r>
              <w:rPr>
                <w:b/>
              </w:rPr>
              <w:t>8.</w:t>
            </w:r>
            <w:r>
              <w:rPr>
                <w:b/>
              </w:rPr>
              <w:tab/>
              <w:t>UTLØPSDATO</w:t>
            </w:r>
          </w:p>
        </w:tc>
      </w:tr>
    </w:tbl>
    <w:p w14:paraId="430FBF31" w14:textId="77777777" w:rsidR="00EA2F20" w:rsidRDefault="00EA2F20">
      <w:pPr>
        <w:tabs>
          <w:tab w:val="clear" w:pos="567"/>
        </w:tabs>
        <w:spacing w:line="240" w:lineRule="auto"/>
      </w:pPr>
    </w:p>
    <w:p w14:paraId="4E2686ED" w14:textId="77777777" w:rsidR="00EA2F20" w:rsidRDefault="009F43D1">
      <w:pPr>
        <w:tabs>
          <w:tab w:val="clear" w:pos="567"/>
        </w:tabs>
        <w:suppressAutoHyphens/>
        <w:spacing w:line="240" w:lineRule="auto"/>
      </w:pPr>
      <w:r>
        <w:t>EXP</w:t>
      </w:r>
    </w:p>
    <w:p w14:paraId="371320EB"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8ACEDB2" w14:textId="77777777">
        <w:tc>
          <w:tcPr>
            <w:tcW w:w="9281" w:type="dxa"/>
          </w:tcPr>
          <w:p w14:paraId="73E2A3A5" w14:textId="77777777" w:rsidR="00EA2F20" w:rsidRDefault="009F43D1">
            <w:pPr>
              <w:keepNext/>
              <w:tabs>
                <w:tab w:val="clear" w:pos="567"/>
              </w:tabs>
              <w:spacing w:line="240" w:lineRule="auto"/>
              <w:ind w:left="567" w:hanging="567"/>
              <w:rPr>
                <w:b/>
              </w:rPr>
            </w:pPr>
            <w:r>
              <w:rPr>
                <w:b/>
              </w:rPr>
              <w:t>9.</w:t>
            </w:r>
            <w:r>
              <w:rPr>
                <w:b/>
              </w:rPr>
              <w:tab/>
              <w:t>OPPBEVARINGSBETINGELSER</w:t>
            </w:r>
          </w:p>
        </w:tc>
      </w:tr>
    </w:tbl>
    <w:p w14:paraId="7D27B022" w14:textId="77777777" w:rsidR="00EA2F20" w:rsidRDefault="00EA2F20">
      <w:pPr>
        <w:keepNext/>
        <w:tabs>
          <w:tab w:val="clear" w:pos="567"/>
        </w:tabs>
        <w:suppressAutoHyphens/>
        <w:spacing w:line="240" w:lineRule="auto"/>
      </w:pPr>
    </w:p>
    <w:p w14:paraId="769D0CD2" w14:textId="77777777" w:rsidR="00EA2F20" w:rsidRDefault="009F43D1">
      <w:pPr>
        <w:keepNext/>
        <w:tabs>
          <w:tab w:val="clear" w:pos="567"/>
        </w:tabs>
        <w:suppressAutoHyphens/>
        <w:spacing w:line="240" w:lineRule="auto"/>
      </w:pPr>
      <w:r>
        <w:t>Oppbevares i kjøleskap.</w:t>
      </w:r>
    </w:p>
    <w:p w14:paraId="0201D9E4" w14:textId="77777777" w:rsidR="00EA2F20" w:rsidRDefault="009F43D1">
      <w:pPr>
        <w:keepNext/>
        <w:tabs>
          <w:tab w:val="clear" w:pos="567"/>
        </w:tabs>
        <w:suppressAutoHyphens/>
        <w:spacing w:line="240" w:lineRule="auto"/>
      </w:pPr>
      <w:r>
        <w:t>Skal ikke fryses.</w:t>
      </w:r>
    </w:p>
    <w:p w14:paraId="1C10AE36" w14:textId="77777777" w:rsidR="00EA2F20" w:rsidRDefault="009F43D1">
      <w:pPr>
        <w:tabs>
          <w:tab w:val="clear" w:pos="567"/>
        </w:tabs>
        <w:suppressAutoHyphens/>
        <w:spacing w:line="240" w:lineRule="auto"/>
      </w:pPr>
      <w:r>
        <w:t>Oppbevares i originalpakningen for å beskytte mot lys.</w:t>
      </w:r>
    </w:p>
    <w:p w14:paraId="46F811CE" w14:textId="77777777" w:rsidR="00EA2F20" w:rsidRDefault="00EA2F20">
      <w:pPr>
        <w:tabs>
          <w:tab w:val="clear" w:pos="567"/>
        </w:tabs>
        <w:suppressAutoHyphens/>
        <w:spacing w:line="240" w:lineRule="auto"/>
      </w:pPr>
    </w:p>
    <w:p w14:paraId="35CFE18E"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E92DAB9" w14:textId="77777777">
        <w:tc>
          <w:tcPr>
            <w:tcW w:w="9281" w:type="dxa"/>
          </w:tcPr>
          <w:p w14:paraId="030CD6A3" w14:textId="77777777" w:rsidR="00EA2F20" w:rsidRDefault="009F43D1">
            <w:pPr>
              <w:tabs>
                <w:tab w:val="clear" w:pos="567"/>
              </w:tabs>
              <w:spacing w:line="240" w:lineRule="auto"/>
              <w:ind w:left="567" w:hanging="567"/>
              <w:rPr>
                <w:b/>
              </w:rPr>
            </w:pPr>
            <w:r>
              <w:rPr>
                <w:b/>
              </w:rPr>
              <w:t>10.</w:t>
            </w:r>
            <w:r>
              <w:rPr>
                <w:b/>
              </w:rPr>
              <w:tab/>
              <w:t>EVENTUELLE SPESIELLE FORHOLDSREGLER VED DESTRUKSJON AV UBRUKTE LEGEMIDLER ELLER AVFALL</w:t>
            </w:r>
          </w:p>
        </w:tc>
      </w:tr>
    </w:tbl>
    <w:p w14:paraId="02DDA4D5" w14:textId="77777777" w:rsidR="00EA2F20" w:rsidRDefault="00EA2F20">
      <w:pPr>
        <w:tabs>
          <w:tab w:val="clear" w:pos="567"/>
        </w:tabs>
        <w:suppressAutoHyphens/>
        <w:spacing w:line="240" w:lineRule="auto"/>
      </w:pPr>
    </w:p>
    <w:p w14:paraId="0C093DA6"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399D112" w14:textId="77777777">
        <w:tc>
          <w:tcPr>
            <w:tcW w:w="9281" w:type="dxa"/>
          </w:tcPr>
          <w:p w14:paraId="598EBA9C" w14:textId="77777777" w:rsidR="00EA2F20" w:rsidRDefault="009F43D1">
            <w:pPr>
              <w:tabs>
                <w:tab w:val="clear" w:pos="567"/>
              </w:tabs>
              <w:spacing w:line="240" w:lineRule="auto"/>
              <w:ind w:left="567" w:hanging="567"/>
              <w:rPr>
                <w:b/>
              </w:rPr>
            </w:pPr>
            <w:r>
              <w:rPr>
                <w:b/>
              </w:rPr>
              <w:t>11.</w:t>
            </w:r>
            <w:r>
              <w:rPr>
                <w:b/>
              </w:rPr>
              <w:tab/>
              <w:t>NAVN OG ADRESSE PÅ INNEHAVEREN AV MARKEDSFØRINGSTILLATELSEN</w:t>
            </w:r>
          </w:p>
        </w:tc>
      </w:tr>
    </w:tbl>
    <w:p w14:paraId="4EF68B5C" w14:textId="77777777" w:rsidR="00EA2F20" w:rsidRDefault="00EA2F20">
      <w:pPr>
        <w:tabs>
          <w:tab w:val="clear" w:pos="567"/>
        </w:tabs>
        <w:spacing w:line="240" w:lineRule="auto"/>
      </w:pPr>
    </w:p>
    <w:p w14:paraId="634D30DF" w14:textId="77777777" w:rsidR="00EA2F20" w:rsidRDefault="009F43D1">
      <w:pPr>
        <w:tabs>
          <w:tab w:val="clear" w:pos="567"/>
        </w:tabs>
        <w:spacing w:line="240" w:lineRule="auto"/>
        <w:rPr>
          <w:szCs w:val="22"/>
        </w:rPr>
      </w:pPr>
      <w:r>
        <w:rPr>
          <w:szCs w:val="22"/>
        </w:rPr>
        <w:t>Bayer AG</w:t>
      </w:r>
    </w:p>
    <w:p w14:paraId="2358BCCC" w14:textId="77777777" w:rsidR="00EA2F20" w:rsidRDefault="009F43D1">
      <w:pPr>
        <w:tabs>
          <w:tab w:val="clear" w:pos="567"/>
        </w:tabs>
        <w:spacing w:line="240" w:lineRule="auto"/>
        <w:rPr>
          <w:szCs w:val="22"/>
        </w:rPr>
      </w:pPr>
      <w:r>
        <w:rPr>
          <w:szCs w:val="22"/>
        </w:rPr>
        <w:t>51368 Leverkusen</w:t>
      </w:r>
    </w:p>
    <w:p w14:paraId="1E4F9329" w14:textId="77777777" w:rsidR="00EA2F20" w:rsidRDefault="009F43D1">
      <w:pPr>
        <w:tabs>
          <w:tab w:val="clear" w:pos="567"/>
        </w:tabs>
        <w:spacing w:line="240" w:lineRule="auto"/>
        <w:rPr>
          <w:noProof/>
          <w:szCs w:val="22"/>
        </w:rPr>
      </w:pPr>
      <w:r>
        <w:rPr>
          <w:noProof/>
          <w:szCs w:val="22"/>
        </w:rPr>
        <w:t>Tyskland</w:t>
      </w:r>
    </w:p>
    <w:p w14:paraId="6DCD5672" w14:textId="77777777" w:rsidR="00EA2F20" w:rsidRDefault="00EA2F20">
      <w:pPr>
        <w:tabs>
          <w:tab w:val="clear" w:pos="567"/>
        </w:tabs>
        <w:suppressAutoHyphens/>
        <w:spacing w:line="240" w:lineRule="auto"/>
      </w:pPr>
    </w:p>
    <w:p w14:paraId="797A4959" w14:textId="77777777" w:rsidR="00EA2F20" w:rsidRDefault="00EA2F20">
      <w:pPr>
        <w:tabs>
          <w:tab w:val="clear" w:pos="567"/>
        </w:tabs>
        <w:suppressAutoHyphen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BD4EEB8" w14:textId="77777777">
        <w:tc>
          <w:tcPr>
            <w:tcW w:w="9281" w:type="dxa"/>
          </w:tcPr>
          <w:p w14:paraId="635CD7F0" w14:textId="77777777" w:rsidR="00EA2F20" w:rsidRDefault="009F43D1">
            <w:pPr>
              <w:tabs>
                <w:tab w:val="clear" w:pos="567"/>
              </w:tabs>
              <w:spacing w:line="240" w:lineRule="auto"/>
              <w:ind w:left="567" w:hanging="567"/>
              <w:rPr>
                <w:b/>
              </w:rPr>
            </w:pPr>
            <w:r>
              <w:rPr>
                <w:b/>
              </w:rPr>
              <w:t>12.</w:t>
            </w:r>
            <w:r>
              <w:rPr>
                <w:b/>
              </w:rPr>
              <w:tab/>
              <w:t>MARKEDSFØRINGSTILLATELSESNUMMER (NUMRE)</w:t>
            </w:r>
          </w:p>
        </w:tc>
      </w:tr>
    </w:tbl>
    <w:p w14:paraId="32D7158F" w14:textId="77777777" w:rsidR="00EA2F20" w:rsidRDefault="00EA2F20">
      <w:pPr>
        <w:tabs>
          <w:tab w:val="clear" w:pos="567"/>
        </w:tabs>
        <w:suppressAutoHyphens/>
        <w:spacing w:line="240" w:lineRule="auto"/>
      </w:pPr>
    </w:p>
    <w:p w14:paraId="0062ED96" w14:textId="77777777" w:rsidR="00EA2F20" w:rsidRDefault="009F43D1">
      <w:pPr>
        <w:tabs>
          <w:tab w:val="clear" w:pos="567"/>
        </w:tabs>
        <w:suppressAutoHyphens/>
        <w:spacing w:line="240" w:lineRule="auto"/>
      </w:pPr>
      <w:r>
        <w:rPr>
          <w:szCs w:val="22"/>
        </w:rPr>
        <w:t>EU/1/12/797/001</w:t>
      </w:r>
    </w:p>
    <w:p w14:paraId="6E4156C6" w14:textId="77777777" w:rsidR="00EA2F20" w:rsidRDefault="00EA2F20">
      <w:pPr>
        <w:tabs>
          <w:tab w:val="clear" w:pos="567"/>
        </w:tabs>
        <w:suppressAutoHyphens/>
        <w:spacing w:line="240" w:lineRule="auto"/>
        <w:ind w:left="426" w:hanging="426"/>
      </w:pPr>
    </w:p>
    <w:p w14:paraId="5BAAEE7A" w14:textId="77777777" w:rsidR="00EA2F20" w:rsidRDefault="00EA2F20">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55E4044" w14:textId="77777777">
        <w:tc>
          <w:tcPr>
            <w:tcW w:w="9281" w:type="dxa"/>
          </w:tcPr>
          <w:p w14:paraId="478BB2FC" w14:textId="77777777" w:rsidR="00EA2F20" w:rsidRDefault="009F43D1">
            <w:pPr>
              <w:tabs>
                <w:tab w:val="clear" w:pos="567"/>
              </w:tabs>
              <w:spacing w:line="240" w:lineRule="auto"/>
              <w:ind w:left="567" w:hanging="567"/>
              <w:rPr>
                <w:b/>
              </w:rPr>
            </w:pPr>
            <w:r>
              <w:rPr>
                <w:b/>
              </w:rPr>
              <w:t>13.</w:t>
            </w:r>
            <w:r>
              <w:rPr>
                <w:b/>
              </w:rPr>
              <w:tab/>
              <w:t>PRODUKSJONSNUMMER</w:t>
            </w:r>
          </w:p>
        </w:tc>
      </w:tr>
    </w:tbl>
    <w:p w14:paraId="1BD45EED" w14:textId="77777777" w:rsidR="00EA2F20" w:rsidRDefault="00EA2F20">
      <w:pPr>
        <w:tabs>
          <w:tab w:val="clear" w:pos="567"/>
        </w:tabs>
        <w:spacing w:line="240" w:lineRule="auto"/>
      </w:pPr>
    </w:p>
    <w:p w14:paraId="3D4A64FE" w14:textId="77777777" w:rsidR="00EA2F20" w:rsidRDefault="009F43D1">
      <w:pPr>
        <w:tabs>
          <w:tab w:val="clear" w:pos="567"/>
        </w:tabs>
        <w:spacing w:line="240" w:lineRule="auto"/>
      </w:pPr>
      <w:r>
        <w:t>Lot</w:t>
      </w:r>
    </w:p>
    <w:p w14:paraId="6A113545" w14:textId="77777777" w:rsidR="00EA2F20" w:rsidRDefault="00EA2F20">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C67EB8B" w14:textId="77777777">
        <w:tc>
          <w:tcPr>
            <w:tcW w:w="9281" w:type="dxa"/>
          </w:tcPr>
          <w:p w14:paraId="31357F78" w14:textId="77777777" w:rsidR="00EA2F20" w:rsidRDefault="009F43D1">
            <w:pPr>
              <w:tabs>
                <w:tab w:val="clear" w:pos="567"/>
              </w:tabs>
              <w:spacing w:line="240" w:lineRule="auto"/>
              <w:ind w:left="567" w:hanging="567"/>
              <w:rPr>
                <w:b/>
              </w:rPr>
            </w:pPr>
            <w:r>
              <w:rPr>
                <w:b/>
              </w:rPr>
              <w:t>14.</w:t>
            </w:r>
            <w:r>
              <w:rPr>
                <w:b/>
              </w:rPr>
              <w:tab/>
              <w:t>GENERELL KLASSIFIKASJON FOR UTLEVERING</w:t>
            </w:r>
          </w:p>
        </w:tc>
      </w:tr>
    </w:tbl>
    <w:p w14:paraId="69C4223D" w14:textId="77777777" w:rsidR="00EA2F20" w:rsidRDefault="00EA2F20">
      <w:pPr>
        <w:tabs>
          <w:tab w:val="clear" w:pos="567"/>
        </w:tabs>
        <w:spacing w:line="240" w:lineRule="auto"/>
      </w:pPr>
    </w:p>
    <w:p w14:paraId="246269FC" w14:textId="77777777" w:rsidR="00EA2F20" w:rsidRDefault="00EA2F20">
      <w:pPr>
        <w:tabs>
          <w:tab w:val="clear" w:pos="567"/>
        </w:tabs>
        <w:suppressAutoHyphens/>
        <w:spacing w:line="240" w:lineRule="auto"/>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0C06EAA3" w14:textId="77777777">
        <w:tc>
          <w:tcPr>
            <w:tcW w:w="9281" w:type="dxa"/>
          </w:tcPr>
          <w:p w14:paraId="6E88AAA2" w14:textId="77777777" w:rsidR="00EA2F20" w:rsidRDefault="009F43D1">
            <w:pPr>
              <w:tabs>
                <w:tab w:val="clear" w:pos="567"/>
              </w:tabs>
              <w:spacing w:line="240" w:lineRule="auto"/>
              <w:ind w:left="567" w:hanging="567"/>
              <w:rPr>
                <w:b/>
              </w:rPr>
            </w:pPr>
            <w:r>
              <w:rPr>
                <w:b/>
              </w:rPr>
              <w:t>15.</w:t>
            </w:r>
            <w:r>
              <w:rPr>
                <w:b/>
              </w:rPr>
              <w:tab/>
              <w:t>BRUKSANVISNING</w:t>
            </w:r>
          </w:p>
        </w:tc>
      </w:tr>
    </w:tbl>
    <w:p w14:paraId="00642458" w14:textId="77777777" w:rsidR="00EA2F20" w:rsidRDefault="00EA2F20">
      <w:pPr>
        <w:tabs>
          <w:tab w:val="clear" w:pos="567"/>
        </w:tabs>
        <w:spacing w:line="240" w:lineRule="auto"/>
        <w:rPr>
          <w:b/>
          <w:u w:val="single"/>
        </w:rPr>
      </w:pPr>
    </w:p>
    <w:p w14:paraId="1CD2EF21" w14:textId="77777777" w:rsidR="00EA2F20" w:rsidRDefault="009F43D1">
      <w:pPr>
        <w:tabs>
          <w:tab w:val="clear" w:pos="567"/>
        </w:tabs>
        <w:spacing w:line="240" w:lineRule="auto"/>
        <w:rPr>
          <w:iCs/>
          <w:szCs w:val="22"/>
        </w:rPr>
      </w:pPr>
      <w:r>
        <w:rPr>
          <w:iCs/>
          <w:szCs w:val="22"/>
          <w:highlight w:val="lightGray"/>
        </w:rPr>
        <w:t xml:space="preserve">For lokal informasjon, skann her for å åpne nettstedet </w:t>
      </w:r>
      <w:hyperlink r:id="rId58" w:history="1">
        <w:r>
          <w:rPr>
            <w:rStyle w:val="Hyperlink"/>
            <w:iCs/>
            <w:szCs w:val="22"/>
            <w:highlight w:val="lightGray"/>
          </w:rPr>
          <w:t>https://www.pi.bayer.com/eylea1</w:t>
        </w:r>
      </w:hyperlink>
      <w:r>
        <w:rPr>
          <w:iCs/>
          <w:szCs w:val="22"/>
          <w:highlight w:val="lightGray"/>
        </w:rPr>
        <w:t>.</w:t>
      </w:r>
    </w:p>
    <w:p w14:paraId="632C9071" w14:textId="77777777" w:rsidR="00EA2F20" w:rsidRDefault="009F43D1">
      <w:pPr>
        <w:tabs>
          <w:tab w:val="clear" w:pos="567"/>
        </w:tabs>
        <w:spacing w:line="240" w:lineRule="auto"/>
        <w:rPr>
          <w:iCs/>
          <w:szCs w:val="22"/>
        </w:rPr>
      </w:pPr>
      <w:r>
        <w:rPr>
          <w:iCs/>
          <w:szCs w:val="22"/>
          <w:highlight w:val="lightGray"/>
        </w:rPr>
        <w:t>QR-kode med lenke til pakningsvedlegget.</w:t>
      </w:r>
    </w:p>
    <w:p w14:paraId="3FAE23E8" w14:textId="77777777" w:rsidR="00EA2F20" w:rsidRDefault="00EA2F20">
      <w:pPr>
        <w:tabs>
          <w:tab w:val="clear" w:pos="567"/>
        </w:tabs>
        <w:spacing w:line="240" w:lineRule="auto"/>
        <w:rPr>
          <w:b/>
          <w:u w:val="single"/>
        </w:rPr>
      </w:pPr>
    </w:p>
    <w:p w14:paraId="16A4417E" w14:textId="77777777" w:rsidR="00EA2F20" w:rsidRDefault="00EA2F20">
      <w:pPr>
        <w:tabs>
          <w:tab w:val="clear" w:pos="567"/>
        </w:tabs>
        <w:spacing w:line="240" w:lineRule="auto"/>
        <w:rPr>
          <w:b/>
          <w:u w:val="single"/>
        </w:rPr>
      </w:pPr>
    </w:p>
    <w:p w14:paraId="367139D1" w14:textId="77777777" w:rsidR="00EA2F20" w:rsidRDefault="009F43D1">
      <w:pPr>
        <w:pBdr>
          <w:top w:val="single" w:sz="4" w:space="1" w:color="auto"/>
          <w:left w:val="single" w:sz="4" w:space="4" w:color="auto"/>
          <w:bottom w:val="single" w:sz="4" w:space="1" w:color="auto"/>
          <w:right w:val="single" w:sz="4" w:space="4" w:color="auto"/>
        </w:pBdr>
        <w:tabs>
          <w:tab w:val="clear" w:pos="567"/>
        </w:tabs>
        <w:spacing w:line="240" w:lineRule="auto"/>
        <w:rPr>
          <w:b/>
          <w:u w:val="single"/>
        </w:rPr>
      </w:pPr>
      <w:r>
        <w:rPr>
          <w:b/>
        </w:rPr>
        <w:t>16.</w:t>
      </w:r>
      <w:r>
        <w:rPr>
          <w:b/>
        </w:rPr>
        <w:tab/>
        <w:t>INFORMASJON PÅ BLINDESKRIFT</w:t>
      </w:r>
    </w:p>
    <w:p w14:paraId="30C3E5DC" w14:textId="77777777" w:rsidR="00EA2F20" w:rsidRDefault="00EA2F20">
      <w:pPr>
        <w:tabs>
          <w:tab w:val="clear" w:pos="567"/>
        </w:tabs>
        <w:spacing w:line="240" w:lineRule="auto"/>
        <w:rPr>
          <w:b/>
          <w:u w:val="single"/>
        </w:rPr>
      </w:pPr>
    </w:p>
    <w:p w14:paraId="66560814" w14:textId="77777777" w:rsidR="00EA2F20" w:rsidRDefault="009F43D1">
      <w:pPr>
        <w:rPr>
          <w:b/>
          <w:szCs w:val="22"/>
          <w:u w:val="single"/>
        </w:rPr>
      </w:pPr>
      <w:r>
        <w:rPr>
          <w:szCs w:val="22"/>
          <w:highlight w:val="lightGray"/>
        </w:rPr>
        <w:t>Fritatt fra krav om blindeskrift</w:t>
      </w:r>
      <w:r>
        <w:rPr>
          <w:szCs w:val="22"/>
        </w:rPr>
        <w:t>.</w:t>
      </w:r>
    </w:p>
    <w:p w14:paraId="0D80DB55" w14:textId="77777777" w:rsidR="00EA2F20" w:rsidRDefault="00EA2F20">
      <w:pPr>
        <w:tabs>
          <w:tab w:val="clear" w:pos="567"/>
        </w:tabs>
        <w:spacing w:line="240" w:lineRule="auto"/>
      </w:pPr>
    </w:p>
    <w:p w14:paraId="236B0D38" w14:textId="77777777" w:rsidR="00EA2F20" w:rsidRDefault="00EA2F20">
      <w:pPr>
        <w:rPr>
          <w:szCs w:val="22"/>
        </w:rPr>
      </w:pPr>
    </w:p>
    <w:p w14:paraId="5CE6DFCE" w14:textId="77777777" w:rsidR="00EA2F20" w:rsidRDefault="009F43D1">
      <w:pPr>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SIKKERHETSANORDNING (UNIK IDENTITET) – TODIMENSJONAL STREKKODE</w:t>
      </w:r>
    </w:p>
    <w:p w14:paraId="2024C019" w14:textId="77777777" w:rsidR="00EA2F20" w:rsidRDefault="00EA2F20">
      <w:pPr>
        <w:rPr>
          <w:szCs w:val="22"/>
        </w:rPr>
      </w:pPr>
    </w:p>
    <w:p w14:paraId="3CEA45E4" w14:textId="77777777" w:rsidR="00EA2F20" w:rsidRDefault="009F43D1">
      <w:pPr>
        <w:rPr>
          <w:szCs w:val="22"/>
          <w:highlight w:val="lightGray"/>
        </w:rPr>
      </w:pPr>
      <w:r>
        <w:rPr>
          <w:szCs w:val="22"/>
          <w:highlight w:val="lightGray"/>
        </w:rPr>
        <w:t>Todimensjonal strekkode, inkludert unik identitet.</w:t>
      </w:r>
    </w:p>
    <w:p w14:paraId="02880842" w14:textId="77777777" w:rsidR="00EA2F20" w:rsidRDefault="00EA2F20">
      <w:pPr>
        <w:rPr>
          <w:szCs w:val="22"/>
        </w:rPr>
      </w:pPr>
    </w:p>
    <w:p w14:paraId="37B189F1" w14:textId="77777777" w:rsidR="00EA2F20" w:rsidRDefault="00EA2F20">
      <w:pPr>
        <w:rPr>
          <w:szCs w:val="22"/>
        </w:rPr>
      </w:pPr>
    </w:p>
    <w:p w14:paraId="3105C4B6" w14:textId="77777777" w:rsidR="00EA2F20" w:rsidRDefault="009F43D1">
      <w:pPr>
        <w:keepNext/>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 xml:space="preserve">SIKKERHETSANORDNING (UNIK IDENTITET) – I ET FORMAT LESBART FOR MENNESKER </w:t>
      </w:r>
    </w:p>
    <w:p w14:paraId="455842A6" w14:textId="77777777" w:rsidR="00EA2F20" w:rsidRDefault="00EA2F20">
      <w:pPr>
        <w:keepNext/>
        <w:rPr>
          <w:szCs w:val="22"/>
        </w:rPr>
      </w:pPr>
    </w:p>
    <w:p w14:paraId="6601AD8C" w14:textId="77777777" w:rsidR="00EA2F20" w:rsidRDefault="009F43D1">
      <w:pPr>
        <w:keepNext/>
        <w:rPr>
          <w:szCs w:val="22"/>
        </w:rPr>
      </w:pPr>
      <w:r>
        <w:rPr>
          <w:szCs w:val="22"/>
        </w:rPr>
        <w:t>PC</w:t>
      </w:r>
    </w:p>
    <w:p w14:paraId="696BCC7E" w14:textId="77777777" w:rsidR="00EA2F20" w:rsidRDefault="009F43D1">
      <w:pPr>
        <w:rPr>
          <w:szCs w:val="22"/>
        </w:rPr>
      </w:pPr>
      <w:r>
        <w:rPr>
          <w:szCs w:val="22"/>
        </w:rPr>
        <w:t>SN</w:t>
      </w:r>
    </w:p>
    <w:p w14:paraId="6790E88B" w14:textId="77777777" w:rsidR="00EA2F20" w:rsidRDefault="009F43D1">
      <w:pPr>
        <w:rPr>
          <w:szCs w:val="22"/>
        </w:rPr>
      </w:pPr>
      <w:r>
        <w:rPr>
          <w:szCs w:val="22"/>
        </w:rPr>
        <w:t>NN</w:t>
      </w:r>
    </w:p>
    <w:p w14:paraId="3D36167B" w14:textId="77777777" w:rsidR="00EA2F20" w:rsidRDefault="009F43D1">
      <w:pPr>
        <w:pBdr>
          <w:top w:val="single" w:sz="4" w:space="1" w:color="auto"/>
          <w:left w:val="single" w:sz="4" w:space="4" w:color="auto"/>
          <w:bottom w:val="single" w:sz="4" w:space="1" w:color="auto"/>
          <w:right w:val="single" w:sz="4" w:space="4" w:color="auto"/>
        </w:pBdr>
        <w:shd w:val="clear" w:color="auto" w:fill="FFFFFF"/>
        <w:outlineLvl w:val="1"/>
        <w:rPr>
          <w:b/>
        </w:rPr>
      </w:pPr>
      <w:r>
        <w:br w:type="page"/>
      </w:r>
      <w:r>
        <w:rPr>
          <w:b/>
        </w:rPr>
        <w:t xml:space="preserve">OPPLYSNINGER, SOM SKAL ANGIS PÅ BLISTER FOLIE </w:t>
      </w:r>
    </w:p>
    <w:p w14:paraId="5F093B6F" w14:textId="77777777" w:rsidR="00EA2F20" w:rsidRDefault="00EA2F20">
      <w:pPr>
        <w:pBdr>
          <w:top w:val="single" w:sz="4" w:space="1" w:color="auto"/>
          <w:left w:val="single" w:sz="4" w:space="4" w:color="auto"/>
          <w:bottom w:val="single" w:sz="4" w:space="1" w:color="auto"/>
          <w:right w:val="single" w:sz="4" w:space="4" w:color="auto"/>
        </w:pBdr>
        <w:rPr>
          <w:b/>
        </w:rPr>
      </w:pPr>
    </w:p>
    <w:p w14:paraId="0039E77F" w14:textId="77777777" w:rsidR="00EA2F20" w:rsidRDefault="009F43D1">
      <w:pPr>
        <w:pBdr>
          <w:top w:val="single" w:sz="4" w:space="1" w:color="auto"/>
          <w:left w:val="single" w:sz="4" w:space="4" w:color="auto"/>
          <w:bottom w:val="single" w:sz="4" w:space="1" w:color="auto"/>
          <w:right w:val="single" w:sz="4" w:space="4" w:color="auto"/>
        </w:pBdr>
        <w:outlineLvl w:val="4"/>
        <w:rPr>
          <w:b/>
        </w:rPr>
      </w:pPr>
      <w:r>
        <w:rPr>
          <w:b/>
        </w:rPr>
        <w:t>Ferdigfylt sprøyte</w:t>
      </w:r>
    </w:p>
    <w:p w14:paraId="4872A244" w14:textId="77777777" w:rsidR="00EA2F20" w:rsidRDefault="00EA2F20">
      <w:pPr>
        <w:suppressAutoHyphens/>
      </w:pPr>
    </w:p>
    <w:p w14:paraId="70C7EE35"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4D9E027" w14:textId="77777777">
        <w:tc>
          <w:tcPr>
            <w:tcW w:w="9281" w:type="dxa"/>
          </w:tcPr>
          <w:p w14:paraId="410A57DF" w14:textId="77777777" w:rsidR="00EA2F20" w:rsidRDefault="009F43D1">
            <w:pPr>
              <w:ind w:left="567" w:hanging="567"/>
              <w:rPr>
                <w:b/>
              </w:rPr>
            </w:pPr>
            <w:r>
              <w:rPr>
                <w:b/>
              </w:rPr>
              <w:t>1.</w:t>
            </w:r>
            <w:r>
              <w:rPr>
                <w:b/>
              </w:rPr>
              <w:tab/>
              <w:t>LEGEMIDLETS NAVN</w:t>
            </w:r>
          </w:p>
        </w:tc>
      </w:tr>
    </w:tbl>
    <w:p w14:paraId="7578FF59" w14:textId="77777777" w:rsidR="00EA2F20" w:rsidRDefault="00EA2F20">
      <w:pPr>
        <w:suppressAutoHyphens/>
      </w:pPr>
    </w:p>
    <w:p w14:paraId="3DE8E89A" w14:textId="77777777" w:rsidR="00EA2F20" w:rsidRDefault="009F43D1">
      <w:pPr>
        <w:suppressAutoHyphens/>
      </w:pPr>
      <w:r>
        <w:t>Eylea 40 mg/ml injeksjonsvæske, oppløsning</w:t>
      </w:r>
    </w:p>
    <w:p w14:paraId="2B302BBF" w14:textId="77777777" w:rsidR="00EA2F20" w:rsidRDefault="009F43D1">
      <w:pPr>
        <w:rPr>
          <w:noProof/>
          <w:szCs w:val="22"/>
        </w:rPr>
      </w:pPr>
      <w:r>
        <w:rPr>
          <w:noProof/>
          <w:szCs w:val="22"/>
        </w:rPr>
        <w:t>aflibercept</w:t>
      </w:r>
    </w:p>
    <w:p w14:paraId="720B0305"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EDC556E" w14:textId="77777777">
        <w:tc>
          <w:tcPr>
            <w:tcW w:w="9281" w:type="dxa"/>
          </w:tcPr>
          <w:p w14:paraId="2B7FBF58" w14:textId="77777777" w:rsidR="00EA2F20" w:rsidRDefault="009F43D1">
            <w:pPr>
              <w:ind w:left="567" w:hanging="567"/>
              <w:rPr>
                <w:b/>
              </w:rPr>
            </w:pPr>
            <w:r>
              <w:rPr>
                <w:b/>
              </w:rPr>
              <w:t>2.</w:t>
            </w:r>
            <w:r>
              <w:rPr>
                <w:b/>
              </w:rPr>
              <w:tab/>
              <w:t xml:space="preserve">DEKLARASJON AV VIRKESTOFF(ER) </w:t>
            </w:r>
          </w:p>
        </w:tc>
      </w:tr>
    </w:tbl>
    <w:p w14:paraId="45C63B38" w14:textId="77777777" w:rsidR="00EA2F20" w:rsidRDefault="00EA2F20">
      <w:pPr>
        <w:suppressAutoHyphens/>
      </w:pPr>
    </w:p>
    <w:p w14:paraId="60DAC083" w14:textId="77777777" w:rsidR="00EA2F20" w:rsidRDefault="009F43D1">
      <w:pPr>
        <w:rPr>
          <w:noProof/>
          <w:szCs w:val="22"/>
        </w:rPr>
      </w:pPr>
      <w:r>
        <w:rPr>
          <w:noProof/>
          <w:szCs w:val="22"/>
        </w:rPr>
        <w:t xml:space="preserve">1 ferdigfylt sprøyte inneholder 3,6 mg aflibercept i 0,09 ml oppløsning </w:t>
      </w:r>
      <w:r>
        <w:rPr>
          <w:noProof/>
          <w:szCs w:val="22"/>
          <w:highlight w:val="lightGray"/>
        </w:rPr>
        <w:t>(40 mg/ml).</w:t>
      </w:r>
    </w:p>
    <w:p w14:paraId="43185461" w14:textId="77777777" w:rsidR="00EA2F20" w:rsidRDefault="00EA2F20">
      <w:pPr>
        <w:suppressAutoHyphens/>
      </w:pPr>
    </w:p>
    <w:p w14:paraId="1769F192"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0202A846" w14:textId="77777777">
        <w:tc>
          <w:tcPr>
            <w:tcW w:w="9281" w:type="dxa"/>
          </w:tcPr>
          <w:p w14:paraId="566529D5" w14:textId="77777777" w:rsidR="00EA2F20" w:rsidRDefault="009F43D1">
            <w:pPr>
              <w:ind w:left="567" w:hanging="567"/>
              <w:rPr>
                <w:b/>
              </w:rPr>
            </w:pPr>
            <w:r>
              <w:rPr>
                <w:b/>
              </w:rPr>
              <w:t>3.</w:t>
            </w:r>
            <w:r>
              <w:rPr>
                <w:b/>
              </w:rPr>
              <w:tab/>
              <w:t>LISTE OVER HJELPESTOFFER</w:t>
            </w:r>
          </w:p>
        </w:tc>
      </w:tr>
    </w:tbl>
    <w:p w14:paraId="3AFE3B61" w14:textId="77777777" w:rsidR="00EA2F20" w:rsidRDefault="00EA2F20">
      <w:pPr>
        <w:suppressAutoHyphens/>
      </w:pPr>
    </w:p>
    <w:p w14:paraId="4638C9B0" w14:textId="77777777" w:rsidR="00EA2F20" w:rsidRDefault="00EA2F20">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11A671E" w14:textId="77777777">
        <w:tc>
          <w:tcPr>
            <w:tcW w:w="9281" w:type="dxa"/>
          </w:tcPr>
          <w:p w14:paraId="0B9E406E" w14:textId="77777777" w:rsidR="00EA2F20" w:rsidRDefault="009F43D1">
            <w:pPr>
              <w:ind w:left="567" w:hanging="567"/>
              <w:rPr>
                <w:b/>
              </w:rPr>
            </w:pPr>
            <w:r>
              <w:rPr>
                <w:b/>
              </w:rPr>
              <w:t>4.</w:t>
            </w:r>
            <w:r>
              <w:rPr>
                <w:b/>
              </w:rPr>
              <w:tab/>
              <w:t>LEGEMIDDELFORM OG INNHOLD (PAKNINGSSTØRRELSE)</w:t>
            </w:r>
          </w:p>
        </w:tc>
      </w:tr>
    </w:tbl>
    <w:p w14:paraId="7CF2DBB6" w14:textId="77777777" w:rsidR="00EA2F20" w:rsidRDefault="00EA2F20">
      <w:pPr>
        <w:suppressAutoHyphens/>
        <w:rPr>
          <w:rFonts w:ascii="Helv" w:eastAsia="MS Mincho" w:hAnsi="Helv" w:cs="Helv"/>
          <w:color w:val="000000"/>
          <w:sz w:val="20"/>
          <w:lang w:eastAsia="ja-JP"/>
        </w:rPr>
      </w:pPr>
    </w:p>
    <w:p w14:paraId="0BE3D1F4" w14:textId="77777777" w:rsidR="00EA2F20" w:rsidRDefault="009F43D1">
      <w:pPr>
        <w:suppressAutoHyphens/>
      </w:pPr>
      <w:r>
        <w:rPr>
          <w:highlight w:val="lightGray"/>
        </w:rPr>
        <w:t>1 ferdigfylt sprøyte inneholder 3,6 mg i 0,09 ml oppløsning (40 mg/ml)</w:t>
      </w:r>
      <w:r>
        <w:t>.</w:t>
      </w:r>
    </w:p>
    <w:p w14:paraId="3DFA226E" w14:textId="77777777" w:rsidR="00EA2F20" w:rsidRDefault="009F43D1">
      <w:pPr>
        <w:tabs>
          <w:tab w:val="clear" w:pos="567"/>
        </w:tabs>
        <w:suppressAutoHyphens/>
        <w:spacing w:line="240" w:lineRule="auto"/>
      </w:pPr>
      <w:r>
        <w:t>Gir 1 enkeltdose på 2 mg/0,05 ml.</w:t>
      </w:r>
    </w:p>
    <w:p w14:paraId="4007B6EB" w14:textId="77777777" w:rsidR="00EA2F20" w:rsidRDefault="00EA2F20">
      <w:pPr>
        <w:pStyle w:val="Header"/>
        <w:tabs>
          <w:tab w:val="clear" w:pos="4153"/>
          <w:tab w:val="clear" w:pos="8306"/>
        </w:tabs>
        <w:suppressAutoHyphens/>
      </w:pPr>
    </w:p>
    <w:p w14:paraId="030130DD" w14:textId="77777777" w:rsidR="00EA2F20" w:rsidRDefault="00EA2F20">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2F495DE" w14:textId="77777777">
        <w:tc>
          <w:tcPr>
            <w:tcW w:w="9281" w:type="dxa"/>
          </w:tcPr>
          <w:p w14:paraId="5FBC3971" w14:textId="77777777" w:rsidR="00EA2F20" w:rsidRDefault="009F43D1">
            <w:pPr>
              <w:ind w:left="567" w:hanging="567"/>
              <w:rPr>
                <w:b/>
              </w:rPr>
            </w:pPr>
            <w:r>
              <w:rPr>
                <w:b/>
              </w:rPr>
              <w:t>5.</w:t>
            </w:r>
            <w:r>
              <w:rPr>
                <w:b/>
              </w:rPr>
              <w:tab/>
              <w:t>ADMINISTRASJONSMÅTE OG -VEI(ER)</w:t>
            </w:r>
          </w:p>
        </w:tc>
      </w:tr>
    </w:tbl>
    <w:p w14:paraId="0C26531F" w14:textId="77777777" w:rsidR="00EA2F20" w:rsidRDefault="00EA2F20">
      <w:pPr>
        <w:suppressAutoHyphens/>
      </w:pPr>
    </w:p>
    <w:p w14:paraId="354F8E33" w14:textId="77777777" w:rsidR="00EA2F20" w:rsidRDefault="009F43D1">
      <w:pPr>
        <w:suppressAutoHyphens/>
      </w:pPr>
      <w:r>
        <w:t>Intravitreal bruk</w:t>
      </w:r>
    </w:p>
    <w:p w14:paraId="480F0E5F" w14:textId="77777777" w:rsidR="00EA2F20" w:rsidRDefault="009F43D1">
      <w:pPr>
        <w:suppressAutoHyphens/>
      </w:pPr>
      <w:r>
        <w:t>Kun til engangsbruk.</w:t>
      </w:r>
    </w:p>
    <w:p w14:paraId="04A7362C" w14:textId="77777777" w:rsidR="00EA2F20" w:rsidRDefault="009F43D1">
      <w:pPr>
        <w:suppressAutoHyphens/>
      </w:pPr>
      <w:r>
        <w:t>Les pakningsvedlegget før bruk.</w:t>
      </w:r>
    </w:p>
    <w:p w14:paraId="1DD5D96E" w14:textId="77777777" w:rsidR="00EA2F20" w:rsidRDefault="009F43D1">
      <w:pPr>
        <w:suppressAutoHyphens/>
      </w:pPr>
      <w:r>
        <w:t>Sterilt blister skal kun åpnes i et rent administreringsrom.</w:t>
      </w:r>
    </w:p>
    <w:p w14:paraId="30030137" w14:textId="77777777" w:rsidR="00EA2F20" w:rsidRDefault="009F43D1">
      <w:pPr>
        <w:tabs>
          <w:tab w:val="clear" w:pos="567"/>
        </w:tabs>
        <w:suppressAutoHyphens/>
        <w:spacing w:line="240" w:lineRule="auto"/>
      </w:pPr>
      <w:r>
        <w:t>Overflødig volum skal fjernes før injeksjon.</w:t>
      </w:r>
    </w:p>
    <w:p w14:paraId="7E5273EB" w14:textId="77777777" w:rsidR="00EA2F20" w:rsidRDefault="00EA2F20">
      <w:pPr>
        <w:suppressAutoHyphens/>
      </w:pPr>
    </w:p>
    <w:p w14:paraId="3C35EF83"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2959103" w14:textId="77777777">
        <w:tc>
          <w:tcPr>
            <w:tcW w:w="9281" w:type="dxa"/>
          </w:tcPr>
          <w:p w14:paraId="7C325937" w14:textId="77777777" w:rsidR="00EA2F20" w:rsidRDefault="009F43D1">
            <w:pPr>
              <w:ind w:left="567" w:hanging="567"/>
              <w:rPr>
                <w:b/>
              </w:rPr>
            </w:pPr>
            <w:r>
              <w:rPr>
                <w:b/>
              </w:rPr>
              <w:t>6.</w:t>
            </w:r>
            <w:r>
              <w:rPr>
                <w:b/>
              </w:rPr>
              <w:tab/>
              <w:t>ADVARSEL OM AT LEGEMIDLET SKAL OPPBEVARES UTILGJENGELIG FOR BARN</w:t>
            </w:r>
          </w:p>
        </w:tc>
      </w:tr>
    </w:tbl>
    <w:p w14:paraId="2EE8E7A6" w14:textId="77777777" w:rsidR="00EA2F20" w:rsidRDefault="00EA2F20">
      <w:pPr>
        <w:suppressAutoHyphens/>
      </w:pPr>
    </w:p>
    <w:p w14:paraId="380B90B0" w14:textId="77777777" w:rsidR="00EA2F20" w:rsidRDefault="009F43D1">
      <w:pPr>
        <w:suppressAutoHyphens/>
      </w:pPr>
      <w:r>
        <w:t>Oppbevares utilgjengelig for barn.</w:t>
      </w:r>
    </w:p>
    <w:p w14:paraId="2EBA916C" w14:textId="77777777" w:rsidR="00EA2F20" w:rsidRDefault="00EA2F20">
      <w:pPr>
        <w:suppressAutoHyphens/>
      </w:pPr>
    </w:p>
    <w:p w14:paraId="46699BC6"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2EE2592C" w14:textId="77777777">
        <w:tc>
          <w:tcPr>
            <w:tcW w:w="9281" w:type="dxa"/>
          </w:tcPr>
          <w:p w14:paraId="5C89D5F7" w14:textId="77777777" w:rsidR="00EA2F20" w:rsidRDefault="009F43D1">
            <w:pPr>
              <w:ind w:left="567" w:hanging="567"/>
              <w:rPr>
                <w:b/>
              </w:rPr>
            </w:pPr>
            <w:r>
              <w:rPr>
                <w:b/>
              </w:rPr>
              <w:t>7.</w:t>
            </w:r>
            <w:r>
              <w:rPr>
                <w:b/>
              </w:rPr>
              <w:tab/>
              <w:t>EVENTUELLE ANDRE SPESIELLE ADVARSLER</w:t>
            </w:r>
          </w:p>
        </w:tc>
      </w:tr>
    </w:tbl>
    <w:p w14:paraId="3C83AACD" w14:textId="77777777" w:rsidR="00EA2F20" w:rsidRDefault="00EA2F20">
      <w:pPr>
        <w:suppressAutoHyphens/>
        <w:rPr>
          <w:noProof/>
          <w:szCs w:val="22"/>
        </w:rPr>
      </w:pPr>
    </w:p>
    <w:p w14:paraId="223C4EB2"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A80C9E2" w14:textId="77777777">
        <w:tc>
          <w:tcPr>
            <w:tcW w:w="9281" w:type="dxa"/>
          </w:tcPr>
          <w:p w14:paraId="7EA3BC6E" w14:textId="77777777" w:rsidR="00EA2F20" w:rsidRDefault="009F43D1">
            <w:pPr>
              <w:ind w:left="567" w:hanging="567"/>
              <w:rPr>
                <w:b/>
              </w:rPr>
            </w:pPr>
            <w:r>
              <w:rPr>
                <w:b/>
              </w:rPr>
              <w:t>8.</w:t>
            </w:r>
            <w:r>
              <w:rPr>
                <w:b/>
              </w:rPr>
              <w:tab/>
              <w:t>UTLØPSDATO</w:t>
            </w:r>
          </w:p>
        </w:tc>
      </w:tr>
    </w:tbl>
    <w:p w14:paraId="69CDE21A" w14:textId="77777777" w:rsidR="00EA2F20" w:rsidRDefault="00EA2F20"/>
    <w:p w14:paraId="1A67FB14" w14:textId="77777777" w:rsidR="00EA2F20" w:rsidRDefault="009F43D1">
      <w:pPr>
        <w:suppressAutoHyphens/>
      </w:pPr>
      <w:r>
        <w:t>EXP</w:t>
      </w:r>
    </w:p>
    <w:p w14:paraId="2217FCDE" w14:textId="77777777" w:rsidR="00EA2F20" w:rsidRDefault="00EA2F20">
      <w:pPr>
        <w:suppressAutoHyphens/>
      </w:pPr>
    </w:p>
    <w:p w14:paraId="0D4C98E2"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A847DB6" w14:textId="77777777">
        <w:tc>
          <w:tcPr>
            <w:tcW w:w="9281" w:type="dxa"/>
          </w:tcPr>
          <w:p w14:paraId="4E91CD79" w14:textId="77777777" w:rsidR="00EA2F20" w:rsidRDefault="009F43D1">
            <w:pPr>
              <w:keepNext/>
              <w:ind w:left="567" w:hanging="567"/>
              <w:rPr>
                <w:b/>
              </w:rPr>
            </w:pPr>
            <w:r>
              <w:rPr>
                <w:b/>
              </w:rPr>
              <w:t>9.</w:t>
            </w:r>
            <w:r>
              <w:rPr>
                <w:b/>
              </w:rPr>
              <w:tab/>
              <w:t>OPPBEVARINGSBETINGELSER</w:t>
            </w:r>
          </w:p>
        </w:tc>
      </w:tr>
    </w:tbl>
    <w:p w14:paraId="57D79864" w14:textId="77777777" w:rsidR="00EA2F20" w:rsidRDefault="00EA2F20">
      <w:pPr>
        <w:keepNext/>
        <w:suppressAutoHyphens/>
      </w:pPr>
    </w:p>
    <w:p w14:paraId="04FE160A" w14:textId="77777777" w:rsidR="00EA2F20" w:rsidRDefault="009F43D1">
      <w:pPr>
        <w:keepNext/>
        <w:suppressAutoHyphens/>
      </w:pPr>
      <w:r>
        <w:t>Oppbevares i kjøleskap.</w:t>
      </w:r>
    </w:p>
    <w:p w14:paraId="22A02BB7" w14:textId="77777777" w:rsidR="00EA2F20" w:rsidRDefault="009F43D1">
      <w:pPr>
        <w:keepNext/>
        <w:suppressAutoHyphens/>
      </w:pPr>
      <w:r>
        <w:t>Skal ikke fryses.</w:t>
      </w:r>
    </w:p>
    <w:p w14:paraId="75B9DA27" w14:textId="77777777" w:rsidR="00EA2F20" w:rsidRDefault="009F43D1">
      <w:pPr>
        <w:keepNext/>
        <w:suppressAutoHyphens/>
      </w:pPr>
      <w:r>
        <w:t>Oppbevares i originalpakningen for å beskytte mot lys.</w:t>
      </w:r>
    </w:p>
    <w:p w14:paraId="75F2FFBA" w14:textId="77777777" w:rsidR="00EA2F20" w:rsidRDefault="00EA2F20">
      <w:pPr>
        <w:suppressAutoHyphens/>
      </w:pPr>
    </w:p>
    <w:p w14:paraId="064982A0"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E48746D" w14:textId="77777777">
        <w:tc>
          <w:tcPr>
            <w:tcW w:w="9281" w:type="dxa"/>
          </w:tcPr>
          <w:p w14:paraId="4D24F7EF" w14:textId="77777777" w:rsidR="00EA2F20" w:rsidRDefault="009F43D1">
            <w:pPr>
              <w:keepNext/>
              <w:ind w:left="567" w:hanging="567"/>
              <w:rPr>
                <w:b/>
              </w:rPr>
            </w:pPr>
            <w:r>
              <w:rPr>
                <w:b/>
              </w:rPr>
              <w:t>10.</w:t>
            </w:r>
            <w:r>
              <w:rPr>
                <w:b/>
              </w:rPr>
              <w:tab/>
              <w:t>EVENTUELLE SPESIELLE FORHOLDSREGLER VED DESTRUKSJON AV UBRUKTE LEGEMIDLER ELLER AVFALL</w:t>
            </w:r>
          </w:p>
        </w:tc>
      </w:tr>
    </w:tbl>
    <w:p w14:paraId="5CA742F3" w14:textId="77777777" w:rsidR="00EA2F20" w:rsidRDefault="00EA2F20">
      <w:pPr>
        <w:suppressAutoHyphens/>
      </w:pPr>
    </w:p>
    <w:p w14:paraId="17C05DD0"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0E5C702F" w14:textId="77777777">
        <w:tc>
          <w:tcPr>
            <w:tcW w:w="9281" w:type="dxa"/>
          </w:tcPr>
          <w:p w14:paraId="49DBBFDD" w14:textId="77777777" w:rsidR="00EA2F20" w:rsidRDefault="009F43D1">
            <w:pPr>
              <w:ind w:left="567" w:hanging="567"/>
              <w:rPr>
                <w:b/>
              </w:rPr>
            </w:pPr>
            <w:r>
              <w:rPr>
                <w:b/>
              </w:rPr>
              <w:t>11.</w:t>
            </w:r>
            <w:r>
              <w:rPr>
                <w:b/>
              </w:rPr>
              <w:tab/>
              <w:t>NAVN OG ADRESSE PÅ INNEHAVEREN AV MARKEDSFØRINGSTILLATELSEN</w:t>
            </w:r>
          </w:p>
        </w:tc>
      </w:tr>
    </w:tbl>
    <w:p w14:paraId="0B4867F6" w14:textId="77777777" w:rsidR="00EA2F20" w:rsidRDefault="00EA2F20"/>
    <w:p w14:paraId="73C8F446" w14:textId="77777777" w:rsidR="00EA2F20" w:rsidRDefault="009F43D1">
      <w:pPr>
        <w:rPr>
          <w:szCs w:val="22"/>
          <w:highlight w:val="lightGray"/>
        </w:rPr>
      </w:pPr>
      <w:r>
        <w:rPr>
          <w:szCs w:val="22"/>
          <w:highlight w:val="lightGray"/>
        </w:rPr>
        <w:t>Bayer AG</w:t>
      </w:r>
    </w:p>
    <w:p w14:paraId="7F500C33" w14:textId="77777777" w:rsidR="00EA2F20" w:rsidRDefault="009F43D1">
      <w:pPr>
        <w:rPr>
          <w:szCs w:val="22"/>
          <w:highlight w:val="lightGray"/>
        </w:rPr>
      </w:pPr>
      <w:r>
        <w:rPr>
          <w:szCs w:val="22"/>
          <w:highlight w:val="lightGray"/>
        </w:rPr>
        <w:t>51368 Leverkusen</w:t>
      </w:r>
    </w:p>
    <w:p w14:paraId="3CF0FA96" w14:textId="77777777" w:rsidR="00EA2F20" w:rsidRDefault="009F43D1">
      <w:pPr>
        <w:rPr>
          <w:noProof/>
          <w:szCs w:val="22"/>
        </w:rPr>
      </w:pPr>
      <w:r>
        <w:rPr>
          <w:noProof/>
          <w:szCs w:val="22"/>
          <w:highlight w:val="lightGray"/>
        </w:rPr>
        <w:t>Tyskland</w:t>
      </w:r>
    </w:p>
    <w:p w14:paraId="03CA224A"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0D6A1085" w14:textId="77777777">
        <w:tc>
          <w:tcPr>
            <w:tcW w:w="9281" w:type="dxa"/>
          </w:tcPr>
          <w:p w14:paraId="7C922388" w14:textId="77777777" w:rsidR="00EA2F20" w:rsidRDefault="009F43D1">
            <w:pPr>
              <w:ind w:left="567" w:hanging="567"/>
              <w:rPr>
                <w:b/>
              </w:rPr>
            </w:pPr>
            <w:r>
              <w:rPr>
                <w:b/>
              </w:rPr>
              <w:t>12.</w:t>
            </w:r>
            <w:r>
              <w:rPr>
                <w:b/>
              </w:rPr>
              <w:tab/>
              <w:t>MARKEDSFØRINGSTILLATELSESNUMMER (NUMRE)</w:t>
            </w:r>
          </w:p>
        </w:tc>
      </w:tr>
    </w:tbl>
    <w:p w14:paraId="39087863" w14:textId="77777777" w:rsidR="00EA2F20" w:rsidRDefault="00EA2F20">
      <w:pPr>
        <w:suppressAutoHyphens/>
      </w:pPr>
    </w:p>
    <w:p w14:paraId="14FF3F0A" w14:textId="77777777" w:rsidR="00EA2F20" w:rsidRDefault="009F43D1">
      <w:pPr>
        <w:suppressAutoHyphens/>
      </w:pPr>
      <w:r>
        <w:rPr>
          <w:szCs w:val="22"/>
        </w:rPr>
        <w:t>EU/1/12/797/001</w:t>
      </w:r>
    </w:p>
    <w:p w14:paraId="1F222AA4" w14:textId="77777777" w:rsidR="00EA2F20" w:rsidRDefault="00EA2F20">
      <w:pPr>
        <w:suppressAutoHyphens/>
        <w:ind w:left="426" w:hanging="426"/>
      </w:pPr>
    </w:p>
    <w:p w14:paraId="7CCA9E68" w14:textId="77777777" w:rsidR="00EA2F20" w:rsidRDefault="00EA2F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23DF61C8" w14:textId="77777777">
        <w:tc>
          <w:tcPr>
            <w:tcW w:w="9281" w:type="dxa"/>
          </w:tcPr>
          <w:p w14:paraId="042BEAE7" w14:textId="77777777" w:rsidR="00EA2F20" w:rsidRDefault="009F43D1">
            <w:pPr>
              <w:ind w:left="567" w:hanging="567"/>
              <w:rPr>
                <w:b/>
              </w:rPr>
            </w:pPr>
            <w:r>
              <w:rPr>
                <w:b/>
              </w:rPr>
              <w:t>13.</w:t>
            </w:r>
            <w:r>
              <w:rPr>
                <w:b/>
              </w:rPr>
              <w:tab/>
              <w:t>PRODUKSJONSNUMMER</w:t>
            </w:r>
          </w:p>
        </w:tc>
      </w:tr>
    </w:tbl>
    <w:p w14:paraId="4BB70288" w14:textId="77777777" w:rsidR="00EA2F20" w:rsidRDefault="00EA2F20"/>
    <w:p w14:paraId="46E9032F" w14:textId="77777777" w:rsidR="00EA2F20" w:rsidRDefault="009F43D1">
      <w:r>
        <w:t>Lot</w:t>
      </w:r>
    </w:p>
    <w:p w14:paraId="742BEB80" w14:textId="77777777" w:rsidR="00EA2F20" w:rsidRDefault="00EA2F20"/>
    <w:p w14:paraId="53F68E00" w14:textId="77777777" w:rsidR="00EA2F20" w:rsidRDefault="00EA2F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F703AA3" w14:textId="77777777">
        <w:tc>
          <w:tcPr>
            <w:tcW w:w="9281" w:type="dxa"/>
          </w:tcPr>
          <w:p w14:paraId="34B2839F" w14:textId="77777777" w:rsidR="00EA2F20" w:rsidRDefault="009F43D1">
            <w:pPr>
              <w:ind w:left="567" w:hanging="567"/>
              <w:rPr>
                <w:b/>
              </w:rPr>
            </w:pPr>
            <w:r>
              <w:rPr>
                <w:b/>
              </w:rPr>
              <w:t>14.</w:t>
            </w:r>
            <w:r>
              <w:rPr>
                <w:b/>
              </w:rPr>
              <w:tab/>
              <w:t>GENERELL KLASSIFIKASJON FOR UTLEVERING</w:t>
            </w:r>
          </w:p>
        </w:tc>
      </w:tr>
    </w:tbl>
    <w:p w14:paraId="4F864AD1" w14:textId="77777777" w:rsidR="00EA2F20" w:rsidRDefault="00EA2F20"/>
    <w:p w14:paraId="6DF11854" w14:textId="77777777" w:rsidR="00EA2F20" w:rsidRDefault="00EA2F20">
      <w:pPr>
        <w:suppressAutoHyphens/>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546626C" w14:textId="77777777">
        <w:tc>
          <w:tcPr>
            <w:tcW w:w="9281" w:type="dxa"/>
          </w:tcPr>
          <w:p w14:paraId="553F37A4" w14:textId="77777777" w:rsidR="00EA2F20" w:rsidRDefault="009F43D1">
            <w:pPr>
              <w:ind w:left="567" w:hanging="567"/>
              <w:rPr>
                <w:b/>
              </w:rPr>
            </w:pPr>
            <w:r>
              <w:rPr>
                <w:b/>
              </w:rPr>
              <w:t>15.</w:t>
            </w:r>
            <w:r>
              <w:rPr>
                <w:b/>
              </w:rPr>
              <w:tab/>
              <w:t>BRUKSANVISNING</w:t>
            </w:r>
          </w:p>
        </w:tc>
      </w:tr>
    </w:tbl>
    <w:p w14:paraId="283AACE4" w14:textId="77777777" w:rsidR="00EA2F20" w:rsidRDefault="00EA2F20">
      <w:pPr>
        <w:rPr>
          <w:b/>
          <w:u w:val="single"/>
        </w:rPr>
      </w:pPr>
    </w:p>
    <w:p w14:paraId="6E0770C8" w14:textId="77777777" w:rsidR="00EA2F20" w:rsidRDefault="00EA2F20">
      <w:pPr>
        <w:rPr>
          <w:b/>
          <w:u w:val="single"/>
        </w:rPr>
      </w:pPr>
    </w:p>
    <w:p w14:paraId="2E7E8D36" w14:textId="77777777" w:rsidR="00EA2F20" w:rsidRDefault="009F43D1">
      <w:pPr>
        <w:pBdr>
          <w:top w:val="single" w:sz="4" w:space="1" w:color="auto"/>
          <w:left w:val="single" w:sz="4" w:space="4" w:color="auto"/>
          <w:bottom w:val="single" w:sz="4" w:space="1" w:color="auto"/>
          <w:right w:val="single" w:sz="4" w:space="4" w:color="auto"/>
        </w:pBdr>
        <w:rPr>
          <w:b/>
          <w:u w:val="single"/>
        </w:rPr>
      </w:pPr>
      <w:r>
        <w:rPr>
          <w:b/>
        </w:rPr>
        <w:t>16.</w:t>
      </w:r>
      <w:r>
        <w:rPr>
          <w:b/>
        </w:rPr>
        <w:tab/>
        <w:t>INFORMASJON PÅ BLINDESKRIFT</w:t>
      </w:r>
    </w:p>
    <w:p w14:paraId="47FC2177" w14:textId="77777777" w:rsidR="00EA2F20" w:rsidRDefault="00EA2F20">
      <w:pPr>
        <w:rPr>
          <w:b/>
          <w:u w:val="single"/>
        </w:rPr>
      </w:pPr>
    </w:p>
    <w:p w14:paraId="2E9CABB2" w14:textId="77777777" w:rsidR="00EA2F20" w:rsidRDefault="00EA2F20"/>
    <w:p w14:paraId="4B73A0DB"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rPr>
      </w:pPr>
      <w:r>
        <w:rPr>
          <w:b/>
        </w:rPr>
        <w:br w:type="page"/>
        <w:t>MINSTEKRAV TIL OPPLYSNINGER SOM SKAL ANGIS PÅ SMÅ INDRE EMBALLASJER</w:t>
      </w:r>
    </w:p>
    <w:p w14:paraId="2DEEDF8E"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rPr>
      </w:pPr>
      <w:r>
        <w:rPr>
          <w:b/>
        </w:rPr>
        <w:t>Etikett</w:t>
      </w:r>
    </w:p>
    <w:p w14:paraId="400316F0" w14:textId="77777777" w:rsidR="00EA2F20" w:rsidRDefault="009F43D1">
      <w:pPr>
        <w:pBdr>
          <w:top w:val="single" w:sz="4" w:space="1" w:color="auto"/>
          <w:left w:val="single" w:sz="4" w:space="4" w:color="auto"/>
          <w:bottom w:val="single" w:sz="4" w:space="1" w:color="auto"/>
          <w:right w:val="single" w:sz="4" w:space="4" w:color="auto"/>
        </w:pBdr>
        <w:outlineLvl w:val="4"/>
        <w:rPr>
          <w:b/>
        </w:rPr>
      </w:pPr>
      <w:r>
        <w:rPr>
          <w:b/>
        </w:rPr>
        <w:t>Ferdigfylt sprøyte</w:t>
      </w:r>
    </w:p>
    <w:p w14:paraId="5193D28C" w14:textId="77777777" w:rsidR="00EA2F20" w:rsidRDefault="00EA2F20">
      <w:pPr>
        <w:tabs>
          <w:tab w:val="clear" w:pos="567"/>
        </w:tabs>
        <w:suppressAutoHyphens/>
        <w:spacing w:line="240" w:lineRule="auto"/>
        <w:jc w:val="both"/>
      </w:pPr>
    </w:p>
    <w:p w14:paraId="2F012B23"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9957844" w14:textId="77777777">
        <w:tc>
          <w:tcPr>
            <w:tcW w:w="9281" w:type="dxa"/>
          </w:tcPr>
          <w:p w14:paraId="5AE0B53B" w14:textId="77777777" w:rsidR="00EA2F20" w:rsidRDefault="009F43D1">
            <w:pPr>
              <w:tabs>
                <w:tab w:val="clear" w:pos="567"/>
              </w:tabs>
              <w:spacing w:line="240" w:lineRule="auto"/>
              <w:ind w:left="567" w:hanging="567"/>
              <w:rPr>
                <w:b/>
              </w:rPr>
            </w:pPr>
            <w:r>
              <w:rPr>
                <w:b/>
              </w:rPr>
              <w:t>1.</w:t>
            </w:r>
            <w:r>
              <w:rPr>
                <w:b/>
              </w:rPr>
              <w:tab/>
              <w:t>LEGEMIDLETS NAVN OG ADMINISTRASJONSVEI</w:t>
            </w:r>
          </w:p>
        </w:tc>
      </w:tr>
    </w:tbl>
    <w:p w14:paraId="7633AEC1" w14:textId="77777777" w:rsidR="00EA2F20" w:rsidRDefault="00EA2F20">
      <w:pPr>
        <w:tabs>
          <w:tab w:val="clear" w:pos="567"/>
        </w:tabs>
        <w:suppressAutoHyphens/>
        <w:spacing w:line="240" w:lineRule="auto"/>
        <w:jc w:val="both"/>
      </w:pPr>
    </w:p>
    <w:p w14:paraId="37C40B3D" w14:textId="77777777" w:rsidR="00EA2F20" w:rsidRDefault="009F43D1">
      <w:pPr>
        <w:tabs>
          <w:tab w:val="clear" w:pos="567"/>
        </w:tabs>
        <w:suppressAutoHyphens/>
        <w:spacing w:line="240" w:lineRule="auto"/>
      </w:pPr>
      <w:r>
        <w:t>Eylea 40 mg/ml injeksjonsvæske</w:t>
      </w:r>
    </w:p>
    <w:p w14:paraId="76EFF700" w14:textId="77777777" w:rsidR="00EA2F20" w:rsidRDefault="009F43D1">
      <w:pPr>
        <w:tabs>
          <w:tab w:val="clear" w:pos="567"/>
        </w:tabs>
        <w:spacing w:line="240" w:lineRule="auto"/>
        <w:rPr>
          <w:noProof/>
          <w:szCs w:val="22"/>
        </w:rPr>
      </w:pPr>
      <w:r>
        <w:rPr>
          <w:noProof/>
          <w:szCs w:val="22"/>
        </w:rPr>
        <w:t>aflibercept</w:t>
      </w:r>
    </w:p>
    <w:p w14:paraId="6EE3C504" w14:textId="77777777" w:rsidR="00EA2F20" w:rsidRDefault="009F43D1">
      <w:pPr>
        <w:tabs>
          <w:tab w:val="clear" w:pos="567"/>
        </w:tabs>
        <w:suppressAutoHyphens/>
        <w:spacing w:line="240" w:lineRule="auto"/>
        <w:jc w:val="both"/>
      </w:pPr>
      <w:r>
        <w:t>Intravitreal bruk</w:t>
      </w:r>
    </w:p>
    <w:p w14:paraId="330A1AC6"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35941D5" w14:textId="77777777">
        <w:tc>
          <w:tcPr>
            <w:tcW w:w="9281" w:type="dxa"/>
          </w:tcPr>
          <w:p w14:paraId="25B1DC32" w14:textId="77777777" w:rsidR="00EA2F20" w:rsidRDefault="009F43D1">
            <w:pPr>
              <w:tabs>
                <w:tab w:val="clear" w:pos="567"/>
              </w:tabs>
              <w:spacing w:line="240" w:lineRule="auto"/>
              <w:ind w:left="567" w:hanging="567"/>
              <w:rPr>
                <w:b/>
              </w:rPr>
            </w:pPr>
            <w:r>
              <w:rPr>
                <w:b/>
              </w:rPr>
              <w:t>2.</w:t>
            </w:r>
            <w:r>
              <w:rPr>
                <w:b/>
              </w:rPr>
              <w:tab/>
              <w:t>ADMINISTRASJONSMÅTE</w:t>
            </w:r>
          </w:p>
        </w:tc>
      </w:tr>
    </w:tbl>
    <w:p w14:paraId="023F4FCA" w14:textId="77777777" w:rsidR="00EA2F20" w:rsidRDefault="00EA2F20">
      <w:pPr>
        <w:tabs>
          <w:tab w:val="clear" w:pos="567"/>
        </w:tabs>
        <w:suppressAutoHyphens/>
        <w:spacing w:line="240" w:lineRule="auto"/>
      </w:pPr>
    </w:p>
    <w:p w14:paraId="51E4AFD4"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EF8EBD1" w14:textId="77777777">
        <w:tc>
          <w:tcPr>
            <w:tcW w:w="9281" w:type="dxa"/>
          </w:tcPr>
          <w:p w14:paraId="4D3A41BE" w14:textId="77777777" w:rsidR="00EA2F20" w:rsidRDefault="009F43D1">
            <w:pPr>
              <w:tabs>
                <w:tab w:val="clear" w:pos="567"/>
              </w:tabs>
              <w:spacing w:line="240" w:lineRule="auto"/>
              <w:ind w:left="567" w:hanging="567"/>
              <w:rPr>
                <w:b/>
              </w:rPr>
            </w:pPr>
            <w:r>
              <w:rPr>
                <w:b/>
              </w:rPr>
              <w:t>3.</w:t>
            </w:r>
            <w:r>
              <w:rPr>
                <w:b/>
              </w:rPr>
              <w:tab/>
              <w:t>UTLØPSDATO</w:t>
            </w:r>
          </w:p>
        </w:tc>
      </w:tr>
    </w:tbl>
    <w:p w14:paraId="3E7B89F1" w14:textId="77777777" w:rsidR="00EA2F20" w:rsidRDefault="00EA2F20">
      <w:pPr>
        <w:tabs>
          <w:tab w:val="clear" w:pos="567"/>
        </w:tabs>
        <w:suppressAutoHyphens/>
        <w:spacing w:line="240" w:lineRule="auto"/>
        <w:ind w:left="567" w:hanging="567"/>
      </w:pPr>
    </w:p>
    <w:p w14:paraId="2467B44D" w14:textId="77777777" w:rsidR="00EA2F20" w:rsidRDefault="009F43D1">
      <w:pPr>
        <w:tabs>
          <w:tab w:val="clear" w:pos="567"/>
        </w:tabs>
        <w:suppressAutoHyphens/>
        <w:spacing w:line="240" w:lineRule="auto"/>
        <w:ind w:left="567" w:hanging="567"/>
      </w:pPr>
      <w:r>
        <w:t>EXP</w:t>
      </w:r>
    </w:p>
    <w:p w14:paraId="397CA7F8" w14:textId="77777777" w:rsidR="00EA2F20" w:rsidRDefault="00EA2F20">
      <w:pPr>
        <w:tabs>
          <w:tab w:val="clear" w:pos="567"/>
        </w:tabs>
        <w:suppressAutoHyphens/>
        <w:spacing w:line="240" w:lineRule="auto"/>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299C33A8" w14:textId="77777777">
        <w:tc>
          <w:tcPr>
            <w:tcW w:w="9281" w:type="dxa"/>
          </w:tcPr>
          <w:p w14:paraId="7E449F32" w14:textId="77777777" w:rsidR="00EA2F20" w:rsidRDefault="009F43D1">
            <w:pPr>
              <w:tabs>
                <w:tab w:val="clear" w:pos="567"/>
              </w:tabs>
              <w:spacing w:line="240" w:lineRule="auto"/>
              <w:ind w:left="567" w:hanging="567"/>
              <w:rPr>
                <w:b/>
              </w:rPr>
            </w:pPr>
            <w:r>
              <w:rPr>
                <w:b/>
              </w:rPr>
              <w:t>4.</w:t>
            </w:r>
            <w:r>
              <w:rPr>
                <w:b/>
              </w:rPr>
              <w:tab/>
              <w:t>PRODUKSJONSNUMMER</w:t>
            </w:r>
          </w:p>
        </w:tc>
      </w:tr>
    </w:tbl>
    <w:p w14:paraId="68767C7C" w14:textId="77777777" w:rsidR="00EA2F20" w:rsidRDefault="00EA2F20">
      <w:pPr>
        <w:tabs>
          <w:tab w:val="clear" w:pos="567"/>
        </w:tabs>
        <w:suppressAutoHyphens/>
        <w:spacing w:line="240" w:lineRule="auto"/>
        <w:jc w:val="both"/>
      </w:pPr>
    </w:p>
    <w:p w14:paraId="249293B0" w14:textId="77777777" w:rsidR="00EA2F20" w:rsidRDefault="009F43D1">
      <w:pPr>
        <w:tabs>
          <w:tab w:val="clear" w:pos="567"/>
        </w:tabs>
        <w:suppressAutoHyphens/>
        <w:spacing w:line="240" w:lineRule="auto"/>
        <w:jc w:val="both"/>
      </w:pPr>
      <w:r>
        <w:t>Lot</w:t>
      </w:r>
    </w:p>
    <w:p w14:paraId="26389D55" w14:textId="77777777" w:rsidR="00EA2F20" w:rsidRDefault="00EA2F20">
      <w:pPr>
        <w:tabs>
          <w:tab w:val="clear" w:pos="567"/>
        </w:tabs>
        <w:suppressAutoHyphens/>
        <w:spacing w:line="240" w:lineRule="auto"/>
        <w:jc w:val="both"/>
      </w:pPr>
    </w:p>
    <w:p w14:paraId="64F889E9"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3326E2A" w14:textId="77777777">
        <w:tc>
          <w:tcPr>
            <w:tcW w:w="9281" w:type="dxa"/>
          </w:tcPr>
          <w:p w14:paraId="2DCFAD27" w14:textId="77777777" w:rsidR="00EA2F20" w:rsidRDefault="009F43D1">
            <w:pPr>
              <w:tabs>
                <w:tab w:val="clear" w:pos="567"/>
              </w:tabs>
              <w:spacing w:line="240" w:lineRule="auto"/>
              <w:ind w:left="567" w:hanging="567"/>
              <w:rPr>
                <w:b/>
              </w:rPr>
            </w:pPr>
            <w:r>
              <w:rPr>
                <w:b/>
              </w:rPr>
              <w:t>5.</w:t>
            </w:r>
            <w:r>
              <w:rPr>
                <w:b/>
              </w:rPr>
              <w:tab/>
              <w:t>INNHOLD ANGITT ETTER VEKT, VOLUM ELLER ANTALL DOSER</w:t>
            </w:r>
          </w:p>
        </w:tc>
      </w:tr>
    </w:tbl>
    <w:p w14:paraId="10B8EF31" w14:textId="77777777" w:rsidR="00EA2F20" w:rsidRDefault="00EA2F20">
      <w:pPr>
        <w:tabs>
          <w:tab w:val="clear" w:pos="567"/>
        </w:tabs>
        <w:suppressAutoHyphens/>
        <w:spacing w:line="240" w:lineRule="auto"/>
        <w:jc w:val="both"/>
      </w:pPr>
    </w:p>
    <w:p w14:paraId="21BCEB8A" w14:textId="77777777" w:rsidR="00EA2F20" w:rsidRDefault="009F43D1">
      <w:pPr>
        <w:tabs>
          <w:tab w:val="clear" w:pos="567"/>
        </w:tabs>
        <w:spacing w:line="240" w:lineRule="auto"/>
      </w:pPr>
      <w:r>
        <w:t>Uttrekkbart volum 0,09 ml</w:t>
      </w:r>
    </w:p>
    <w:p w14:paraId="67A4E492" w14:textId="77777777" w:rsidR="00EA2F20" w:rsidRDefault="00EA2F20">
      <w:pPr>
        <w:tabs>
          <w:tab w:val="clear" w:pos="567"/>
        </w:tabs>
        <w:suppressAutoHyphens/>
        <w:spacing w:line="240" w:lineRule="auto"/>
        <w:jc w:val="both"/>
      </w:pPr>
    </w:p>
    <w:p w14:paraId="3BE1B445"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jc w:val="both"/>
      </w:pPr>
      <w:r>
        <w:rPr>
          <w:b/>
        </w:rPr>
        <w:t>6.</w:t>
      </w:r>
      <w:r>
        <w:rPr>
          <w:b/>
        </w:rPr>
        <w:tab/>
        <w:t>ANNET</w:t>
      </w:r>
    </w:p>
    <w:p w14:paraId="5CCD7EE0" w14:textId="77777777" w:rsidR="00EA2F20" w:rsidRDefault="00EA2F20">
      <w:pPr>
        <w:tabs>
          <w:tab w:val="clear" w:pos="567"/>
        </w:tabs>
        <w:suppressAutoHyphens/>
        <w:spacing w:line="240" w:lineRule="auto"/>
        <w:jc w:val="both"/>
      </w:pPr>
    </w:p>
    <w:p w14:paraId="52893FF9" w14:textId="77777777" w:rsidR="00EA2F20" w:rsidRDefault="009F43D1">
      <w:pPr>
        <w:pBdr>
          <w:top w:val="single" w:sz="4" w:space="1" w:color="auto"/>
          <w:left w:val="single" w:sz="4" w:space="4" w:color="auto"/>
          <w:bottom w:val="single" w:sz="4" w:space="1" w:color="auto"/>
          <w:right w:val="single" w:sz="4" w:space="4" w:color="auto"/>
        </w:pBdr>
        <w:shd w:val="clear" w:color="auto" w:fill="FFFFFF"/>
        <w:outlineLvl w:val="1"/>
        <w:rPr>
          <w:b/>
        </w:rPr>
      </w:pPr>
      <w:r>
        <w:br w:type="page"/>
      </w:r>
      <w:r>
        <w:rPr>
          <w:b/>
        </w:rPr>
        <w:t>OPPLYSNINGER, SOM SKAL ANGIS PÅ YTRE EMBALLASJE</w:t>
      </w:r>
    </w:p>
    <w:p w14:paraId="7668232C" w14:textId="77777777" w:rsidR="00EA2F20" w:rsidRDefault="009F43D1">
      <w:pPr>
        <w:pBdr>
          <w:top w:val="single" w:sz="4" w:space="1" w:color="auto"/>
          <w:left w:val="single" w:sz="4" w:space="4" w:color="auto"/>
          <w:bottom w:val="single" w:sz="4" w:space="1" w:color="auto"/>
          <w:right w:val="single" w:sz="4" w:space="4" w:color="auto"/>
        </w:pBdr>
        <w:rPr>
          <w:b/>
        </w:rPr>
      </w:pPr>
      <w:r>
        <w:rPr>
          <w:b/>
        </w:rPr>
        <w:t>ESKE</w:t>
      </w:r>
    </w:p>
    <w:p w14:paraId="141A4885" w14:textId="77777777" w:rsidR="00EA2F20" w:rsidRDefault="009F43D1">
      <w:pPr>
        <w:pBdr>
          <w:top w:val="single" w:sz="4" w:space="1" w:color="auto"/>
          <w:left w:val="single" w:sz="4" w:space="4" w:color="auto"/>
          <w:bottom w:val="single" w:sz="4" w:space="1" w:color="auto"/>
          <w:right w:val="single" w:sz="4" w:space="4" w:color="auto"/>
        </w:pBdr>
        <w:suppressAutoHyphens/>
        <w:outlineLvl w:val="4"/>
      </w:pPr>
      <w:r>
        <w:rPr>
          <w:b/>
        </w:rPr>
        <w:t>Hetteglass</w:t>
      </w:r>
    </w:p>
    <w:p w14:paraId="4F5CE1C5" w14:textId="77777777" w:rsidR="00EA2F20" w:rsidRDefault="00EA2F20">
      <w:pPr>
        <w:suppressAutoHyphens/>
      </w:pPr>
    </w:p>
    <w:p w14:paraId="394E1909"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6590573" w14:textId="77777777">
        <w:tc>
          <w:tcPr>
            <w:tcW w:w="9281" w:type="dxa"/>
          </w:tcPr>
          <w:p w14:paraId="04233947" w14:textId="77777777" w:rsidR="00EA2F20" w:rsidRDefault="009F43D1">
            <w:pPr>
              <w:ind w:left="567" w:hanging="567"/>
              <w:rPr>
                <w:b/>
              </w:rPr>
            </w:pPr>
            <w:r>
              <w:rPr>
                <w:b/>
              </w:rPr>
              <w:t>1.</w:t>
            </w:r>
            <w:r>
              <w:rPr>
                <w:b/>
              </w:rPr>
              <w:tab/>
              <w:t>LEGEMIDLETS NAVN</w:t>
            </w:r>
          </w:p>
        </w:tc>
      </w:tr>
    </w:tbl>
    <w:p w14:paraId="3032F082" w14:textId="77777777" w:rsidR="00EA2F20" w:rsidRDefault="00EA2F20">
      <w:pPr>
        <w:suppressAutoHyphens/>
      </w:pPr>
    </w:p>
    <w:p w14:paraId="2D417C00" w14:textId="77777777" w:rsidR="00EA2F20" w:rsidRDefault="009F43D1">
      <w:pPr>
        <w:suppressAutoHyphens/>
      </w:pPr>
      <w:r>
        <w:t>Eylea 40 mg/ml injeksjonsvæske, oppløsning i hetteglass</w:t>
      </w:r>
    </w:p>
    <w:p w14:paraId="443EDE7F" w14:textId="77777777" w:rsidR="00EA2F20" w:rsidRDefault="009F43D1">
      <w:pPr>
        <w:rPr>
          <w:noProof/>
          <w:szCs w:val="22"/>
        </w:rPr>
      </w:pPr>
      <w:r>
        <w:rPr>
          <w:noProof/>
          <w:szCs w:val="22"/>
        </w:rPr>
        <w:t>aflibercept</w:t>
      </w:r>
    </w:p>
    <w:p w14:paraId="3AEA8774" w14:textId="77777777" w:rsidR="00EA2F20" w:rsidRDefault="00EA2F20">
      <w:pPr>
        <w:suppressAutoHyphens/>
      </w:pPr>
    </w:p>
    <w:p w14:paraId="525B3466"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AF50210" w14:textId="77777777">
        <w:tc>
          <w:tcPr>
            <w:tcW w:w="9281" w:type="dxa"/>
          </w:tcPr>
          <w:p w14:paraId="0FF5FCEE" w14:textId="77777777" w:rsidR="00EA2F20" w:rsidRDefault="009F43D1">
            <w:pPr>
              <w:ind w:left="567" w:hanging="567"/>
              <w:rPr>
                <w:b/>
              </w:rPr>
            </w:pPr>
            <w:r>
              <w:rPr>
                <w:b/>
              </w:rPr>
              <w:t>2.</w:t>
            </w:r>
            <w:r>
              <w:rPr>
                <w:b/>
              </w:rPr>
              <w:tab/>
              <w:t xml:space="preserve">DEKLARASJON AV VIRKESTOFF(ER) </w:t>
            </w:r>
          </w:p>
        </w:tc>
      </w:tr>
    </w:tbl>
    <w:p w14:paraId="545D0437" w14:textId="77777777" w:rsidR="00EA2F20" w:rsidRDefault="00EA2F20">
      <w:pPr>
        <w:suppressAutoHyphens/>
      </w:pPr>
    </w:p>
    <w:p w14:paraId="0F779B1C" w14:textId="77777777" w:rsidR="00EA2F20" w:rsidRDefault="009F43D1">
      <w:pPr>
        <w:rPr>
          <w:noProof/>
          <w:szCs w:val="22"/>
        </w:rPr>
      </w:pPr>
      <w:r>
        <w:rPr>
          <w:noProof/>
          <w:szCs w:val="22"/>
        </w:rPr>
        <w:t xml:space="preserve">1 hetteglass inneholder 4 mg aflibercept i 0,1 ml oppløsning </w:t>
      </w:r>
      <w:r>
        <w:rPr>
          <w:noProof/>
          <w:szCs w:val="22"/>
          <w:highlight w:val="lightGray"/>
        </w:rPr>
        <w:t>(40 mg/ml)</w:t>
      </w:r>
    </w:p>
    <w:p w14:paraId="7A862E93" w14:textId="77777777" w:rsidR="00EA2F20" w:rsidRDefault="00EA2F20">
      <w:pPr>
        <w:suppressAutoHyphens/>
      </w:pPr>
    </w:p>
    <w:p w14:paraId="08B5C075"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59D724A" w14:textId="77777777">
        <w:tc>
          <w:tcPr>
            <w:tcW w:w="9281" w:type="dxa"/>
          </w:tcPr>
          <w:p w14:paraId="3FA4F024" w14:textId="77777777" w:rsidR="00EA2F20" w:rsidRDefault="009F43D1">
            <w:pPr>
              <w:ind w:left="567" w:hanging="567"/>
              <w:rPr>
                <w:b/>
              </w:rPr>
            </w:pPr>
            <w:r>
              <w:rPr>
                <w:b/>
              </w:rPr>
              <w:t>3.</w:t>
            </w:r>
            <w:r>
              <w:rPr>
                <w:b/>
              </w:rPr>
              <w:tab/>
              <w:t>LISTE OVER HJELPESTOFFER</w:t>
            </w:r>
          </w:p>
        </w:tc>
      </w:tr>
    </w:tbl>
    <w:p w14:paraId="74365938" w14:textId="77777777" w:rsidR="00EA2F20" w:rsidRDefault="00EA2F20">
      <w:pPr>
        <w:suppressAutoHyphens/>
      </w:pPr>
    </w:p>
    <w:p w14:paraId="6409BF77" w14:textId="77777777" w:rsidR="00EA2F20" w:rsidRDefault="009F43D1">
      <w:pPr>
        <w:tabs>
          <w:tab w:val="clear" w:pos="567"/>
        </w:tabs>
        <w:suppressAutoHyphens/>
        <w:spacing w:line="240" w:lineRule="auto"/>
      </w:pPr>
      <w:r>
        <w:rPr>
          <w:noProof/>
          <w:szCs w:val="22"/>
        </w:rPr>
        <w:t>Hjelpestoffer: E 432, natriumdihydrogenfosfatmonohydrat, dinatriumhydrogenfosfatheptahydrat, natriumklorid, sukrose, vann til injeksjonsvæsker.</w:t>
      </w:r>
    </w:p>
    <w:p w14:paraId="65031776" w14:textId="77777777" w:rsidR="00EA2F20" w:rsidRDefault="00EA2F20">
      <w:pPr>
        <w:suppressAutoHyphens/>
      </w:pPr>
    </w:p>
    <w:p w14:paraId="42A804E6" w14:textId="77777777" w:rsidR="00EA2F20" w:rsidRDefault="00EA2F20">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FA7348D" w14:textId="77777777">
        <w:tc>
          <w:tcPr>
            <w:tcW w:w="9281" w:type="dxa"/>
          </w:tcPr>
          <w:p w14:paraId="42D0CF22" w14:textId="77777777" w:rsidR="00EA2F20" w:rsidRDefault="009F43D1">
            <w:pPr>
              <w:ind w:left="567" w:hanging="567"/>
              <w:rPr>
                <w:b/>
              </w:rPr>
            </w:pPr>
            <w:r>
              <w:rPr>
                <w:b/>
              </w:rPr>
              <w:t>4.</w:t>
            </w:r>
            <w:r>
              <w:rPr>
                <w:b/>
              </w:rPr>
              <w:tab/>
              <w:t>LEGEMIDDELFORM OG INNHOLD (PAKNINGSSTØRRELSE)</w:t>
            </w:r>
          </w:p>
        </w:tc>
      </w:tr>
    </w:tbl>
    <w:p w14:paraId="2C97DFF6" w14:textId="77777777" w:rsidR="00EA2F20" w:rsidRDefault="00EA2F20">
      <w:pPr>
        <w:suppressAutoHyphens/>
      </w:pPr>
    </w:p>
    <w:p w14:paraId="5977B8EE" w14:textId="77777777" w:rsidR="00EA2F20" w:rsidRDefault="009F43D1">
      <w:pPr>
        <w:suppressAutoHyphens/>
      </w:pPr>
      <w:r>
        <w:rPr>
          <w:highlight w:val="lightGray"/>
        </w:rPr>
        <w:t>Injeksjonsvæske, oppløsning</w:t>
      </w:r>
    </w:p>
    <w:p w14:paraId="60FE771F" w14:textId="77777777" w:rsidR="00EA2F20" w:rsidRDefault="00EA2F20">
      <w:pPr>
        <w:suppressAutoHyphens/>
        <w:rPr>
          <w:szCs w:val="22"/>
        </w:rPr>
      </w:pPr>
    </w:p>
    <w:p w14:paraId="1D2CD959" w14:textId="77777777" w:rsidR="00EA2F20" w:rsidRDefault="009F43D1">
      <w:pPr>
        <w:autoSpaceDE w:val="0"/>
        <w:autoSpaceDN w:val="0"/>
        <w:adjustRightInd w:val="0"/>
        <w:rPr>
          <w:rFonts w:eastAsia="MS Mincho"/>
          <w:color w:val="000000"/>
          <w:szCs w:val="22"/>
          <w:lang w:eastAsia="ja-JP"/>
        </w:rPr>
      </w:pPr>
      <w:r>
        <w:rPr>
          <w:rFonts w:eastAsia="MS Mincho"/>
          <w:color w:val="000000"/>
          <w:szCs w:val="22"/>
          <w:highlight w:val="lightGray"/>
          <w:lang w:eastAsia="ja-JP"/>
        </w:rPr>
        <w:t>1 </w:t>
      </w:r>
      <w:r>
        <w:rPr>
          <w:szCs w:val="22"/>
          <w:highlight w:val="lightGray"/>
        </w:rPr>
        <w:t xml:space="preserve">hetteglass inneholder 4 mg aflibercept i 0,1 ml oppløsning </w:t>
      </w:r>
      <w:r>
        <w:rPr>
          <w:rFonts w:eastAsia="MS Mincho"/>
          <w:color w:val="000000"/>
          <w:szCs w:val="22"/>
          <w:highlight w:val="lightGray"/>
          <w:lang w:eastAsia="ja-JP"/>
        </w:rPr>
        <w:t>(40 mg/ml)</w:t>
      </w:r>
      <w:r>
        <w:rPr>
          <w:rFonts w:eastAsia="MS Mincho"/>
          <w:color w:val="000000"/>
          <w:szCs w:val="22"/>
          <w:lang w:eastAsia="ja-JP"/>
        </w:rPr>
        <w:t>.</w:t>
      </w:r>
    </w:p>
    <w:p w14:paraId="5C9AF330" w14:textId="77777777" w:rsidR="00EA2F20" w:rsidRDefault="00EA2F20">
      <w:pPr>
        <w:tabs>
          <w:tab w:val="clear" w:pos="567"/>
        </w:tabs>
        <w:suppressAutoHyphens/>
        <w:spacing w:line="240" w:lineRule="auto"/>
      </w:pPr>
    </w:p>
    <w:p w14:paraId="3F7059B2" w14:textId="77777777" w:rsidR="00EA2F20" w:rsidRDefault="009F43D1">
      <w:pPr>
        <w:tabs>
          <w:tab w:val="clear" w:pos="567"/>
        </w:tabs>
        <w:suppressAutoHyphens/>
        <w:spacing w:line="240" w:lineRule="auto"/>
      </w:pPr>
      <w:r>
        <w:t>18G filterkanyle</w:t>
      </w:r>
    </w:p>
    <w:p w14:paraId="542DD2A9" w14:textId="77777777" w:rsidR="00EA2F20" w:rsidRDefault="00EA2F20">
      <w:pPr>
        <w:tabs>
          <w:tab w:val="clear" w:pos="567"/>
        </w:tabs>
        <w:suppressAutoHyphens/>
        <w:spacing w:line="240" w:lineRule="auto"/>
      </w:pPr>
    </w:p>
    <w:p w14:paraId="7CF784CB" w14:textId="77777777" w:rsidR="00EA2F20" w:rsidRDefault="009F43D1">
      <w:pPr>
        <w:tabs>
          <w:tab w:val="clear" w:pos="567"/>
        </w:tabs>
        <w:suppressAutoHyphens/>
        <w:spacing w:line="240" w:lineRule="auto"/>
      </w:pPr>
      <w:r>
        <w:t>Gir 1 enkeltdose på 2 mg/0,05 ml.</w:t>
      </w:r>
    </w:p>
    <w:p w14:paraId="3EAE5310" w14:textId="77777777" w:rsidR="00EA2F20" w:rsidRDefault="00EA2F20">
      <w:pPr>
        <w:tabs>
          <w:tab w:val="clear" w:pos="567"/>
        </w:tabs>
        <w:suppressAutoHyphens/>
        <w:spacing w:line="240" w:lineRule="auto"/>
      </w:pPr>
    </w:p>
    <w:p w14:paraId="40B55545" w14:textId="77777777" w:rsidR="00EA2F20" w:rsidRDefault="00EA2F20">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AD47A5C" w14:textId="77777777">
        <w:tc>
          <w:tcPr>
            <w:tcW w:w="9281" w:type="dxa"/>
          </w:tcPr>
          <w:p w14:paraId="07950459" w14:textId="77777777" w:rsidR="00EA2F20" w:rsidRDefault="009F43D1">
            <w:pPr>
              <w:ind w:left="567" w:hanging="567"/>
              <w:rPr>
                <w:b/>
              </w:rPr>
            </w:pPr>
            <w:r>
              <w:rPr>
                <w:b/>
              </w:rPr>
              <w:t>5.</w:t>
            </w:r>
            <w:r>
              <w:rPr>
                <w:b/>
              </w:rPr>
              <w:tab/>
              <w:t>ADMINISTRASJONSMÅTE OG -VEI(ER)</w:t>
            </w:r>
          </w:p>
        </w:tc>
      </w:tr>
    </w:tbl>
    <w:p w14:paraId="446705D2" w14:textId="77777777" w:rsidR="00EA2F20" w:rsidRDefault="00EA2F20">
      <w:pPr>
        <w:suppressAutoHyphens/>
      </w:pPr>
    </w:p>
    <w:p w14:paraId="3F57206E" w14:textId="77777777" w:rsidR="00EA2F20" w:rsidRDefault="009F43D1">
      <w:pPr>
        <w:suppressAutoHyphens/>
      </w:pPr>
      <w:r>
        <w:t>Intravitreal bruk.</w:t>
      </w:r>
    </w:p>
    <w:p w14:paraId="0C83FF52" w14:textId="77777777" w:rsidR="00EA2F20" w:rsidRDefault="009F43D1">
      <w:pPr>
        <w:suppressAutoHyphens/>
      </w:pPr>
      <w:r>
        <w:t>Kun til engangsbruk.</w:t>
      </w:r>
    </w:p>
    <w:p w14:paraId="3EE69AB8" w14:textId="77777777" w:rsidR="00EA2F20" w:rsidRDefault="009F43D1">
      <w:pPr>
        <w:suppressAutoHyphens/>
      </w:pPr>
      <w:r>
        <w:t>Les pakningsvedlegget før bruk.</w:t>
      </w:r>
    </w:p>
    <w:p w14:paraId="2FCA6BF2" w14:textId="77777777" w:rsidR="00EA2F20" w:rsidRDefault="009F43D1">
      <w:pPr>
        <w:tabs>
          <w:tab w:val="clear" w:pos="567"/>
        </w:tabs>
        <w:suppressAutoHyphens/>
        <w:spacing w:line="240" w:lineRule="auto"/>
      </w:pPr>
      <w:r>
        <w:t>Overflødig volum skal fjernes før injeksjon.</w:t>
      </w:r>
    </w:p>
    <w:p w14:paraId="039BFA5C" w14:textId="77777777" w:rsidR="00EA2F20" w:rsidRDefault="00EA2F20">
      <w:pPr>
        <w:suppressAutoHyphens/>
      </w:pPr>
    </w:p>
    <w:p w14:paraId="11E04DED"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B38ECE2" w14:textId="77777777">
        <w:tc>
          <w:tcPr>
            <w:tcW w:w="9281" w:type="dxa"/>
          </w:tcPr>
          <w:p w14:paraId="651A40E8" w14:textId="77777777" w:rsidR="00EA2F20" w:rsidRDefault="009F43D1">
            <w:pPr>
              <w:ind w:left="567" w:hanging="567"/>
              <w:rPr>
                <w:b/>
              </w:rPr>
            </w:pPr>
            <w:r>
              <w:rPr>
                <w:b/>
              </w:rPr>
              <w:t>6.</w:t>
            </w:r>
            <w:r>
              <w:rPr>
                <w:b/>
              </w:rPr>
              <w:tab/>
              <w:t>ADVARSEL OM AT LEGEMIDLET SKAL OPPBEVARES UTILGJENGELIG FOR BARN</w:t>
            </w:r>
          </w:p>
        </w:tc>
      </w:tr>
    </w:tbl>
    <w:p w14:paraId="11E46376" w14:textId="77777777" w:rsidR="00EA2F20" w:rsidRDefault="00EA2F20">
      <w:pPr>
        <w:suppressAutoHyphens/>
      </w:pPr>
    </w:p>
    <w:p w14:paraId="01C852AE" w14:textId="77777777" w:rsidR="00EA2F20" w:rsidRDefault="009F43D1">
      <w:pPr>
        <w:suppressAutoHyphens/>
      </w:pPr>
      <w:r>
        <w:t>Oppbevares utilgjengelig for barn.</w:t>
      </w:r>
    </w:p>
    <w:p w14:paraId="7D188226" w14:textId="77777777" w:rsidR="00EA2F20" w:rsidRDefault="00EA2F20">
      <w:pPr>
        <w:suppressAutoHyphens/>
      </w:pPr>
    </w:p>
    <w:p w14:paraId="3045DAB4"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D621FDD" w14:textId="77777777">
        <w:tc>
          <w:tcPr>
            <w:tcW w:w="9281" w:type="dxa"/>
          </w:tcPr>
          <w:p w14:paraId="02E3EF5B" w14:textId="77777777" w:rsidR="00EA2F20" w:rsidRDefault="009F43D1">
            <w:pPr>
              <w:ind w:left="567" w:hanging="567"/>
              <w:rPr>
                <w:b/>
              </w:rPr>
            </w:pPr>
            <w:r>
              <w:rPr>
                <w:b/>
              </w:rPr>
              <w:t>7.</w:t>
            </w:r>
            <w:r>
              <w:rPr>
                <w:b/>
              </w:rPr>
              <w:tab/>
              <w:t>EVENTUELLE ANDRE SPESIELLE ADVARSLER</w:t>
            </w:r>
          </w:p>
        </w:tc>
      </w:tr>
    </w:tbl>
    <w:p w14:paraId="386D6F21" w14:textId="77777777" w:rsidR="00EA2F20" w:rsidRDefault="00EA2F20">
      <w:pPr>
        <w:suppressAutoHyphens/>
      </w:pPr>
    </w:p>
    <w:p w14:paraId="594D098C"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132CC61" w14:textId="77777777">
        <w:tc>
          <w:tcPr>
            <w:tcW w:w="9281" w:type="dxa"/>
          </w:tcPr>
          <w:p w14:paraId="7B74216A" w14:textId="77777777" w:rsidR="00EA2F20" w:rsidRDefault="009F43D1">
            <w:pPr>
              <w:keepNext/>
              <w:ind w:left="567" w:hanging="567"/>
              <w:rPr>
                <w:b/>
              </w:rPr>
            </w:pPr>
            <w:r>
              <w:rPr>
                <w:b/>
              </w:rPr>
              <w:t>8.</w:t>
            </w:r>
            <w:r>
              <w:rPr>
                <w:b/>
              </w:rPr>
              <w:tab/>
              <w:t>UTLØPSDATO</w:t>
            </w:r>
          </w:p>
        </w:tc>
      </w:tr>
    </w:tbl>
    <w:p w14:paraId="04D77C3C" w14:textId="77777777" w:rsidR="00EA2F20" w:rsidRDefault="00EA2F20">
      <w:pPr>
        <w:keepNext/>
      </w:pPr>
    </w:p>
    <w:p w14:paraId="59C5B8DA" w14:textId="77777777" w:rsidR="00EA2F20" w:rsidRDefault="009F43D1">
      <w:pPr>
        <w:keepNext/>
        <w:suppressAutoHyphens/>
      </w:pPr>
      <w:r>
        <w:t>EXP</w:t>
      </w:r>
    </w:p>
    <w:p w14:paraId="11515FBC" w14:textId="77777777" w:rsidR="00EA2F20" w:rsidRDefault="00EA2F20">
      <w:pPr>
        <w:suppressAutoHyphens/>
      </w:pPr>
    </w:p>
    <w:p w14:paraId="79D26F48"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E995C26" w14:textId="77777777">
        <w:tc>
          <w:tcPr>
            <w:tcW w:w="9281" w:type="dxa"/>
          </w:tcPr>
          <w:p w14:paraId="19042202" w14:textId="77777777" w:rsidR="00EA2F20" w:rsidRDefault="009F43D1">
            <w:pPr>
              <w:ind w:left="567" w:hanging="567"/>
              <w:rPr>
                <w:b/>
              </w:rPr>
            </w:pPr>
            <w:r>
              <w:rPr>
                <w:b/>
              </w:rPr>
              <w:t>9.</w:t>
            </w:r>
            <w:r>
              <w:rPr>
                <w:b/>
              </w:rPr>
              <w:tab/>
              <w:t>OPPBEVARINGSBETINGELSER</w:t>
            </w:r>
          </w:p>
        </w:tc>
      </w:tr>
    </w:tbl>
    <w:p w14:paraId="6C710B33" w14:textId="77777777" w:rsidR="00EA2F20" w:rsidRDefault="00EA2F20">
      <w:pPr>
        <w:suppressAutoHyphens/>
      </w:pPr>
    </w:p>
    <w:p w14:paraId="47C784DC" w14:textId="77777777" w:rsidR="00EA2F20" w:rsidRDefault="009F43D1">
      <w:pPr>
        <w:suppressAutoHyphens/>
      </w:pPr>
      <w:r>
        <w:t>Oppbevares i kjøleskap.</w:t>
      </w:r>
    </w:p>
    <w:p w14:paraId="4C40C3F6" w14:textId="77777777" w:rsidR="00EA2F20" w:rsidRDefault="009F43D1">
      <w:pPr>
        <w:suppressAutoHyphens/>
      </w:pPr>
      <w:r>
        <w:t>Skal ikke fryses.</w:t>
      </w:r>
    </w:p>
    <w:p w14:paraId="6BAA9E9D" w14:textId="77777777" w:rsidR="00EA2F20" w:rsidRDefault="009F43D1">
      <w:pPr>
        <w:suppressAutoHyphens/>
      </w:pPr>
      <w:r>
        <w:t>Oppbevares i originalpakningen for å beskytte mot lys.</w:t>
      </w:r>
    </w:p>
    <w:p w14:paraId="0B93DC9B" w14:textId="77777777" w:rsidR="00EA2F20" w:rsidRDefault="00EA2F20">
      <w:pPr>
        <w:suppressAutoHyphens/>
      </w:pPr>
    </w:p>
    <w:p w14:paraId="4282EB9E"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8C862AC" w14:textId="77777777">
        <w:tc>
          <w:tcPr>
            <w:tcW w:w="9281" w:type="dxa"/>
          </w:tcPr>
          <w:p w14:paraId="3395E6EA" w14:textId="77777777" w:rsidR="00EA2F20" w:rsidRDefault="009F43D1">
            <w:pPr>
              <w:ind w:left="567" w:hanging="567"/>
              <w:rPr>
                <w:b/>
              </w:rPr>
            </w:pPr>
            <w:r>
              <w:rPr>
                <w:b/>
              </w:rPr>
              <w:t>10.</w:t>
            </w:r>
            <w:r>
              <w:rPr>
                <w:b/>
              </w:rPr>
              <w:tab/>
              <w:t>EVENTUELLE SPESIELLE FORHOLDSREGLER VED DESTRUKSJON AV UBRUKTE LEGEMIDLER ELLER AVFALL</w:t>
            </w:r>
          </w:p>
        </w:tc>
      </w:tr>
    </w:tbl>
    <w:p w14:paraId="5A7E14C8" w14:textId="77777777" w:rsidR="00EA2F20" w:rsidRDefault="00EA2F20">
      <w:pPr>
        <w:suppressAutoHyphens/>
      </w:pPr>
    </w:p>
    <w:p w14:paraId="31F0349E"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A4541A3" w14:textId="77777777">
        <w:tc>
          <w:tcPr>
            <w:tcW w:w="9281" w:type="dxa"/>
          </w:tcPr>
          <w:p w14:paraId="671F63D1" w14:textId="77777777" w:rsidR="00EA2F20" w:rsidRDefault="009F43D1">
            <w:pPr>
              <w:ind w:left="567" w:hanging="567"/>
              <w:rPr>
                <w:b/>
              </w:rPr>
            </w:pPr>
            <w:r>
              <w:rPr>
                <w:b/>
              </w:rPr>
              <w:t>11.</w:t>
            </w:r>
            <w:r>
              <w:rPr>
                <w:b/>
              </w:rPr>
              <w:tab/>
              <w:t>NAVN OG ADRESSE PÅ INNEHAVEREN AV MARKEDSFØRINGSTILLATELSEN</w:t>
            </w:r>
          </w:p>
        </w:tc>
      </w:tr>
    </w:tbl>
    <w:p w14:paraId="0DF3D599" w14:textId="77777777" w:rsidR="00EA2F20" w:rsidRDefault="00EA2F20"/>
    <w:p w14:paraId="5E55F7B7" w14:textId="77777777" w:rsidR="00EA2F20" w:rsidRDefault="009F43D1">
      <w:pPr>
        <w:rPr>
          <w:szCs w:val="22"/>
        </w:rPr>
      </w:pPr>
      <w:r>
        <w:rPr>
          <w:szCs w:val="22"/>
        </w:rPr>
        <w:t>Bayer AG</w:t>
      </w:r>
    </w:p>
    <w:p w14:paraId="230D1CF8" w14:textId="77777777" w:rsidR="00EA2F20" w:rsidRDefault="009F43D1">
      <w:pPr>
        <w:rPr>
          <w:szCs w:val="22"/>
        </w:rPr>
      </w:pPr>
      <w:r>
        <w:rPr>
          <w:szCs w:val="22"/>
        </w:rPr>
        <w:t>51368 Leverkusen</w:t>
      </w:r>
    </w:p>
    <w:p w14:paraId="491D28BD" w14:textId="77777777" w:rsidR="00EA2F20" w:rsidRDefault="009F43D1">
      <w:pPr>
        <w:rPr>
          <w:noProof/>
          <w:szCs w:val="22"/>
        </w:rPr>
      </w:pPr>
      <w:r>
        <w:rPr>
          <w:noProof/>
          <w:szCs w:val="22"/>
        </w:rPr>
        <w:t>Tyskland</w:t>
      </w:r>
    </w:p>
    <w:p w14:paraId="7EB0C1E8" w14:textId="77777777" w:rsidR="00EA2F20" w:rsidRDefault="00EA2F20">
      <w:pPr>
        <w:suppressAutoHyphens/>
      </w:pPr>
    </w:p>
    <w:p w14:paraId="5E0BED05"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083B643" w14:textId="77777777">
        <w:tc>
          <w:tcPr>
            <w:tcW w:w="9281" w:type="dxa"/>
          </w:tcPr>
          <w:p w14:paraId="0A90CFE2" w14:textId="77777777" w:rsidR="00EA2F20" w:rsidRDefault="009F43D1">
            <w:pPr>
              <w:ind w:left="567" w:hanging="567"/>
              <w:rPr>
                <w:b/>
              </w:rPr>
            </w:pPr>
            <w:r>
              <w:rPr>
                <w:b/>
              </w:rPr>
              <w:t>12.</w:t>
            </w:r>
            <w:r>
              <w:rPr>
                <w:b/>
              </w:rPr>
              <w:tab/>
              <w:t>MARKEDSFØRINGSTILLATELSESNUMMER (NUMRE)</w:t>
            </w:r>
          </w:p>
        </w:tc>
      </w:tr>
    </w:tbl>
    <w:p w14:paraId="07F42C24" w14:textId="77777777" w:rsidR="00EA2F20" w:rsidRDefault="00EA2F20">
      <w:pPr>
        <w:suppressAutoHyphens/>
      </w:pPr>
    </w:p>
    <w:p w14:paraId="3D4E2809" w14:textId="77777777" w:rsidR="00EA2F20" w:rsidRDefault="009F43D1">
      <w:pPr>
        <w:suppressAutoHyphens/>
        <w:ind w:left="426" w:hanging="426"/>
      </w:pPr>
      <w:r>
        <w:rPr>
          <w:szCs w:val="22"/>
        </w:rPr>
        <w:t>EU/1/12/797/002</w:t>
      </w:r>
    </w:p>
    <w:p w14:paraId="7A62BBA1" w14:textId="77777777" w:rsidR="00EA2F20" w:rsidRDefault="00EA2F20">
      <w:pPr>
        <w:suppressAutoHyphens/>
        <w:ind w:left="426" w:hanging="426"/>
      </w:pPr>
    </w:p>
    <w:p w14:paraId="38C511F0" w14:textId="77777777" w:rsidR="00EA2F20" w:rsidRDefault="00EA2F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B75D46F" w14:textId="77777777">
        <w:tc>
          <w:tcPr>
            <w:tcW w:w="9281" w:type="dxa"/>
          </w:tcPr>
          <w:p w14:paraId="7B4E072A" w14:textId="77777777" w:rsidR="00EA2F20" w:rsidRDefault="009F43D1">
            <w:pPr>
              <w:ind w:left="567" w:hanging="567"/>
              <w:rPr>
                <w:b/>
              </w:rPr>
            </w:pPr>
            <w:r>
              <w:rPr>
                <w:b/>
              </w:rPr>
              <w:t>13.</w:t>
            </w:r>
            <w:r>
              <w:rPr>
                <w:b/>
              </w:rPr>
              <w:tab/>
              <w:t>PRODUKSJONSNUMMER</w:t>
            </w:r>
          </w:p>
        </w:tc>
      </w:tr>
    </w:tbl>
    <w:p w14:paraId="7263A207" w14:textId="77777777" w:rsidR="00EA2F20" w:rsidRDefault="00EA2F20"/>
    <w:p w14:paraId="734BE28C" w14:textId="77777777" w:rsidR="00EA2F20" w:rsidRDefault="009F43D1">
      <w:r>
        <w:t>Lot</w:t>
      </w:r>
    </w:p>
    <w:p w14:paraId="413F0660" w14:textId="77777777" w:rsidR="00EA2F20" w:rsidRDefault="00EA2F20"/>
    <w:p w14:paraId="29E471E9" w14:textId="77777777" w:rsidR="00EA2F20" w:rsidRDefault="00EA2F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8E6270F" w14:textId="77777777">
        <w:tc>
          <w:tcPr>
            <w:tcW w:w="9281" w:type="dxa"/>
          </w:tcPr>
          <w:p w14:paraId="3BF2B3BD" w14:textId="77777777" w:rsidR="00EA2F20" w:rsidRDefault="009F43D1">
            <w:pPr>
              <w:ind w:left="567" w:hanging="567"/>
              <w:rPr>
                <w:b/>
              </w:rPr>
            </w:pPr>
            <w:r>
              <w:rPr>
                <w:b/>
              </w:rPr>
              <w:t>14.</w:t>
            </w:r>
            <w:r>
              <w:rPr>
                <w:b/>
              </w:rPr>
              <w:tab/>
              <w:t>GENERELL KLASSIFIKASJON FOR UTLEVERING</w:t>
            </w:r>
          </w:p>
        </w:tc>
      </w:tr>
    </w:tbl>
    <w:p w14:paraId="60755CA3" w14:textId="77777777" w:rsidR="00EA2F20" w:rsidRDefault="00EA2F20"/>
    <w:p w14:paraId="116FD287" w14:textId="77777777" w:rsidR="00EA2F20" w:rsidRDefault="00EA2F20"/>
    <w:p w14:paraId="09EC3B72" w14:textId="77777777" w:rsidR="00EA2F20" w:rsidRDefault="00EA2F20">
      <w:pPr>
        <w:suppressAutoHyphens/>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6FC400A" w14:textId="77777777">
        <w:tc>
          <w:tcPr>
            <w:tcW w:w="9281" w:type="dxa"/>
          </w:tcPr>
          <w:p w14:paraId="46B132F2" w14:textId="77777777" w:rsidR="00EA2F20" w:rsidRDefault="009F43D1">
            <w:pPr>
              <w:ind w:left="567" w:hanging="567"/>
              <w:rPr>
                <w:b/>
              </w:rPr>
            </w:pPr>
            <w:r>
              <w:rPr>
                <w:b/>
              </w:rPr>
              <w:t>15.</w:t>
            </w:r>
            <w:r>
              <w:rPr>
                <w:b/>
              </w:rPr>
              <w:tab/>
              <w:t>BRUKSANVISNING</w:t>
            </w:r>
          </w:p>
        </w:tc>
      </w:tr>
    </w:tbl>
    <w:p w14:paraId="6631761B" w14:textId="77777777" w:rsidR="00EA2F20" w:rsidRDefault="00EA2F20">
      <w:pPr>
        <w:rPr>
          <w:b/>
          <w:u w:val="single"/>
        </w:rPr>
      </w:pPr>
    </w:p>
    <w:p w14:paraId="128CC5AC" w14:textId="77777777" w:rsidR="00EA2F20" w:rsidRDefault="009F43D1">
      <w:pPr>
        <w:tabs>
          <w:tab w:val="clear" w:pos="567"/>
        </w:tabs>
        <w:spacing w:line="240" w:lineRule="auto"/>
        <w:rPr>
          <w:iCs/>
          <w:szCs w:val="22"/>
          <w:highlight w:val="lightGray"/>
        </w:rPr>
      </w:pPr>
      <w:r>
        <w:rPr>
          <w:iCs/>
          <w:szCs w:val="22"/>
          <w:highlight w:val="lightGray"/>
        </w:rPr>
        <w:t xml:space="preserve">For lokal informasjon, skann her for å åpne nettstedet </w:t>
      </w:r>
      <w:hyperlink r:id="rId59" w:history="1">
        <w:r>
          <w:rPr>
            <w:rStyle w:val="Hyperlink"/>
            <w:iCs/>
            <w:szCs w:val="22"/>
            <w:highlight w:val="lightGray"/>
          </w:rPr>
          <w:t>https://www.pi.bayer.com/eylea2</w:t>
        </w:r>
      </w:hyperlink>
      <w:r>
        <w:rPr>
          <w:iCs/>
          <w:szCs w:val="22"/>
          <w:highlight w:val="lightGray"/>
        </w:rPr>
        <w:t>.</w:t>
      </w:r>
    </w:p>
    <w:p w14:paraId="3D88257C" w14:textId="77777777" w:rsidR="00EA2F20" w:rsidRDefault="009F43D1">
      <w:pPr>
        <w:tabs>
          <w:tab w:val="clear" w:pos="567"/>
        </w:tabs>
        <w:spacing w:line="240" w:lineRule="auto"/>
        <w:rPr>
          <w:iCs/>
          <w:szCs w:val="22"/>
        </w:rPr>
      </w:pPr>
      <w:r>
        <w:rPr>
          <w:iCs/>
          <w:szCs w:val="22"/>
          <w:highlight w:val="lightGray"/>
        </w:rPr>
        <w:t>QR-kode med lenke til pakningsvedlegget.</w:t>
      </w:r>
    </w:p>
    <w:p w14:paraId="2B12E342" w14:textId="77777777" w:rsidR="00EA2F20" w:rsidRDefault="00EA2F20">
      <w:pPr>
        <w:rPr>
          <w:b/>
          <w:u w:val="single"/>
        </w:rPr>
      </w:pPr>
    </w:p>
    <w:p w14:paraId="0EA53352" w14:textId="77777777" w:rsidR="00EA2F20" w:rsidRDefault="00EA2F20">
      <w:pPr>
        <w:rPr>
          <w:b/>
          <w:u w:val="single"/>
        </w:rPr>
      </w:pPr>
    </w:p>
    <w:p w14:paraId="72AE8A2E" w14:textId="77777777" w:rsidR="00EA2F20" w:rsidRDefault="009F43D1">
      <w:pPr>
        <w:pBdr>
          <w:top w:val="single" w:sz="4" w:space="1" w:color="auto"/>
          <w:left w:val="single" w:sz="4" w:space="4" w:color="auto"/>
          <w:bottom w:val="single" w:sz="4" w:space="1" w:color="auto"/>
          <w:right w:val="single" w:sz="4" w:space="4" w:color="auto"/>
        </w:pBdr>
        <w:rPr>
          <w:b/>
          <w:u w:val="single"/>
        </w:rPr>
      </w:pPr>
      <w:r>
        <w:rPr>
          <w:b/>
        </w:rPr>
        <w:t>16.</w:t>
      </w:r>
      <w:r>
        <w:rPr>
          <w:b/>
        </w:rPr>
        <w:tab/>
        <w:t>INFORMASJON PÅ BLINDESKRIFT</w:t>
      </w:r>
    </w:p>
    <w:p w14:paraId="2CF80C29" w14:textId="77777777" w:rsidR="00EA2F20" w:rsidRDefault="00EA2F20">
      <w:pPr>
        <w:rPr>
          <w:b/>
          <w:u w:val="single"/>
        </w:rPr>
      </w:pPr>
    </w:p>
    <w:p w14:paraId="42F747B4" w14:textId="77777777" w:rsidR="00EA2F20" w:rsidRDefault="009F43D1">
      <w:r>
        <w:rPr>
          <w:szCs w:val="22"/>
          <w:highlight w:val="lightGray"/>
        </w:rPr>
        <w:t>Fritatt fra krav om blindeskrift</w:t>
      </w:r>
      <w:r>
        <w:rPr>
          <w:szCs w:val="22"/>
        </w:rPr>
        <w:t>.</w:t>
      </w:r>
    </w:p>
    <w:p w14:paraId="238690D2" w14:textId="77777777" w:rsidR="00EA2F20" w:rsidRDefault="00EA2F20"/>
    <w:p w14:paraId="7C6E8640" w14:textId="77777777" w:rsidR="00EA2F20" w:rsidRDefault="00EA2F20"/>
    <w:p w14:paraId="37214DC5" w14:textId="77777777" w:rsidR="00EA2F20" w:rsidRDefault="009F43D1">
      <w:pPr>
        <w:keepNext/>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SIKKERHETSANORDNING (UNIK IDENTITET) – TODIMENSJONAL STREKKODE</w:t>
      </w:r>
    </w:p>
    <w:p w14:paraId="13B1569C" w14:textId="77777777" w:rsidR="00EA2F20" w:rsidRDefault="00EA2F20">
      <w:pPr>
        <w:keepNext/>
        <w:rPr>
          <w:szCs w:val="22"/>
        </w:rPr>
      </w:pPr>
    </w:p>
    <w:p w14:paraId="1554628F" w14:textId="77777777" w:rsidR="00EA2F20" w:rsidRDefault="009F43D1">
      <w:pPr>
        <w:keepNext/>
        <w:rPr>
          <w:szCs w:val="22"/>
          <w:highlight w:val="lightGray"/>
        </w:rPr>
      </w:pPr>
      <w:r>
        <w:rPr>
          <w:szCs w:val="22"/>
          <w:highlight w:val="lightGray"/>
        </w:rPr>
        <w:t>Todimensjonal strekkode, inkludert unik identitet.</w:t>
      </w:r>
    </w:p>
    <w:p w14:paraId="6155D127" w14:textId="77777777" w:rsidR="00EA2F20" w:rsidRDefault="00EA2F20">
      <w:pPr>
        <w:keepNext/>
        <w:rPr>
          <w:szCs w:val="22"/>
        </w:rPr>
      </w:pPr>
    </w:p>
    <w:p w14:paraId="3445B0C4" w14:textId="77777777" w:rsidR="00EA2F20" w:rsidRDefault="00EA2F20">
      <w:pPr>
        <w:keepNext/>
        <w:rPr>
          <w:szCs w:val="22"/>
        </w:rPr>
      </w:pPr>
    </w:p>
    <w:p w14:paraId="709B22BF" w14:textId="77777777" w:rsidR="00EA2F20" w:rsidRDefault="009F43D1">
      <w:pPr>
        <w:keepNext/>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 xml:space="preserve">SIKKERHETSANORDNING (UNIK IDENTITET) – I ET FORMAT LESBART FOR MENNESKER </w:t>
      </w:r>
    </w:p>
    <w:p w14:paraId="0A90E789" w14:textId="77777777" w:rsidR="00EA2F20" w:rsidRDefault="00EA2F20">
      <w:pPr>
        <w:keepNext/>
        <w:rPr>
          <w:szCs w:val="22"/>
        </w:rPr>
      </w:pPr>
    </w:p>
    <w:p w14:paraId="740F26D8" w14:textId="77777777" w:rsidR="00EA2F20" w:rsidRDefault="009F43D1">
      <w:pPr>
        <w:keepNext/>
        <w:rPr>
          <w:szCs w:val="22"/>
        </w:rPr>
      </w:pPr>
      <w:r>
        <w:rPr>
          <w:szCs w:val="22"/>
        </w:rPr>
        <w:t>PC</w:t>
      </w:r>
    </w:p>
    <w:p w14:paraId="04520F87" w14:textId="77777777" w:rsidR="00EA2F20" w:rsidRDefault="009F43D1">
      <w:pPr>
        <w:keepNext/>
        <w:rPr>
          <w:szCs w:val="22"/>
        </w:rPr>
      </w:pPr>
      <w:r>
        <w:rPr>
          <w:szCs w:val="22"/>
        </w:rPr>
        <w:t>SN</w:t>
      </w:r>
    </w:p>
    <w:p w14:paraId="5B2A669D" w14:textId="77777777" w:rsidR="00EA2F20" w:rsidRDefault="009F43D1">
      <w:pPr>
        <w:keepNext/>
        <w:rPr>
          <w:szCs w:val="22"/>
        </w:rPr>
      </w:pPr>
      <w:r>
        <w:rPr>
          <w:szCs w:val="22"/>
        </w:rPr>
        <w:t>NN</w:t>
      </w:r>
    </w:p>
    <w:p w14:paraId="04AF7433"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rPr>
      </w:pPr>
      <w:r>
        <w:rPr>
          <w:b/>
          <w:u w:val="single"/>
        </w:rPr>
        <w:br w:type="page"/>
      </w:r>
      <w:r>
        <w:rPr>
          <w:b/>
        </w:rPr>
        <w:t>MINSTEKRAV TIL OPPLYSNINGER SOM SKAL ANGIS PÅ SMÅ INDRE EMBALLASJER</w:t>
      </w:r>
    </w:p>
    <w:p w14:paraId="5A096FDD" w14:textId="77777777" w:rsidR="00EA2F20" w:rsidRDefault="00EA2F20">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rPr>
      </w:pPr>
    </w:p>
    <w:p w14:paraId="371558FD" w14:textId="77777777" w:rsidR="00EA2F20" w:rsidRDefault="009F43D1">
      <w:pPr>
        <w:pBdr>
          <w:top w:val="single" w:sz="4" w:space="1" w:color="auto"/>
          <w:left w:val="single" w:sz="4" w:space="4" w:color="auto"/>
          <w:bottom w:val="single" w:sz="4" w:space="1" w:color="auto"/>
          <w:right w:val="single" w:sz="4" w:space="4" w:color="auto"/>
        </w:pBdr>
        <w:outlineLvl w:val="4"/>
        <w:rPr>
          <w:b/>
        </w:rPr>
      </w:pPr>
      <w:r>
        <w:rPr>
          <w:b/>
        </w:rPr>
        <w:t>Hetteglass</w:t>
      </w:r>
    </w:p>
    <w:p w14:paraId="4903A45F" w14:textId="77777777" w:rsidR="00EA2F20" w:rsidRDefault="00EA2F20">
      <w:pPr>
        <w:tabs>
          <w:tab w:val="clear" w:pos="567"/>
        </w:tabs>
        <w:suppressAutoHyphens/>
        <w:spacing w:line="240" w:lineRule="auto"/>
        <w:jc w:val="both"/>
      </w:pPr>
    </w:p>
    <w:p w14:paraId="2BC5AEC6"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82C2716" w14:textId="77777777">
        <w:tc>
          <w:tcPr>
            <w:tcW w:w="9281" w:type="dxa"/>
          </w:tcPr>
          <w:p w14:paraId="59CEA8BC" w14:textId="77777777" w:rsidR="00EA2F20" w:rsidRDefault="009F43D1">
            <w:pPr>
              <w:tabs>
                <w:tab w:val="clear" w:pos="567"/>
              </w:tabs>
              <w:spacing w:line="240" w:lineRule="auto"/>
              <w:ind w:left="567" w:hanging="567"/>
              <w:rPr>
                <w:b/>
              </w:rPr>
            </w:pPr>
            <w:r>
              <w:rPr>
                <w:b/>
              </w:rPr>
              <w:t>1.</w:t>
            </w:r>
            <w:r>
              <w:rPr>
                <w:b/>
              </w:rPr>
              <w:tab/>
              <w:t>LEGEMIDLETS NAVN OG ADMINISTRASJONSVEI</w:t>
            </w:r>
          </w:p>
        </w:tc>
      </w:tr>
    </w:tbl>
    <w:p w14:paraId="00E45B53" w14:textId="77777777" w:rsidR="00EA2F20" w:rsidRDefault="00EA2F20">
      <w:pPr>
        <w:tabs>
          <w:tab w:val="clear" w:pos="567"/>
        </w:tabs>
        <w:suppressAutoHyphens/>
        <w:spacing w:line="240" w:lineRule="auto"/>
        <w:jc w:val="both"/>
      </w:pPr>
    </w:p>
    <w:p w14:paraId="53903AF2" w14:textId="77777777" w:rsidR="00EA2F20" w:rsidRDefault="009F43D1">
      <w:pPr>
        <w:tabs>
          <w:tab w:val="clear" w:pos="567"/>
        </w:tabs>
        <w:suppressAutoHyphens/>
        <w:spacing w:line="240" w:lineRule="auto"/>
      </w:pPr>
      <w:r>
        <w:t>Eylea 40 mg/ml injeksjonsvæske</w:t>
      </w:r>
    </w:p>
    <w:p w14:paraId="5F322DCE" w14:textId="77777777" w:rsidR="00EA2F20" w:rsidRDefault="009F43D1">
      <w:pPr>
        <w:tabs>
          <w:tab w:val="clear" w:pos="567"/>
        </w:tabs>
        <w:spacing w:line="240" w:lineRule="auto"/>
        <w:rPr>
          <w:noProof/>
          <w:szCs w:val="22"/>
        </w:rPr>
      </w:pPr>
      <w:r>
        <w:rPr>
          <w:noProof/>
          <w:szCs w:val="22"/>
        </w:rPr>
        <w:t>aflibercept</w:t>
      </w:r>
    </w:p>
    <w:p w14:paraId="23141F9D" w14:textId="77777777" w:rsidR="00EA2F20" w:rsidRDefault="009F43D1">
      <w:pPr>
        <w:tabs>
          <w:tab w:val="clear" w:pos="567"/>
        </w:tabs>
        <w:suppressAutoHyphens/>
        <w:spacing w:line="240" w:lineRule="auto"/>
        <w:jc w:val="both"/>
      </w:pPr>
      <w:r>
        <w:t>Intravitreal bruk</w:t>
      </w:r>
    </w:p>
    <w:p w14:paraId="560D9377"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66A01B2" w14:textId="77777777">
        <w:tc>
          <w:tcPr>
            <w:tcW w:w="9281" w:type="dxa"/>
          </w:tcPr>
          <w:p w14:paraId="61DF165E" w14:textId="77777777" w:rsidR="00EA2F20" w:rsidRDefault="009F43D1">
            <w:pPr>
              <w:tabs>
                <w:tab w:val="clear" w:pos="567"/>
              </w:tabs>
              <w:spacing w:line="240" w:lineRule="auto"/>
              <w:ind w:left="567" w:hanging="567"/>
              <w:rPr>
                <w:b/>
              </w:rPr>
            </w:pPr>
            <w:r>
              <w:rPr>
                <w:b/>
              </w:rPr>
              <w:t>2.</w:t>
            </w:r>
            <w:r>
              <w:rPr>
                <w:b/>
              </w:rPr>
              <w:tab/>
              <w:t>ADMINISTRASJONSMÅTE</w:t>
            </w:r>
          </w:p>
        </w:tc>
      </w:tr>
    </w:tbl>
    <w:p w14:paraId="6BCFD291" w14:textId="77777777" w:rsidR="00EA2F20" w:rsidRDefault="00EA2F20">
      <w:pPr>
        <w:tabs>
          <w:tab w:val="clear" w:pos="567"/>
        </w:tabs>
        <w:suppressAutoHyphens/>
        <w:spacing w:line="240" w:lineRule="auto"/>
        <w:jc w:val="both"/>
        <w:rPr>
          <w:b/>
        </w:rPr>
      </w:pPr>
    </w:p>
    <w:p w14:paraId="1ECDFAC4"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00EDA74C" w14:textId="77777777">
        <w:tc>
          <w:tcPr>
            <w:tcW w:w="9281" w:type="dxa"/>
          </w:tcPr>
          <w:p w14:paraId="5F19EEDE" w14:textId="77777777" w:rsidR="00EA2F20" w:rsidRDefault="009F43D1">
            <w:pPr>
              <w:tabs>
                <w:tab w:val="clear" w:pos="567"/>
              </w:tabs>
              <w:spacing w:line="240" w:lineRule="auto"/>
              <w:ind w:left="567" w:hanging="567"/>
              <w:rPr>
                <w:b/>
              </w:rPr>
            </w:pPr>
            <w:r>
              <w:rPr>
                <w:b/>
              </w:rPr>
              <w:t>3.</w:t>
            </w:r>
            <w:r>
              <w:rPr>
                <w:b/>
              </w:rPr>
              <w:tab/>
              <w:t>UTLØPSDATO</w:t>
            </w:r>
          </w:p>
        </w:tc>
      </w:tr>
    </w:tbl>
    <w:p w14:paraId="3837D09F" w14:textId="77777777" w:rsidR="00EA2F20" w:rsidRDefault="00EA2F20">
      <w:pPr>
        <w:tabs>
          <w:tab w:val="clear" w:pos="567"/>
        </w:tabs>
        <w:suppressAutoHyphens/>
        <w:spacing w:line="240" w:lineRule="auto"/>
        <w:ind w:left="567" w:hanging="567"/>
      </w:pPr>
    </w:p>
    <w:p w14:paraId="504B3E93" w14:textId="77777777" w:rsidR="00EA2F20" w:rsidRDefault="009F43D1">
      <w:pPr>
        <w:tabs>
          <w:tab w:val="clear" w:pos="567"/>
        </w:tabs>
        <w:suppressAutoHyphens/>
        <w:spacing w:line="240" w:lineRule="auto"/>
        <w:ind w:left="567" w:hanging="567"/>
      </w:pPr>
      <w:r>
        <w:t>EXP</w:t>
      </w:r>
    </w:p>
    <w:p w14:paraId="71AC7866" w14:textId="77777777" w:rsidR="00EA2F20" w:rsidRDefault="00EA2F20">
      <w:pPr>
        <w:tabs>
          <w:tab w:val="clear" w:pos="567"/>
        </w:tabs>
        <w:suppressAutoHyphens/>
        <w:spacing w:line="240" w:lineRule="auto"/>
        <w:ind w:left="567" w:hanging="567"/>
      </w:pPr>
    </w:p>
    <w:p w14:paraId="0093C995" w14:textId="77777777" w:rsidR="00EA2F20" w:rsidRDefault="00EA2F20">
      <w:pPr>
        <w:tabs>
          <w:tab w:val="clear" w:pos="567"/>
        </w:tabs>
        <w:suppressAutoHyphens/>
        <w:spacing w:line="240" w:lineRule="auto"/>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2944E1E" w14:textId="77777777">
        <w:tc>
          <w:tcPr>
            <w:tcW w:w="9281" w:type="dxa"/>
          </w:tcPr>
          <w:p w14:paraId="40A91B97" w14:textId="77777777" w:rsidR="00EA2F20" w:rsidRDefault="009F43D1">
            <w:pPr>
              <w:tabs>
                <w:tab w:val="clear" w:pos="567"/>
              </w:tabs>
              <w:spacing w:line="240" w:lineRule="auto"/>
              <w:ind w:left="567" w:hanging="567"/>
              <w:rPr>
                <w:b/>
              </w:rPr>
            </w:pPr>
            <w:r>
              <w:rPr>
                <w:b/>
              </w:rPr>
              <w:t>4.</w:t>
            </w:r>
            <w:r>
              <w:rPr>
                <w:b/>
              </w:rPr>
              <w:tab/>
              <w:t>PRODUKSJONSNUMMER</w:t>
            </w:r>
          </w:p>
        </w:tc>
      </w:tr>
    </w:tbl>
    <w:p w14:paraId="7E85A72B" w14:textId="77777777" w:rsidR="00EA2F20" w:rsidRDefault="00EA2F20">
      <w:pPr>
        <w:tabs>
          <w:tab w:val="clear" w:pos="567"/>
        </w:tabs>
        <w:suppressAutoHyphens/>
        <w:spacing w:line="240" w:lineRule="auto"/>
        <w:jc w:val="both"/>
      </w:pPr>
    </w:p>
    <w:p w14:paraId="686B0764" w14:textId="77777777" w:rsidR="00EA2F20" w:rsidRDefault="009F43D1">
      <w:pPr>
        <w:tabs>
          <w:tab w:val="clear" w:pos="567"/>
        </w:tabs>
        <w:suppressAutoHyphens/>
        <w:spacing w:line="240" w:lineRule="auto"/>
        <w:jc w:val="both"/>
      </w:pPr>
      <w:r>
        <w:t>Lot</w:t>
      </w:r>
    </w:p>
    <w:p w14:paraId="6D078162" w14:textId="77777777" w:rsidR="00EA2F20" w:rsidRDefault="00EA2F20">
      <w:pPr>
        <w:tabs>
          <w:tab w:val="clear" w:pos="567"/>
        </w:tabs>
        <w:suppressAutoHyphens/>
        <w:spacing w:line="240" w:lineRule="auto"/>
        <w:jc w:val="both"/>
      </w:pPr>
    </w:p>
    <w:p w14:paraId="53FB88AF"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FDB70A1" w14:textId="77777777">
        <w:tc>
          <w:tcPr>
            <w:tcW w:w="9281" w:type="dxa"/>
          </w:tcPr>
          <w:p w14:paraId="73B7739E" w14:textId="77777777" w:rsidR="00EA2F20" w:rsidRDefault="009F43D1">
            <w:pPr>
              <w:tabs>
                <w:tab w:val="clear" w:pos="567"/>
              </w:tabs>
              <w:spacing w:line="240" w:lineRule="auto"/>
              <w:ind w:left="567" w:hanging="567"/>
              <w:rPr>
                <w:b/>
              </w:rPr>
            </w:pPr>
            <w:r>
              <w:rPr>
                <w:b/>
              </w:rPr>
              <w:t>5.</w:t>
            </w:r>
            <w:r>
              <w:rPr>
                <w:b/>
              </w:rPr>
              <w:tab/>
              <w:t>INNHOLD ANGITT ETTER VEKT, VOLUM ELLER ANTALL DOSER</w:t>
            </w:r>
          </w:p>
        </w:tc>
      </w:tr>
    </w:tbl>
    <w:p w14:paraId="007CB0A0" w14:textId="77777777" w:rsidR="00EA2F20" w:rsidRDefault="00EA2F20">
      <w:pPr>
        <w:tabs>
          <w:tab w:val="clear" w:pos="567"/>
        </w:tabs>
        <w:suppressAutoHyphens/>
        <w:spacing w:line="240" w:lineRule="auto"/>
        <w:jc w:val="both"/>
      </w:pPr>
    </w:p>
    <w:p w14:paraId="4A909F53" w14:textId="77777777" w:rsidR="00EA2F20" w:rsidRDefault="009F43D1">
      <w:pPr>
        <w:tabs>
          <w:tab w:val="clear" w:pos="567"/>
        </w:tabs>
        <w:spacing w:line="240" w:lineRule="auto"/>
      </w:pPr>
      <w:r>
        <w:t>Uttrekkbart volum 0,1 ml</w:t>
      </w:r>
    </w:p>
    <w:p w14:paraId="293D0BA5" w14:textId="77777777" w:rsidR="00EA2F20" w:rsidRDefault="00EA2F20">
      <w:pPr>
        <w:tabs>
          <w:tab w:val="clear" w:pos="567"/>
        </w:tabs>
        <w:spacing w:line="240" w:lineRule="auto"/>
      </w:pPr>
    </w:p>
    <w:p w14:paraId="25F48BBD" w14:textId="77777777" w:rsidR="00EA2F20" w:rsidRDefault="00EA2F20">
      <w:pPr>
        <w:tabs>
          <w:tab w:val="clear" w:pos="567"/>
        </w:tabs>
        <w:suppressAutoHyphens/>
        <w:spacing w:line="240" w:lineRule="auto"/>
        <w:jc w:val="both"/>
      </w:pPr>
    </w:p>
    <w:p w14:paraId="31A1A07C"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jc w:val="both"/>
      </w:pPr>
      <w:r>
        <w:rPr>
          <w:b/>
        </w:rPr>
        <w:t>6.</w:t>
      </w:r>
      <w:r>
        <w:rPr>
          <w:b/>
        </w:rPr>
        <w:tab/>
        <w:t>ANNET</w:t>
      </w:r>
    </w:p>
    <w:p w14:paraId="2096922F" w14:textId="77777777" w:rsidR="00EA2F20" w:rsidRDefault="00EA2F20">
      <w:pPr>
        <w:tabs>
          <w:tab w:val="clear" w:pos="567"/>
        </w:tabs>
        <w:suppressAutoHyphens/>
        <w:spacing w:line="240" w:lineRule="auto"/>
        <w:jc w:val="both"/>
      </w:pPr>
    </w:p>
    <w:p w14:paraId="4B72E672" w14:textId="77777777" w:rsidR="00EA2F20" w:rsidRDefault="00EA2F20">
      <w:pPr>
        <w:tabs>
          <w:tab w:val="clear" w:pos="567"/>
        </w:tabs>
        <w:suppressAutoHyphens/>
        <w:spacing w:line="240" w:lineRule="auto"/>
      </w:pPr>
    </w:p>
    <w:p w14:paraId="11FF874C" w14:textId="77777777" w:rsidR="00EA2F20" w:rsidRDefault="009F43D1">
      <w:pPr>
        <w:tabs>
          <w:tab w:val="clear" w:pos="567"/>
        </w:tabs>
        <w:spacing w:line="240" w:lineRule="auto"/>
        <w:rPr>
          <w:b/>
        </w:rPr>
      </w:pPr>
      <w:r>
        <w:rPr>
          <w:b/>
        </w:rPr>
        <w:br w:type="page"/>
      </w:r>
    </w:p>
    <w:p w14:paraId="12F626F5" w14:textId="77777777" w:rsidR="00EA2F20" w:rsidRDefault="009F43D1">
      <w:pPr>
        <w:pBdr>
          <w:top w:val="single" w:sz="4" w:space="1" w:color="auto"/>
          <w:left w:val="single" w:sz="4" w:space="4" w:color="auto"/>
          <w:bottom w:val="single" w:sz="4" w:space="1" w:color="auto"/>
          <w:right w:val="single" w:sz="4" w:space="4" w:color="auto"/>
        </w:pBdr>
        <w:shd w:val="clear" w:color="auto" w:fill="FFFFFF"/>
        <w:outlineLvl w:val="1"/>
        <w:rPr>
          <w:b/>
        </w:rPr>
      </w:pPr>
      <w:r>
        <w:rPr>
          <w:b/>
        </w:rPr>
        <w:t>OPPLYSNINGER SOM SKAL ANGIS PÅ YTRE EMBALLASJE</w:t>
      </w:r>
    </w:p>
    <w:p w14:paraId="08414F43" w14:textId="77777777" w:rsidR="00EA2F20" w:rsidRDefault="00EA2F20">
      <w:pPr>
        <w:pBdr>
          <w:top w:val="single" w:sz="4" w:space="1" w:color="auto"/>
          <w:left w:val="single" w:sz="4" w:space="4" w:color="auto"/>
          <w:bottom w:val="single" w:sz="4" w:space="1" w:color="auto"/>
          <w:right w:val="single" w:sz="4" w:space="4" w:color="auto"/>
        </w:pBdr>
        <w:shd w:val="clear" w:color="auto" w:fill="FFFFFF"/>
        <w:rPr>
          <w:b/>
        </w:rPr>
      </w:pPr>
    </w:p>
    <w:p w14:paraId="4C8A710A" w14:textId="77777777" w:rsidR="00EA2F20" w:rsidRDefault="009F43D1">
      <w:pPr>
        <w:pBdr>
          <w:top w:val="single" w:sz="4" w:space="1" w:color="auto"/>
          <w:left w:val="single" w:sz="4" w:space="4" w:color="auto"/>
          <w:bottom w:val="single" w:sz="4" w:space="1" w:color="auto"/>
          <w:right w:val="single" w:sz="4" w:space="4" w:color="auto"/>
        </w:pBdr>
        <w:outlineLvl w:val="4"/>
        <w:rPr>
          <w:b/>
        </w:rPr>
      </w:pPr>
      <w:r>
        <w:rPr>
          <w:b/>
        </w:rPr>
        <w:t>ESKE – HETTEGLASS</w:t>
      </w:r>
    </w:p>
    <w:p w14:paraId="761F7335" w14:textId="77777777" w:rsidR="00EA2F20" w:rsidRDefault="00EA2F20">
      <w:pPr>
        <w:suppressAutoHyphens/>
      </w:pPr>
    </w:p>
    <w:p w14:paraId="2F93ABA5"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F41066E" w14:textId="77777777">
        <w:tc>
          <w:tcPr>
            <w:tcW w:w="9281" w:type="dxa"/>
          </w:tcPr>
          <w:p w14:paraId="4F2CA84A" w14:textId="77777777" w:rsidR="00EA2F20" w:rsidRDefault="009F43D1">
            <w:pPr>
              <w:ind w:left="567" w:hanging="567"/>
              <w:rPr>
                <w:b/>
              </w:rPr>
            </w:pPr>
            <w:r>
              <w:rPr>
                <w:b/>
              </w:rPr>
              <w:t>1.</w:t>
            </w:r>
            <w:r>
              <w:rPr>
                <w:b/>
              </w:rPr>
              <w:tab/>
              <w:t>LEGEMIDLETS NAVN</w:t>
            </w:r>
          </w:p>
        </w:tc>
      </w:tr>
    </w:tbl>
    <w:p w14:paraId="7CA0AB35" w14:textId="77777777" w:rsidR="00EA2F20" w:rsidRDefault="00EA2F20">
      <w:pPr>
        <w:suppressAutoHyphens/>
      </w:pPr>
    </w:p>
    <w:p w14:paraId="3AD51D32" w14:textId="77777777" w:rsidR="00EA2F20" w:rsidRDefault="009F43D1">
      <w:pPr>
        <w:suppressAutoHyphens/>
      </w:pPr>
      <w:r>
        <w:t xml:space="preserve">Eylea 114,3 mg/ml injeksjonsvæske, oppløsning </w:t>
      </w:r>
    </w:p>
    <w:p w14:paraId="1CCDD445" w14:textId="77777777" w:rsidR="00EA2F20" w:rsidRDefault="009F43D1">
      <w:pPr>
        <w:rPr>
          <w:noProof/>
          <w:szCs w:val="22"/>
        </w:rPr>
      </w:pPr>
      <w:r>
        <w:rPr>
          <w:noProof/>
          <w:szCs w:val="22"/>
        </w:rPr>
        <w:t>aflibercept</w:t>
      </w:r>
    </w:p>
    <w:p w14:paraId="1F550B06" w14:textId="77777777" w:rsidR="00EA2F20" w:rsidRDefault="00EA2F20">
      <w:pPr>
        <w:suppressAutoHyphens/>
      </w:pPr>
    </w:p>
    <w:p w14:paraId="1C94A240"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BC162C9" w14:textId="77777777">
        <w:tc>
          <w:tcPr>
            <w:tcW w:w="9281" w:type="dxa"/>
          </w:tcPr>
          <w:p w14:paraId="0D212627" w14:textId="77777777" w:rsidR="00EA2F20" w:rsidRDefault="009F43D1">
            <w:pPr>
              <w:ind w:left="567" w:hanging="567"/>
              <w:rPr>
                <w:b/>
              </w:rPr>
            </w:pPr>
            <w:r>
              <w:rPr>
                <w:b/>
              </w:rPr>
              <w:t>2.</w:t>
            </w:r>
            <w:r>
              <w:rPr>
                <w:b/>
              </w:rPr>
              <w:tab/>
              <w:t xml:space="preserve">DEKLARASJON AV VIRKESTOFF(ER) </w:t>
            </w:r>
          </w:p>
        </w:tc>
      </w:tr>
    </w:tbl>
    <w:p w14:paraId="54F790D6" w14:textId="77777777" w:rsidR="00EA2F20" w:rsidRDefault="00EA2F20">
      <w:pPr>
        <w:suppressAutoHyphens/>
      </w:pPr>
    </w:p>
    <w:p w14:paraId="387C3716" w14:textId="77777777" w:rsidR="00EA2F20" w:rsidRDefault="009F43D1">
      <w:pPr>
        <w:rPr>
          <w:noProof/>
          <w:szCs w:val="22"/>
        </w:rPr>
      </w:pPr>
      <w:r>
        <w:rPr>
          <w:noProof/>
          <w:szCs w:val="22"/>
        </w:rPr>
        <w:t xml:space="preserve">1 hetteglass inneholder 30,1 mg aflibercept i 0,263 ml oppløsning </w:t>
      </w:r>
      <w:r>
        <w:rPr>
          <w:noProof/>
          <w:szCs w:val="22"/>
          <w:highlight w:val="lightGray"/>
        </w:rPr>
        <w:t>(114,3 mg/ml)</w:t>
      </w:r>
    </w:p>
    <w:p w14:paraId="105A1C90" w14:textId="77777777" w:rsidR="00EA2F20" w:rsidRDefault="00EA2F20">
      <w:pPr>
        <w:suppressAutoHyphens/>
      </w:pPr>
    </w:p>
    <w:p w14:paraId="6C06846C"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1276C33" w14:textId="77777777">
        <w:tc>
          <w:tcPr>
            <w:tcW w:w="9281" w:type="dxa"/>
          </w:tcPr>
          <w:p w14:paraId="51130158" w14:textId="77777777" w:rsidR="00EA2F20" w:rsidRDefault="009F43D1">
            <w:pPr>
              <w:ind w:left="567" w:hanging="567"/>
              <w:rPr>
                <w:b/>
              </w:rPr>
            </w:pPr>
            <w:r>
              <w:rPr>
                <w:b/>
              </w:rPr>
              <w:t>3.</w:t>
            </w:r>
            <w:r>
              <w:rPr>
                <w:b/>
              </w:rPr>
              <w:tab/>
              <w:t>LISTE OVER HJELPESTOFFER</w:t>
            </w:r>
          </w:p>
        </w:tc>
      </w:tr>
    </w:tbl>
    <w:p w14:paraId="406EDB8F" w14:textId="77777777" w:rsidR="00EA2F20" w:rsidRDefault="00EA2F20">
      <w:pPr>
        <w:suppressAutoHyphens/>
      </w:pPr>
    </w:p>
    <w:p w14:paraId="77E9E087" w14:textId="77777777" w:rsidR="00EA2F20" w:rsidRDefault="009F43D1">
      <w:pPr>
        <w:keepNext/>
        <w:keepLines/>
        <w:tabs>
          <w:tab w:val="clear" w:pos="567"/>
        </w:tabs>
        <w:suppressAutoHyphens/>
        <w:spacing w:line="240" w:lineRule="auto"/>
      </w:pPr>
      <w:r>
        <w:rPr>
          <w:noProof/>
          <w:szCs w:val="22"/>
        </w:rPr>
        <w:t>Hjelpestoffer: sukrose, argininhydroklorid, histidinhydroklorid monohydrat, histidin, polysorbat 20, vann til injeksjonsvæsker</w:t>
      </w:r>
    </w:p>
    <w:p w14:paraId="6257843E" w14:textId="77777777" w:rsidR="00EA2F20" w:rsidRDefault="00EA2F20">
      <w:pPr>
        <w:suppressAutoHyphens/>
      </w:pPr>
    </w:p>
    <w:p w14:paraId="52791943" w14:textId="77777777" w:rsidR="00EA2F20" w:rsidRDefault="00EA2F20">
      <w:pPr>
        <w:pStyle w:val="Header"/>
        <w:tabs>
          <w:tab w:val="clear" w:pos="4153"/>
          <w:tab w:val="clear" w:pos="8306"/>
        </w:tabs>
        <w:suppressAutoHyphens/>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27954D95" w14:textId="77777777">
        <w:tc>
          <w:tcPr>
            <w:tcW w:w="9281" w:type="dxa"/>
          </w:tcPr>
          <w:p w14:paraId="0ACAF7E9" w14:textId="77777777" w:rsidR="00EA2F20" w:rsidRDefault="009F43D1">
            <w:pPr>
              <w:ind w:left="567" w:hanging="567"/>
              <w:rPr>
                <w:b/>
              </w:rPr>
            </w:pPr>
            <w:r>
              <w:rPr>
                <w:b/>
              </w:rPr>
              <w:t>4.</w:t>
            </w:r>
            <w:r>
              <w:rPr>
                <w:b/>
              </w:rPr>
              <w:tab/>
              <w:t>LEGEMIDDELFORM OG INNHOLD (PAKNINGSSTØRRELSE)</w:t>
            </w:r>
          </w:p>
        </w:tc>
      </w:tr>
    </w:tbl>
    <w:p w14:paraId="25CE1FDA" w14:textId="77777777" w:rsidR="00EA2F20" w:rsidRDefault="00EA2F20">
      <w:pPr>
        <w:suppressAutoHyphens/>
      </w:pPr>
    </w:p>
    <w:p w14:paraId="6FA8B60D" w14:textId="77777777" w:rsidR="00EA2F20" w:rsidRDefault="009F43D1">
      <w:pPr>
        <w:suppressAutoHyphens/>
      </w:pPr>
      <w:r>
        <w:rPr>
          <w:highlight w:val="lightGray"/>
        </w:rPr>
        <w:t>Injeksjonsvæske, oppløsning</w:t>
      </w:r>
    </w:p>
    <w:p w14:paraId="365CF1FB" w14:textId="77777777" w:rsidR="00EA2F20" w:rsidRDefault="009F43D1">
      <w:pPr>
        <w:autoSpaceDE w:val="0"/>
        <w:autoSpaceDN w:val="0"/>
        <w:adjustRightInd w:val="0"/>
        <w:rPr>
          <w:rFonts w:eastAsia="MS Mincho"/>
          <w:color w:val="000000"/>
          <w:szCs w:val="22"/>
          <w:lang w:eastAsia="ja-JP"/>
        </w:rPr>
      </w:pPr>
      <w:r>
        <w:rPr>
          <w:rFonts w:eastAsia="MS Mincho"/>
          <w:color w:val="000000"/>
          <w:szCs w:val="22"/>
          <w:highlight w:val="lightGray"/>
          <w:lang w:eastAsia="ja-JP"/>
        </w:rPr>
        <w:t>1 </w:t>
      </w:r>
      <w:r>
        <w:rPr>
          <w:szCs w:val="22"/>
          <w:highlight w:val="lightGray"/>
        </w:rPr>
        <w:t xml:space="preserve">hetteglass inneholder 30,1 mg aflibercept i 0,263 ml oppløsning </w:t>
      </w:r>
      <w:r>
        <w:rPr>
          <w:rFonts w:eastAsia="MS Mincho"/>
          <w:color w:val="000000"/>
          <w:szCs w:val="22"/>
          <w:highlight w:val="lightGray"/>
          <w:lang w:eastAsia="ja-JP"/>
        </w:rPr>
        <w:t>(114,3 mg/ml)</w:t>
      </w:r>
    </w:p>
    <w:p w14:paraId="26BBFB55" w14:textId="77777777" w:rsidR="00EA2F20" w:rsidRDefault="009F43D1">
      <w:pPr>
        <w:tabs>
          <w:tab w:val="clear" w:pos="567"/>
        </w:tabs>
        <w:suppressAutoHyphens/>
        <w:spacing w:line="240" w:lineRule="auto"/>
      </w:pPr>
      <w:r>
        <w:t>18 G filterkanyle</w:t>
      </w:r>
    </w:p>
    <w:p w14:paraId="14A5BADB" w14:textId="77777777" w:rsidR="00EA2F20" w:rsidRDefault="00EA2F20">
      <w:pPr>
        <w:tabs>
          <w:tab w:val="clear" w:pos="567"/>
        </w:tabs>
        <w:suppressAutoHyphens/>
        <w:spacing w:line="240" w:lineRule="auto"/>
      </w:pPr>
    </w:p>
    <w:p w14:paraId="34FE2845" w14:textId="77777777" w:rsidR="00EA2F20" w:rsidRDefault="00EA2F20">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8506ACA" w14:textId="77777777">
        <w:tc>
          <w:tcPr>
            <w:tcW w:w="9281" w:type="dxa"/>
          </w:tcPr>
          <w:p w14:paraId="155BA833" w14:textId="77777777" w:rsidR="00EA2F20" w:rsidRDefault="009F43D1">
            <w:pPr>
              <w:ind w:left="567" w:hanging="567"/>
              <w:rPr>
                <w:b/>
              </w:rPr>
            </w:pPr>
            <w:r>
              <w:rPr>
                <w:b/>
              </w:rPr>
              <w:t>5.</w:t>
            </w:r>
            <w:r>
              <w:rPr>
                <w:b/>
              </w:rPr>
              <w:tab/>
              <w:t>ADMINISTRASJONSMÅTE OG -VEI(ER)</w:t>
            </w:r>
          </w:p>
        </w:tc>
      </w:tr>
    </w:tbl>
    <w:p w14:paraId="401DC56A" w14:textId="77777777" w:rsidR="00EA2F20" w:rsidRDefault="00EA2F20">
      <w:pPr>
        <w:suppressAutoHyphens/>
      </w:pPr>
    </w:p>
    <w:p w14:paraId="512B3B10" w14:textId="77777777" w:rsidR="00EA2F20" w:rsidRDefault="009F43D1">
      <w:pPr>
        <w:suppressAutoHyphens/>
      </w:pPr>
      <w:r>
        <w:t>Intravitreal bruk.</w:t>
      </w:r>
    </w:p>
    <w:p w14:paraId="0285C090" w14:textId="77777777" w:rsidR="00EA2F20" w:rsidRDefault="009F43D1">
      <w:pPr>
        <w:suppressAutoHyphens/>
      </w:pPr>
      <w:r>
        <w:t>Kun til engangsbruk.</w:t>
      </w:r>
    </w:p>
    <w:p w14:paraId="60390F6E" w14:textId="77777777" w:rsidR="00EA2F20" w:rsidRDefault="009F43D1">
      <w:pPr>
        <w:suppressAutoHyphens/>
      </w:pPr>
      <w:r>
        <w:t>Les pakningsvedlegget før bruk.</w:t>
      </w:r>
    </w:p>
    <w:p w14:paraId="0811D4DF" w14:textId="77777777" w:rsidR="00EA2F20" w:rsidRDefault="009F43D1">
      <w:pPr>
        <w:suppressAutoHyphens/>
      </w:pPr>
      <w:r>
        <w:t>30,1 mg/0,263 ml</w:t>
      </w:r>
    </w:p>
    <w:p w14:paraId="2F201454" w14:textId="77777777" w:rsidR="00EA2F20" w:rsidRDefault="009F43D1">
      <w:pPr>
        <w:suppressAutoHyphens/>
      </w:pPr>
      <w:r>
        <w:t>Enkeltdose: 8 mg/0,07 ml</w:t>
      </w:r>
    </w:p>
    <w:p w14:paraId="7CB89F85" w14:textId="77777777" w:rsidR="00EA2F20" w:rsidRDefault="009F43D1">
      <w:pPr>
        <w:tabs>
          <w:tab w:val="clear" w:pos="567"/>
        </w:tabs>
        <w:suppressAutoHyphens/>
        <w:spacing w:line="240" w:lineRule="auto"/>
      </w:pPr>
      <w:r>
        <w:t>Overflødig volum skal fjernes før injeksjon.</w:t>
      </w:r>
    </w:p>
    <w:p w14:paraId="51CCBCAF" w14:textId="77777777" w:rsidR="00EA2F20" w:rsidRDefault="00EA2F20">
      <w:pPr>
        <w:suppressAutoHyphens/>
      </w:pPr>
    </w:p>
    <w:p w14:paraId="366F59B8"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1E64969" w14:textId="77777777">
        <w:tc>
          <w:tcPr>
            <w:tcW w:w="9281" w:type="dxa"/>
          </w:tcPr>
          <w:p w14:paraId="68D1C102" w14:textId="77777777" w:rsidR="00EA2F20" w:rsidRDefault="009F43D1">
            <w:pPr>
              <w:ind w:left="567" w:hanging="567"/>
              <w:rPr>
                <w:b/>
              </w:rPr>
            </w:pPr>
            <w:r>
              <w:rPr>
                <w:b/>
              </w:rPr>
              <w:t>6.</w:t>
            </w:r>
            <w:r>
              <w:rPr>
                <w:b/>
              </w:rPr>
              <w:tab/>
              <w:t>ADVARSEL OM AT LEGEMIDLET SKAL OPPBEVARES UTILGJENGELIG FOR BARN</w:t>
            </w:r>
          </w:p>
        </w:tc>
      </w:tr>
    </w:tbl>
    <w:p w14:paraId="0A9B1944" w14:textId="77777777" w:rsidR="00EA2F20" w:rsidRDefault="00EA2F20">
      <w:pPr>
        <w:suppressAutoHyphens/>
      </w:pPr>
    </w:p>
    <w:p w14:paraId="7B24EA31" w14:textId="77777777" w:rsidR="00EA2F20" w:rsidRDefault="009F43D1">
      <w:pPr>
        <w:suppressAutoHyphens/>
      </w:pPr>
      <w:r>
        <w:t>Oppbevares utilgjengelig for barn.</w:t>
      </w:r>
    </w:p>
    <w:p w14:paraId="5239453F" w14:textId="77777777" w:rsidR="00EA2F20" w:rsidRDefault="00EA2F20">
      <w:pPr>
        <w:suppressAutoHyphens/>
      </w:pPr>
    </w:p>
    <w:p w14:paraId="7A226E01"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569D162" w14:textId="77777777">
        <w:tc>
          <w:tcPr>
            <w:tcW w:w="9281" w:type="dxa"/>
          </w:tcPr>
          <w:p w14:paraId="15E320B1" w14:textId="77777777" w:rsidR="00EA2F20" w:rsidRDefault="009F43D1">
            <w:pPr>
              <w:ind w:left="567" w:hanging="567"/>
              <w:rPr>
                <w:b/>
              </w:rPr>
            </w:pPr>
            <w:r>
              <w:rPr>
                <w:b/>
              </w:rPr>
              <w:t>7.</w:t>
            </w:r>
            <w:r>
              <w:rPr>
                <w:b/>
              </w:rPr>
              <w:tab/>
              <w:t>EVENTUELLE ANDRE SPESIELLE ADVARSLER</w:t>
            </w:r>
          </w:p>
        </w:tc>
      </w:tr>
    </w:tbl>
    <w:p w14:paraId="07928774" w14:textId="77777777" w:rsidR="00EA2F20" w:rsidRDefault="00EA2F20">
      <w:pPr>
        <w:suppressAutoHyphens/>
      </w:pPr>
    </w:p>
    <w:p w14:paraId="1B63215E" w14:textId="77777777" w:rsidR="00EA2F20" w:rsidRDefault="00EA2F20">
      <w:pPr>
        <w:suppressAutoHyphens/>
      </w:pPr>
    </w:p>
    <w:p w14:paraId="4503DDC7"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BCD70B7" w14:textId="77777777">
        <w:tc>
          <w:tcPr>
            <w:tcW w:w="9281" w:type="dxa"/>
          </w:tcPr>
          <w:p w14:paraId="405FF1D6" w14:textId="77777777" w:rsidR="00EA2F20" w:rsidRDefault="009F43D1">
            <w:pPr>
              <w:suppressAutoHyphens/>
              <w:ind w:left="567" w:hanging="567"/>
              <w:rPr>
                <w:b/>
              </w:rPr>
            </w:pPr>
            <w:r>
              <w:rPr>
                <w:b/>
              </w:rPr>
              <w:t>8.</w:t>
            </w:r>
            <w:r>
              <w:rPr>
                <w:b/>
              </w:rPr>
              <w:tab/>
              <w:t>UTLØPSDATO</w:t>
            </w:r>
          </w:p>
        </w:tc>
      </w:tr>
    </w:tbl>
    <w:p w14:paraId="5369EB61" w14:textId="77777777" w:rsidR="00EA2F20" w:rsidRDefault="00EA2F20">
      <w:pPr>
        <w:suppressAutoHyphens/>
      </w:pPr>
    </w:p>
    <w:p w14:paraId="2177CC58" w14:textId="77777777" w:rsidR="00EA2F20" w:rsidRDefault="009F43D1">
      <w:pPr>
        <w:suppressAutoHyphens/>
      </w:pPr>
      <w:r>
        <w:t>EXP</w:t>
      </w:r>
    </w:p>
    <w:p w14:paraId="0BE71939" w14:textId="77777777" w:rsidR="00EA2F20" w:rsidRDefault="00EA2F20">
      <w:pPr>
        <w:suppressAutoHyphens/>
      </w:pPr>
    </w:p>
    <w:p w14:paraId="3BBF5D99"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AC30E94" w14:textId="77777777">
        <w:tc>
          <w:tcPr>
            <w:tcW w:w="9281" w:type="dxa"/>
          </w:tcPr>
          <w:p w14:paraId="377691C5" w14:textId="77777777" w:rsidR="00EA2F20" w:rsidRDefault="009F43D1">
            <w:pPr>
              <w:keepNext/>
              <w:keepLines/>
              <w:suppressAutoHyphens/>
              <w:ind w:left="567" w:hanging="567"/>
              <w:rPr>
                <w:b/>
              </w:rPr>
            </w:pPr>
            <w:r>
              <w:rPr>
                <w:b/>
              </w:rPr>
              <w:t>9.</w:t>
            </w:r>
            <w:r>
              <w:rPr>
                <w:b/>
              </w:rPr>
              <w:tab/>
              <w:t>OPPBEVARINGSBETINGELSER</w:t>
            </w:r>
          </w:p>
        </w:tc>
      </w:tr>
    </w:tbl>
    <w:p w14:paraId="08131FB5" w14:textId="77777777" w:rsidR="00EA2F20" w:rsidRDefault="00EA2F20">
      <w:pPr>
        <w:keepNext/>
        <w:keepLines/>
        <w:suppressAutoHyphens/>
      </w:pPr>
    </w:p>
    <w:p w14:paraId="60B4115C" w14:textId="77777777" w:rsidR="00EA2F20" w:rsidRDefault="009F43D1">
      <w:pPr>
        <w:keepNext/>
        <w:keepLines/>
        <w:suppressAutoHyphens/>
      </w:pPr>
      <w:r>
        <w:t>Oppbevares i kjøleskap. Skal ikke fryses.</w:t>
      </w:r>
    </w:p>
    <w:p w14:paraId="770ACF82" w14:textId="77777777" w:rsidR="00EA2F20" w:rsidRDefault="009F43D1">
      <w:pPr>
        <w:keepNext/>
        <w:keepLines/>
        <w:suppressAutoHyphens/>
      </w:pPr>
      <w:r>
        <w:t>Oppbevares i originalpakningen for å beskytte mot lys.</w:t>
      </w:r>
    </w:p>
    <w:p w14:paraId="74C7AD4D" w14:textId="77777777" w:rsidR="00EA2F20" w:rsidRDefault="00EA2F20">
      <w:pPr>
        <w:suppressAutoHyphens/>
      </w:pPr>
    </w:p>
    <w:p w14:paraId="2B506593"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98DC094" w14:textId="77777777">
        <w:tc>
          <w:tcPr>
            <w:tcW w:w="9281" w:type="dxa"/>
          </w:tcPr>
          <w:p w14:paraId="465582F5" w14:textId="77777777" w:rsidR="00EA2F20" w:rsidRDefault="009F43D1">
            <w:pPr>
              <w:ind w:left="567" w:hanging="567"/>
              <w:rPr>
                <w:b/>
              </w:rPr>
            </w:pPr>
            <w:r>
              <w:rPr>
                <w:b/>
              </w:rPr>
              <w:t>10.</w:t>
            </w:r>
            <w:r>
              <w:rPr>
                <w:b/>
              </w:rPr>
              <w:tab/>
              <w:t>EVENTUELLE SPESIELLE FORHOLDSREGLER VED DESTRUKSJON AV UBRUKTE LEGEMIDLER ELLER AVFALL</w:t>
            </w:r>
          </w:p>
        </w:tc>
      </w:tr>
    </w:tbl>
    <w:p w14:paraId="2E21C3DC" w14:textId="77777777" w:rsidR="00EA2F20" w:rsidRDefault="00EA2F20">
      <w:pPr>
        <w:suppressAutoHyphens/>
      </w:pPr>
    </w:p>
    <w:p w14:paraId="60639D72" w14:textId="77777777" w:rsidR="00EA2F20" w:rsidRDefault="00EA2F20">
      <w:pPr>
        <w:suppressAutoHyphens/>
      </w:pPr>
    </w:p>
    <w:p w14:paraId="689C060A"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EAD90CA" w14:textId="77777777">
        <w:tc>
          <w:tcPr>
            <w:tcW w:w="9281" w:type="dxa"/>
          </w:tcPr>
          <w:p w14:paraId="44A08F7D" w14:textId="77777777" w:rsidR="00EA2F20" w:rsidRDefault="009F43D1">
            <w:pPr>
              <w:ind w:left="567" w:hanging="567"/>
              <w:rPr>
                <w:b/>
              </w:rPr>
            </w:pPr>
            <w:r>
              <w:rPr>
                <w:b/>
              </w:rPr>
              <w:t>11.</w:t>
            </w:r>
            <w:r>
              <w:rPr>
                <w:b/>
              </w:rPr>
              <w:tab/>
              <w:t>NAVN OG ADRESSE PÅ INNEHAVEREN AV MARKEDSFØRINGSTILLATELSEN</w:t>
            </w:r>
          </w:p>
        </w:tc>
      </w:tr>
    </w:tbl>
    <w:p w14:paraId="4398822E" w14:textId="77777777" w:rsidR="00EA2F20" w:rsidRDefault="00EA2F20"/>
    <w:p w14:paraId="4CC6EEA9" w14:textId="77777777" w:rsidR="00EA2F20" w:rsidRDefault="009F43D1">
      <w:pPr>
        <w:rPr>
          <w:szCs w:val="22"/>
        </w:rPr>
      </w:pPr>
      <w:r>
        <w:rPr>
          <w:szCs w:val="22"/>
        </w:rPr>
        <w:t>Bayer AG</w:t>
      </w:r>
    </w:p>
    <w:p w14:paraId="06BE9BF8" w14:textId="77777777" w:rsidR="00EA2F20" w:rsidRDefault="009F43D1">
      <w:pPr>
        <w:rPr>
          <w:szCs w:val="22"/>
        </w:rPr>
      </w:pPr>
      <w:r>
        <w:rPr>
          <w:szCs w:val="22"/>
        </w:rPr>
        <w:t>51368 Leverkusen</w:t>
      </w:r>
    </w:p>
    <w:p w14:paraId="59723303" w14:textId="77777777" w:rsidR="00EA2F20" w:rsidRDefault="009F43D1">
      <w:pPr>
        <w:rPr>
          <w:noProof/>
          <w:szCs w:val="22"/>
        </w:rPr>
      </w:pPr>
      <w:r>
        <w:rPr>
          <w:noProof/>
          <w:szCs w:val="22"/>
        </w:rPr>
        <w:t>Tyskland</w:t>
      </w:r>
    </w:p>
    <w:p w14:paraId="0D1BE398" w14:textId="77777777" w:rsidR="00EA2F20" w:rsidRDefault="00EA2F20">
      <w:pPr>
        <w:suppressAutoHyphens/>
      </w:pPr>
    </w:p>
    <w:p w14:paraId="01F6E81C"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BC1C9A1" w14:textId="77777777">
        <w:tc>
          <w:tcPr>
            <w:tcW w:w="9281" w:type="dxa"/>
          </w:tcPr>
          <w:p w14:paraId="78331BE3" w14:textId="77777777" w:rsidR="00EA2F20" w:rsidRDefault="009F43D1">
            <w:pPr>
              <w:ind w:left="567" w:hanging="567"/>
              <w:rPr>
                <w:b/>
              </w:rPr>
            </w:pPr>
            <w:r>
              <w:rPr>
                <w:b/>
              </w:rPr>
              <w:t>12.</w:t>
            </w:r>
            <w:r>
              <w:rPr>
                <w:b/>
              </w:rPr>
              <w:tab/>
              <w:t>MARKEDSFØRINGSTILLATELSESNUMMER</w:t>
            </w:r>
          </w:p>
        </w:tc>
      </w:tr>
    </w:tbl>
    <w:p w14:paraId="34610120" w14:textId="77777777" w:rsidR="00EA2F20" w:rsidRDefault="00EA2F20">
      <w:pPr>
        <w:suppressAutoHyphens/>
      </w:pPr>
    </w:p>
    <w:p w14:paraId="08750816" w14:textId="77777777" w:rsidR="00EA2F20" w:rsidRDefault="009F43D1">
      <w:pPr>
        <w:suppressAutoHyphens/>
        <w:ind w:left="426" w:hanging="426"/>
      </w:pPr>
      <w:r>
        <w:rPr>
          <w:szCs w:val="22"/>
        </w:rPr>
        <w:t>EU/1/12/797/003</w:t>
      </w:r>
    </w:p>
    <w:p w14:paraId="0CC3F735" w14:textId="77777777" w:rsidR="00EA2F20" w:rsidRDefault="00EA2F20">
      <w:pPr>
        <w:suppressAutoHyphens/>
        <w:ind w:left="426" w:hanging="426"/>
      </w:pPr>
    </w:p>
    <w:p w14:paraId="54EF5D1B" w14:textId="77777777" w:rsidR="00EA2F20" w:rsidRDefault="00EA2F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F584B86" w14:textId="77777777">
        <w:tc>
          <w:tcPr>
            <w:tcW w:w="9281" w:type="dxa"/>
          </w:tcPr>
          <w:p w14:paraId="7DD3BF21" w14:textId="77777777" w:rsidR="00EA2F20" w:rsidRDefault="009F43D1">
            <w:pPr>
              <w:ind w:left="567" w:hanging="567"/>
              <w:rPr>
                <w:b/>
              </w:rPr>
            </w:pPr>
            <w:r>
              <w:rPr>
                <w:b/>
              </w:rPr>
              <w:t>13.</w:t>
            </w:r>
            <w:r>
              <w:rPr>
                <w:b/>
              </w:rPr>
              <w:tab/>
              <w:t>PRODUKSJONSNUMMER</w:t>
            </w:r>
          </w:p>
        </w:tc>
      </w:tr>
    </w:tbl>
    <w:p w14:paraId="39563B4E" w14:textId="77777777" w:rsidR="00EA2F20" w:rsidRDefault="00EA2F20"/>
    <w:p w14:paraId="3C2E0131" w14:textId="77777777" w:rsidR="00EA2F20" w:rsidRDefault="009F43D1">
      <w:r>
        <w:t>Lot</w:t>
      </w:r>
    </w:p>
    <w:p w14:paraId="4BF0972E" w14:textId="77777777" w:rsidR="00EA2F20" w:rsidRDefault="00EA2F20"/>
    <w:p w14:paraId="67E4AC81" w14:textId="77777777" w:rsidR="00EA2F20" w:rsidRDefault="00EA2F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A77DBEA" w14:textId="77777777">
        <w:tc>
          <w:tcPr>
            <w:tcW w:w="9281" w:type="dxa"/>
          </w:tcPr>
          <w:p w14:paraId="4ABAC72D" w14:textId="77777777" w:rsidR="00EA2F20" w:rsidRDefault="009F43D1">
            <w:pPr>
              <w:ind w:left="567" w:hanging="567"/>
              <w:rPr>
                <w:b/>
              </w:rPr>
            </w:pPr>
            <w:r>
              <w:rPr>
                <w:b/>
              </w:rPr>
              <w:t>14.</w:t>
            </w:r>
            <w:r>
              <w:rPr>
                <w:b/>
              </w:rPr>
              <w:tab/>
              <w:t>GENERELL KLASSIFIKASJON FOR UTLEVERING</w:t>
            </w:r>
          </w:p>
        </w:tc>
      </w:tr>
    </w:tbl>
    <w:p w14:paraId="633CA6A7" w14:textId="77777777" w:rsidR="00EA2F20" w:rsidRDefault="00EA2F20"/>
    <w:p w14:paraId="28D23E3E" w14:textId="77777777" w:rsidR="00EA2F20" w:rsidRDefault="00EA2F20"/>
    <w:p w14:paraId="24AAA7BE" w14:textId="77777777" w:rsidR="00EA2F20" w:rsidRDefault="00EA2F20">
      <w:pPr>
        <w:suppressAutoHyphens/>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85D7EB8" w14:textId="77777777">
        <w:tc>
          <w:tcPr>
            <w:tcW w:w="9281" w:type="dxa"/>
          </w:tcPr>
          <w:p w14:paraId="41F1E7FC" w14:textId="77777777" w:rsidR="00EA2F20" w:rsidRDefault="009F43D1">
            <w:pPr>
              <w:ind w:left="567" w:hanging="567"/>
              <w:rPr>
                <w:b/>
              </w:rPr>
            </w:pPr>
            <w:r>
              <w:rPr>
                <w:b/>
              </w:rPr>
              <w:t>15.</w:t>
            </w:r>
            <w:r>
              <w:rPr>
                <w:b/>
              </w:rPr>
              <w:tab/>
              <w:t>BRUKSANVISNING</w:t>
            </w:r>
          </w:p>
        </w:tc>
      </w:tr>
    </w:tbl>
    <w:p w14:paraId="35D34052" w14:textId="77777777" w:rsidR="00EA2F20" w:rsidRDefault="00EA2F20">
      <w:pPr>
        <w:rPr>
          <w:bCs/>
        </w:rPr>
      </w:pPr>
    </w:p>
    <w:p w14:paraId="04575DCA" w14:textId="77777777" w:rsidR="00EA2F20" w:rsidRDefault="009F43D1">
      <w:pPr>
        <w:tabs>
          <w:tab w:val="clear" w:pos="567"/>
        </w:tabs>
        <w:spacing w:line="240" w:lineRule="auto"/>
        <w:rPr>
          <w:iCs/>
          <w:szCs w:val="22"/>
          <w:highlight w:val="lightGray"/>
        </w:rPr>
      </w:pPr>
      <w:r>
        <w:rPr>
          <w:iCs/>
          <w:szCs w:val="22"/>
          <w:highlight w:val="lightGray"/>
        </w:rPr>
        <w:t xml:space="preserve">For lokal informasjon, skann her for å åpne nettstedet </w:t>
      </w:r>
      <w:hyperlink r:id="rId60" w:history="1">
        <w:r>
          <w:rPr>
            <w:rStyle w:val="Hyperlink"/>
            <w:iCs/>
            <w:szCs w:val="22"/>
            <w:highlight w:val="lightGray"/>
          </w:rPr>
          <w:t>https://www.pi.bayer.com/eylea3</w:t>
        </w:r>
      </w:hyperlink>
      <w:r>
        <w:rPr>
          <w:iCs/>
          <w:szCs w:val="22"/>
          <w:highlight w:val="lightGray"/>
        </w:rPr>
        <w:t>.</w:t>
      </w:r>
    </w:p>
    <w:p w14:paraId="26B5B340" w14:textId="77777777" w:rsidR="00EA2F20" w:rsidRDefault="009F43D1">
      <w:pPr>
        <w:tabs>
          <w:tab w:val="clear" w:pos="567"/>
        </w:tabs>
        <w:spacing w:line="240" w:lineRule="auto"/>
        <w:rPr>
          <w:iCs/>
          <w:szCs w:val="22"/>
        </w:rPr>
      </w:pPr>
      <w:r>
        <w:rPr>
          <w:iCs/>
          <w:szCs w:val="22"/>
          <w:highlight w:val="lightGray"/>
        </w:rPr>
        <w:t>QR-kode med lenke til pakningsvedlegget.</w:t>
      </w:r>
    </w:p>
    <w:p w14:paraId="23AA5FD0" w14:textId="77777777" w:rsidR="00EA2F20" w:rsidRDefault="00EA2F20">
      <w:pPr>
        <w:rPr>
          <w:bCs/>
        </w:rPr>
      </w:pPr>
    </w:p>
    <w:p w14:paraId="5A2A85ED" w14:textId="77777777" w:rsidR="00EA2F20" w:rsidRDefault="00EA2F20">
      <w:pPr>
        <w:rPr>
          <w:bCs/>
        </w:rPr>
      </w:pPr>
    </w:p>
    <w:p w14:paraId="2C60CD5C" w14:textId="77777777" w:rsidR="00EA2F20" w:rsidRDefault="009F43D1">
      <w:pPr>
        <w:pBdr>
          <w:top w:val="single" w:sz="4" w:space="1" w:color="auto"/>
          <w:left w:val="single" w:sz="4" w:space="4" w:color="auto"/>
          <w:bottom w:val="single" w:sz="4" w:space="1" w:color="auto"/>
          <w:right w:val="single" w:sz="4" w:space="4" w:color="auto"/>
        </w:pBdr>
        <w:rPr>
          <w:b/>
          <w:u w:val="single"/>
        </w:rPr>
      </w:pPr>
      <w:r>
        <w:rPr>
          <w:b/>
        </w:rPr>
        <w:t>16.</w:t>
      </w:r>
      <w:r>
        <w:rPr>
          <w:b/>
        </w:rPr>
        <w:tab/>
        <w:t>INFORMASJON PÅ BLINDESKRIFT</w:t>
      </w:r>
    </w:p>
    <w:p w14:paraId="18B30A5B" w14:textId="77777777" w:rsidR="00EA2F20" w:rsidRDefault="00EA2F20">
      <w:pPr>
        <w:rPr>
          <w:bCs/>
        </w:rPr>
      </w:pPr>
    </w:p>
    <w:p w14:paraId="27A106EC" w14:textId="77777777" w:rsidR="00EA2F20" w:rsidRDefault="009F43D1">
      <w:r>
        <w:rPr>
          <w:szCs w:val="22"/>
          <w:highlight w:val="lightGray"/>
        </w:rPr>
        <w:t>Fritatt fra krav om blindeskrift</w:t>
      </w:r>
      <w:r>
        <w:rPr>
          <w:szCs w:val="22"/>
        </w:rPr>
        <w:t>.</w:t>
      </w:r>
    </w:p>
    <w:p w14:paraId="6793589C" w14:textId="77777777" w:rsidR="00EA2F20" w:rsidRDefault="00EA2F20"/>
    <w:p w14:paraId="1ABB4073" w14:textId="77777777" w:rsidR="00EA2F20" w:rsidRDefault="00EA2F20"/>
    <w:p w14:paraId="1CA44536" w14:textId="77777777" w:rsidR="00EA2F20" w:rsidRDefault="009F43D1">
      <w:pPr>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SIKKERHETSANORDNING (UNIK IDENTITET) – TODIMENSJONAL STREKKODE</w:t>
      </w:r>
    </w:p>
    <w:p w14:paraId="64FFDC64" w14:textId="77777777" w:rsidR="00EA2F20" w:rsidRDefault="00EA2F20">
      <w:pPr>
        <w:rPr>
          <w:szCs w:val="22"/>
        </w:rPr>
      </w:pPr>
    </w:p>
    <w:p w14:paraId="46B6D5E0" w14:textId="77777777" w:rsidR="00EA2F20" w:rsidRDefault="009F43D1">
      <w:pPr>
        <w:rPr>
          <w:szCs w:val="22"/>
          <w:highlight w:val="lightGray"/>
        </w:rPr>
      </w:pPr>
      <w:r>
        <w:rPr>
          <w:szCs w:val="22"/>
          <w:highlight w:val="lightGray"/>
        </w:rPr>
        <w:t>Todimensjonal strekkode, inkludert unik identitet.</w:t>
      </w:r>
    </w:p>
    <w:p w14:paraId="6F37BB47" w14:textId="77777777" w:rsidR="00EA2F20" w:rsidRDefault="00EA2F20">
      <w:pPr>
        <w:rPr>
          <w:szCs w:val="22"/>
        </w:rPr>
      </w:pPr>
    </w:p>
    <w:p w14:paraId="481888E1" w14:textId="77777777" w:rsidR="00EA2F20" w:rsidRDefault="00EA2F20">
      <w:pPr>
        <w:rPr>
          <w:szCs w:val="22"/>
        </w:rPr>
      </w:pPr>
    </w:p>
    <w:p w14:paraId="704803C4" w14:textId="77777777" w:rsidR="00EA2F20" w:rsidRDefault="009F43D1">
      <w:pPr>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15C562DA" w14:textId="77777777" w:rsidR="00EA2F20" w:rsidRDefault="00EA2F20">
      <w:pPr>
        <w:rPr>
          <w:szCs w:val="22"/>
        </w:rPr>
      </w:pPr>
    </w:p>
    <w:p w14:paraId="506E075B" w14:textId="77777777" w:rsidR="00EA2F20" w:rsidRDefault="009F43D1">
      <w:pPr>
        <w:rPr>
          <w:szCs w:val="22"/>
        </w:rPr>
      </w:pPr>
      <w:r>
        <w:rPr>
          <w:szCs w:val="22"/>
        </w:rPr>
        <w:t>PC</w:t>
      </w:r>
    </w:p>
    <w:p w14:paraId="281D16CF" w14:textId="77777777" w:rsidR="00EA2F20" w:rsidRDefault="009F43D1">
      <w:pPr>
        <w:rPr>
          <w:szCs w:val="22"/>
        </w:rPr>
      </w:pPr>
      <w:r>
        <w:rPr>
          <w:szCs w:val="22"/>
        </w:rPr>
        <w:t>SN</w:t>
      </w:r>
    </w:p>
    <w:p w14:paraId="7F00DA7D" w14:textId="77777777" w:rsidR="00EA2F20" w:rsidRDefault="009F43D1">
      <w:pPr>
        <w:rPr>
          <w:szCs w:val="22"/>
        </w:rPr>
      </w:pPr>
      <w:r>
        <w:rPr>
          <w:szCs w:val="22"/>
        </w:rPr>
        <w:t>NN</w:t>
      </w:r>
    </w:p>
    <w:p w14:paraId="5ECADEB3"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rPr>
      </w:pPr>
      <w:r>
        <w:rPr>
          <w:b/>
          <w:u w:val="single"/>
        </w:rPr>
        <w:br w:type="page"/>
      </w:r>
      <w:r>
        <w:rPr>
          <w:b/>
        </w:rPr>
        <w:t>MINSTEKRAV TIL OPPLYSNINGER SOM SKAL ANGIS PÅ SMÅ INDRE EMBALLASJER</w:t>
      </w:r>
    </w:p>
    <w:p w14:paraId="27CE6B72" w14:textId="77777777" w:rsidR="00EA2F20" w:rsidRDefault="00EA2F20">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rPr>
      </w:pPr>
    </w:p>
    <w:p w14:paraId="34FCB5E7" w14:textId="77777777" w:rsidR="00EA2F20" w:rsidRDefault="009F43D1">
      <w:pPr>
        <w:pBdr>
          <w:top w:val="single" w:sz="4" w:space="1" w:color="auto"/>
          <w:left w:val="single" w:sz="4" w:space="4" w:color="auto"/>
          <w:bottom w:val="single" w:sz="4" w:space="1" w:color="auto"/>
          <w:right w:val="single" w:sz="4" w:space="4" w:color="auto"/>
        </w:pBdr>
        <w:outlineLvl w:val="4"/>
        <w:rPr>
          <w:b/>
        </w:rPr>
      </w:pPr>
      <w:r>
        <w:rPr>
          <w:b/>
        </w:rPr>
        <w:t>ETIKETT PÅ HETTEGLASS</w:t>
      </w:r>
    </w:p>
    <w:p w14:paraId="5DDB2F51" w14:textId="77777777" w:rsidR="00EA2F20" w:rsidRDefault="00EA2F20">
      <w:pPr>
        <w:tabs>
          <w:tab w:val="clear" w:pos="567"/>
        </w:tabs>
        <w:suppressAutoHyphens/>
        <w:spacing w:line="240" w:lineRule="auto"/>
        <w:jc w:val="both"/>
      </w:pPr>
    </w:p>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BF138F9" w14:textId="77777777">
        <w:tc>
          <w:tcPr>
            <w:tcW w:w="9281" w:type="dxa"/>
          </w:tcPr>
          <w:p w14:paraId="3CB30C72" w14:textId="77777777" w:rsidR="00EA2F20" w:rsidRDefault="009F43D1">
            <w:pPr>
              <w:tabs>
                <w:tab w:val="clear" w:pos="567"/>
              </w:tabs>
              <w:spacing w:line="240" w:lineRule="auto"/>
              <w:ind w:left="567" w:hanging="567"/>
              <w:rPr>
                <w:b/>
              </w:rPr>
            </w:pPr>
            <w:r>
              <w:rPr>
                <w:b/>
              </w:rPr>
              <w:t>1.</w:t>
            </w:r>
            <w:r>
              <w:rPr>
                <w:b/>
              </w:rPr>
              <w:tab/>
              <w:t>LEGEMIDLETS NAVN OG ADMINISTRASJONSVEI</w:t>
            </w:r>
          </w:p>
        </w:tc>
      </w:tr>
    </w:tbl>
    <w:p w14:paraId="30236DD8" w14:textId="77777777" w:rsidR="00EA2F20" w:rsidRDefault="00EA2F20">
      <w:pPr>
        <w:tabs>
          <w:tab w:val="clear" w:pos="567"/>
        </w:tabs>
        <w:suppressAutoHyphens/>
        <w:spacing w:line="240" w:lineRule="auto"/>
        <w:jc w:val="both"/>
      </w:pPr>
    </w:p>
    <w:p w14:paraId="5A39B296" w14:textId="77777777" w:rsidR="00EA2F20" w:rsidRDefault="009F43D1">
      <w:pPr>
        <w:tabs>
          <w:tab w:val="clear" w:pos="567"/>
        </w:tabs>
        <w:suppressAutoHyphens/>
        <w:spacing w:line="240" w:lineRule="auto"/>
      </w:pPr>
      <w:r>
        <w:t>Eylea 114,3 mg/ml injeksjonsvæske</w:t>
      </w:r>
    </w:p>
    <w:p w14:paraId="72850A64" w14:textId="77777777" w:rsidR="00EA2F20" w:rsidRDefault="009F43D1">
      <w:pPr>
        <w:tabs>
          <w:tab w:val="clear" w:pos="567"/>
        </w:tabs>
        <w:spacing w:line="240" w:lineRule="auto"/>
        <w:rPr>
          <w:noProof/>
          <w:szCs w:val="22"/>
        </w:rPr>
      </w:pPr>
      <w:r>
        <w:rPr>
          <w:noProof/>
          <w:szCs w:val="22"/>
        </w:rPr>
        <w:t>aflibercept</w:t>
      </w:r>
    </w:p>
    <w:p w14:paraId="74EC9FBA" w14:textId="77777777" w:rsidR="00EA2F20" w:rsidRDefault="009F43D1">
      <w:pPr>
        <w:tabs>
          <w:tab w:val="clear" w:pos="567"/>
        </w:tabs>
        <w:suppressAutoHyphens/>
        <w:spacing w:line="240" w:lineRule="auto"/>
        <w:jc w:val="both"/>
      </w:pPr>
      <w:r>
        <w:t>Intravitreal bruk</w:t>
      </w:r>
    </w:p>
    <w:p w14:paraId="34B89716" w14:textId="77777777" w:rsidR="00EA2F20" w:rsidRDefault="00EA2F20">
      <w:pPr>
        <w:tabs>
          <w:tab w:val="clear" w:pos="567"/>
        </w:tabs>
        <w:suppressAutoHyphens/>
        <w:spacing w:line="240" w:lineRule="auto"/>
        <w:jc w:val="both"/>
      </w:pPr>
    </w:p>
    <w:p w14:paraId="2888EBDA"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9EAA3B9" w14:textId="77777777">
        <w:tc>
          <w:tcPr>
            <w:tcW w:w="9281" w:type="dxa"/>
          </w:tcPr>
          <w:p w14:paraId="27CCE144" w14:textId="77777777" w:rsidR="00EA2F20" w:rsidRDefault="009F43D1">
            <w:pPr>
              <w:tabs>
                <w:tab w:val="clear" w:pos="567"/>
              </w:tabs>
              <w:spacing w:line="240" w:lineRule="auto"/>
              <w:ind w:left="567" w:hanging="567"/>
              <w:rPr>
                <w:b/>
              </w:rPr>
            </w:pPr>
            <w:r>
              <w:rPr>
                <w:b/>
              </w:rPr>
              <w:t>2.</w:t>
            </w:r>
            <w:r>
              <w:rPr>
                <w:b/>
              </w:rPr>
              <w:tab/>
              <w:t>ADMINISTRASJONSMÅTE</w:t>
            </w:r>
          </w:p>
        </w:tc>
      </w:tr>
    </w:tbl>
    <w:p w14:paraId="3997EEFD" w14:textId="77777777" w:rsidR="00EA2F20" w:rsidRDefault="00EA2F20">
      <w:pPr>
        <w:tabs>
          <w:tab w:val="clear" w:pos="567"/>
        </w:tabs>
        <w:suppressAutoHyphens/>
        <w:spacing w:line="240" w:lineRule="auto"/>
        <w:jc w:val="both"/>
        <w:rPr>
          <w:bCs/>
        </w:rPr>
      </w:pPr>
    </w:p>
    <w:p w14:paraId="14B82047" w14:textId="77777777" w:rsidR="00EA2F20" w:rsidRDefault="00EA2F20">
      <w:pPr>
        <w:tabs>
          <w:tab w:val="clear" w:pos="567"/>
        </w:tabs>
        <w:suppressAutoHyphens/>
        <w:spacing w:line="240" w:lineRule="auto"/>
        <w:jc w:val="both"/>
      </w:pPr>
    </w:p>
    <w:p w14:paraId="76BAF864"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2C9D77C" w14:textId="77777777">
        <w:tc>
          <w:tcPr>
            <w:tcW w:w="9281" w:type="dxa"/>
          </w:tcPr>
          <w:p w14:paraId="7DD801CB" w14:textId="77777777" w:rsidR="00EA2F20" w:rsidRDefault="009F43D1">
            <w:pPr>
              <w:tabs>
                <w:tab w:val="clear" w:pos="567"/>
              </w:tabs>
              <w:spacing w:line="240" w:lineRule="auto"/>
              <w:ind w:left="567" w:hanging="567"/>
              <w:rPr>
                <w:b/>
              </w:rPr>
            </w:pPr>
            <w:r>
              <w:rPr>
                <w:b/>
              </w:rPr>
              <w:t>3.</w:t>
            </w:r>
            <w:r>
              <w:rPr>
                <w:b/>
              </w:rPr>
              <w:tab/>
              <w:t>UTLØPSDATO</w:t>
            </w:r>
          </w:p>
        </w:tc>
      </w:tr>
    </w:tbl>
    <w:p w14:paraId="745C8AEF" w14:textId="77777777" w:rsidR="00EA2F20" w:rsidRDefault="00EA2F20">
      <w:pPr>
        <w:tabs>
          <w:tab w:val="clear" w:pos="567"/>
        </w:tabs>
        <w:suppressAutoHyphens/>
        <w:spacing w:line="240" w:lineRule="auto"/>
        <w:ind w:left="567" w:hanging="567"/>
      </w:pPr>
    </w:p>
    <w:p w14:paraId="1D4AD954" w14:textId="77777777" w:rsidR="00EA2F20" w:rsidRDefault="009F43D1">
      <w:pPr>
        <w:tabs>
          <w:tab w:val="clear" w:pos="567"/>
        </w:tabs>
        <w:suppressAutoHyphens/>
        <w:spacing w:line="240" w:lineRule="auto"/>
        <w:ind w:left="567" w:hanging="567"/>
      </w:pPr>
      <w:r>
        <w:t>EXP</w:t>
      </w:r>
    </w:p>
    <w:p w14:paraId="5B803192" w14:textId="77777777" w:rsidR="00EA2F20" w:rsidRDefault="00EA2F20">
      <w:pPr>
        <w:tabs>
          <w:tab w:val="clear" w:pos="567"/>
        </w:tabs>
        <w:suppressAutoHyphens/>
        <w:spacing w:line="240" w:lineRule="auto"/>
        <w:ind w:left="567" w:hanging="567"/>
      </w:pPr>
    </w:p>
    <w:p w14:paraId="5FFAA7DF" w14:textId="77777777" w:rsidR="00EA2F20" w:rsidRDefault="00EA2F20">
      <w:pPr>
        <w:tabs>
          <w:tab w:val="clear" w:pos="567"/>
        </w:tabs>
        <w:suppressAutoHyphens/>
        <w:spacing w:line="240" w:lineRule="auto"/>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D2BF8D8" w14:textId="77777777">
        <w:tc>
          <w:tcPr>
            <w:tcW w:w="9281" w:type="dxa"/>
          </w:tcPr>
          <w:p w14:paraId="2E06FD30" w14:textId="77777777" w:rsidR="00EA2F20" w:rsidRDefault="009F43D1">
            <w:pPr>
              <w:tabs>
                <w:tab w:val="clear" w:pos="567"/>
              </w:tabs>
              <w:spacing w:line="240" w:lineRule="auto"/>
              <w:ind w:left="567" w:hanging="567"/>
              <w:rPr>
                <w:b/>
              </w:rPr>
            </w:pPr>
            <w:r>
              <w:rPr>
                <w:b/>
              </w:rPr>
              <w:t>4.</w:t>
            </w:r>
            <w:r>
              <w:rPr>
                <w:b/>
              </w:rPr>
              <w:tab/>
              <w:t>PRODUKSJONSNUMMER</w:t>
            </w:r>
          </w:p>
        </w:tc>
      </w:tr>
    </w:tbl>
    <w:p w14:paraId="7AF67193" w14:textId="77777777" w:rsidR="00EA2F20" w:rsidRDefault="00EA2F20">
      <w:pPr>
        <w:tabs>
          <w:tab w:val="clear" w:pos="567"/>
        </w:tabs>
        <w:suppressAutoHyphens/>
        <w:spacing w:line="240" w:lineRule="auto"/>
        <w:jc w:val="both"/>
      </w:pPr>
    </w:p>
    <w:p w14:paraId="5B6FFEF3" w14:textId="77777777" w:rsidR="00EA2F20" w:rsidRDefault="009F43D1">
      <w:pPr>
        <w:tabs>
          <w:tab w:val="clear" w:pos="567"/>
        </w:tabs>
        <w:suppressAutoHyphens/>
        <w:spacing w:line="240" w:lineRule="auto"/>
        <w:jc w:val="both"/>
      </w:pPr>
      <w:r>
        <w:t>Lot</w:t>
      </w:r>
    </w:p>
    <w:p w14:paraId="72949581" w14:textId="77777777" w:rsidR="00EA2F20" w:rsidRDefault="00EA2F20">
      <w:pPr>
        <w:tabs>
          <w:tab w:val="clear" w:pos="567"/>
        </w:tabs>
        <w:suppressAutoHyphens/>
        <w:spacing w:line="240" w:lineRule="auto"/>
        <w:jc w:val="both"/>
      </w:pPr>
    </w:p>
    <w:p w14:paraId="49385EEA"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30ABCBF" w14:textId="77777777">
        <w:tc>
          <w:tcPr>
            <w:tcW w:w="9281" w:type="dxa"/>
          </w:tcPr>
          <w:p w14:paraId="129E03F6" w14:textId="77777777" w:rsidR="00EA2F20" w:rsidRDefault="009F43D1">
            <w:pPr>
              <w:tabs>
                <w:tab w:val="clear" w:pos="567"/>
              </w:tabs>
              <w:spacing w:line="240" w:lineRule="auto"/>
              <w:ind w:left="567" w:hanging="567"/>
              <w:rPr>
                <w:b/>
              </w:rPr>
            </w:pPr>
            <w:r>
              <w:rPr>
                <w:b/>
              </w:rPr>
              <w:t>5.</w:t>
            </w:r>
            <w:r>
              <w:rPr>
                <w:b/>
              </w:rPr>
              <w:tab/>
              <w:t>INNHOLD ANGITT ETTER VEKT, VOLUM ELLER ANTALL DOSER</w:t>
            </w:r>
          </w:p>
        </w:tc>
      </w:tr>
    </w:tbl>
    <w:p w14:paraId="5DF7D70F" w14:textId="77777777" w:rsidR="00EA2F20" w:rsidRDefault="00EA2F20">
      <w:pPr>
        <w:tabs>
          <w:tab w:val="clear" w:pos="567"/>
        </w:tabs>
        <w:suppressAutoHyphens/>
        <w:spacing w:line="240" w:lineRule="auto"/>
        <w:jc w:val="both"/>
      </w:pPr>
    </w:p>
    <w:p w14:paraId="080234F7" w14:textId="77777777" w:rsidR="00EA2F20" w:rsidRDefault="009F43D1">
      <w:pPr>
        <w:tabs>
          <w:tab w:val="clear" w:pos="567"/>
        </w:tabs>
        <w:spacing w:line="240" w:lineRule="auto"/>
      </w:pPr>
      <w:r>
        <w:t>30,1 mg/0,263 ml</w:t>
      </w:r>
    </w:p>
    <w:p w14:paraId="57B6AB64" w14:textId="77777777" w:rsidR="00EA2F20" w:rsidRDefault="00EA2F20">
      <w:pPr>
        <w:tabs>
          <w:tab w:val="clear" w:pos="567"/>
        </w:tabs>
        <w:spacing w:line="240" w:lineRule="auto"/>
      </w:pPr>
    </w:p>
    <w:p w14:paraId="15D9F5FF" w14:textId="77777777" w:rsidR="00EA2F20" w:rsidRDefault="00EA2F20">
      <w:pPr>
        <w:tabs>
          <w:tab w:val="clear" w:pos="567"/>
        </w:tabs>
        <w:suppressAutoHyphens/>
        <w:spacing w:line="240" w:lineRule="auto"/>
        <w:jc w:val="both"/>
      </w:pPr>
    </w:p>
    <w:p w14:paraId="65BEE2DE"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jc w:val="both"/>
      </w:pPr>
      <w:r>
        <w:rPr>
          <w:b/>
        </w:rPr>
        <w:t>6.</w:t>
      </w:r>
      <w:r>
        <w:rPr>
          <w:b/>
        </w:rPr>
        <w:tab/>
        <w:t>ANNET</w:t>
      </w:r>
    </w:p>
    <w:p w14:paraId="6712576E" w14:textId="77777777" w:rsidR="00EA2F20" w:rsidRDefault="00EA2F20">
      <w:pPr>
        <w:tabs>
          <w:tab w:val="clear" w:pos="567"/>
        </w:tabs>
        <w:suppressAutoHyphens/>
        <w:spacing w:line="240" w:lineRule="auto"/>
        <w:jc w:val="both"/>
      </w:pPr>
    </w:p>
    <w:p w14:paraId="45B10FAC" w14:textId="77777777" w:rsidR="00EA2F20" w:rsidRDefault="00EA2F20">
      <w:pPr>
        <w:tabs>
          <w:tab w:val="clear" w:pos="567"/>
        </w:tabs>
        <w:suppressAutoHyphens/>
        <w:spacing w:line="240" w:lineRule="auto"/>
      </w:pPr>
    </w:p>
    <w:p w14:paraId="34B304DD" w14:textId="77777777" w:rsidR="00EA2F20" w:rsidRDefault="009F43D1">
      <w:pPr>
        <w:pBdr>
          <w:top w:val="single" w:sz="4" w:space="1" w:color="auto"/>
          <w:left w:val="single" w:sz="4" w:space="4" w:color="auto"/>
          <w:bottom w:val="single" w:sz="4" w:space="1" w:color="auto"/>
          <w:right w:val="single" w:sz="4" w:space="4" w:color="auto"/>
        </w:pBdr>
        <w:shd w:val="clear" w:color="auto" w:fill="FFFFFF"/>
        <w:outlineLvl w:val="1"/>
        <w:rPr>
          <w:b/>
        </w:rPr>
      </w:pPr>
      <w:r>
        <w:rPr>
          <w:szCs w:val="22"/>
        </w:rPr>
        <w:br w:type="page"/>
      </w:r>
      <w:r>
        <w:rPr>
          <w:b/>
        </w:rPr>
        <w:t>OPPLYSNINGER SOM SKAL ANGIS PÅ YTRE EMBALLASJE</w:t>
      </w:r>
    </w:p>
    <w:p w14:paraId="52CE61C9" w14:textId="77777777" w:rsidR="00EA2F20" w:rsidRDefault="00EA2F20">
      <w:pPr>
        <w:pBdr>
          <w:top w:val="single" w:sz="4" w:space="1" w:color="auto"/>
          <w:left w:val="single" w:sz="4" w:space="4" w:color="auto"/>
          <w:bottom w:val="single" w:sz="4" w:space="1" w:color="auto"/>
          <w:right w:val="single" w:sz="4" w:space="4" w:color="auto"/>
        </w:pBdr>
        <w:shd w:val="clear" w:color="auto" w:fill="FFFFFF"/>
        <w:rPr>
          <w:b/>
        </w:rPr>
      </w:pPr>
    </w:p>
    <w:p w14:paraId="528A2B25" w14:textId="77777777" w:rsidR="00EA2F20" w:rsidRDefault="009F43D1">
      <w:pPr>
        <w:pBdr>
          <w:top w:val="single" w:sz="4" w:space="1" w:color="auto"/>
          <w:left w:val="single" w:sz="4" w:space="4" w:color="auto"/>
          <w:bottom w:val="single" w:sz="4" w:space="1" w:color="auto"/>
          <w:right w:val="single" w:sz="4" w:space="4" w:color="auto"/>
        </w:pBdr>
        <w:outlineLvl w:val="4"/>
        <w:rPr>
          <w:b/>
        </w:rPr>
      </w:pPr>
      <w:r>
        <w:rPr>
          <w:b/>
        </w:rPr>
        <w:t>ESKE – FERDIGFYLT SPRØYTE</w:t>
      </w:r>
    </w:p>
    <w:p w14:paraId="19A5FD17" w14:textId="77777777" w:rsidR="00EA2F20" w:rsidRDefault="00EA2F20">
      <w:pPr>
        <w:suppressAutoHyphens/>
      </w:pPr>
    </w:p>
    <w:p w14:paraId="0FEB1C3F"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47D7D8B" w14:textId="77777777">
        <w:tc>
          <w:tcPr>
            <w:tcW w:w="9281" w:type="dxa"/>
          </w:tcPr>
          <w:p w14:paraId="49A75BE7" w14:textId="77777777" w:rsidR="00EA2F20" w:rsidRDefault="009F43D1">
            <w:pPr>
              <w:ind w:left="567" w:hanging="567"/>
              <w:rPr>
                <w:b/>
              </w:rPr>
            </w:pPr>
            <w:r>
              <w:rPr>
                <w:b/>
              </w:rPr>
              <w:t>1.</w:t>
            </w:r>
            <w:r>
              <w:rPr>
                <w:b/>
              </w:rPr>
              <w:tab/>
              <w:t>LEGEMIDLETS NAVN</w:t>
            </w:r>
          </w:p>
        </w:tc>
      </w:tr>
    </w:tbl>
    <w:p w14:paraId="4D46020E" w14:textId="77777777" w:rsidR="00EA2F20" w:rsidRDefault="00EA2F20">
      <w:pPr>
        <w:suppressAutoHyphens/>
      </w:pPr>
    </w:p>
    <w:p w14:paraId="11C9B4A5" w14:textId="77777777" w:rsidR="00EA2F20" w:rsidRDefault="009F43D1">
      <w:pPr>
        <w:suppressAutoHyphens/>
      </w:pPr>
      <w:r>
        <w:t>Eylea 114,3 mg/ml injeksjonsvæske, oppløsning i ferdigfylt sprøyte</w:t>
      </w:r>
    </w:p>
    <w:p w14:paraId="0223E474" w14:textId="77777777" w:rsidR="00EA2F20" w:rsidRDefault="009F43D1">
      <w:pPr>
        <w:rPr>
          <w:noProof/>
          <w:szCs w:val="22"/>
        </w:rPr>
      </w:pPr>
      <w:r>
        <w:rPr>
          <w:noProof/>
          <w:szCs w:val="22"/>
        </w:rPr>
        <w:t>aflibercept</w:t>
      </w:r>
    </w:p>
    <w:p w14:paraId="35FFE6B2" w14:textId="77777777" w:rsidR="00EA2F20" w:rsidRDefault="00EA2F20">
      <w:pPr>
        <w:suppressAutoHyphens/>
      </w:pPr>
    </w:p>
    <w:p w14:paraId="3542091E"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ABC7C13" w14:textId="77777777">
        <w:tc>
          <w:tcPr>
            <w:tcW w:w="9281" w:type="dxa"/>
          </w:tcPr>
          <w:p w14:paraId="41649532" w14:textId="77777777" w:rsidR="00EA2F20" w:rsidRDefault="009F43D1">
            <w:pPr>
              <w:ind w:left="567" w:hanging="567"/>
              <w:rPr>
                <w:b/>
              </w:rPr>
            </w:pPr>
            <w:r>
              <w:rPr>
                <w:b/>
              </w:rPr>
              <w:t>2.</w:t>
            </w:r>
            <w:r>
              <w:rPr>
                <w:b/>
              </w:rPr>
              <w:tab/>
              <w:t xml:space="preserve">DEKLARASJON AV VIRKESTOFF(ER) </w:t>
            </w:r>
          </w:p>
        </w:tc>
      </w:tr>
    </w:tbl>
    <w:p w14:paraId="3BF0C7BC" w14:textId="77777777" w:rsidR="00EA2F20" w:rsidRDefault="00EA2F20">
      <w:pPr>
        <w:suppressAutoHyphens/>
      </w:pPr>
    </w:p>
    <w:p w14:paraId="1F2B412E" w14:textId="77777777" w:rsidR="00EA2F20" w:rsidRDefault="009F43D1">
      <w:pPr>
        <w:rPr>
          <w:noProof/>
          <w:szCs w:val="22"/>
        </w:rPr>
      </w:pPr>
      <w:r>
        <w:rPr>
          <w:noProof/>
          <w:szCs w:val="22"/>
        </w:rPr>
        <w:t>1 ferdigfylt sprøyte</w:t>
      </w:r>
      <w:r>
        <w:t xml:space="preserve"> </w:t>
      </w:r>
      <w:r>
        <w:rPr>
          <w:noProof/>
          <w:szCs w:val="22"/>
        </w:rPr>
        <w:t xml:space="preserve">inneholder 21 mg aflibercept i 0,184 ml oppløsning </w:t>
      </w:r>
      <w:r>
        <w:rPr>
          <w:noProof/>
          <w:szCs w:val="22"/>
          <w:highlight w:val="lightGray"/>
        </w:rPr>
        <w:t>(114,3 mg/ml)</w:t>
      </w:r>
    </w:p>
    <w:p w14:paraId="597038EF" w14:textId="77777777" w:rsidR="00EA2F20" w:rsidRDefault="00EA2F20">
      <w:pPr>
        <w:suppressAutoHyphens/>
      </w:pPr>
    </w:p>
    <w:p w14:paraId="4144FDA5"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A636FAC" w14:textId="77777777">
        <w:tc>
          <w:tcPr>
            <w:tcW w:w="9281" w:type="dxa"/>
          </w:tcPr>
          <w:p w14:paraId="0EC36E19" w14:textId="77777777" w:rsidR="00EA2F20" w:rsidRDefault="009F43D1">
            <w:pPr>
              <w:ind w:left="567" w:hanging="567"/>
              <w:rPr>
                <w:b/>
              </w:rPr>
            </w:pPr>
            <w:r>
              <w:rPr>
                <w:b/>
              </w:rPr>
              <w:t>3.</w:t>
            </w:r>
            <w:r>
              <w:rPr>
                <w:b/>
              </w:rPr>
              <w:tab/>
              <w:t>LISTE OVER HJELPESTOFFER</w:t>
            </w:r>
          </w:p>
        </w:tc>
      </w:tr>
    </w:tbl>
    <w:p w14:paraId="53C01B56" w14:textId="77777777" w:rsidR="00EA2F20" w:rsidRDefault="00EA2F20">
      <w:pPr>
        <w:suppressAutoHyphens/>
      </w:pPr>
    </w:p>
    <w:p w14:paraId="0BE583D8" w14:textId="77777777" w:rsidR="00EA2F20" w:rsidRDefault="009F43D1">
      <w:pPr>
        <w:keepNext/>
        <w:keepLines/>
        <w:tabs>
          <w:tab w:val="clear" w:pos="567"/>
        </w:tabs>
        <w:suppressAutoHyphens/>
        <w:spacing w:line="240" w:lineRule="auto"/>
      </w:pPr>
      <w:r>
        <w:rPr>
          <w:noProof/>
          <w:szCs w:val="22"/>
        </w:rPr>
        <w:t>Hjelpestoffer: sukrose, argininhydroklorid, histidinhydroklorid monohydrat, histidin, polysorbat 20, vann til injeksjonsvæsker</w:t>
      </w:r>
    </w:p>
    <w:p w14:paraId="7EFFA186" w14:textId="77777777" w:rsidR="00EA2F20" w:rsidRDefault="00EA2F20">
      <w:pPr>
        <w:suppressAutoHyphens/>
      </w:pPr>
    </w:p>
    <w:p w14:paraId="2FE48A64" w14:textId="77777777" w:rsidR="00EA2F20" w:rsidRDefault="00EA2F20">
      <w:pPr>
        <w:pStyle w:val="Header"/>
        <w:tabs>
          <w:tab w:val="clear" w:pos="4153"/>
          <w:tab w:val="clear" w:pos="8306"/>
        </w:tabs>
        <w:suppressAutoHyphens/>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E1E741F" w14:textId="77777777">
        <w:tc>
          <w:tcPr>
            <w:tcW w:w="9281" w:type="dxa"/>
          </w:tcPr>
          <w:p w14:paraId="6D9DE9C7" w14:textId="77777777" w:rsidR="00EA2F20" w:rsidRDefault="009F43D1">
            <w:pPr>
              <w:ind w:left="567" w:hanging="567"/>
              <w:rPr>
                <w:b/>
              </w:rPr>
            </w:pPr>
            <w:r>
              <w:rPr>
                <w:b/>
              </w:rPr>
              <w:t>4.</w:t>
            </w:r>
            <w:r>
              <w:rPr>
                <w:b/>
              </w:rPr>
              <w:tab/>
              <w:t>LEGEMIDDELFORM OG INNHOLD (PAKNINGSSTØRRELSE)</w:t>
            </w:r>
          </w:p>
        </w:tc>
      </w:tr>
    </w:tbl>
    <w:p w14:paraId="5159BAC7" w14:textId="77777777" w:rsidR="00EA2F20" w:rsidRDefault="00EA2F20">
      <w:pPr>
        <w:suppressAutoHyphens/>
      </w:pPr>
    </w:p>
    <w:p w14:paraId="7A5F453F" w14:textId="77777777" w:rsidR="00EA2F20" w:rsidRDefault="009F43D1">
      <w:pPr>
        <w:suppressAutoHyphens/>
      </w:pPr>
      <w:r>
        <w:rPr>
          <w:highlight w:val="lightGray"/>
        </w:rPr>
        <w:t>Injeksjonsvæske, oppløsning</w:t>
      </w:r>
    </w:p>
    <w:p w14:paraId="33F083BD" w14:textId="77777777" w:rsidR="00EA2F20" w:rsidRDefault="009F43D1">
      <w:pPr>
        <w:autoSpaceDE w:val="0"/>
        <w:autoSpaceDN w:val="0"/>
        <w:adjustRightInd w:val="0"/>
        <w:rPr>
          <w:rFonts w:eastAsia="MS Mincho"/>
          <w:color w:val="000000"/>
          <w:szCs w:val="22"/>
          <w:lang w:eastAsia="ja-JP"/>
        </w:rPr>
      </w:pPr>
      <w:r>
        <w:rPr>
          <w:rFonts w:eastAsia="MS Mincho"/>
          <w:color w:val="000000"/>
          <w:szCs w:val="22"/>
          <w:highlight w:val="lightGray"/>
          <w:lang w:eastAsia="ja-JP"/>
        </w:rPr>
        <w:t>1 </w:t>
      </w:r>
      <w:r>
        <w:rPr>
          <w:szCs w:val="22"/>
          <w:highlight w:val="lightGray"/>
        </w:rPr>
        <w:t>ferdigfylt sprøyte med OcuClick</w:t>
      </w:r>
      <w:r>
        <w:rPr>
          <w:szCs w:val="22"/>
          <w:highlight w:val="lightGray"/>
        </w:rPr>
        <w:noBreakHyphen/>
        <w:t>doseringssystem</w:t>
      </w:r>
    </w:p>
    <w:p w14:paraId="2CFABB42" w14:textId="77777777" w:rsidR="00EA2F20" w:rsidRDefault="00EA2F20">
      <w:pPr>
        <w:tabs>
          <w:tab w:val="clear" w:pos="567"/>
        </w:tabs>
        <w:suppressAutoHyphens/>
        <w:spacing w:line="240" w:lineRule="auto"/>
      </w:pPr>
    </w:p>
    <w:p w14:paraId="29EEA566" w14:textId="77777777" w:rsidR="00EA2F20" w:rsidRDefault="00EA2F20">
      <w:pPr>
        <w:pStyle w:val="Header"/>
        <w:tabs>
          <w:tab w:val="clear" w:pos="4153"/>
          <w:tab w:val="clear" w:pos="8306"/>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578496CB" w14:textId="77777777">
        <w:tc>
          <w:tcPr>
            <w:tcW w:w="9281" w:type="dxa"/>
          </w:tcPr>
          <w:p w14:paraId="434C0C67" w14:textId="77777777" w:rsidR="00EA2F20" w:rsidRDefault="009F43D1">
            <w:pPr>
              <w:ind w:left="567" w:hanging="567"/>
              <w:rPr>
                <w:b/>
              </w:rPr>
            </w:pPr>
            <w:r>
              <w:rPr>
                <w:b/>
              </w:rPr>
              <w:t>5.</w:t>
            </w:r>
            <w:r>
              <w:rPr>
                <w:b/>
              </w:rPr>
              <w:tab/>
              <w:t>ADMINISTRASJONSMÅTE OG -VEI(ER)</w:t>
            </w:r>
          </w:p>
        </w:tc>
      </w:tr>
    </w:tbl>
    <w:p w14:paraId="1499DF9C" w14:textId="77777777" w:rsidR="00EA2F20" w:rsidRDefault="00EA2F20">
      <w:pPr>
        <w:suppressAutoHyphens/>
      </w:pPr>
    </w:p>
    <w:p w14:paraId="6E2432CB" w14:textId="77777777" w:rsidR="00EA2F20" w:rsidRDefault="009F43D1">
      <w:pPr>
        <w:suppressAutoHyphens/>
      </w:pPr>
      <w:r>
        <w:t>Intravitreal bruk.</w:t>
      </w:r>
    </w:p>
    <w:p w14:paraId="7DBD8EC0" w14:textId="77777777" w:rsidR="00EA2F20" w:rsidRDefault="009F43D1">
      <w:pPr>
        <w:suppressAutoHyphens/>
      </w:pPr>
      <w:r>
        <w:t>Kun til engangsbruk.</w:t>
      </w:r>
    </w:p>
    <w:p w14:paraId="6C1A6970" w14:textId="77777777" w:rsidR="00EA2F20" w:rsidRDefault="009F43D1">
      <w:pPr>
        <w:suppressAutoHyphens/>
      </w:pPr>
      <w:r>
        <w:t>Les pakningsvedlegget før bruk.</w:t>
      </w:r>
    </w:p>
    <w:p w14:paraId="4C4BDA1C" w14:textId="77777777" w:rsidR="00EA2F20" w:rsidRDefault="009F43D1">
      <w:pPr>
        <w:suppressAutoHyphens/>
      </w:pPr>
      <w:r>
        <w:t>21 mg/0,184 ml</w:t>
      </w:r>
    </w:p>
    <w:p w14:paraId="14FB37B8" w14:textId="77777777" w:rsidR="00EA2F20" w:rsidRDefault="009F43D1">
      <w:pPr>
        <w:suppressAutoHyphens/>
      </w:pPr>
      <w:r>
        <w:t>Enkeltdose: 8 mg/0,07 ml</w:t>
      </w:r>
    </w:p>
    <w:p w14:paraId="049555A1" w14:textId="77777777" w:rsidR="00EA2F20" w:rsidRDefault="009F43D1">
      <w:pPr>
        <w:tabs>
          <w:tab w:val="clear" w:pos="567"/>
        </w:tabs>
        <w:suppressAutoHyphens/>
        <w:spacing w:line="240" w:lineRule="auto"/>
      </w:pPr>
      <w:r>
        <w:t>Overflødig volum skal fjernes før injeksjon.</w:t>
      </w:r>
    </w:p>
    <w:p w14:paraId="7002B569" w14:textId="77777777" w:rsidR="00EA2F20" w:rsidRDefault="009F43D1">
      <w:pPr>
        <w:spacing w:line="240" w:lineRule="auto"/>
        <w:rPr>
          <w:szCs w:val="22"/>
        </w:rPr>
      </w:pPr>
      <w:r>
        <w:rPr>
          <w:szCs w:val="22"/>
        </w:rPr>
        <w:t>Les alle anvisningene for å oppnå riktig dosering.</w:t>
      </w:r>
    </w:p>
    <w:p w14:paraId="32F678A1" w14:textId="77777777" w:rsidR="00EA2F20" w:rsidRDefault="00EA2F20">
      <w:pPr>
        <w:suppressAutoHyphens/>
      </w:pPr>
    </w:p>
    <w:p w14:paraId="347E7927"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37E7991" w14:textId="77777777">
        <w:tc>
          <w:tcPr>
            <w:tcW w:w="9281" w:type="dxa"/>
          </w:tcPr>
          <w:p w14:paraId="72FA9DA3" w14:textId="77777777" w:rsidR="00EA2F20" w:rsidRDefault="009F43D1">
            <w:pPr>
              <w:ind w:left="567" w:hanging="567"/>
              <w:rPr>
                <w:b/>
              </w:rPr>
            </w:pPr>
            <w:r>
              <w:rPr>
                <w:b/>
              </w:rPr>
              <w:t>6.</w:t>
            </w:r>
            <w:r>
              <w:rPr>
                <w:b/>
              </w:rPr>
              <w:tab/>
              <w:t>ADVARSEL OM AT LEGEMIDLET SKAL OPPBEVARES UTILGJENGELIG FOR BARN</w:t>
            </w:r>
          </w:p>
        </w:tc>
      </w:tr>
    </w:tbl>
    <w:p w14:paraId="760A732F" w14:textId="77777777" w:rsidR="00EA2F20" w:rsidRDefault="00EA2F20">
      <w:pPr>
        <w:suppressAutoHyphens/>
      </w:pPr>
    </w:p>
    <w:p w14:paraId="09F1C52B" w14:textId="77777777" w:rsidR="00EA2F20" w:rsidRDefault="009F43D1">
      <w:pPr>
        <w:suppressAutoHyphens/>
      </w:pPr>
      <w:r>
        <w:t>Oppbevares utilgjengelig for barn.</w:t>
      </w:r>
    </w:p>
    <w:p w14:paraId="1B25B619" w14:textId="77777777" w:rsidR="00EA2F20" w:rsidRDefault="00EA2F20">
      <w:pPr>
        <w:suppressAutoHyphens/>
      </w:pPr>
    </w:p>
    <w:p w14:paraId="10C7AEC2"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6C85217" w14:textId="77777777">
        <w:tc>
          <w:tcPr>
            <w:tcW w:w="9281" w:type="dxa"/>
          </w:tcPr>
          <w:p w14:paraId="5787FB80" w14:textId="77777777" w:rsidR="00EA2F20" w:rsidRDefault="009F43D1">
            <w:pPr>
              <w:ind w:left="567" w:hanging="567"/>
              <w:rPr>
                <w:b/>
              </w:rPr>
            </w:pPr>
            <w:r>
              <w:rPr>
                <w:b/>
              </w:rPr>
              <w:t>7.</w:t>
            </w:r>
            <w:r>
              <w:rPr>
                <w:b/>
              </w:rPr>
              <w:tab/>
              <w:t>EVENTUELLE ANDRE SPESIELLE ADVARSLER</w:t>
            </w:r>
          </w:p>
        </w:tc>
      </w:tr>
    </w:tbl>
    <w:p w14:paraId="1E02081C" w14:textId="77777777" w:rsidR="00EA2F20" w:rsidRDefault="00EA2F20">
      <w:pPr>
        <w:suppressAutoHyphens/>
      </w:pPr>
    </w:p>
    <w:p w14:paraId="4EFDE626"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4B9D475" w14:textId="77777777">
        <w:tc>
          <w:tcPr>
            <w:tcW w:w="9281" w:type="dxa"/>
          </w:tcPr>
          <w:p w14:paraId="7D7320AF" w14:textId="77777777" w:rsidR="00EA2F20" w:rsidRDefault="009F43D1">
            <w:pPr>
              <w:suppressAutoHyphens/>
              <w:ind w:left="567" w:hanging="567"/>
              <w:rPr>
                <w:b/>
              </w:rPr>
            </w:pPr>
            <w:r>
              <w:rPr>
                <w:b/>
              </w:rPr>
              <w:t>8.</w:t>
            </w:r>
            <w:r>
              <w:rPr>
                <w:b/>
              </w:rPr>
              <w:tab/>
              <w:t>UTLØPSDATO</w:t>
            </w:r>
          </w:p>
        </w:tc>
      </w:tr>
    </w:tbl>
    <w:p w14:paraId="28186226" w14:textId="77777777" w:rsidR="00EA2F20" w:rsidRDefault="00EA2F20">
      <w:pPr>
        <w:suppressAutoHyphens/>
      </w:pPr>
    </w:p>
    <w:p w14:paraId="4A7A16E2" w14:textId="77777777" w:rsidR="00EA2F20" w:rsidRDefault="009F43D1">
      <w:pPr>
        <w:suppressAutoHyphens/>
      </w:pPr>
      <w:r>
        <w:t>EXP</w:t>
      </w:r>
    </w:p>
    <w:p w14:paraId="48CCB617" w14:textId="77777777" w:rsidR="00EA2F20" w:rsidRDefault="00EA2F20">
      <w:pPr>
        <w:suppressAutoHyphens/>
      </w:pPr>
    </w:p>
    <w:p w14:paraId="70726FF6"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88CB1C9" w14:textId="77777777">
        <w:tc>
          <w:tcPr>
            <w:tcW w:w="9281" w:type="dxa"/>
          </w:tcPr>
          <w:p w14:paraId="713E27E0" w14:textId="77777777" w:rsidR="00EA2F20" w:rsidRDefault="009F43D1">
            <w:pPr>
              <w:keepNext/>
              <w:keepLines/>
              <w:suppressAutoHyphens/>
              <w:ind w:left="567" w:hanging="567"/>
              <w:rPr>
                <w:b/>
              </w:rPr>
            </w:pPr>
            <w:r>
              <w:rPr>
                <w:b/>
              </w:rPr>
              <w:t>9.</w:t>
            </w:r>
            <w:r>
              <w:rPr>
                <w:b/>
              </w:rPr>
              <w:tab/>
              <w:t>OPPBEVARINGSBETINGELSER</w:t>
            </w:r>
          </w:p>
        </w:tc>
      </w:tr>
    </w:tbl>
    <w:p w14:paraId="488D5E23" w14:textId="77777777" w:rsidR="00EA2F20" w:rsidRDefault="00EA2F20">
      <w:pPr>
        <w:keepNext/>
        <w:keepLines/>
        <w:suppressAutoHyphens/>
      </w:pPr>
    </w:p>
    <w:p w14:paraId="726130C4" w14:textId="77777777" w:rsidR="00EA2F20" w:rsidRDefault="009F43D1">
      <w:pPr>
        <w:keepNext/>
        <w:keepLines/>
        <w:suppressAutoHyphens/>
      </w:pPr>
      <w:r>
        <w:t>Oppbevares i kjøleskap. Skal ikke fryses.</w:t>
      </w:r>
    </w:p>
    <w:p w14:paraId="1598B70F" w14:textId="77777777" w:rsidR="00EA2F20" w:rsidRDefault="009F43D1">
      <w:pPr>
        <w:keepNext/>
        <w:keepLines/>
        <w:suppressAutoHyphens/>
      </w:pPr>
      <w:r>
        <w:t>Oppbevares i originalpakningen for å beskytte mot lys.</w:t>
      </w:r>
    </w:p>
    <w:p w14:paraId="1EB364A3" w14:textId="77777777" w:rsidR="00EA2F20" w:rsidRDefault="00EA2F20">
      <w:pPr>
        <w:suppressAutoHyphens/>
      </w:pPr>
    </w:p>
    <w:p w14:paraId="63287ECE"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AEFB016" w14:textId="77777777">
        <w:tc>
          <w:tcPr>
            <w:tcW w:w="9281" w:type="dxa"/>
          </w:tcPr>
          <w:p w14:paraId="23958A84" w14:textId="77777777" w:rsidR="00EA2F20" w:rsidRDefault="009F43D1">
            <w:pPr>
              <w:ind w:left="567" w:hanging="567"/>
              <w:rPr>
                <w:b/>
              </w:rPr>
            </w:pPr>
            <w:r>
              <w:rPr>
                <w:b/>
              </w:rPr>
              <w:t>10.</w:t>
            </w:r>
            <w:r>
              <w:rPr>
                <w:b/>
              </w:rPr>
              <w:tab/>
              <w:t>EVENTUELLE SPESIELLE FORHOLDSREGLER VED DESTRUKSJON AV UBRUKTE LEGEMIDLER ELLER AVFALL</w:t>
            </w:r>
          </w:p>
        </w:tc>
      </w:tr>
    </w:tbl>
    <w:p w14:paraId="1843166F" w14:textId="77777777" w:rsidR="00EA2F20" w:rsidRDefault="00EA2F20">
      <w:pPr>
        <w:suppressAutoHyphens/>
      </w:pPr>
    </w:p>
    <w:p w14:paraId="60C05D04" w14:textId="77777777" w:rsidR="00EA2F20" w:rsidRDefault="00EA2F20">
      <w:pPr>
        <w:suppressAutoHyphens/>
      </w:pPr>
    </w:p>
    <w:p w14:paraId="4EBD413D"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F088F8B" w14:textId="77777777">
        <w:tc>
          <w:tcPr>
            <w:tcW w:w="9281" w:type="dxa"/>
          </w:tcPr>
          <w:p w14:paraId="4D7C9262" w14:textId="77777777" w:rsidR="00EA2F20" w:rsidRDefault="009F43D1">
            <w:pPr>
              <w:ind w:left="567" w:hanging="567"/>
              <w:rPr>
                <w:b/>
              </w:rPr>
            </w:pPr>
            <w:r>
              <w:rPr>
                <w:b/>
              </w:rPr>
              <w:t>11.</w:t>
            </w:r>
            <w:r>
              <w:rPr>
                <w:b/>
              </w:rPr>
              <w:tab/>
              <w:t>NAVN OG ADRESSE PÅ INNEHAVEREN AV MARKEDSFØRINGSTILLATELSEN</w:t>
            </w:r>
          </w:p>
        </w:tc>
      </w:tr>
    </w:tbl>
    <w:p w14:paraId="4677AE73" w14:textId="77777777" w:rsidR="00EA2F20" w:rsidRDefault="00EA2F20"/>
    <w:p w14:paraId="786C3B47" w14:textId="77777777" w:rsidR="00EA2F20" w:rsidRDefault="009F43D1">
      <w:pPr>
        <w:rPr>
          <w:szCs w:val="22"/>
        </w:rPr>
      </w:pPr>
      <w:r>
        <w:rPr>
          <w:szCs w:val="22"/>
        </w:rPr>
        <w:t>Bayer AG</w:t>
      </w:r>
    </w:p>
    <w:p w14:paraId="6B2B1A43" w14:textId="77777777" w:rsidR="00EA2F20" w:rsidRDefault="009F43D1">
      <w:pPr>
        <w:rPr>
          <w:szCs w:val="22"/>
        </w:rPr>
      </w:pPr>
      <w:r>
        <w:rPr>
          <w:szCs w:val="22"/>
        </w:rPr>
        <w:t>51368 Leverkusen</w:t>
      </w:r>
    </w:p>
    <w:p w14:paraId="6F9B65C3" w14:textId="77777777" w:rsidR="00EA2F20" w:rsidRDefault="009F43D1">
      <w:pPr>
        <w:rPr>
          <w:noProof/>
          <w:szCs w:val="22"/>
        </w:rPr>
      </w:pPr>
      <w:r>
        <w:rPr>
          <w:noProof/>
          <w:szCs w:val="22"/>
        </w:rPr>
        <w:t>Tyskland</w:t>
      </w:r>
    </w:p>
    <w:p w14:paraId="379BD98F" w14:textId="77777777" w:rsidR="00EA2F20" w:rsidRDefault="00EA2F20">
      <w:pPr>
        <w:suppressAutoHyphens/>
      </w:pPr>
    </w:p>
    <w:p w14:paraId="70F61631" w14:textId="77777777" w:rsidR="00EA2F20" w:rsidRDefault="00EA2F20">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ED3E33F" w14:textId="77777777">
        <w:tc>
          <w:tcPr>
            <w:tcW w:w="9281" w:type="dxa"/>
          </w:tcPr>
          <w:p w14:paraId="2BBE4E70" w14:textId="77777777" w:rsidR="00EA2F20" w:rsidRDefault="009F43D1">
            <w:pPr>
              <w:ind w:left="567" w:hanging="567"/>
              <w:rPr>
                <w:b/>
              </w:rPr>
            </w:pPr>
            <w:r>
              <w:rPr>
                <w:b/>
              </w:rPr>
              <w:t>12.</w:t>
            </w:r>
            <w:r>
              <w:rPr>
                <w:b/>
              </w:rPr>
              <w:tab/>
              <w:t>MARKEDSFØRINGSTILLATELSESNUMMER</w:t>
            </w:r>
          </w:p>
        </w:tc>
      </w:tr>
    </w:tbl>
    <w:p w14:paraId="61C1C971" w14:textId="77777777" w:rsidR="00EA2F20" w:rsidRDefault="00EA2F20">
      <w:pPr>
        <w:suppressAutoHyphens/>
      </w:pPr>
    </w:p>
    <w:p w14:paraId="6259E0EB" w14:textId="77777777" w:rsidR="00EA2F20" w:rsidRDefault="009F43D1">
      <w:pPr>
        <w:suppressAutoHyphens/>
        <w:ind w:left="426" w:hanging="426"/>
      </w:pPr>
      <w:r>
        <w:rPr>
          <w:szCs w:val="22"/>
        </w:rPr>
        <w:t>EU/1/12/797/004</w:t>
      </w:r>
    </w:p>
    <w:p w14:paraId="2D1694A7" w14:textId="77777777" w:rsidR="00EA2F20" w:rsidRDefault="00EA2F20">
      <w:pPr>
        <w:suppressAutoHyphens/>
        <w:ind w:left="426" w:hanging="426"/>
      </w:pPr>
    </w:p>
    <w:p w14:paraId="5651991E" w14:textId="77777777" w:rsidR="00EA2F20" w:rsidRDefault="00EA2F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2F91D191" w14:textId="77777777">
        <w:tc>
          <w:tcPr>
            <w:tcW w:w="9281" w:type="dxa"/>
          </w:tcPr>
          <w:p w14:paraId="136BF48F" w14:textId="77777777" w:rsidR="00EA2F20" w:rsidRDefault="009F43D1">
            <w:pPr>
              <w:ind w:left="567" w:hanging="567"/>
              <w:rPr>
                <w:b/>
              </w:rPr>
            </w:pPr>
            <w:r>
              <w:rPr>
                <w:b/>
              </w:rPr>
              <w:t>13.</w:t>
            </w:r>
            <w:r>
              <w:rPr>
                <w:b/>
              </w:rPr>
              <w:tab/>
              <w:t>PRODUKSJONSNUMMER</w:t>
            </w:r>
          </w:p>
        </w:tc>
      </w:tr>
    </w:tbl>
    <w:p w14:paraId="08216353" w14:textId="77777777" w:rsidR="00EA2F20" w:rsidRDefault="00EA2F20"/>
    <w:p w14:paraId="03EC0ABF" w14:textId="77777777" w:rsidR="00EA2F20" w:rsidRDefault="009F43D1">
      <w:r>
        <w:t>Lot</w:t>
      </w:r>
    </w:p>
    <w:p w14:paraId="1164FF95" w14:textId="77777777" w:rsidR="00EA2F20" w:rsidRDefault="00EA2F20"/>
    <w:p w14:paraId="6AADA176" w14:textId="77777777" w:rsidR="00EA2F20" w:rsidRDefault="00EA2F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23A78EA" w14:textId="77777777">
        <w:tc>
          <w:tcPr>
            <w:tcW w:w="9281" w:type="dxa"/>
          </w:tcPr>
          <w:p w14:paraId="22181DC3" w14:textId="77777777" w:rsidR="00EA2F20" w:rsidRDefault="009F43D1">
            <w:pPr>
              <w:ind w:left="567" w:hanging="567"/>
              <w:rPr>
                <w:b/>
              </w:rPr>
            </w:pPr>
            <w:r>
              <w:rPr>
                <w:b/>
              </w:rPr>
              <w:t>14.</w:t>
            </w:r>
            <w:r>
              <w:rPr>
                <w:b/>
              </w:rPr>
              <w:tab/>
              <w:t>GENERELL KLASSIFIKASJON FOR UTLEVERING</w:t>
            </w:r>
          </w:p>
        </w:tc>
      </w:tr>
    </w:tbl>
    <w:p w14:paraId="683D6FE3" w14:textId="77777777" w:rsidR="00EA2F20" w:rsidRDefault="00EA2F20"/>
    <w:p w14:paraId="17FA513A" w14:textId="77777777" w:rsidR="00EA2F20" w:rsidRDefault="00EA2F20">
      <w:pPr>
        <w:suppressAutoHyphens/>
        <w:ind w:left="720" w:hanging="720"/>
      </w:pPr>
    </w:p>
    <w:p w14:paraId="790AD7E9" w14:textId="77777777" w:rsidR="00EA2F20" w:rsidRDefault="00EA2F20">
      <w:pPr>
        <w:suppressAutoHyphens/>
        <w:ind w:left="720" w:hanging="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0CDC9895" w14:textId="77777777">
        <w:tc>
          <w:tcPr>
            <w:tcW w:w="9281" w:type="dxa"/>
          </w:tcPr>
          <w:p w14:paraId="300A0E8A" w14:textId="77777777" w:rsidR="00EA2F20" w:rsidRDefault="009F43D1">
            <w:pPr>
              <w:ind w:left="567" w:hanging="567"/>
              <w:rPr>
                <w:b/>
              </w:rPr>
            </w:pPr>
            <w:r>
              <w:rPr>
                <w:b/>
              </w:rPr>
              <w:t>15.</w:t>
            </w:r>
            <w:r>
              <w:rPr>
                <w:b/>
              </w:rPr>
              <w:tab/>
              <w:t>BRUKSANVISNING</w:t>
            </w:r>
          </w:p>
        </w:tc>
      </w:tr>
    </w:tbl>
    <w:p w14:paraId="05D63472" w14:textId="77777777" w:rsidR="00EA2F20" w:rsidRDefault="00EA2F20">
      <w:pPr>
        <w:rPr>
          <w:bCs/>
        </w:rPr>
      </w:pPr>
    </w:p>
    <w:p w14:paraId="05A6A241" w14:textId="77777777" w:rsidR="00EA2F20" w:rsidRDefault="009F43D1">
      <w:pPr>
        <w:tabs>
          <w:tab w:val="clear" w:pos="567"/>
        </w:tabs>
        <w:spacing w:line="240" w:lineRule="auto"/>
        <w:rPr>
          <w:iCs/>
          <w:szCs w:val="22"/>
          <w:highlight w:val="lightGray"/>
        </w:rPr>
      </w:pPr>
      <w:r>
        <w:rPr>
          <w:iCs/>
          <w:szCs w:val="22"/>
          <w:highlight w:val="lightGray"/>
        </w:rPr>
        <w:t xml:space="preserve">For lokal informasjon, skann her for å åpne nettstedet </w:t>
      </w:r>
      <w:hyperlink r:id="rId61" w:history="1">
        <w:r>
          <w:rPr>
            <w:rStyle w:val="Hyperlink"/>
            <w:iCs/>
            <w:szCs w:val="22"/>
            <w:highlight w:val="lightGray"/>
          </w:rPr>
          <w:t>https://www.pi.bayer.com/eylea4</w:t>
        </w:r>
      </w:hyperlink>
      <w:r>
        <w:rPr>
          <w:iCs/>
          <w:szCs w:val="22"/>
          <w:highlight w:val="lightGray"/>
        </w:rPr>
        <w:t>.</w:t>
      </w:r>
    </w:p>
    <w:p w14:paraId="64AB4ADD" w14:textId="77777777" w:rsidR="00EA2F20" w:rsidRDefault="009F43D1">
      <w:pPr>
        <w:tabs>
          <w:tab w:val="clear" w:pos="567"/>
        </w:tabs>
        <w:spacing w:line="240" w:lineRule="auto"/>
        <w:rPr>
          <w:iCs/>
          <w:szCs w:val="22"/>
        </w:rPr>
      </w:pPr>
      <w:r>
        <w:rPr>
          <w:iCs/>
          <w:szCs w:val="22"/>
          <w:highlight w:val="lightGray"/>
        </w:rPr>
        <w:t>QR-kode med lenke til pakningsvedlegget.</w:t>
      </w:r>
    </w:p>
    <w:p w14:paraId="1A63E36B" w14:textId="77777777" w:rsidR="00EA2F20" w:rsidRDefault="00EA2F20">
      <w:pPr>
        <w:rPr>
          <w:bCs/>
        </w:rPr>
      </w:pPr>
    </w:p>
    <w:p w14:paraId="05183F44" w14:textId="77777777" w:rsidR="00EA2F20" w:rsidRDefault="00EA2F20">
      <w:pPr>
        <w:rPr>
          <w:bCs/>
        </w:rPr>
      </w:pPr>
    </w:p>
    <w:p w14:paraId="0E3FBA72" w14:textId="77777777" w:rsidR="00EA2F20" w:rsidRDefault="009F43D1">
      <w:pPr>
        <w:pBdr>
          <w:top w:val="single" w:sz="4" w:space="1" w:color="auto"/>
          <w:left w:val="single" w:sz="4" w:space="4" w:color="auto"/>
          <w:bottom w:val="single" w:sz="4" w:space="1" w:color="auto"/>
          <w:right w:val="single" w:sz="4" w:space="4" w:color="auto"/>
        </w:pBdr>
        <w:rPr>
          <w:b/>
          <w:u w:val="single"/>
        </w:rPr>
      </w:pPr>
      <w:r>
        <w:rPr>
          <w:b/>
        </w:rPr>
        <w:t>16.</w:t>
      </w:r>
      <w:r>
        <w:rPr>
          <w:b/>
        </w:rPr>
        <w:tab/>
        <w:t>INFORMASJON PÅ BLINDESKRIFT</w:t>
      </w:r>
    </w:p>
    <w:p w14:paraId="3DE0575E" w14:textId="77777777" w:rsidR="00EA2F20" w:rsidRDefault="00EA2F20">
      <w:pPr>
        <w:rPr>
          <w:bCs/>
        </w:rPr>
      </w:pPr>
    </w:p>
    <w:p w14:paraId="62849494" w14:textId="77777777" w:rsidR="00EA2F20" w:rsidRDefault="009F43D1">
      <w:r>
        <w:rPr>
          <w:szCs w:val="22"/>
          <w:highlight w:val="lightGray"/>
        </w:rPr>
        <w:t>Fritatt fra krav om blindeskrift</w:t>
      </w:r>
      <w:r>
        <w:rPr>
          <w:szCs w:val="22"/>
        </w:rPr>
        <w:t>.</w:t>
      </w:r>
    </w:p>
    <w:p w14:paraId="1344CD08" w14:textId="77777777" w:rsidR="00EA2F20" w:rsidRDefault="00EA2F20"/>
    <w:p w14:paraId="517A6886" w14:textId="77777777" w:rsidR="00EA2F20" w:rsidRDefault="00EA2F20"/>
    <w:p w14:paraId="6008B47E" w14:textId="77777777" w:rsidR="00EA2F20" w:rsidRDefault="009F43D1">
      <w:pPr>
        <w:pBdr>
          <w:top w:val="single" w:sz="4" w:space="1" w:color="auto"/>
          <w:left w:val="single" w:sz="4" w:space="4" w:color="auto"/>
          <w:bottom w:val="single" w:sz="4" w:space="1" w:color="auto"/>
          <w:right w:val="single" w:sz="4" w:space="4" w:color="auto"/>
        </w:pBdr>
        <w:rPr>
          <w:b/>
          <w:szCs w:val="22"/>
          <w:u w:val="single"/>
        </w:rPr>
      </w:pPr>
      <w:r>
        <w:rPr>
          <w:b/>
          <w:szCs w:val="22"/>
        </w:rPr>
        <w:t>17.</w:t>
      </w:r>
      <w:r>
        <w:rPr>
          <w:b/>
          <w:szCs w:val="22"/>
        </w:rPr>
        <w:tab/>
        <w:t>SIKKERHETSANORDNING (UNIK IDENTITET) – TODIMENSJONAL STREKKODE</w:t>
      </w:r>
    </w:p>
    <w:p w14:paraId="4901417B" w14:textId="77777777" w:rsidR="00EA2F20" w:rsidRDefault="00EA2F20">
      <w:pPr>
        <w:rPr>
          <w:szCs w:val="22"/>
        </w:rPr>
      </w:pPr>
    </w:p>
    <w:p w14:paraId="5039E140" w14:textId="77777777" w:rsidR="00EA2F20" w:rsidRDefault="009F43D1">
      <w:pPr>
        <w:rPr>
          <w:szCs w:val="22"/>
          <w:highlight w:val="lightGray"/>
        </w:rPr>
      </w:pPr>
      <w:r>
        <w:rPr>
          <w:szCs w:val="22"/>
          <w:highlight w:val="lightGray"/>
        </w:rPr>
        <w:t>Todimensjonal strekkode, inkludert unik identitet.</w:t>
      </w:r>
    </w:p>
    <w:p w14:paraId="57833EB9" w14:textId="77777777" w:rsidR="00EA2F20" w:rsidRDefault="00EA2F20">
      <w:pPr>
        <w:rPr>
          <w:szCs w:val="22"/>
        </w:rPr>
      </w:pPr>
    </w:p>
    <w:p w14:paraId="610A1D51" w14:textId="77777777" w:rsidR="00EA2F20" w:rsidRDefault="00EA2F20">
      <w:pPr>
        <w:rPr>
          <w:szCs w:val="22"/>
        </w:rPr>
      </w:pPr>
    </w:p>
    <w:p w14:paraId="5C138BA9" w14:textId="77777777" w:rsidR="00EA2F20" w:rsidRDefault="009F43D1">
      <w:pPr>
        <w:pBdr>
          <w:top w:val="single" w:sz="4" w:space="1" w:color="auto"/>
          <w:left w:val="single" w:sz="4" w:space="4" w:color="auto"/>
          <w:bottom w:val="single" w:sz="4" w:space="1" w:color="auto"/>
          <w:right w:val="single" w:sz="4" w:space="4" w:color="auto"/>
        </w:pBdr>
        <w:ind w:left="567" w:hanging="567"/>
        <w:rPr>
          <w:b/>
          <w:szCs w:val="22"/>
          <w:u w:val="single"/>
        </w:rPr>
      </w:pPr>
      <w:r>
        <w:rPr>
          <w:b/>
          <w:szCs w:val="22"/>
        </w:rPr>
        <w:t>18.</w:t>
      </w:r>
      <w:r>
        <w:rPr>
          <w:b/>
          <w:szCs w:val="22"/>
        </w:rPr>
        <w:tab/>
        <w:t>SIKKERHETSANORDNING (UNIK IDENTITET) – I ET FORMAT LESBART FOR MENNESKER</w:t>
      </w:r>
    </w:p>
    <w:p w14:paraId="74E1A710" w14:textId="77777777" w:rsidR="00EA2F20" w:rsidRDefault="00EA2F20">
      <w:pPr>
        <w:rPr>
          <w:szCs w:val="22"/>
        </w:rPr>
      </w:pPr>
    </w:p>
    <w:p w14:paraId="0FD2F465" w14:textId="77777777" w:rsidR="00EA2F20" w:rsidRDefault="009F43D1">
      <w:pPr>
        <w:rPr>
          <w:szCs w:val="22"/>
        </w:rPr>
      </w:pPr>
      <w:r>
        <w:rPr>
          <w:szCs w:val="22"/>
        </w:rPr>
        <w:t>PC</w:t>
      </w:r>
    </w:p>
    <w:p w14:paraId="2AF6899B" w14:textId="77777777" w:rsidR="00EA2F20" w:rsidRDefault="009F43D1">
      <w:pPr>
        <w:rPr>
          <w:szCs w:val="22"/>
        </w:rPr>
      </w:pPr>
      <w:r>
        <w:rPr>
          <w:szCs w:val="22"/>
        </w:rPr>
        <w:t>SN</w:t>
      </w:r>
    </w:p>
    <w:p w14:paraId="4F09BAA7" w14:textId="77777777" w:rsidR="00EA2F20" w:rsidRDefault="009F43D1">
      <w:pPr>
        <w:rPr>
          <w:szCs w:val="22"/>
        </w:rPr>
      </w:pPr>
      <w:r>
        <w:rPr>
          <w:szCs w:val="22"/>
        </w:rPr>
        <w:t>NN</w:t>
      </w:r>
    </w:p>
    <w:p w14:paraId="434A6D1D" w14:textId="77777777" w:rsidR="00EA2F20" w:rsidRDefault="009F43D1">
      <w:pPr>
        <w:pBdr>
          <w:top w:val="single" w:sz="4" w:space="1" w:color="auto"/>
          <w:left w:val="single" w:sz="4" w:space="4" w:color="auto"/>
          <w:bottom w:val="single" w:sz="4" w:space="1" w:color="auto"/>
          <w:right w:val="single" w:sz="4" w:space="4" w:color="auto"/>
        </w:pBdr>
        <w:spacing w:line="240" w:lineRule="auto"/>
        <w:outlineLvl w:val="1"/>
        <w:rPr>
          <w:b/>
          <w:szCs w:val="22"/>
        </w:rPr>
      </w:pPr>
      <w:r>
        <w:rPr>
          <w:szCs w:val="22"/>
          <w:shd w:val="clear" w:color="auto" w:fill="CCCCCC"/>
        </w:rPr>
        <w:br w:type="page"/>
      </w:r>
      <w:r>
        <w:rPr>
          <w:b/>
          <w:szCs w:val="22"/>
        </w:rPr>
        <w:t>MINSTEKRAV TIL OPPLYSNINGER SOM SKAL ANGIS PÅ YTRE EMBALLASJE</w:t>
      </w:r>
    </w:p>
    <w:p w14:paraId="1948C036" w14:textId="77777777" w:rsidR="00EA2F20" w:rsidRDefault="00EA2F20">
      <w:pPr>
        <w:pBdr>
          <w:top w:val="single" w:sz="4" w:space="1" w:color="auto"/>
          <w:left w:val="single" w:sz="4" w:space="4" w:color="auto"/>
          <w:bottom w:val="single" w:sz="4" w:space="1" w:color="auto"/>
          <w:right w:val="single" w:sz="4" w:space="4" w:color="auto"/>
        </w:pBdr>
        <w:spacing w:line="240" w:lineRule="auto"/>
        <w:rPr>
          <w:b/>
          <w:szCs w:val="22"/>
        </w:rPr>
      </w:pPr>
    </w:p>
    <w:p w14:paraId="1702A6D2" w14:textId="77777777" w:rsidR="00EA2F20" w:rsidRDefault="009F43D1">
      <w:pPr>
        <w:pBdr>
          <w:top w:val="single" w:sz="4" w:space="1" w:color="auto"/>
          <w:left w:val="single" w:sz="4" w:space="4" w:color="auto"/>
          <w:bottom w:val="single" w:sz="4" w:space="1" w:color="auto"/>
          <w:right w:val="single" w:sz="4" w:space="4" w:color="auto"/>
        </w:pBdr>
        <w:spacing w:line="240" w:lineRule="auto"/>
        <w:outlineLvl w:val="4"/>
        <w:rPr>
          <w:b/>
          <w:szCs w:val="22"/>
        </w:rPr>
      </w:pPr>
      <w:r>
        <w:rPr>
          <w:b/>
          <w:szCs w:val="22"/>
        </w:rPr>
        <w:t>AVRIVBAR ETIKETT FESTET PÅ ESKENS INDRE LOKK – FERDIGFYLT SPRØYTE</w:t>
      </w:r>
    </w:p>
    <w:p w14:paraId="5BC6798A" w14:textId="77777777" w:rsidR="00EA2F20" w:rsidRDefault="00EA2F20">
      <w:pPr>
        <w:spacing w:line="240" w:lineRule="auto"/>
        <w:rPr>
          <w:szCs w:val="22"/>
        </w:rPr>
      </w:pPr>
    </w:p>
    <w:p w14:paraId="68318643" w14:textId="77777777" w:rsidR="00EA2F20" w:rsidRDefault="00EA2F20">
      <w:pPr>
        <w:spacing w:line="240" w:lineRule="auto"/>
        <w:rPr>
          <w:szCs w:val="22"/>
        </w:rPr>
      </w:pPr>
    </w:p>
    <w:p w14:paraId="4EF89E18" w14:textId="77777777" w:rsidR="00EA2F20" w:rsidRDefault="009F43D1">
      <w:pPr>
        <w:pBdr>
          <w:top w:val="single" w:sz="4" w:space="1" w:color="auto"/>
          <w:left w:val="single" w:sz="4" w:space="4" w:color="auto"/>
          <w:bottom w:val="single" w:sz="4" w:space="1" w:color="auto"/>
          <w:right w:val="single" w:sz="4" w:space="4" w:color="auto"/>
        </w:pBdr>
        <w:spacing w:line="240" w:lineRule="auto"/>
        <w:rPr>
          <w:b/>
          <w:szCs w:val="22"/>
        </w:rPr>
      </w:pPr>
      <w:r>
        <w:rPr>
          <w:b/>
          <w:szCs w:val="22"/>
        </w:rPr>
        <w:t>1.</w:t>
      </w:r>
      <w:r>
        <w:rPr>
          <w:b/>
          <w:szCs w:val="22"/>
        </w:rPr>
        <w:tab/>
        <w:t>LEGEMIDLETS NAVN OG ADMINISTRASJONSVEI</w:t>
      </w:r>
    </w:p>
    <w:p w14:paraId="32D5CBD2" w14:textId="77777777" w:rsidR="00EA2F20" w:rsidRDefault="00EA2F20">
      <w:pPr>
        <w:spacing w:line="240" w:lineRule="auto"/>
        <w:ind w:left="567" w:hanging="567"/>
        <w:rPr>
          <w:szCs w:val="22"/>
        </w:rPr>
      </w:pPr>
    </w:p>
    <w:p w14:paraId="4EF90D9B" w14:textId="77777777" w:rsidR="00EA2F20" w:rsidRDefault="009F43D1">
      <w:pPr>
        <w:spacing w:line="240" w:lineRule="auto"/>
      </w:pPr>
      <w:r>
        <w:t>Eylea 114,3 mg/ml</w:t>
      </w:r>
    </w:p>
    <w:p w14:paraId="438BD6BD" w14:textId="77777777" w:rsidR="00EA2F20" w:rsidRDefault="00EA2F20">
      <w:pPr>
        <w:spacing w:line="240" w:lineRule="auto"/>
        <w:rPr>
          <w:szCs w:val="22"/>
        </w:rPr>
      </w:pPr>
    </w:p>
    <w:p w14:paraId="66B9EBEC" w14:textId="77777777" w:rsidR="00EA2F20" w:rsidRDefault="00EA2F20">
      <w:pPr>
        <w:spacing w:line="240" w:lineRule="auto"/>
        <w:rPr>
          <w:szCs w:val="22"/>
        </w:rPr>
      </w:pPr>
    </w:p>
    <w:p w14:paraId="059C9FB8" w14:textId="77777777" w:rsidR="00EA2F20" w:rsidRDefault="009F43D1">
      <w:pPr>
        <w:pBdr>
          <w:top w:val="single" w:sz="4" w:space="1" w:color="auto"/>
          <w:left w:val="single" w:sz="4" w:space="4" w:color="auto"/>
          <w:bottom w:val="single" w:sz="4" w:space="1" w:color="auto"/>
          <w:right w:val="single" w:sz="4" w:space="4" w:color="auto"/>
        </w:pBdr>
        <w:spacing w:line="240" w:lineRule="auto"/>
        <w:rPr>
          <w:b/>
          <w:szCs w:val="22"/>
        </w:rPr>
      </w:pPr>
      <w:r>
        <w:rPr>
          <w:b/>
          <w:szCs w:val="22"/>
        </w:rPr>
        <w:t>2.</w:t>
      </w:r>
      <w:r>
        <w:rPr>
          <w:b/>
          <w:szCs w:val="22"/>
        </w:rPr>
        <w:tab/>
        <w:t>UTLØPSDATO</w:t>
      </w:r>
    </w:p>
    <w:p w14:paraId="64A8074B" w14:textId="77777777" w:rsidR="00EA2F20" w:rsidRDefault="00EA2F20">
      <w:pPr>
        <w:spacing w:line="240" w:lineRule="auto"/>
      </w:pPr>
    </w:p>
    <w:p w14:paraId="1D2CC3F5" w14:textId="77777777" w:rsidR="00EA2F20" w:rsidRDefault="009F43D1">
      <w:pPr>
        <w:spacing w:line="240" w:lineRule="auto"/>
      </w:pPr>
      <w:r>
        <w:t>EXP</w:t>
      </w:r>
    </w:p>
    <w:p w14:paraId="59663D35" w14:textId="77777777" w:rsidR="00EA2F20" w:rsidRDefault="00EA2F20">
      <w:pPr>
        <w:spacing w:line="240" w:lineRule="auto"/>
      </w:pPr>
    </w:p>
    <w:p w14:paraId="424704BA" w14:textId="77777777" w:rsidR="00EA2F20" w:rsidRDefault="00EA2F20">
      <w:pPr>
        <w:spacing w:line="240" w:lineRule="auto"/>
      </w:pPr>
    </w:p>
    <w:p w14:paraId="398D31AE" w14:textId="77777777" w:rsidR="00EA2F20" w:rsidRDefault="009F43D1">
      <w:pPr>
        <w:pBdr>
          <w:top w:val="single" w:sz="4" w:space="1" w:color="auto"/>
          <w:left w:val="single" w:sz="4" w:space="4" w:color="auto"/>
          <w:bottom w:val="single" w:sz="4" w:space="1" w:color="auto"/>
          <w:right w:val="single" w:sz="4" w:space="4" w:color="auto"/>
        </w:pBdr>
        <w:spacing w:line="240" w:lineRule="auto"/>
        <w:rPr>
          <w:b/>
        </w:rPr>
      </w:pPr>
      <w:r>
        <w:rPr>
          <w:b/>
        </w:rPr>
        <w:t>3.</w:t>
      </w:r>
      <w:r>
        <w:rPr>
          <w:b/>
        </w:rPr>
        <w:tab/>
        <w:t>PRODUKSJONSNUMMER</w:t>
      </w:r>
    </w:p>
    <w:p w14:paraId="78B7BF71" w14:textId="77777777" w:rsidR="00EA2F20" w:rsidRDefault="00EA2F20">
      <w:pPr>
        <w:spacing w:line="240" w:lineRule="auto"/>
        <w:ind w:right="113"/>
      </w:pPr>
    </w:p>
    <w:p w14:paraId="3C384D15" w14:textId="77777777" w:rsidR="00EA2F20" w:rsidRDefault="009F43D1">
      <w:pPr>
        <w:spacing w:line="240" w:lineRule="auto"/>
        <w:ind w:right="113"/>
      </w:pPr>
      <w:r>
        <w:t>Lot</w:t>
      </w:r>
    </w:p>
    <w:p w14:paraId="56F2025B" w14:textId="77777777" w:rsidR="00EA2F20" w:rsidRDefault="00EA2F20">
      <w:pPr>
        <w:spacing w:line="240" w:lineRule="auto"/>
        <w:ind w:right="113"/>
      </w:pPr>
    </w:p>
    <w:p w14:paraId="1D515432" w14:textId="77777777" w:rsidR="00EA2F20" w:rsidRDefault="00EA2F20">
      <w:pPr>
        <w:spacing w:line="240" w:lineRule="auto"/>
        <w:ind w:right="113"/>
      </w:pPr>
    </w:p>
    <w:p w14:paraId="5417D4A9" w14:textId="77777777" w:rsidR="00EA2F20" w:rsidRDefault="009F43D1">
      <w:pPr>
        <w:keepNext/>
        <w:keepLines/>
        <w:tabs>
          <w:tab w:val="clear" w:pos="567"/>
        </w:tabs>
        <w:spacing w:line="240" w:lineRule="auto"/>
        <w:jc w:val="center"/>
        <w:rPr>
          <w:szCs w:val="22"/>
        </w:rPr>
      </w:pPr>
      <w:r>
        <w:rPr>
          <w:b/>
        </w:rPr>
        <w:br w:type="page"/>
      </w:r>
    </w:p>
    <w:p w14:paraId="314630B6"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rPr>
      </w:pPr>
      <w:r>
        <w:rPr>
          <w:b/>
        </w:rPr>
        <w:t>OPPLYSNINGER SOM SKAL ANGIS PÅ BLISTER ELLER STRIP</w:t>
      </w:r>
    </w:p>
    <w:p w14:paraId="6CC77D5F" w14:textId="77777777" w:rsidR="00EA2F20" w:rsidRDefault="00EA2F20">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rPr>
      </w:pPr>
    </w:p>
    <w:p w14:paraId="3C219BC0" w14:textId="77777777" w:rsidR="00EA2F20" w:rsidRDefault="009F43D1">
      <w:pPr>
        <w:pBdr>
          <w:top w:val="single" w:sz="4" w:space="1" w:color="auto"/>
          <w:left w:val="single" w:sz="4" w:space="4" w:color="auto"/>
          <w:bottom w:val="single" w:sz="4" w:space="1" w:color="auto"/>
          <w:right w:val="single" w:sz="4" w:space="4" w:color="auto"/>
        </w:pBdr>
        <w:outlineLvl w:val="4"/>
        <w:rPr>
          <w:b/>
        </w:rPr>
      </w:pPr>
      <w:r>
        <w:rPr>
          <w:b/>
        </w:rPr>
        <w:t>BLISTERFOLIE – FERDIGFYLT SPRØYTE</w:t>
      </w:r>
    </w:p>
    <w:p w14:paraId="7060E080" w14:textId="77777777" w:rsidR="00EA2F20" w:rsidRDefault="00EA2F20">
      <w:pPr>
        <w:tabs>
          <w:tab w:val="clear" w:pos="567"/>
        </w:tabs>
        <w:suppressAutoHyphens/>
        <w:spacing w:line="240" w:lineRule="auto"/>
        <w:jc w:val="both"/>
      </w:pPr>
    </w:p>
    <w:p w14:paraId="4F9180D7" w14:textId="77777777" w:rsidR="00EA2F20" w:rsidRDefault="00EA2F20">
      <w:pPr>
        <w:tabs>
          <w:tab w:val="clear" w:pos="567"/>
        </w:tabs>
        <w:suppressAutoHyphens/>
        <w:spacing w:line="240" w:lineRule="auto"/>
        <w:jc w:val="both"/>
      </w:pPr>
    </w:p>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0E7B62C" w14:textId="77777777">
        <w:tc>
          <w:tcPr>
            <w:tcW w:w="9281" w:type="dxa"/>
          </w:tcPr>
          <w:p w14:paraId="1C089924" w14:textId="77777777" w:rsidR="00EA2F20" w:rsidRDefault="009F43D1">
            <w:pPr>
              <w:tabs>
                <w:tab w:val="clear" w:pos="567"/>
              </w:tabs>
              <w:spacing w:line="240" w:lineRule="auto"/>
              <w:ind w:left="567" w:hanging="567"/>
              <w:rPr>
                <w:b/>
              </w:rPr>
            </w:pPr>
            <w:r>
              <w:rPr>
                <w:b/>
              </w:rPr>
              <w:t>1.</w:t>
            </w:r>
            <w:r>
              <w:rPr>
                <w:b/>
              </w:rPr>
              <w:tab/>
              <w:t>LEGEMIDLETS NAVN</w:t>
            </w:r>
          </w:p>
        </w:tc>
      </w:tr>
    </w:tbl>
    <w:p w14:paraId="24448363" w14:textId="77777777" w:rsidR="00EA2F20" w:rsidRDefault="00EA2F20">
      <w:pPr>
        <w:tabs>
          <w:tab w:val="clear" w:pos="567"/>
        </w:tabs>
        <w:suppressAutoHyphens/>
        <w:spacing w:line="240" w:lineRule="auto"/>
        <w:jc w:val="both"/>
      </w:pPr>
    </w:p>
    <w:p w14:paraId="737138CA" w14:textId="77777777" w:rsidR="00EA2F20" w:rsidRDefault="009F43D1">
      <w:pPr>
        <w:tabs>
          <w:tab w:val="clear" w:pos="567"/>
        </w:tabs>
        <w:suppressAutoHyphens/>
        <w:spacing w:line="240" w:lineRule="auto"/>
      </w:pPr>
      <w:r>
        <w:t>Eylea 114,3 mg/ml injeksjonsvæske, oppløsning i ferdigfylt sprøyte</w:t>
      </w:r>
    </w:p>
    <w:p w14:paraId="599C96B1" w14:textId="77777777" w:rsidR="00EA2F20" w:rsidRDefault="009F43D1">
      <w:pPr>
        <w:tabs>
          <w:tab w:val="clear" w:pos="567"/>
        </w:tabs>
        <w:spacing w:line="240" w:lineRule="auto"/>
        <w:rPr>
          <w:noProof/>
          <w:szCs w:val="22"/>
        </w:rPr>
      </w:pPr>
      <w:r>
        <w:rPr>
          <w:noProof/>
          <w:szCs w:val="22"/>
        </w:rPr>
        <w:t>aflibercept</w:t>
      </w:r>
    </w:p>
    <w:p w14:paraId="674DE123" w14:textId="77777777" w:rsidR="00EA2F20" w:rsidRDefault="00EA2F20">
      <w:pPr>
        <w:tabs>
          <w:tab w:val="clear" w:pos="567"/>
        </w:tabs>
        <w:suppressAutoHyphens/>
        <w:spacing w:line="240" w:lineRule="auto"/>
        <w:jc w:val="both"/>
      </w:pPr>
    </w:p>
    <w:p w14:paraId="31C2D794"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7BD73A69" w14:textId="77777777">
        <w:tc>
          <w:tcPr>
            <w:tcW w:w="9281" w:type="dxa"/>
          </w:tcPr>
          <w:p w14:paraId="1AD516C5" w14:textId="77777777" w:rsidR="00EA2F20" w:rsidRDefault="009F43D1">
            <w:pPr>
              <w:tabs>
                <w:tab w:val="clear" w:pos="567"/>
              </w:tabs>
              <w:spacing w:line="240" w:lineRule="auto"/>
              <w:ind w:left="567" w:hanging="567"/>
              <w:rPr>
                <w:b/>
              </w:rPr>
            </w:pPr>
            <w:r>
              <w:rPr>
                <w:b/>
              </w:rPr>
              <w:t>2.</w:t>
            </w:r>
            <w:r>
              <w:rPr>
                <w:b/>
              </w:rPr>
              <w:tab/>
            </w:r>
            <w:r>
              <w:rPr>
                <w:b/>
                <w:szCs w:val="22"/>
              </w:rPr>
              <w:t>NAVN PÅ INNEHAVEREN AV MARKEDSFØRINGSTILLATELSEN</w:t>
            </w:r>
          </w:p>
        </w:tc>
      </w:tr>
    </w:tbl>
    <w:p w14:paraId="0AE8CCDA" w14:textId="77777777" w:rsidR="00EA2F20" w:rsidRDefault="00EA2F20">
      <w:pPr>
        <w:tabs>
          <w:tab w:val="clear" w:pos="567"/>
        </w:tabs>
        <w:suppressAutoHyphens/>
        <w:spacing w:line="240" w:lineRule="auto"/>
        <w:jc w:val="both"/>
        <w:rPr>
          <w:bCs/>
        </w:rPr>
      </w:pPr>
    </w:p>
    <w:p w14:paraId="200780AB" w14:textId="77777777" w:rsidR="00EA2F20" w:rsidRDefault="009F43D1">
      <w:pPr>
        <w:tabs>
          <w:tab w:val="clear" w:pos="567"/>
        </w:tabs>
        <w:suppressAutoHyphens/>
        <w:spacing w:line="240" w:lineRule="auto"/>
        <w:jc w:val="both"/>
      </w:pPr>
      <w:r>
        <w:t>Bayer</w:t>
      </w:r>
    </w:p>
    <w:p w14:paraId="5ADFDFCF" w14:textId="77777777" w:rsidR="00EA2F20" w:rsidRDefault="00EA2F20">
      <w:pPr>
        <w:tabs>
          <w:tab w:val="clear" w:pos="567"/>
        </w:tabs>
        <w:suppressAutoHyphens/>
        <w:spacing w:line="240" w:lineRule="auto"/>
        <w:jc w:val="both"/>
      </w:pPr>
    </w:p>
    <w:p w14:paraId="5999F12C"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268DF6A4" w14:textId="77777777">
        <w:tc>
          <w:tcPr>
            <w:tcW w:w="9281" w:type="dxa"/>
          </w:tcPr>
          <w:p w14:paraId="01C6112F" w14:textId="77777777" w:rsidR="00EA2F20" w:rsidRDefault="009F43D1">
            <w:pPr>
              <w:tabs>
                <w:tab w:val="clear" w:pos="567"/>
              </w:tabs>
              <w:spacing w:line="240" w:lineRule="auto"/>
              <w:ind w:left="567" w:hanging="567"/>
              <w:rPr>
                <w:b/>
              </w:rPr>
            </w:pPr>
            <w:r>
              <w:rPr>
                <w:b/>
              </w:rPr>
              <w:t>3.</w:t>
            </w:r>
            <w:r>
              <w:rPr>
                <w:b/>
              </w:rPr>
              <w:tab/>
              <w:t>UTLØPSDATO</w:t>
            </w:r>
          </w:p>
        </w:tc>
      </w:tr>
    </w:tbl>
    <w:p w14:paraId="2F3BBEC2" w14:textId="77777777" w:rsidR="00EA2F20" w:rsidRDefault="00EA2F20">
      <w:pPr>
        <w:tabs>
          <w:tab w:val="clear" w:pos="567"/>
        </w:tabs>
        <w:suppressAutoHyphens/>
        <w:spacing w:line="240" w:lineRule="auto"/>
        <w:ind w:left="567" w:hanging="567"/>
      </w:pPr>
    </w:p>
    <w:p w14:paraId="2211E667" w14:textId="77777777" w:rsidR="00EA2F20" w:rsidRDefault="009F43D1">
      <w:pPr>
        <w:tabs>
          <w:tab w:val="clear" w:pos="567"/>
        </w:tabs>
        <w:suppressAutoHyphens/>
        <w:spacing w:line="240" w:lineRule="auto"/>
        <w:ind w:left="567" w:hanging="567"/>
      </w:pPr>
      <w:r>
        <w:t>EXP</w:t>
      </w:r>
    </w:p>
    <w:p w14:paraId="23C0D3AA" w14:textId="77777777" w:rsidR="00EA2F20" w:rsidRDefault="00EA2F20">
      <w:pPr>
        <w:tabs>
          <w:tab w:val="clear" w:pos="567"/>
        </w:tabs>
        <w:suppressAutoHyphens/>
        <w:spacing w:line="240" w:lineRule="auto"/>
        <w:ind w:left="567" w:hanging="567"/>
      </w:pPr>
    </w:p>
    <w:p w14:paraId="3784D6DB" w14:textId="77777777" w:rsidR="00EA2F20" w:rsidRDefault="00EA2F20">
      <w:pPr>
        <w:tabs>
          <w:tab w:val="clear" w:pos="567"/>
        </w:tabs>
        <w:suppressAutoHyphens/>
        <w:spacing w:line="240" w:lineRule="auto"/>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633F629" w14:textId="77777777">
        <w:tc>
          <w:tcPr>
            <w:tcW w:w="9281" w:type="dxa"/>
          </w:tcPr>
          <w:p w14:paraId="7E336EF0" w14:textId="77777777" w:rsidR="00EA2F20" w:rsidRDefault="009F43D1">
            <w:pPr>
              <w:tabs>
                <w:tab w:val="clear" w:pos="567"/>
              </w:tabs>
              <w:spacing w:line="240" w:lineRule="auto"/>
              <w:ind w:left="567" w:hanging="567"/>
              <w:rPr>
                <w:b/>
              </w:rPr>
            </w:pPr>
            <w:r>
              <w:rPr>
                <w:b/>
              </w:rPr>
              <w:t>4.</w:t>
            </w:r>
            <w:r>
              <w:rPr>
                <w:b/>
              </w:rPr>
              <w:tab/>
              <w:t>PRODUKSJONSNUMMER</w:t>
            </w:r>
          </w:p>
        </w:tc>
      </w:tr>
    </w:tbl>
    <w:p w14:paraId="627737DE" w14:textId="77777777" w:rsidR="00EA2F20" w:rsidRDefault="00EA2F20">
      <w:pPr>
        <w:tabs>
          <w:tab w:val="clear" w:pos="567"/>
        </w:tabs>
        <w:suppressAutoHyphens/>
        <w:spacing w:line="240" w:lineRule="auto"/>
        <w:jc w:val="both"/>
      </w:pPr>
    </w:p>
    <w:p w14:paraId="12A7299A" w14:textId="77777777" w:rsidR="00EA2F20" w:rsidRDefault="009F43D1">
      <w:pPr>
        <w:tabs>
          <w:tab w:val="clear" w:pos="567"/>
        </w:tabs>
        <w:suppressAutoHyphens/>
        <w:spacing w:line="240" w:lineRule="auto"/>
        <w:jc w:val="both"/>
      </w:pPr>
      <w:r>
        <w:t>Lot</w:t>
      </w:r>
    </w:p>
    <w:p w14:paraId="31F3A647" w14:textId="77777777" w:rsidR="00EA2F20" w:rsidRDefault="00EA2F20">
      <w:pPr>
        <w:tabs>
          <w:tab w:val="clear" w:pos="567"/>
        </w:tabs>
        <w:suppressAutoHyphens/>
        <w:spacing w:line="240" w:lineRule="auto"/>
        <w:jc w:val="both"/>
      </w:pPr>
    </w:p>
    <w:p w14:paraId="6B3EC782"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D364928" w14:textId="77777777">
        <w:tc>
          <w:tcPr>
            <w:tcW w:w="9281" w:type="dxa"/>
          </w:tcPr>
          <w:p w14:paraId="6278BEA2" w14:textId="77777777" w:rsidR="00EA2F20" w:rsidRDefault="009F43D1">
            <w:pPr>
              <w:tabs>
                <w:tab w:val="clear" w:pos="567"/>
              </w:tabs>
              <w:spacing w:line="240" w:lineRule="auto"/>
              <w:ind w:left="567" w:hanging="567"/>
              <w:rPr>
                <w:b/>
              </w:rPr>
            </w:pPr>
            <w:r>
              <w:rPr>
                <w:b/>
              </w:rPr>
              <w:t>5.</w:t>
            </w:r>
            <w:r>
              <w:rPr>
                <w:b/>
              </w:rPr>
              <w:tab/>
              <w:t>ANNET</w:t>
            </w:r>
          </w:p>
        </w:tc>
      </w:tr>
    </w:tbl>
    <w:p w14:paraId="36A16A7C" w14:textId="77777777" w:rsidR="00EA2F20" w:rsidRDefault="00EA2F20">
      <w:pPr>
        <w:tabs>
          <w:tab w:val="clear" w:pos="567"/>
        </w:tabs>
        <w:suppressAutoHyphens/>
        <w:spacing w:line="240" w:lineRule="auto"/>
        <w:jc w:val="both"/>
      </w:pPr>
    </w:p>
    <w:p w14:paraId="697EE08D" w14:textId="77777777" w:rsidR="00EA2F20" w:rsidRDefault="009F43D1">
      <w:pPr>
        <w:tabs>
          <w:tab w:val="clear" w:pos="567"/>
        </w:tabs>
        <w:spacing w:line="240" w:lineRule="auto"/>
      </w:pPr>
      <w:r>
        <w:t>21 mg/0,184 ml</w:t>
      </w:r>
    </w:p>
    <w:p w14:paraId="43796254" w14:textId="77777777" w:rsidR="00EA2F20" w:rsidRDefault="00EA2F20">
      <w:pPr>
        <w:tabs>
          <w:tab w:val="clear" w:pos="567"/>
        </w:tabs>
        <w:suppressAutoHyphens/>
        <w:spacing w:line="240" w:lineRule="auto"/>
        <w:jc w:val="both"/>
      </w:pPr>
    </w:p>
    <w:p w14:paraId="22BE19F1" w14:textId="77777777" w:rsidR="00EA2F20" w:rsidRDefault="009F43D1">
      <w:pPr>
        <w:tabs>
          <w:tab w:val="clear" w:pos="567"/>
        </w:tabs>
        <w:suppressAutoHyphens/>
        <w:spacing w:line="240" w:lineRule="auto"/>
        <w:jc w:val="both"/>
      </w:pPr>
      <w:r>
        <w:t>Enkeltdose: 8 mg/0,07 ml</w:t>
      </w:r>
    </w:p>
    <w:p w14:paraId="71F5FBD4" w14:textId="77777777" w:rsidR="00EA2F20" w:rsidRDefault="009F43D1">
      <w:pPr>
        <w:tabs>
          <w:tab w:val="clear" w:pos="567"/>
        </w:tabs>
        <w:spacing w:line="240" w:lineRule="auto"/>
      </w:pPr>
      <w:r>
        <w:br w:type="page"/>
      </w:r>
    </w:p>
    <w:p w14:paraId="04CAE696"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outlineLvl w:val="1"/>
        <w:rPr>
          <w:b/>
        </w:rPr>
      </w:pPr>
      <w:r>
        <w:rPr>
          <w:b/>
        </w:rPr>
        <w:t>MINSTEKRAV TIL OPPLYSNINGER SOM SKAL ANGIS PÅ SMÅ INDRE EMBALLASJER</w:t>
      </w:r>
    </w:p>
    <w:p w14:paraId="76FCB1A0" w14:textId="77777777" w:rsidR="00EA2F20" w:rsidRDefault="00EA2F20">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rPr>
      </w:pPr>
    </w:p>
    <w:p w14:paraId="57373C9D" w14:textId="77777777" w:rsidR="00EA2F20" w:rsidRDefault="009F43D1">
      <w:pPr>
        <w:pBdr>
          <w:top w:val="single" w:sz="4" w:space="1" w:color="auto"/>
          <w:left w:val="single" w:sz="4" w:space="4" w:color="auto"/>
          <w:bottom w:val="single" w:sz="4" w:space="1" w:color="auto"/>
          <w:right w:val="single" w:sz="4" w:space="4" w:color="auto"/>
        </w:pBdr>
        <w:outlineLvl w:val="4"/>
        <w:rPr>
          <w:b/>
        </w:rPr>
      </w:pPr>
      <w:r>
        <w:rPr>
          <w:b/>
        </w:rPr>
        <w:t>ETIKETT – FERDIGFYLT SPRØYTE</w:t>
      </w:r>
    </w:p>
    <w:p w14:paraId="7D1D25AD" w14:textId="77777777" w:rsidR="00EA2F20" w:rsidRDefault="00EA2F20">
      <w:pPr>
        <w:tabs>
          <w:tab w:val="clear" w:pos="567"/>
        </w:tabs>
        <w:suppressAutoHyphens/>
        <w:spacing w:line="240" w:lineRule="auto"/>
        <w:jc w:val="both"/>
      </w:pPr>
    </w:p>
    <w:tbl>
      <w:tblPr>
        <w:tblW w:w="9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1C967366" w14:textId="77777777">
        <w:tc>
          <w:tcPr>
            <w:tcW w:w="9281" w:type="dxa"/>
          </w:tcPr>
          <w:p w14:paraId="623B6B76" w14:textId="77777777" w:rsidR="00EA2F20" w:rsidRDefault="009F43D1">
            <w:pPr>
              <w:tabs>
                <w:tab w:val="clear" w:pos="567"/>
              </w:tabs>
              <w:spacing w:line="240" w:lineRule="auto"/>
              <w:ind w:left="567" w:hanging="567"/>
              <w:rPr>
                <w:b/>
              </w:rPr>
            </w:pPr>
            <w:r>
              <w:rPr>
                <w:b/>
              </w:rPr>
              <w:t>1.</w:t>
            </w:r>
            <w:r>
              <w:rPr>
                <w:b/>
              </w:rPr>
              <w:tab/>
              <w:t>LEGEMIDLETS NAVN OG ADMINISTRASJONSVEI</w:t>
            </w:r>
          </w:p>
        </w:tc>
      </w:tr>
    </w:tbl>
    <w:p w14:paraId="52D5C840" w14:textId="77777777" w:rsidR="00EA2F20" w:rsidRDefault="00EA2F20">
      <w:pPr>
        <w:tabs>
          <w:tab w:val="clear" w:pos="567"/>
        </w:tabs>
        <w:suppressAutoHyphens/>
        <w:spacing w:line="240" w:lineRule="auto"/>
        <w:jc w:val="both"/>
      </w:pPr>
    </w:p>
    <w:p w14:paraId="6E7021EE" w14:textId="77777777" w:rsidR="00EA2F20" w:rsidRDefault="009F43D1">
      <w:pPr>
        <w:tabs>
          <w:tab w:val="clear" w:pos="567"/>
        </w:tabs>
        <w:suppressAutoHyphens/>
        <w:spacing w:line="240" w:lineRule="auto"/>
      </w:pPr>
      <w:r>
        <w:t>Eylea 114,3 mg/ml injeksjonsvæske</w:t>
      </w:r>
    </w:p>
    <w:p w14:paraId="5ED289C4" w14:textId="77777777" w:rsidR="00EA2F20" w:rsidRDefault="009F43D1">
      <w:pPr>
        <w:tabs>
          <w:tab w:val="clear" w:pos="567"/>
        </w:tabs>
        <w:spacing w:line="240" w:lineRule="auto"/>
        <w:rPr>
          <w:noProof/>
          <w:szCs w:val="22"/>
        </w:rPr>
      </w:pPr>
      <w:r>
        <w:rPr>
          <w:noProof/>
          <w:szCs w:val="22"/>
        </w:rPr>
        <w:t>aflibercept</w:t>
      </w:r>
    </w:p>
    <w:p w14:paraId="4DFC0A08" w14:textId="77777777" w:rsidR="00EA2F20" w:rsidRDefault="009F43D1">
      <w:pPr>
        <w:tabs>
          <w:tab w:val="clear" w:pos="567"/>
        </w:tabs>
        <w:suppressAutoHyphens/>
        <w:spacing w:line="240" w:lineRule="auto"/>
        <w:jc w:val="both"/>
      </w:pPr>
      <w:r>
        <w:t>Intravitreal bruk</w:t>
      </w:r>
    </w:p>
    <w:p w14:paraId="5919A8F9" w14:textId="77777777" w:rsidR="00EA2F20" w:rsidRDefault="00EA2F20">
      <w:pPr>
        <w:tabs>
          <w:tab w:val="clear" w:pos="567"/>
        </w:tabs>
        <w:suppressAutoHyphens/>
        <w:spacing w:line="240" w:lineRule="auto"/>
        <w:jc w:val="both"/>
      </w:pPr>
    </w:p>
    <w:p w14:paraId="48745104"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21ABBDB8" w14:textId="77777777">
        <w:tc>
          <w:tcPr>
            <w:tcW w:w="9281" w:type="dxa"/>
          </w:tcPr>
          <w:p w14:paraId="3154EA42" w14:textId="77777777" w:rsidR="00EA2F20" w:rsidRDefault="009F43D1">
            <w:pPr>
              <w:tabs>
                <w:tab w:val="clear" w:pos="567"/>
              </w:tabs>
              <w:spacing w:line="240" w:lineRule="auto"/>
              <w:ind w:left="567" w:hanging="567"/>
              <w:rPr>
                <w:b/>
              </w:rPr>
            </w:pPr>
            <w:r>
              <w:rPr>
                <w:b/>
              </w:rPr>
              <w:t>2.</w:t>
            </w:r>
            <w:r>
              <w:rPr>
                <w:b/>
              </w:rPr>
              <w:tab/>
              <w:t>ADMINISTRASJONSMÅTE</w:t>
            </w:r>
          </w:p>
        </w:tc>
      </w:tr>
    </w:tbl>
    <w:p w14:paraId="549A0A38" w14:textId="77777777" w:rsidR="00EA2F20" w:rsidRDefault="00EA2F20">
      <w:pPr>
        <w:tabs>
          <w:tab w:val="clear" w:pos="567"/>
        </w:tabs>
        <w:suppressAutoHyphens/>
        <w:spacing w:line="240" w:lineRule="auto"/>
        <w:jc w:val="both"/>
      </w:pPr>
    </w:p>
    <w:p w14:paraId="3486E009" w14:textId="77777777" w:rsidR="00EA2F20" w:rsidRDefault="00EA2F20">
      <w:pPr>
        <w:tabs>
          <w:tab w:val="clear" w:pos="567"/>
        </w:tabs>
        <w:suppressAutoHyphens/>
        <w:spacing w:line="240" w:lineRule="auto"/>
        <w:jc w:val="both"/>
      </w:pPr>
    </w:p>
    <w:p w14:paraId="354D7D01"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3018B41D" w14:textId="77777777">
        <w:tc>
          <w:tcPr>
            <w:tcW w:w="9281" w:type="dxa"/>
          </w:tcPr>
          <w:p w14:paraId="78C170FE" w14:textId="77777777" w:rsidR="00EA2F20" w:rsidRDefault="009F43D1">
            <w:pPr>
              <w:tabs>
                <w:tab w:val="clear" w:pos="567"/>
              </w:tabs>
              <w:spacing w:line="240" w:lineRule="auto"/>
              <w:ind w:left="567" w:hanging="567"/>
              <w:rPr>
                <w:b/>
              </w:rPr>
            </w:pPr>
            <w:r>
              <w:rPr>
                <w:b/>
              </w:rPr>
              <w:t>3.</w:t>
            </w:r>
            <w:r>
              <w:rPr>
                <w:b/>
              </w:rPr>
              <w:tab/>
              <w:t>UTLØPSDATO</w:t>
            </w:r>
          </w:p>
        </w:tc>
      </w:tr>
    </w:tbl>
    <w:p w14:paraId="3EC28F7B" w14:textId="77777777" w:rsidR="00EA2F20" w:rsidRDefault="00EA2F20">
      <w:pPr>
        <w:tabs>
          <w:tab w:val="clear" w:pos="567"/>
        </w:tabs>
        <w:suppressAutoHyphens/>
        <w:spacing w:line="240" w:lineRule="auto"/>
        <w:ind w:left="567" w:hanging="567"/>
      </w:pPr>
    </w:p>
    <w:p w14:paraId="49073E72" w14:textId="77777777" w:rsidR="00EA2F20" w:rsidRDefault="009F43D1">
      <w:pPr>
        <w:tabs>
          <w:tab w:val="clear" w:pos="567"/>
        </w:tabs>
        <w:suppressAutoHyphens/>
        <w:spacing w:line="240" w:lineRule="auto"/>
        <w:ind w:left="567" w:hanging="567"/>
      </w:pPr>
      <w:r>
        <w:t>EXP</w:t>
      </w:r>
    </w:p>
    <w:p w14:paraId="35F3704F" w14:textId="77777777" w:rsidR="00EA2F20" w:rsidRDefault="00EA2F20">
      <w:pPr>
        <w:tabs>
          <w:tab w:val="clear" w:pos="567"/>
        </w:tabs>
        <w:suppressAutoHyphens/>
        <w:spacing w:line="240" w:lineRule="auto"/>
        <w:ind w:left="567" w:hanging="567"/>
      </w:pPr>
    </w:p>
    <w:p w14:paraId="572858D2" w14:textId="77777777" w:rsidR="00EA2F20" w:rsidRDefault="00EA2F20">
      <w:pPr>
        <w:tabs>
          <w:tab w:val="clear" w:pos="567"/>
        </w:tabs>
        <w:suppressAutoHyphens/>
        <w:spacing w:line="240" w:lineRule="auto"/>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6E6FA07C" w14:textId="77777777">
        <w:tc>
          <w:tcPr>
            <w:tcW w:w="9281" w:type="dxa"/>
          </w:tcPr>
          <w:p w14:paraId="41E44D20" w14:textId="77777777" w:rsidR="00EA2F20" w:rsidRDefault="009F43D1">
            <w:pPr>
              <w:tabs>
                <w:tab w:val="clear" w:pos="567"/>
              </w:tabs>
              <w:spacing w:line="240" w:lineRule="auto"/>
              <w:ind w:left="567" w:hanging="567"/>
              <w:rPr>
                <w:b/>
              </w:rPr>
            </w:pPr>
            <w:r>
              <w:rPr>
                <w:b/>
              </w:rPr>
              <w:t>4.</w:t>
            </w:r>
            <w:r>
              <w:rPr>
                <w:b/>
              </w:rPr>
              <w:tab/>
              <w:t>PRODUKSJONSNUMMER</w:t>
            </w:r>
          </w:p>
        </w:tc>
      </w:tr>
    </w:tbl>
    <w:p w14:paraId="4B6CA969" w14:textId="77777777" w:rsidR="00EA2F20" w:rsidRDefault="00EA2F20">
      <w:pPr>
        <w:tabs>
          <w:tab w:val="clear" w:pos="567"/>
        </w:tabs>
        <w:suppressAutoHyphens/>
        <w:spacing w:line="240" w:lineRule="auto"/>
        <w:jc w:val="both"/>
      </w:pPr>
    </w:p>
    <w:p w14:paraId="22ABFE6F" w14:textId="77777777" w:rsidR="00EA2F20" w:rsidRDefault="009F43D1">
      <w:pPr>
        <w:tabs>
          <w:tab w:val="clear" w:pos="567"/>
        </w:tabs>
        <w:suppressAutoHyphens/>
        <w:spacing w:line="240" w:lineRule="auto"/>
        <w:jc w:val="both"/>
      </w:pPr>
      <w:r>
        <w:t>Lot</w:t>
      </w:r>
    </w:p>
    <w:p w14:paraId="3B4CA145" w14:textId="77777777" w:rsidR="00EA2F20" w:rsidRDefault="00EA2F20">
      <w:pPr>
        <w:tabs>
          <w:tab w:val="clear" w:pos="567"/>
        </w:tabs>
        <w:suppressAutoHyphens/>
        <w:spacing w:line="240" w:lineRule="auto"/>
        <w:jc w:val="both"/>
      </w:pPr>
    </w:p>
    <w:p w14:paraId="05D3AFB5" w14:textId="77777777" w:rsidR="00EA2F20" w:rsidRDefault="00EA2F20">
      <w:pPr>
        <w:tabs>
          <w:tab w:val="clear" w:pos="567"/>
        </w:tabs>
        <w:suppressAutoHyphens/>
        <w:spacing w:line="24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EA2F20" w14:paraId="4F1E4D68" w14:textId="77777777">
        <w:tc>
          <w:tcPr>
            <w:tcW w:w="9281" w:type="dxa"/>
          </w:tcPr>
          <w:p w14:paraId="25086BDA" w14:textId="77777777" w:rsidR="00EA2F20" w:rsidRDefault="009F43D1">
            <w:pPr>
              <w:tabs>
                <w:tab w:val="clear" w:pos="567"/>
              </w:tabs>
              <w:spacing w:line="240" w:lineRule="auto"/>
              <w:ind w:left="567" w:hanging="567"/>
              <w:rPr>
                <w:b/>
              </w:rPr>
            </w:pPr>
            <w:r>
              <w:rPr>
                <w:b/>
              </w:rPr>
              <w:t>5.</w:t>
            </w:r>
            <w:r>
              <w:rPr>
                <w:b/>
              </w:rPr>
              <w:tab/>
              <w:t>INNHOLD ANGITT ETTER VEKT, VOLUM ELLER ANTALL DOSER</w:t>
            </w:r>
          </w:p>
        </w:tc>
      </w:tr>
    </w:tbl>
    <w:p w14:paraId="588C65FF" w14:textId="77777777" w:rsidR="00EA2F20" w:rsidRDefault="00EA2F20">
      <w:pPr>
        <w:tabs>
          <w:tab w:val="clear" w:pos="567"/>
        </w:tabs>
        <w:suppressAutoHyphens/>
        <w:spacing w:line="240" w:lineRule="auto"/>
        <w:jc w:val="both"/>
      </w:pPr>
    </w:p>
    <w:p w14:paraId="1D31D1F6" w14:textId="77777777" w:rsidR="00EA2F20" w:rsidRDefault="009F43D1">
      <w:pPr>
        <w:tabs>
          <w:tab w:val="clear" w:pos="567"/>
        </w:tabs>
        <w:spacing w:line="240" w:lineRule="auto"/>
      </w:pPr>
      <w:r>
        <w:t>21 mg/0,184 ml</w:t>
      </w:r>
    </w:p>
    <w:p w14:paraId="1B509A8B" w14:textId="77777777" w:rsidR="00EA2F20" w:rsidRDefault="00EA2F20">
      <w:pPr>
        <w:tabs>
          <w:tab w:val="clear" w:pos="567"/>
        </w:tabs>
        <w:spacing w:line="240" w:lineRule="auto"/>
      </w:pPr>
    </w:p>
    <w:p w14:paraId="7E45879B" w14:textId="77777777" w:rsidR="00EA2F20" w:rsidRDefault="00EA2F20">
      <w:pPr>
        <w:tabs>
          <w:tab w:val="clear" w:pos="567"/>
        </w:tabs>
        <w:suppressAutoHyphens/>
        <w:spacing w:line="240" w:lineRule="auto"/>
        <w:jc w:val="both"/>
      </w:pPr>
    </w:p>
    <w:p w14:paraId="4C703F97" w14:textId="77777777" w:rsidR="00EA2F20" w:rsidRDefault="009F43D1">
      <w:pPr>
        <w:pBdr>
          <w:top w:val="single" w:sz="4" w:space="1" w:color="auto"/>
          <w:left w:val="single" w:sz="4" w:space="4" w:color="auto"/>
          <w:bottom w:val="single" w:sz="4" w:space="1" w:color="auto"/>
          <w:right w:val="single" w:sz="4" w:space="4" w:color="auto"/>
        </w:pBdr>
        <w:tabs>
          <w:tab w:val="clear" w:pos="567"/>
        </w:tabs>
        <w:suppressAutoHyphens/>
        <w:spacing w:line="240" w:lineRule="auto"/>
        <w:jc w:val="both"/>
      </w:pPr>
      <w:r>
        <w:rPr>
          <w:b/>
        </w:rPr>
        <w:t>6.</w:t>
      </w:r>
      <w:r>
        <w:rPr>
          <w:b/>
        </w:rPr>
        <w:tab/>
        <w:t>ANNET</w:t>
      </w:r>
    </w:p>
    <w:p w14:paraId="09446E7B" w14:textId="77777777" w:rsidR="00EA2F20" w:rsidRDefault="00EA2F20">
      <w:pPr>
        <w:tabs>
          <w:tab w:val="clear" w:pos="567"/>
        </w:tabs>
        <w:suppressAutoHyphens/>
        <w:spacing w:line="240" w:lineRule="auto"/>
        <w:jc w:val="both"/>
      </w:pPr>
    </w:p>
    <w:p w14:paraId="214F2A5E" w14:textId="77777777" w:rsidR="00EA2F20" w:rsidRDefault="00EA2F20">
      <w:pPr>
        <w:tabs>
          <w:tab w:val="clear" w:pos="567"/>
        </w:tabs>
        <w:suppressAutoHyphens/>
        <w:spacing w:line="240" w:lineRule="auto"/>
      </w:pPr>
    </w:p>
    <w:p w14:paraId="75192F23" w14:textId="77777777" w:rsidR="00EA2F20" w:rsidRDefault="009F43D1">
      <w:pPr>
        <w:tabs>
          <w:tab w:val="clear" w:pos="567"/>
        </w:tabs>
        <w:spacing w:line="240" w:lineRule="auto"/>
        <w:rPr>
          <w:szCs w:val="22"/>
        </w:rPr>
      </w:pPr>
      <w:r>
        <w:rPr>
          <w:szCs w:val="22"/>
        </w:rPr>
        <w:br w:type="page"/>
      </w:r>
    </w:p>
    <w:p w14:paraId="62324D7F" w14:textId="77777777" w:rsidR="00EA2F20" w:rsidRDefault="00EA2F20">
      <w:pPr>
        <w:keepNext/>
        <w:keepLines/>
        <w:tabs>
          <w:tab w:val="clear" w:pos="567"/>
        </w:tabs>
        <w:spacing w:line="240" w:lineRule="auto"/>
        <w:jc w:val="center"/>
        <w:rPr>
          <w:szCs w:val="22"/>
        </w:rPr>
      </w:pPr>
    </w:p>
    <w:p w14:paraId="3ED3DDAC" w14:textId="77777777" w:rsidR="00EA2F20" w:rsidRDefault="00EA2F20">
      <w:pPr>
        <w:keepNext/>
        <w:keepLines/>
        <w:tabs>
          <w:tab w:val="clear" w:pos="567"/>
        </w:tabs>
        <w:spacing w:line="240" w:lineRule="auto"/>
        <w:jc w:val="center"/>
        <w:rPr>
          <w:szCs w:val="22"/>
        </w:rPr>
      </w:pPr>
    </w:p>
    <w:p w14:paraId="60EBF5D6" w14:textId="77777777" w:rsidR="00EA2F20" w:rsidRDefault="00EA2F20">
      <w:pPr>
        <w:keepNext/>
        <w:keepLines/>
        <w:tabs>
          <w:tab w:val="clear" w:pos="567"/>
        </w:tabs>
        <w:spacing w:line="240" w:lineRule="auto"/>
        <w:jc w:val="center"/>
        <w:rPr>
          <w:szCs w:val="22"/>
        </w:rPr>
      </w:pPr>
    </w:p>
    <w:p w14:paraId="5742F13A" w14:textId="77777777" w:rsidR="00EA2F20" w:rsidRDefault="00EA2F20">
      <w:pPr>
        <w:keepNext/>
        <w:keepLines/>
        <w:tabs>
          <w:tab w:val="clear" w:pos="567"/>
        </w:tabs>
        <w:spacing w:line="240" w:lineRule="auto"/>
        <w:jc w:val="center"/>
        <w:rPr>
          <w:szCs w:val="22"/>
        </w:rPr>
      </w:pPr>
    </w:p>
    <w:p w14:paraId="3E2D19C8" w14:textId="77777777" w:rsidR="00EA2F20" w:rsidRDefault="00EA2F20">
      <w:pPr>
        <w:keepNext/>
        <w:keepLines/>
        <w:tabs>
          <w:tab w:val="clear" w:pos="567"/>
        </w:tabs>
        <w:spacing w:line="240" w:lineRule="auto"/>
        <w:jc w:val="center"/>
        <w:rPr>
          <w:szCs w:val="22"/>
        </w:rPr>
      </w:pPr>
    </w:p>
    <w:p w14:paraId="6342F415" w14:textId="77777777" w:rsidR="00EA2F20" w:rsidRDefault="00EA2F20">
      <w:pPr>
        <w:keepNext/>
        <w:keepLines/>
        <w:tabs>
          <w:tab w:val="clear" w:pos="567"/>
        </w:tabs>
        <w:spacing w:line="240" w:lineRule="auto"/>
        <w:jc w:val="center"/>
        <w:rPr>
          <w:szCs w:val="22"/>
        </w:rPr>
      </w:pPr>
    </w:p>
    <w:p w14:paraId="1A9AAF16" w14:textId="77777777" w:rsidR="00EA2F20" w:rsidRDefault="00EA2F20">
      <w:pPr>
        <w:keepNext/>
        <w:keepLines/>
        <w:tabs>
          <w:tab w:val="clear" w:pos="567"/>
        </w:tabs>
        <w:spacing w:line="240" w:lineRule="auto"/>
        <w:jc w:val="center"/>
        <w:rPr>
          <w:szCs w:val="22"/>
        </w:rPr>
      </w:pPr>
    </w:p>
    <w:p w14:paraId="3B3B9038" w14:textId="77777777" w:rsidR="00EA2F20" w:rsidRDefault="00EA2F20">
      <w:pPr>
        <w:keepNext/>
        <w:keepLines/>
        <w:tabs>
          <w:tab w:val="clear" w:pos="567"/>
        </w:tabs>
        <w:spacing w:line="240" w:lineRule="auto"/>
        <w:jc w:val="center"/>
        <w:rPr>
          <w:szCs w:val="22"/>
        </w:rPr>
      </w:pPr>
    </w:p>
    <w:p w14:paraId="77189B24" w14:textId="77777777" w:rsidR="00EA2F20" w:rsidRDefault="00EA2F20">
      <w:pPr>
        <w:keepNext/>
        <w:keepLines/>
        <w:tabs>
          <w:tab w:val="clear" w:pos="567"/>
        </w:tabs>
        <w:spacing w:line="240" w:lineRule="auto"/>
        <w:jc w:val="center"/>
        <w:rPr>
          <w:szCs w:val="22"/>
        </w:rPr>
      </w:pPr>
    </w:p>
    <w:p w14:paraId="0604BC60" w14:textId="77777777" w:rsidR="00EA2F20" w:rsidRDefault="00EA2F20">
      <w:pPr>
        <w:keepNext/>
        <w:keepLines/>
        <w:tabs>
          <w:tab w:val="clear" w:pos="567"/>
        </w:tabs>
        <w:spacing w:line="240" w:lineRule="auto"/>
        <w:jc w:val="center"/>
        <w:rPr>
          <w:szCs w:val="22"/>
        </w:rPr>
      </w:pPr>
    </w:p>
    <w:p w14:paraId="7EBB71EF" w14:textId="77777777" w:rsidR="00EA2F20" w:rsidRDefault="00EA2F20">
      <w:pPr>
        <w:keepNext/>
        <w:keepLines/>
        <w:tabs>
          <w:tab w:val="clear" w:pos="567"/>
        </w:tabs>
        <w:spacing w:line="240" w:lineRule="auto"/>
        <w:jc w:val="center"/>
        <w:rPr>
          <w:szCs w:val="22"/>
        </w:rPr>
      </w:pPr>
    </w:p>
    <w:p w14:paraId="780ECD77" w14:textId="77777777" w:rsidR="00EA2F20" w:rsidRDefault="00EA2F20">
      <w:pPr>
        <w:keepNext/>
        <w:keepLines/>
        <w:tabs>
          <w:tab w:val="clear" w:pos="567"/>
        </w:tabs>
        <w:spacing w:line="240" w:lineRule="auto"/>
        <w:jc w:val="center"/>
        <w:rPr>
          <w:szCs w:val="22"/>
        </w:rPr>
      </w:pPr>
    </w:p>
    <w:p w14:paraId="6AED40F2" w14:textId="77777777" w:rsidR="00EA2F20" w:rsidRDefault="00EA2F20">
      <w:pPr>
        <w:keepNext/>
        <w:keepLines/>
        <w:tabs>
          <w:tab w:val="clear" w:pos="567"/>
        </w:tabs>
        <w:spacing w:line="240" w:lineRule="auto"/>
        <w:jc w:val="center"/>
        <w:rPr>
          <w:szCs w:val="22"/>
        </w:rPr>
      </w:pPr>
    </w:p>
    <w:p w14:paraId="2AE1615A" w14:textId="77777777" w:rsidR="00EA2F20" w:rsidRDefault="00EA2F20">
      <w:pPr>
        <w:keepNext/>
        <w:keepLines/>
        <w:tabs>
          <w:tab w:val="clear" w:pos="567"/>
        </w:tabs>
        <w:spacing w:line="240" w:lineRule="auto"/>
        <w:jc w:val="center"/>
        <w:rPr>
          <w:szCs w:val="22"/>
        </w:rPr>
      </w:pPr>
    </w:p>
    <w:p w14:paraId="236080A8" w14:textId="77777777" w:rsidR="00EA2F20" w:rsidRDefault="00EA2F20">
      <w:pPr>
        <w:keepNext/>
        <w:keepLines/>
        <w:tabs>
          <w:tab w:val="clear" w:pos="567"/>
        </w:tabs>
        <w:spacing w:line="240" w:lineRule="auto"/>
        <w:jc w:val="center"/>
        <w:rPr>
          <w:szCs w:val="22"/>
        </w:rPr>
      </w:pPr>
    </w:p>
    <w:p w14:paraId="48346108" w14:textId="77777777" w:rsidR="00EA2F20" w:rsidRDefault="00EA2F20">
      <w:pPr>
        <w:keepNext/>
        <w:keepLines/>
        <w:tabs>
          <w:tab w:val="clear" w:pos="567"/>
        </w:tabs>
        <w:spacing w:line="240" w:lineRule="auto"/>
        <w:jc w:val="center"/>
        <w:rPr>
          <w:szCs w:val="22"/>
        </w:rPr>
      </w:pPr>
    </w:p>
    <w:p w14:paraId="1C7B4BFF" w14:textId="77777777" w:rsidR="00EA2F20" w:rsidRDefault="00EA2F20">
      <w:pPr>
        <w:keepNext/>
        <w:keepLines/>
        <w:tabs>
          <w:tab w:val="clear" w:pos="567"/>
        </w:tabs>
        <w:spacing w:line="240" w:lineRule="auto"/>
        <w:jc w:val="center"/>
        <w:rPr>
          <w:szCs w:val="22"/>
        </w:rPr>
      </w:pPr>
    </w:p>
    <w:p w14:paraId="411F322E" w14:textId="77777777" w:rsidR="00EA2F20" w:rsidRDefault="00EA2F20">
      <w:pPr>
        <w:keepNext/>
        <w:keepLines/>
        <w:tabs>
          <w:tab w:val="clear" w:pos="567"/>
        </w:tabs>
        <w:spacing w:line="240" w:lineRule="auto"/>
        <w:jc w:val="center"/>
        <w:rPr>
          <w:szCs w:val="22"/>
        </w:rPr>
      </w:pPr>
    </w:p>
    <w:p w14:paraId="64D4DF8F" w14:textId="77777777" w:rsidR="00EA2F20" w:rsidRDefault="00EA2F20">
      <w:pPr>
        <w:keepNext/>
        <w:keepLines/>
        <w:tabs>
          <w:tab w:val="clear" w:pos="567"/>
        </w:tabs>
        <w:spacing w:line="240" w:lineRule="auto"/>
        <w:jc w:val="center"/>
        <w:rPr>
          <w:szCs w:val="22"/>
        </w:rPr>
      </w:pPr>
    </w:p>
    <w:p w14:paraId="55914A6A" w14:textId="77777777" w:rsidR="00EA2F20" w:rsidRDefault="00EA2F20">
      <w:pPr>
        <w:keepNext/>
        <w:keepLines/>
        <w:tabs>
          <w:tab w:val="clear" w:pos="567"/>
        </w:tabs>
        <w:spacing w:line="240" w:lineRule="auto"/>
        <w:jc w:val="center"/>
        <w:rPr>
          <w:szCs w:val="22"/>
        </w:rPr>
      </w:pPr>
    </w:p>
    <w:p w14:paraId="41E099B4" w14:textId="77777777" w:rsidR="00EA2F20" w:rsidRDefault="00EA2F20">
      <w:pPr>
        <w:keepNext/>
        <w:keepLines/>
        <w:tabs>
          <w:tab w:val="clear" w:pos="567"/>
        </w:tabs>
        <w:spacing w:line="240" w:lineRule="auto"/>
        <w:jc w:val="center"/>
        <w:rPr>
          <w:szCs w:val="22"/>
        </w:rPr>
      </w:pPr>
    </w:p>
    <w:p w14:paraId="60755605" w14:textId="77777777" w:rsidR="00EA2F20" w:rsidRDefault="00EA2F20">
      <w:pPr>
        <w:keepNext/>
        <w:keepLines/>
        <w:tabs>
          <w:tab w:val="clear" w:pos="567"/>
        </w:tabs>
        <w:spacing w:line="240" w:lineRule="auto"/>
        <w:jc w:val="center"/>
        <w:rPr>
          <w:szCs w:val="22"/>
        </w:rPr>
      </w:pPr>
    </w:p>
    <w:p w14:paraId="1071F089" w14:textId="77777777" w:rsidR="00EA2F20" w:rsidRDefault="009F43D1">
      <w:pPr>
        <w:pStyle w:val="TitleA0"/>
        <w:rPr>
          <w:lang w:val="nb-NO"/>
        </w:rPr>
      </w:pPr>
      <w:r>
        <w:rPr>
          <w:lang w:val="nb-NO"/>
        </w:rPr>
        <w:t>B. PAKNINGSVEDLEGG</w:t>
      </w:r>
    </w:p>
    <w:p w14:paraId="7E256EC3" w14:textId="77777777" w:rsidR="00EA2F20" w:rsidRDefault="00EA2F20">
      <w:pPr>
        <w:keepNext/>
        <w:keepLines/>
        <w:spacing w:line="240" w:lineRule="auto"/>
        <w:jc w:val="center"/>
      </w:pPr>
    </w:p>
    <w:p w14:paraId="7D173B7A" w14:textId="77777777" w:rsidR="00EA2F20" w:rsidRDefault="009F43D1">
      <w:pPr>
        <w:widowControl w:val="0"/>
        <w:tabs>
          <w:tab w:val="clear" w:pos="567"/>
        </w:tabs>
        <w:spacing w:line="240" w:lineRule="auto"/>
        <w:jc w:val="center"/>
        <w:rPr>
          <w:noProof/>
          <w:szCs w:val="22"/>
        </w:rPr>
      </w:pPr>
      <w:r>
        <w:br w:type="page"/>
      </w:r>
      <w:r>
        <w:rPr>
          <w:b/>
          <w:noProof/>
          <w:szCs w:val="22"/>
        </w:rPr>
        <w:t xml:space="preserve">Pakningsvedlegg: Informasjon til den voksne </w:t>
      </w:r>
      <w:r>
        <w:rPr>
          <w:b/>
          <w:szCs w:val="22"/>
        </w:rPr>
        <w:t>pasienten</w:t>
      </w:r>
    </w:p>
    <w:p w14:paraId="7F51B545" w14:textId="77777777" w:rsidR="00EA2F20" w:rsidRDefault="00EA2F20">
      <w:pPr>
        <w:widowControl w:val="0"/>
        <w:numPr>
          <w:ilvl w:val="12"/>
          <w:numId w:val="0"/>
        </w:numPr>
        <w:tabs>
          <w:tab w:val="clear" w:pos="567"/>
        </w:tabs>
        <w:spacing w:line="240" w:lineRule="auto"/>
        <w:rPr>
          <w:i/>
          <w:noProof/>
          <w:szCs w:val="22"/>
        </w:rPr>
      </w:pPr>
    </w:p>
    <w:p w14:paraId="7CA4254E" w14:textId="77777777" w:rsidR="00EA2F20" w:rsidRDefault="009F43D1">
      <w:pPr>
        <w:widowControl w:val="0"/>
        <w:numPr>
          <w:ilvl w:val="12"/>
          <w:numId w:val="0"/>
        </w:numPr>
        <w:tabs>
          <w:tab w:val="clear" w:pos="567"/>
        </w:tabs>
        <w:spacing w:line="240" w:lineRule="auto"/>
        <w:jc w:val="center"/>
        <w:outlineLvl w:val="1"/>
        <w:rPr>
          <w:b/>
          <w:bCs/>
          <w:noProof/>
          <w:szCs w:val="22"/>
        </w:rPr>
      </w:pPr>
      <w:r>
        <w:rPr>
          <w:b/>
          <w:bCs/>
          <w:noProof/>
          <w:szCs w:val="22"/>
        </w:rPr>
        <w:t>Eylea 40 mg/ml injeksjonsvæske, oppløsning i en ferdigfylt sprøyte</w:t>
      </w:r>
    </w:p>
    <w:p w14:paraId="40380A50" w14:textId="77777777" w:rsidR="00EA2F20" w:rsidRDefault="009F43D1">
      <w:pPr>
        <w:widowControl w:val="0"/>
        <w:numPr>
          <w:ilvl w:val="12"/>
          <w:numId w:val="0"/>
        </w:numPr>
        <w:tabs>
          <w:tab w:val="clear" w:pos="567"/>
        </w:tabs>
        <w:spacing w:line="240" w:lineRule="auto"/>
        <w:jc w:val="center"/>
        <w:rPr>
          <w:szCs w:val="22"/>
        </w:rPr>
      </w:pPr>
      <w:r>
        <w:rPr>
          <w:szCs w:val="22"/>
        </w:rPr>
        <w:t>aflibercept</w:t>
      </w:r>
    </w:p>
    <w:p w14:paraId="40F064F9" w14:textId="77777777" w:rsidR="00EA2F20" w:rsidRDefault="00EA2F20">
      <w:pPr>
        <w:widowControl w:val="0"/>
        <w:tabs>
          <w:tab w:val="clear" w:pos="567"/>
        </w:tabs>
        <w:suppressAutoHyphens/>
        <w:spacing w:line="240" w:lineRule="auto"/>
        <w:rPr>
          <w:noProof/>
          <w:szCs w:val="22"/>
        </w:rPr>
      </w:pPr>
    </w:p>
    <w:p w14:paraId="615E69FD" w14:textId="77777777" w:rsidR="00EA2F20" w:rsidRDefault="00EA2F20">
      <w:pPr>
        <w:widowControl w:val="0"/>
        <w:tabs>
          <w:tab w:val="clear" w:pos="567"/>
        </w:tabs>
        <w:suppressAutoHyphens/>
        <w:spacing w:line="240" w:lineRule="auto"/>
        <w:rPr>
          <w:noProof/>
          <w:szCs w:val="22"/>
        </w:rPr>
      </w:pPr>
    </w:p>
    <w:p w14:paraId="7E14FE53" w14:textId="77777777" w:rsidR="00EA2F20" w:rsidRDefault="009F43D1">
      <w:pPr>
        <w:widowControl w:val="0"/>
        <w:tabs>
          <w:tab w:val="clear" w:pos="567"/>
        </w:tabs>
        <w:suppressAutoHyphens/>
        <w:spacing w:line="240" w:lineRule="auto"/>
        <w:rPr>
          <w:b/>
          <w:noProof/>
          <w:szCs w:val="22"/>
        </w:rPr>
      </w:pPr>
      <w:r>
        <w:rPr>
          <w:b/>
          <w:noProof/>
          <w:szCs w:val="22"/>
        </w:rPr>
        <w:t>VOKSNE</w:t>
      </w:r>
    </w:p>
    <w:p w14:paraId="066DBA2E" w14:textId="77777777" w:rsidR="00EA2F20" w:rsidRDefault="00EA2F20">
      <w:pPr>
        <w:widowControl w:val="0"/>
        <w:tabs>
          <w:tab w:val="clear" w:pos="567"/>
        </w:tabs>
        <w:suppressAutoHyphens/>
        <w:spacing w:line="240" w:lineRule="auto"/>
        <w:rPr>
          <w:b/>
          <w:noProof/>
          <w:szCs w:val="22"/>
        </w:rPr>
      </w:pPr>
    </w:p>
    <w:p w14:paraId="3A8C2C49" w14:textId="77777777" w:rsidR="00EA2F20" w:rsidRDefault="009F43D1">
      <w:pPr>
        <w:widowControl w:val="0"/>
        <w:tabs>
          <w:tab w:val="clear" w:pos="567"/>
        </w:tabs>
        <w:suppressAutoHyphens/>
        <w:spacing w:line="240" w:lineRule="auto"/>
        <w:rPr>
          <w:noProof/>
          <w:szCs w:val="22"/>
        </w:rPr>
      </w:pPr>
      <w:r>
        <w:rPr>
          <w:noProof/>
          <w:szCs w:val="22"/>
        </w:rPr>
        <mc:AlternateContent>
          <mc:Choice Requires="wps">
            <w:drawing>
              <wp:anchor distT="0" distB="0" distL="114300" distR="114300" simplePos="0" relativeHeight="251658310" behindDoc="0" locked="0" layoutInCell="1" allowOverlap="1" wp14:anchorId="40237995" wp14:editId="2BFC2837">
                <wp:simplePos x="0" y="0"/>
                <wp:positionH relativeFrom="column">
                  <wp:posOffset>-18686</wp:posOffset>
                </wp:positionH>
                <wp:positionV relativeFrom="paragraph">
                  <wp:posOffset>30299</wp:posOffset>
                </wp:positionV>
                <wp:extent cx="5170714" cy="936171"/>
                <wp:effectExtent l="0" t="0" r="11430" b="1651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714" cy="936171"/>
                        </a:xfrm>
                        <a:prstGeom prst="rect">
                          <a:avLst/>
                        </a:prstGeom>
                        <a:solidFill>
                          <a:srgbClr val="FFFFFF"/>
                        </a:solidFill>
                        <a:ln w="9525">
                          <a:solidFill>
                            <a:srgbClr val="000000"/>
                          </a:solidFill>
                          <a:miter lim="800000"/>
                          <a:headEnd/>
                          <a:tailEnd/>
                        </a:ln>
                      </wps:spPr>
                      <wps:txbx>
                        <w:txbxContent>
                          <w:p w14:paraId="12BBC94F" w14:textId="77777777" w:rsidR="00EA2F20" w:rsidRDefault="009F43D1">
                            <w:pPr>
                              <w:rPr>
                                <w:rStyle w:val="rynqvb"/>
                                <w:highlight w:val="lightGray"/>
                              </w:rPr>
                            </w:pPr>
                            <w:r>
                              <w:rPr>
                                <w:highlight w:val="lightGray"/>
                              </w:rPr>
                              <w:t>For informasjon for foreldre/verger til premature spedbarn, se på den andre siden av dette pakningsvedlegget. [gjelder for 1 språk]</w:t>
                            </w:r>
                          </w:p>
                          <w:p w14:paraId="4926AA13" w14:textId="77777777" w:rsidR="00EA2F20" w:rsidRDefault="00EA2F20">
                            <w:pPr>
                              <w:rPr>
                                <w:highlight w:val="lightGray"/>
                              </w:rPr>
                            </w:pPr>
                          </w:p>
                          <w:p w14:paraId="6B577497" w14:textId="77777777" w:rsidR="00EA2F20" w:rsidRDefault="009F43D1">
                            <w:r>
                              <w:rPr>
                                <w:highlight w:val="lightGray"/>
                              </w:rPr>
                              <w:t>For informasjon for foreldre/verger til premature spedbarn, se lenger ned på siden. [gjelder for 2 eller flere språk]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37995" id="Text Box 69" o:spid="_x0000_s1199" type="#_x0000_t202" style="position:absolute;margin-left:-1.45pt;margin-top:2.4pt;width:407.15pt;height:73.7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">
                <v:textbox>
                  <w:txbxContent>
                    <w:p w14:paraId="12BBC94F" w14:textId="77777777" w:rsidR="00EA2F20" w:rsidRDefault="009F43D1">
                      <w:pPr>
                        <w:rPr>
                          <w:rStyle w:val="rynqvb"/>
                          <w:highlight w:val="lightGray"/>
                        </w:rPr>
                      </w:pPr>
                      <w:r>
                        <w:rPr>
                          <w:highlight w:val="lightGray"/>
                        </w:rPr>
                        <w:t>For informasjon for foreldre/verger til premature spedbarn, se på den andre siden av dette pakningsvedlegget. [gjelder for 1 språk]</w:t>
                      </w:r>
                    </w:p>
                    <w:p w14:paraId="4926AA13" w14:textId="77777777" w:rsidR="00EA2F20" w:rsidRDefault="00EA2F20">
                      <w:pPr>
                        <w:rPr>
                          <w:highlight w:val="lightGray"/>
                        </w:rPr>
                      </w:pPr>
                    </w:p>
                    <w:p w14:paraId="6B577497" w14:textId="77777777" w:rsidR="00EA2F20" w:rsidRDefault="009F43D1">
                      <w:r>
                        <w:rPr>
                          <w:highlight w:val="lightGray"/>
                        </w:rPr>
                        <w:t>For informasjon for foreldre/verger til premature spedbarn, se lenger ned på siden. [gjelder for 2 eller flere språk]</w:t>
                      </w:r>
                    </w:p>
                  </w:txbxContent>
                </v:textbox>
              </v:shape>
            </w:pict>
          </mc:Fallback>
        </mc:AlternateContent>
      </w:r>
    </w:p>
    <w:p w14:paraId="2E8BC17D" w14:textId="77777777" w:rsidR="00EA2F20" w:rsidRDefault="00EA2F20">
      <w:pPr>
        <w:widowControl w:val="0"/>
        <w:tabs>
          <w:tab w:val="clear" w:pos="567"/>
        </w:tabs>
        <w:suppressAutoHyphens/>
        <w:spacing w:line="240" w:lineRule="auto"/>
        <w:rPr>
          <w:noProof/>
          <w:szCs w:val="22"/>
        </w:rPr>
      </w:pPr>
    </w:p>
    <w:p w14:paraId="428AB180" w14:textId="77777777" w:rsidR="00EA2F20" w:rsidRDefault="00EA2F20">
      <w:pPr>
        <w:widowControl w:val="0"/>
        <w:tabs>
          <w:tab w:val="clear" w:pos="567"/>
        </w:tabs>
        <w:suppressAutoHyphens/>
        <w:spacing w:line="240" w:lineRule="auto"/>
        <w:rPr>
          <w:noProof/>
          <w:szCs w:val="22"/>
        </w:rPr>
      </w:pPr>
    </w:p>
    <w:p w14:paraId="5DC85437" w14:textId="77777777" w:rsidR="00EA2F20" w:rsidRDefault="00EA2F20">
      <w:pPr>
        <w:widowControl w:val="0"/>
        <w:tabs>
          <w:tab w:val="clear" w:pos="567"/>
        </w:tabs>
        <w:suppressAutoHyphens/>
        <w:spacing w:line="240" w:lineRule="auto"/>
        <w:rPr>
          <w:b/>
          <w:noProof/>
          <w:szCs w:val="22"/>
        </w:rPr>
      </w:pPr>
    </w:p>
    <w:p w14:paraId="69539E37" w14:textId="77777777" w:rsidR="00EA2F20" w:rsidRDefault="00EA2F20">
      <w:pPr>
        <w:widowControl w:val="0"/>
        <w:tabs>
          <w:tab w:val="clear" w:pos="567"/>
        </w:tabs>
        <w:suppressAutoHyphens/>
        <w:spacing w:line="240" w:lineRule="auto"/>
        <w:rPr>
          <w:b/>
          <w:noProof/>
          <w:szCs w:val="22"/>
        </w:rPr>
      </w:pPr>
    </w:p>
    <w:p w14:paraId="47E994D3" w14:textId="77777777" w:rsidR="00EA2F20" w:rsidRDefault="00EA2F20">
      <w:pPr>
        <w:widowControl w:val="0"/>
        <w:tabs>
          <w:tab w:val="clear" w:pos="567"/>
        </w:tabs>
        <w:suppressAutoHyphens/>
        <w:spacing w:line="240" w:lineRule="auto"/>
        <w:rPr>
          <w:b/>
          <w:noProof/>
          <w:szCs w:val="22"/>
        </w:rPr>
      </w:pPr>
    </w:p>
    <w:p w14:paraId="66FF2B41" w14:textId="77777777" w:rsidR="00EA2F20" w:rsidRDefault="00EA2F20">
      <w:pPr>
        <w:widowControl w:val="0"/>
        <w:tabs>
          <w:tab w:val="clear" w:pos="567"/>
        </w:tabs>
        <w:suppressAutoHyphens/>
        <w:spacing w:line="240" w:lineRule="auto"/>
        <w:rPr>
          <w:b/>
          <w:noProof/>
          <w:szCs w:val="22"/>
        </w:rPr>
      </w:pPr>
    </w:p>
    <w:p w14:paraId="662B5D30" w14:textId="77777777" w:rsidR="00EA2F20" w:rsidRDefault="009F43D1">
      <w:pPr>
        <w:widowControl w:val="0"/>
        <w:tabs>
          <w:tab w:val="clear" w:pos="567"/>
        </w:tabs>
        <w:suppressAutoHyphens/>
        <w:spacing w:line="240" w:lineRule="auto"/>
        <w:rPr>
          <w:noProof/>
          <w:szCs w:val="22"/>
        </w:rPr>
      </w:pPr>
      <w:r>
        <w:rPr>
          <w:b/>
          <w:noProof/>
          <w:szCs w:val="22"/>
        </w:rPr>
        <w:t>Les nøye gjennom dette pakningsvedlegget før du får dette legemidlet. Det inneholder informasjon som er viktig for deg.</w:t>
      </w:r>
    </w:p>
    <w:p w14:paraId="28A2EEF4" w14:textId="77777777" w:rsidR="00EA2F20" w:rsidRDefault="009F43D1">
      <w:pPr>
        <w:widowControl w:val="0"/>
        <w:numPr>
          <w:ilvl w:val="0"/>
          <w:numId w:val="1"/>
        </w:numPr>
        <w:tabs>
          <w:tab w:val="clear" w:pos="567"/>
        </w:tabs>
        <w:spacing w:line="240" w:lineRule="auto"/>
        <w:ind w:left="567" w:right="-2" w:hanging="567"/>
        <w:rPr>
          <w:noProof/>
          <w:szCs w:val="22"/>
        </w:rPr>
      </w:pPr>
      <w:r>
        <w:rPr>
          <w:szCs w:val="22"/>
        </w:rPr>
        <w:t>Ta vare på dette pakningsvedlegget. Du kan få behov for å lese det igjen.</w:t>
      </w:r>
    </w:p>
    <w:p w14:paraId="0DB5CB6E" w14:textId="77777777" w:rsidR="00EA2F20" w:rsidRDefault="009F43D1">
      <w:pPr>
        <w:widowControl w:val="0"/>
        <w:numPr>
          <w:ilvl w:val="0"/>
          <w:numId w:val="1"/>
        </w:numPr>
        <w:tabs>
          <w:tab w:val="clear" w:pos="567"/>
        </w:tabs>
        <w:spacing w:line="240" w:lineRule="auto"/>
        <w:ind w:left="567" w:right="-2" w:hanging="567"/>
        <w:rPr>
          <w:noProof/>
          <w:szCs w:val="22"/>
        </w:rPr>
      </w:pPr>
      <w:r>
        <w:t>Spør lege eller apotek hvis du har flere spørsmål eller trenger mer informasjon.</w:t>
      </w:r>
    </w:p>
    <w:p w14:paraId="1249E4B3" w14:textId="77777777" w:rsidR="00EA2F20" w:rsidRDefault="009F43D1">
      <w:pPr>
        <w:widowControl w:val="0"/>
        <w:numPr>
          <w:ilvl w:val="0"/>
          <w:numId w:val="1"/>
        </w:numPr>
        <w:tabs>
          <w:tab w:val="clear" w:pos="567"/>
          <w:tab w:val="left" w:pos="2338"/>
        </w:tabs>
        <w:spacing w:line="240" w:lineRule="auto"/>
        <w:ind w:left="567" w:right="-2" w:hanging="567"/>
        <w:rPr>
          <w:noProof/>
          <w:szCs w:val="22"/>
        </w:rPr>
      </w:pPr>
      <w:r>
        <w:rPr>
          <w:szCs w:val="22"/>
        </w:rPr>
        <w:t>Kontakt lege dersom du opplever bivirkninger, inkludert mulige bivirkninger som ikke er nevnt i dette pakningsvedlegget. Se avsnitt 4.</w:t>
      </w:r>
    </w:p>
    <w:p w14:paraId="37D7612C" w14:textId="77777777" w:rsidR="00EA2F20" w:rsidRDefault="00EA2F20">
      <w:pPr>
        <w:widowControl w:val="0"/>
        <w:numPr>
          <w:ilvl w:val="12"/>
          <w:numId w:val="0"/>
        </w:numPr>
        <w:tabs>
          <w:tab w:val="clear" w:pos="567"/>
        </w:tabs>
        <w:spacing w:line="240" w:lineRule="auto"/>
        <w:ind w:right="-2"/>
        <w:rPr>
          <w:noProof/>
          <w:szCs w:val="22"/>
        </w:rPr>
      </w:pPr>
    </w:p>
    <w:p w14:paraId="5CB7AD06" w14:textId="77777777" w:rsidR="00EA2F20" w:rsidRDefault="00EA2F20">
      <w:pPr>
        <w:widowControl w:val="0"/>
        <w:numPr>
          <w:ilvl w:val="12"/>
          <w:numId w:val="0"/>
        </w:numPr>
        <w:tabs>
          <w:tab w:val="clear" w:pos="567"/>
        </w:tabs>
        <w:spacing w:line="240" w:lineRule="auto"/>
        <w:ind w:right="-2"/>
        <w:rPr>
          <w:noProof/>
          <w:szCs w:val="22"/>
        </w:rPr>
      </w:pPr>
    </w:p>
    <w:p w14:paraId="0D75A96E" w14:textId="77777777" w:rsidR="00EA2F20" w:rsidRDefault="009F43D1">
      <w:pPr>
        <w:widowControl w:val="0"/>
        <w:spacing w:line="240" w:lineRule="auto"/>
        <w:ind w:right="-2"/>
        <w:rPr>
          <w:szCs w:val="22"/>
        </w:rPr>
      </w:pPr>
      <w:r>
        <w:rPr>
          <w:b/>
          <w:szCs w:val="22"/>
        </w:rPr>
        <w:t>I dette pakningsvedlegget finner du informasjon om:</w:t>
      </w:r>
    </w:p>
    <w:p w14:paraId="75F1AA2A" w14:textId="77777777" w:rsidR="00EA2F20" w:rsidRDefault="009F43D1">
      <w:pPr>
        <w:widowControl w:val="0"/>
        <w:spacing w:line="240" w:lineRule="auto"/>
        <w:ind w:left="567" w:right="-29" w:hanging="567"/>
        <w:rPr>
          <w:szCs w:val="22"/>
        </w:rPr>
      </w:pPr>
      <w:r>
        <w:rPr>
          <w:szCs w:val="22"/>
        </w:rPr>
        <w:t>1.</w:t>
      </w:r>
      <w:r>
        <w:rPr>
          <w:szCs w:val="22"/>
        </w:rPr>
        <w:tab/>
        <w:t>Hva Eylea er og hva det brukes mot</w:t>
      </w:r>
    </w:p>
    <w:p w14:paraId="5319F8DB" w14:textId="77777777" w:rsidR="00EA2F20" w:rsidRDefault="009F43D1">
      <w:pPr>
        <w:widowControl w:val="0"/>
        <w:spacing w:line="240" w:lineRule="auto"/>
        <w:ind w:left="567" w:right="-29" w:hanging="567"/>
        <w:rPr>
          <w:szCs w:val="22"/>
        </w:rPr>
      </w:pPr>
      <w:r>
        <w:rPr>
          <w:szCs w:val="22"/>
        </w:rPr>
        <w:t>2.</w:t>
      </w:r>
      <w:r>
        <w:rPr>
          <w:szCs w:val="22"/>
        </w:rPr>
        <w:tab/>
        <w:t>Hva du må vite før du får Eylea</w:t>
      </w:r>
    </w:p>
    <w:p w14:paraId="266CBD1B" w14:textId="77777777" w:rsidR="00EA2F20" w:rsidRDefault="009F43D1">
      <w:pPr>
        <w:widowControl w:val="0"/>
        <w:spacing w:line="240" w:lineRule="auto"/>
        <w:ind w:left="567" w:right="-29" w:hanging="567"/>
        <w:rPr>
          <w:szCs w:val="22"/>
        </w:rPr>
      </w:pPr>
      <w:r>
        <w:rPr>
          <w:szCs w:val="22"/>
        </w:rPr>
        <w:t>3.</w:t>
      </w:r>
      <w:r>
        <w:rPr>
          <w:szCs w:val="22"/>
        </w:rPr>
        <w:tab/>
        <w:t>Hvordan du får Eylea</w:t>
      </w:r>
    </w:p>
    <w:p w14:paraId="349F7C97" w14:textId="77777777" w:rsidR="00EA2F20" w:rsidRDefault="009F43D1">
      <w:pPr>
        <w:widowControl w:val="0"/>
        <w:spacing w:line="240" w:lineRule="auto"/>
        <w:ind w:left="567" w:right="-29" w:hanging="567"/>
        <w:rPr>
          <w:szCs w:val="22"/>
        </w:rPr>
      </w:pPr>
      <w:r>
        <w:rPr>
          <w:szCs w:val="22"/>
        </w:rPr>
        <w:t>4.</w:t>
      </w:r>
      <w:r>
        <w:rPr>
          <w:szCs w:val="22"/>
        </w:rPr>
        <w:tab/>
        <w:t>Mulige bivirkninger</w:t>
      </w:r>
    </w:p>
    <w:p w14:paraId="657B8724" w14:textId="77777777" w:rsidR="00EA2F20" w:rsidRDefault="009F43D1">
      <w:pPr>
        <w:widowControl w:val="0"/>
        <w:spacing w:line="240" w:lineRule="auto"/>
        <w:ind w:left="567" w:right="-29" w:hanging="567"/>
        <w:rPr>
          <w:szCs w:val="22"/>
        </w:rPr>
      </w:pPr>
      <w:r>
        <w:rPr>
          <w:szCs w:val="22"/>
        </w:rPr>
        <w:t>5.</w:t>
      </w:r>
      <w:r>
        <w:rPr>
          <w:szCs w:val="22"/>
        </w:rPr>
        <w:tab/>
        <w:t>Hvordan du oppbevarer Eylea</w:t>
      </w:r>
    </w:p>
    <w:p w14:paraId="4EFC6B8F" w14:textId="77777777" w:rsidR="00EA2F20" w:rsidRDefault="009F43D1">
      <w:pPr>
        <w:widowControl w:val="0"/>
        <w:spacing w:line="240" w:lineRule="auto"/>
        <w:ind w:left="567" w:right="-29" w:hanging="567"/>
        <w:rPr>
          <w:noProof/>
          <w:szCs w:val="22"/>
        </w:rPr>
      </w:pPr>
      <w:r>
        <w:rPr>
          <w:szCs w:val="22"/>
        </w:rPr>
        <w:t>6.</w:t>
      </w:r>
      <w:r>
        <w:rPr>
          <w:szCs w:val="22"/>
        </w:rPr>
        <w:tab/>
        <w:t>Innholdet i pakningen og ytterligere informasjon</w:t>
      </w:r>
    </w:p>
    <w:p w14:paraId="44B733FA" w14:textId="77777777" w:rsidR="00EA2F20" w:rsidRDefault="00EA2F20">
      <w:pPr>
        <w:widowControl w:val="0"/>
        <w:numPr>
          <w:ilvl w:val="12"/>
          <w:numId w:val="0"/>
        </w:numPr>
        <w:tabs>
          <w:tab w:val="clear" w:pos="567"/>
        </w:tabs>
        <w:spacing w:line="240" w:lineRule="auto"/>
        <w:rPr>
          <w:noProof/>
          <w:szCs w:val="22"/>
        </w:rPr>
      </w:pPr>
    </w:p>
    <w:p w14:paraId="4351CE4B" w14:textId="77777777" w:rsidR="00EA2F20" w:rsidRDefault="00EA2F20">
      <w:pPr>
        <w:widowControl w:val="0"/>
        <w:numPr>
          <w:ilvl w:val="12"/>
          <w:numId w:val="0"/>
        </w:numPr>
        <w:tabs>
          <w:tab w:val="clear" w:pos="567"/>
        </w:tabs>
        <w:spacing w:line="240" w:lineRule="auto"/>
        <w:rPr>
          <w:noProof/>
          <w:szCs w:val="22"/>
        </w:rPr>
      </w:pPr>
    </w:p>
    <w:p w14:paraId="3463F03C" w14:textId="77777777" w:rsidR="00EA2F20" w:rsidRDefault="009F43D1">
      <w:pPr>
        <w:keepNext/>
        <w:widowControl w:val="0"/>
        <w:tabs>
          <w:tab w:val="clear" w:pos="567"/>
        </w:tabs>
        <w:spacing w:line="240" w:lineRule="auto"/>
        <w:ind w:right="-2"/>
        <w:outlineLvl w:val="2"/>
        <w:rPr>
          <w:b/>
          <w:noProof/>
          <w:szCs w:val="22"/>
        </w:rPr>
      </w:pPr>
      <w:r>
        <w:rPr>
          <w:b/>
          <w:noProof/>
          <w:szCs w:val="22"/>
        </w:rPr>
        <w:t>1.</w:t>
      </w:r>
      <w:r>
        <w:rPr>
          <w:b/>
          <w:noProof/>
          <w:szCs w:val="22"/>
        </w:rPr>
        <w:tab/>
        <w:t>Hva Eylea er og hva det brukes mot</w:t>
      </w:r>
    </w:p>
    <w:p w14:paraId="7903F13B" w14:textId="77777777" w:rsidR="00EA2F20" w:rsidRDefault="00EA2F20">
      <w:pPr>
        <w:keepNext/>
        <w:widowControl w:val="0"/>
        <w:numPr>
          <w:ilvl w:val="12"/>
          <w:numId w:val="0"/>
        </w:numPr>
        <w:tabs>
          <w:tab w:val="clear" w:pos="567"/>
        </w:tabs>
        <w:spacing w:line="240" w:lineRule="auto"/>
        <w:rPr>
          <w:noProof/>
          <w:szCs w:val="22"/>
        </w:rPr>
      </w:pPr>
    </w:p>
    <w:p w14:paraId="274A508F" w14:textId="77777777" w:rsidR="00EA2F20" w:rsidRDefault="009F43D1">
      <w:pPr>
        <w:widowControl w:val="0"/>
        <w:tabs>
          <w:tab w:val="clear" w:pos="567"/>
        </w:tabs>
        <w:spacing w:line="240" w:lineRule="auto"/>
        <w:ind w:right="-2"/>
        <w:rPr>
          <w:noProof/>
          <w:szCs w:val="22"/>
        </w:rPr>
      </w:pPr>
      <w:r>
        <w:rPr>
          <w:noProof/>
          <w:szCs w:val="22"/>
        </w:rPr>
        <w:t>Eylea er en oppløsning som injiseres i øyet for å behandle øyetilstander hos voksne som kalles</w:t>
      </w:r>
    </w:p>
    <w:p w14:paraId="6901359E" w14:textId="77777777" w:rsidR="00EA2F20" w:rsidRDefault="00EA2F20">
      <w:pPr>
        <w:widowControl w:val="0"/>
        <w:tabs>
          <w:tab w:val="clear" w:pos="567"/>
        </w:tabs>
        <w:spacing w:line="240" w:lineRule="auto"/>
        <w:ind w:right="-2"/>
        <w:rPr>
          <w:noProof/>
          <w:szCs w:val="22"/>
        </w:rPr>
      </w:pPr>
    </w:p>
    <w:p w14:paraId="6E72ED06" w14:textId="77777777" w:rsidR="00EA2F20" w:rsidRDefault="009F43D1">
      <w:pPr>
        <w:widowControl w:val="0"/>
        <w:numPr>
          <w:ilvl w:val="0"/>
          <w:numId w:val="18"/>
        </w:numPr>
        <w:tabs>
          <w:tab w:val="clear" w:pos="567"/>
        </w:tabs>
        <w:spacing w:line="240" w:lineRule="auto"/>
        <w:ind w:right="-2"/>
        <w:rPr>
          <w:noProof/>
          <w:szCs w:val="22"/>
        </w:rPr>
      </w:pPr>
      <w:r>
        <w:rPr>
          <w:noProof/>
          <w:szCs w:val="22"/>
        </w:rPr>
        <w:t xml:space="preserve">neovaskulær (våt) aldersrelatert </w:t>
      </w:r>
      <w:r>
        <w:rPr>
          <w:bCs/>
          <w:noProof/>
          <w:szCs w:val="22"/>
        </w:rPr>
        <w:t>makuladegenerasjon</w:t>
      </w:r>
      <w:r>
        <w:rPr>
          <w:noProof/>
          <w:szCs w:val="22"/>
        </w:rPr>
        <w:t xml:space="preserve"> (våt AMD)</w:t>
      </w:r>
    </w:p>
    <w:p w14:paraId="49FBFE55" w14:textId="77777777" w:rsidR="00EA2F20" w:rsidRDefault="009F43D1">
      <w:pPr>
        <w:widowControl w:val="0"/>
        <w:numPr>
          <w:ilvl w:val="0"/>
          <w:numId w:val="18"/>
        </w:numPr>
        <w:tabs>
          <w:tab w:val="clear" w:pos="567"/>
        </w:tabs>
        <w:spacing w:line="240" w:lineRule="auto"/>
        <w:ind w:right="-2"/>
        <w:rPr>
          <w:noProof/>
          <w:szCs w:val="22"/>
        </w:rPr>
      </w:pPr>
      <w:r>
        <w:rPr>
          <w:szCs w:val="22"/>
        </w:rPr>
        <w:t>nedsatt syn på grunn av makulaødem etter veneokklusjon i netthinnen (grenvene RVO (BRVO) eller sentralvene RVO (CRVO))</w:t>
      </w:r>
    </w:p>
    <w:p w14:paraId="6358E628" w14:textId="77777777" w:rsidR="00EA2F20" w:rsidRDefault="009F43D1">
      <w:pPr>
        <w:widowControl w:val="0"/>
        <w:numPr>
          <w:ilvl w:val="0"/>
          <w:numId w:val="18"/>
        </w:numPr>
        <w:tabs>
          <w:tab w:val="clear" w:pos="567"/>
        </w:tabs>
        <w:spacing w:line="240" w:lineRule="auto"/>
        <w:ind w:right="-2"/>
        <w:rPr>
          <w:noProof/>
          <w:szCs w:val="22"/>
        </w:rPr>
      </w:pPr>
      <w:r>
        <w:rPr>
          <w:noProof/>
          <w:szCs w:val="22"/>
        </w:rPr>
        <w:t>nedsatt syn på grunn av diabetisk makulaødem (DME)</w:t>
      </w:r>
    </w:p>
    <w:p w14:paraId="64828038" w14:textId="77777777" w:rsidR="00EA2F20" w:rsidRDefault="009F43D1">
      <w:pPr>
        <w:widowControl w:val="0"/>
        <w:numPr>
          <w:ilvl w:val="0"/>
          <w:numId w:val="18"/>
        </w:numPr>
        <w:tabs>
          <w:tab w:val="clear" w:pos="567"/>
        </w:tabs>
        <w:spacing w:line="240" w:lineRule="auto"/>
        <w:ind w:right="-2"/>
        <w:rPr>
          <w:noProof/>
          <w:szCs w:val="22"/>
        </w:rPr>
      </w:pPr>
      <w:r>
        <w:rPr>
          <w:noProof/>
          <w:szCs w:val="22"/>
        </w:rPr>
        <w:t>nedsatt syn på grunn av myopisk koroidal neovaskularisering (myopisk CNV), (unormal oppsamling av blodårer i det beskyttende lag av øyevevet)</w:t>
      </w:r>
    </w:p>
    <w:p w14:paraId="7D7DCF90" w14:textId="77777777" w:rsidR="00EA2F20" w:rsidRDefault="00EA2F20">
      <w:pPr>
        <w:widowControl w:val="0"/>
        <w:numPr>
          <w:ilvl w:val="12"/>
          <w:numId w:val="0"/>
        </w:numPr>
        <w:tabs>
          <w:tab w:val="clear" w:pos="567"/>
        </w:tabs>
        <w:spacing w:line="240" w:lineRule="auto"/>
        <w:ind w:right="-2"/>
        <w:rPr>
          <w:noProof/>
          <w:szCs w:val="22"/>
        </w:rPr>
      </w:pPr>
    </w:p>
    <w:p w14:paraId="5E90C4BE" w14:textId="77777777" w:rsidR="00EA2F20" w:rsidRDefault="009F43D1">
      <w:pPr>
        <w:numPr>
          <w:ilvl w:val="12"/>
          <w:numId w:val="0"/>
        </w:numPr>
        <w:tabs>
          <w:tab w:val="clear" w:pos="567"/>
          <w:tab w:val="left" w:pos="720"/>
        </w:tabs>
        <w:spacing w:line="240" w:lineRule="auto"/>
        <w:ind w:right="-2"/>
        <w:rPr>
          <w:noProof/>
          <w:szCs w:val="22"/>
        </w:rPr>
      </w:pPr>
      <w:r>
        <w:rPr>
          <w:noProof/>
          <w:szCs w:val="22"/>
        </w:rPr>
        <w:t>Virkestoffet i Eylea, aflibercept, blokkerer aktiviteten til en gruppe faktorer som kalles vaskulær endotelial vekstfaktor A (VEGF-A) og placental vekstfaktor (PIGF).</w:t>
      </w:r>
    </w:p>
    <w:p w14:paraId="72D8898F" w14:textId="77777777" w:rsidR="00EA2F20" w:rsidRDefault="00EA2F20">
      <w:pPr>
        <w:numPr>
          <w:ilvl w:val="12"/>
          <w:numId w:val="0"/>
        </w:numPr>
        <w:tabs>
          <w:tab w:val="clear" w:pos="567"/>
          <w:tab w:val="left" w:pos="720"/>
        </w:tabs>
        <w:spacing w:line="240" w:lineRule="auto"/>
        <w:ind w:right="-2"/>
        <w:rPr>
          <w:noProof/>
          <w:szCs w:val="22"/>
        </w:rPr>
      </w:pPr>
    </w:p>
    <w:p w14:paraId="7822194C" w14:textId="77777777" w:rsidR="00EA2F20" w:rsidRDefault="009F43D1">
      <w:pPr>
        <w:numPr>
          <w:ilvl w:val="12"/>
          <w:numId w:val="0"/>
        </w:numPr>
        <w:tabs>
          <w:tab w:val="clear" w:pos="567"/>
          <w:tab w:val="left" w:pos="720"/>
        </w:tabs>
        <w:spacing w:line="240" w:lineRule="auto"/>
        <w:ind w:right="-2"/>
        <w:rPr>
          <w:noProof/>
          <w:szCs w:val="22"/>
        </w:rPr>
      </w:pPr>
      <w:r>
        <w:rPr>
          <w:noProof/>
          <w:szCs w:val="22"/>
        </w:rPr>
        <w:t>Dersom det er for mange av disse faktorene hos pasienter med våt AMD og myopisk CNV, kan disse bidra til at det dannes unormale blodårer i øyet. Disse nye blodårene kan forårsake lekkasje av blodkomponenter i øyet og mulig skade på vev i øyet som er ansvarlig for synet.</w:t>
      </w:r>
    </w:p>
    <w:p w14:paraId="4F317D9B" w14:textId="77777777" w:rsidR="00EA2F20" w:rsidRDefault="00EA2F20">
      <w:pPr>
        <w:numPr>
          <w:ilvl w:val="12"/>
          <w:numId w:val="0"/>
        </w:numPr>
        <w:tabs>
          <w:tab w:val="clear" w:pos="567"/>
          <w:tab w:val="left" w:pos="720"/>
        </w:tabs>
        <w:spacing w:line="240" w:lineRule="auto"/>
        <w:ind w:right="-2"/>
        <w:rPr>
          <w:noProof/>
          <w:szCs w:val="22"/>
        </w:rPr>
      </w:pPr>
    </w:p>
    <w:p w14:paraId="38AC8D08" w14:textId="77777777" w:rsidR="00EA2F20" w:rsidRDefault="009F43D1">
      <w:pPr>
        <w:numPr>
          <w:ilvl w:val="12"/>
          <w:numId w:val="0"/>
        </w:numPr>
        <w:tabs>
          <w:tab w:val="clear" w:pos="567"/>
          <w:tab w:val="left" w:pos="720"/>
        </w:tabs>
        <w:spacing w:line="240" w:lineRule="auto"/>
        <w:ind w:right="-2"/>
        <w:rPr>
          <w:szCs w:val="22"/>
        </w:rPr>
      </w:pPr>
      <w:r>
        <w:rPr>
          <w:noProof/>
          <w:szCs w:val="22"/>
        </w:rPr>
        <w:t xml:space="preserve">Hos pasienter med </w:t>
      </w:r>
      <w:r>
        <w:rPr>
          <w:szCs w:val="22"/>
        </w:rPr>
        <w:t>CRVO oppstår det blokkering i hovedblodåren som transporterer blodet bort fra netthinnen. Dette fører til forhøyede VEGF-nivåer som forårsaker lekkasje av væske inn i netthinnen, og dermed forårsaker en hevelse i makula (den delen av netthinnen som er ansvarlig for skarpsynet). Dette kalles makulaødem. Når makula hovner opp pga. væske, blir sentralsynet uklart.</w:t>
      </w:r>
    </w:p>
    <w:p w14:paraId="4EAB510F" w14:textId="77777777" w:rsidR="00EA2F20" w:rsidRDefault="00EA2F20">
      <w:pPr>
        <w:numPr>
          <w:ilvl w:val="12"/>
          <w:numId w:val="0"/>
        </w:numPr>
        <w:tabs>
          <w:tab w:val="clear" w:pos="567"/>
          <w:tab w:val="left" w:pos="720"/>
        </w:tabs>
        <w:spacing w:line="240" w:lineRule="auto"/>
        <w:ind w:right="-2"/>
        <w:rPr>
          <w:szCs w:val="22"/>
        </w:rPr>
      </w:pPr>
    </w:p>
    <w:p w14:paraId="1D518E88" w14:textId="77777777" w:rsidR="00EA2F20" w:rsidRDefault="009F43D1">
      <w:pPr>
        <w:numPr>
          <w:ilvl w:val="12"/>
          <w:numId w:val="0"/>
        </w:numPr>
        <w:tabs>
          <w:tab w:val="clear" w:pos="567"/>
          <w:tab w:val="left" w:pos="720"/>
        </w:tabs>
        <w:spacing w:line="240" w:lineRule="auto"/>
        <w:ind w:right="-2"/>
        <w:rPr>
          <w:szCs w:val="22"/>
        </w:rPr>
      </w:pPr>
      <w:r>
        <w:rPr>
          <w:noProof/>
          <w:szCs w:val="22"/>
        </w:rPr>
        <w:t>Hos pasienter med B</w:t>
      </w:r>
      <w:r>
        <w:rPr>
          <w:szCs w:val="22"/>
        </w:rPr>
        <w:t>RVO er én eller flere av sidegrenene i hovedblodåren som transporterer blodet bort fra netthinnen blokkert. Dette fører til forhøyede VEGF-nivåer som forårsaker lekkasje av væske inn i netthinnen, og dermed forårsaker makulaødem.</w:t>
      </w:r>
    </w:p>
    <w:p w14:paraId="5CD5C854" w14:textId="77777777" w:rsidR="00EA2F20" w:rsidRDefault="00EA2F20">
      <w:pPr>
        <w:numPr>
          <w:ilvl w:val="12"/>
          <w:numId w:val="0"/>
        </w:numPr>
        <w:tabs>
          <w:tab w:val="clear" w:pos="567"/>
          <w:tab w:val="left" w:pos="720"/>
        </w:tabs>
        <w:spacing w:line="240" w:lineRule="auto"/>
        <w:ind w:right="-2"/>
        <w:rPr>
          <w:szCs w:val="22"/>
        </w:rPr>
      </w:pPr>
    </w:p>
    <w:p w14:paraId="10731EF4" w14:textId="77777777" w:rsidR="00EA2F20" w:rsidRDefault="009F43D1">
      <w:pPr>
        <w:numPr>
          <w:ilvl w:val="12"/>
          <w:numId w:val="0"/>
        </w:numPr>
        <w:tabs>
          <w:tab w:val="clear" w:pos="567"/>
          <w:tab w:val="left" w:pos="720"/>
        </w:tabs>
        <w:spacing w:line="240" w:lineRule="auto"/>
        <w:ind w:right="-2"/>
        <w:rPr>
          <w:szCs w:val="22"/>
        </w:rPr>
      </w:pPr>
      <w:r>
        <w:rPr>
          <w:szCs w:val="22"/>
        </w:rPr>
        <w:t>Diabetisk makulaødem er en hevelse i netthinnen som forekommer hos pasienter med diabetes på grunn av lekkasje av væske fra blodårer i makula. Makula er den delen av netthinnen som er ansvarlig for skarpsynet. Når makula hovner opp pga. væske, blir sentralsynet uklart.</w:t>
      </w:r>
    </w:p>
    <w:p w14:paraId="2B77215A" w14:textId="77777777" w:rsidR="00EA2F20" w:rsidRDefault="00EA2F20">
      <w:pPr>
        <w:numPr>
          <w:ilvl w:val="12"/>
          <w:numId w:val="0"/>
        </w:numPr>
        <w:tabs>
          <w:tab w:val="clear" w:pos="567"/>
          <w:tab w:val="left" w:pos="720"/>
        </w:tabs>
        <w:spacing w:line="240" w:lineRule="auto"/>
        <w:ind w:right="-2"/>
        <w:rPr>
          <w:szCs w:val="22"/>
        </w:rPr>
      </w:pPr>
    </w:p>
    <w:p w14:paraId="144741B4" w14:textId="77777777" w:rsidR="00EA2F20" w:rsidRDefault="009F43D1">
      <w:pPr>
        <w:widowControl w:val="0"/>
        <w:numPr>
          <w:ilvl w:val="12"/>
          <w:numId w:val="0"/>
        </w:numPr>
        <w:tabs>
          <w:tab w:val="clear" w:pos="567"/>
        </w:tabs>
        <w:spacing w:line="240" w:lineRule="auto"/>
        <w:ind w:right="-2"/>
        <w:rPr>
          <w:noProof/>
          <w:szCs w:val="22"/>
        </w:rPr>
      </w:pPr>
      <w:r>
        <w:rPr>
          <w:szCs w:val="22"/>
        </w:rPr>
        <w:t xml:space="preserve">Eylea er vist å stanse veksten av nye, unormale blodårer i øyet som ofte lekker væske eller blør. </w:t>
      </w:r>
      <w:r>
        <w:rPr>
          <w:noProof/>
          <w:szCs w:val="22"/>
        </w:rPr>
        <w:t>Eylea kan bidra til å stabilisere, og i mange tilfeller, forbedre synstapet relatert til våt AMD, CRVO, BRVO, DME og myopisk CNV.</w:t>
      </w:r>
    </w:p>
    <w:p w14:paraId="0CB05F39" w14:textId="77777777" w:rsidR="00EA2F20" w:rsidRDefault="00EA2F20">
      <w:pPr>
        <w:widowControl w:val="0"/>
        <w:numPr>
          <w:ilvl w:val="12"/>
          <w:numId w:val="0"/>
        </w:numPr>
        <w:tabs>
          <w:tab w:val="clear" w:pos="567"/>
        </w:tabs>
        <w:spacing w:line="240" w:lineRule="auto"/>
        <w:ind w:right="-2"/>
        <w:rPr>
          <w:noProof/>
          <w:szCs w:val="22"/>
        </w:rPr>
      </w:pPr>
    </w:p>
    <w:p w14:paraId="6541D676" w14:textId="77777777" w:rsidR="00EA2F20" w:rsidRDefault="00EA2F20">
      <w:pPr>
        <w:widowControl w:val="0"/>
        <w:numPr>
          <w:ilvl w:val="12"/>
          <w:numId w:val="0"/>
        </w:numPr>
        <w:tabs>
          <w:tab w:val="clear" w:pos="567"/>
        </w:tabs>
        <w:spacing w:line="240" w:lineRule="auto"/>
        <w:ind w:right="-2"/>
        <w:rPr>
          <w:noProof/>
          <w:szCs w:val="22"/>
        </w:rPr>
      </w:pPr>
    </w:p>
    <w:p w14:paraId="29CD5505" w14:textId="77777777" w:rsidR="00EA2F20" w:rsidRDefault="009F43D1">
      <w:pPr>
        <w:keepNext/>
        <w:tabs>
          <w:tab w:val="clear" w:pos="567"/>
        </w:tabs>
        <w:spacing w:line="240" w:lineRule="auto"/>
        <w:ind w:right="-2"/>
        <w:outlineLvl w:val="2"/>
        <w:rPr>
          <w:b/>
          <w:noProof/>
          <w:szCs w:val="22"/>
        </w:rPr>
      </w:pPr>
      <w:r>
        <w:rPr>
          <w:b/>
          <w:noProof/>
          <w:szCs w:val="22"/>
        </w:rPr>
        <w:t>2.</w:t>
      </w:r>
      <w:r>
        <w:rPr>
          <w:b/>
          <w:noProof/>
          <w:szCs w:val="22"/>
        </w:rPr>
        <w:tab/>
        <w:t>Hva du må vite før du får Eylea</w:t>
      </w:r>
    </w:p>
    <w:p w14:paraId="454366B9" w14:textId="77777777" w:rsidR="00EA2F20" w:rsidRDefault="00EA2F20">
      <w:pPr>
        <w:keepNext/>
        <w:numPr>
          <w:ilvl w:val="12"/>
          <w:numId w:val="0"/>
        </w:numPr>
        <w:tabs>
          <w:tab w:val="clear" w:pos="567"/>
        </w:tabs>
        <w:spacing w:line="240" w:lineRule="auto"/>
        <w:rPr>
          <w:i/>
          <w:noProof/>
          <w:szCs w:val="22"/>
        </w:rPr>
      </w:pPr>
    </w:p>
    <w:p w14:paraId="45C8B31B" w14:textId="77777777" w:rsidR="00EA2F20" w:rsidRDefault="009F43D1">
      <w:pPr>
        <w:keepNext/>
        <w:numPr>
          <w:ilvl w:val="12"/>
          <w:numId w:val="0"/>
        </w:numPr>
        <w:tabs>
          <w:tab w:val="clear" w:pos="567"/>
        </w:tabs>
        <w:spacing w:line="240" w:lineRule="auto"/>
        <w:rPr>
          <w:noProof/>
          <w:szCs w:val="22"/>
        </w:rPr>
      </w:pPr>
      <w:r>
        <w:rPr>
          <w:b/>
          <w:noProof/>
          <w:szCs w:val="22"/>
        </w:rPr>
        <w:t>Eylea vil ikke bli gitt til deg dersom</w:t>
      </w:r>
    </w:p>
    <w:p w14:paraId="3F8BDBDD" w14:textId="77777777" w:rsidR="00EA2F20" w:rsidRDefault="009F43D1">
      <w:pPr>
        <w:keepNext/>
        <w:numPr>
          <w:ilvl w:val="0"/>
          <w:numId w:val="9"/>
        </w:numPr>
        <w:tabs>
          <w:tab w:val="clear" w:pos="567"/>
        </w:tabs>
        <w:spacing w:line="240" w:lineRule="auto"/>
        <w:ind w:left="567" w:hanging="567"/>
        <w:rPr>
          <w:noProof/>
          <w:szCs w:val="22"/>
        </w:rPr>
      </w:pPr>
      <w:r>
        <w:rPr>
          <w:noProof/>
          <w:szCs w:val="22"/>
        </w:rPr>
        <w:t xml:space="preserve">du er </w:t>
      </w:r>
      <w:r>
        <w:rPr>
          <w:b/>
          <w:noProof/>
          <w:szCs w:val="22"/>
        </w:rPr>
        <w:t>allergisk</w:t>
      </w:r>
      <w:r>
        <w:rPr>
          <w:noProof/>
          <w:szCs w:val="22"/>
        </w:rPr>
        <w:t xml:space="preserve"> overfor aflibercept eller noen av de andre innholdsstoffene i dette legemidlet (listet opp i avsnitt 6).</w:t>
      </w:r>
    </w:p>
    <w:p w14:paraId="737E8AF1" w14:textId="77777777" w:rsidR="00EA2F20" w:rsidRDefault="009F43D1">
      <w:pPr>
        <w:keepNext/>
        <w:numPr>
          <w:ilvl w:val="0"/>
          <w:numId w:val="9"/>
        </w:numPr>
        <w:tabs>
          <w:tab w:val="clear" w:pos="567"/>
        </w:tabs>
        <w:spacing w:line="240" w:lineRule="auto"/>
        <w:ind w:left="567" w:hanging="567"/>
        <w:rPr>
          <w:noProof/>
          <w:szCs w:val="22"/>
        </w:rPr>
      </w:pPr>
      <w:r>
        <w:rPr>
          <w:noProof/>
          <w:szCs w:val="22"/>
        </w:rPr>
        <w:t>du har eller kan ha infeksjon i eller rundt øyet (okulær eller periokulær infeksjon).</w:t>
      </w:r>
    </w:p>
    <w:p w14:paraId="58A541B3" w14:textId="77777777" w:rsidR="00EA2F20" w:rsidRDefault="009F43D1">
      <w:pPr>
        <w:keepNext/>
        <w:numPr>
          <w:ilvl w:val="0"/>
          <w:numId w:val="9"/>
        </w:numPr>
        <w:tabs>
          <w:tab w:val="clear" w:pos="567"/>
        </w:tabs>
        <w:spacing w:line="240" w:lineRule="auto"/>
        <w:ind w:left="567" w:hanging="567"/>
        <w:rPr>
          <w:noProof/>
          <w:szCs w:val="22"/>
        </w:rPr>
      </w:pPr>
      <w:r>
        <w:rPr>
          <w:noProof/>
          <w:szCs w:val="22"/>
        </w:rPr>
        <w:t>du har alvorlig øyebetennelse (viser seg ved smerte eller rødhet).</w:t>
      </w:r>
    </w:p>
    <w:p w14:paraId="56D65D7F" w14:textId="77777777" w:rsidR="00EA2F20" w:rsidRDefault="00EA2F20">
      <w:pPr>
        <w:widowControl w:val="0"/>
        <w:numPr>
          <w:ilvl w:val="12"/>
          <w:numId w:val="0"/>
        </w:numPr>
        <w:tabs>
          <w:tab w:val="clear" w:pos="567"/>
        </w:tabs>
        <w:spacing w:line="240" w:lineRule="auto"/>
        <w:ind w:right="-2"/>
        <w:rPr>
          <w:noProof/>
          <w:szCs w:val="22"/>
        </w:rPr>
      </w:pPr>
    </w:p>
    <w:p w14:paraId="78CDB96F" w14:textId="77777777" w:rsidR="00EA2F20" w:rsidRDefault="009F43D1">
      <w:pPr>
        <w:keepNext/>
        <w:suppressAutoHyphens/>
        <w:ind w:left="562" w:hanging="562"/>
        <w:rPr>
          <w:b/>
          <w:szCs w:val="22"/>
        </w:rPr>
      </w:pPr>
      <w:r>
        <w:rPr>
          <w:b/>
          <w:szCs w:val="22"/>
        </w:rPr>
        <w:t>Advarsler og forsiktighetsregler</w:t>
      </w:r>
    </w:p>
    <w:p w14:paraId="074FD189" w14:textId="77777777" w:rsidR="00EA2F20" w:rsidRDefault="00EA2F20">
      <w:pPr>
        <w:keepNext/>
        <w:suppressAutoHyphens/>
        <w:ind w:left="562" w:hanging="562"/>
        <w:rPr>
          <w:szCs w:val="22"/>
        </w:rPr>
      </w:pPr>
    </w:p>
    <w:p w14:paraId="1C263223" w14:textId="77777777" w:rsidR="00EA2F20" w:rsidRDefault="009F43D1">
      <w:pPr>
        <w:suppressAutoHyphens/>
        <w:ind w:left="567" w:hanging="567"/>
        <w:rPr>
          <w:szCs w:val="22"/>
        </w:rPr>
      </w:pPr>
      <w:r>
        <w:rPr>
          <w:szCs w:val="22"/>
        </w:rPr>
        <w:t>Snakk med lege før du får Eylea dersom</w:t>
      </w:r>
    </w:p>
    <w:p w14:paraId="005E397E" w14:textId="77777777" w:rsidR="00EA2F20" w:rsidRDefault="00EA2F20">
      <w:pPr>
        <w:suppressAutoHyphens/>
        <w:ind w:left="567" w:hanging="567"/>
        <w:rPr>
          <w:szCs w:val="22"/>
        </w:rPr>
      </w:pPr>
    </w:p>
    <w:p w14:paraId="39D042E8" w14:textId="77777777" w:rsidR="00EA2F20" w:rsidRDefault="009F43D1">
      <w:pPr>
        <w:widowControl w:val="0"/>
        <w:numPr>
          <w:ilvl w:val="0"/>
          <w:numId w:val="4"/>
        </w:numPr>
        <w:tabs>
          <w:tab w:val="clear" w:pos="567"/>
        </w:tabs>
        <w:spacing w:line="240" w:lineRule="auto"/>
        <w:ind w:left="567" w:right="-2" w:hanging="567"/>
        <w:rPr>
          <w:noProof/>
          <w:szCs w:val="22"/>
        </w:rPr>
      </w:pPr>
      <w:r>
        <w:rPr>
          <w:noProof/>
          <w:szCs w:val="22"/>
        </w:rPr>
        <w:t>du har grønn stær (glaukom).</w:t>
      </w:r>
    </w:p>
    <w:p w14:paraId="05A3979A" w14:textId="77777777" w:rsidR="00EA2F20" w:rsidRDefault="009F43D1">
      <w:pPr>
        <w:widowControl w:val="0"/>
        <w:numPr>
          <w:ilvl w:val="0"/>
          <w:numId w:val="4"/>
        </w:numPr>
        <w:tabs>
          <w:tab w:val="clear" w:pos="567"/>
        </w:tabs>
        <w:spacing w:line="240" w:lineRule="auto"/>
        <w:ind w:left="567" w:right="-2" w:hanging="567"/>
        <w:rPr>
          <w:noProof/>
          <w:szCs w:val="22"/>
        </w:rPr>
      </w:pPr>
      <w:r>
        <w:rPr>
          <w:noProof/>
          <w:szCs w:val="22"/>
        </w:rPr>
        <w:t>du tidligere har sett lysglimt eller flytende flekker, og dersom størrelse og antall flytende flekker plutselig øker.</w:t>
      </w:r>
    </w:p>
    <w:p w14:paraId="6FFB9E39" w14:textId="77777777" w:rsidR="00EA2F20" w:rsidRDefault="009F43D1">
      <w:pPr>
        <w:widowControl w:val="0"/>
        <w:numPr>
          <w:ilvl w:val="0"/>
          <w:numId w:val="4"/>
        </w:numPr>
        <w:tabs>
          <w:tab w:val="clear" w:pos="567"/>
        </w:tabs>
        <w:spacing w:line="240" w:lineRule="auto"/>
        <w:ind w:left="567" w:right="-2" w:hanging="567"/>
        <w:rPr>
          <w:szCs w:val="22"/>
        </w:rPr>
      </w:pPr>
      <w:r>
        <w:rPr>
          <w:szCs w:val="22"/>
        </w:rPr>
        <w:t>du har hatt eller det er planlagt et kirurgisk inngrep på øyet de foregående eller de påfølgende fire ukene.</w:t>
      </w:r>
    </w:p>
    <w:p w14:paraId="22F1E227" w14:textId="77777777" w:rsidR="00EA2F20" w:rsidRDefault="009F43D1">
      <w:pPr>
        <w:pStyle w:val="BayerBodyTextFull"/>
        <w:widowControl w:val="0"/>
        <w:numPr>
          <w:ilvl w:val="0"/>
          <w:numId w:val="4"/>
        </w:numPr>
        <w:suppressAutoHyphens/>
        <w:spacing w:before="0" w:after="0"/>
        <w:ind w:left="567" w:right="-2" w:hanging="567"/>
        <w:rPr>
          <w:sz w:val="22"/>
          <w:szCs w:val="22"/>
        </w:rPr>
      </w:pPr>
      <w:r>
        <w:rPr>
          <w:rFonts w:eastAsia="TimesNewRoman"/>
          <w:color w:val="000000"/>
          <w:sz w:val="22"/>
          <w:szCs w:val="22"/>
          <w:lang w:eastAsia="fr-FR"/>
        </w:rPr>
        <w:t>du har en alvorlig form for CRVO eller BRVO (iskemisk CRVO eller BRVO) anbefales ikke behandling med Eylea.</w:t>
      </w:r>
    </w:p>
    <w:p w14:paraId="347DA5F2" w14:textId="77777777" w:rsidR="00EA2F20" w:rsidRDefault="00EA2F20">
      <w:pPr>
        <w:widowControl w:val="0"/>
        <w:tabs>
          <w:tab w:val="clear" w:pos="567"/>
        </w:tabs>
        <w:spacing w:line="240" w:lineRule="auto"/>
        <w:ind w:right="-2"/>
        <w:rPr>
          <w:noProof/>
          <w:szCs w:val="22"/>
        </w:rPr>
      </w:pPr>
    </w:p>
    <w:p w14:paraId="5353FC18" w14:textId="77777777" w:rsidR="00EA2F20" w:rsidRDefault="009F43D1">
      <w:pPr>
        <w:keepNext/>
        <w:widowControl w:val="0"/>
        <w:tabs>
          <w:tab w:val="clear" w:pos="567"/>
        </w:tabs>
        <w:spacing w:line="240" w:lineRule="auto"/>
        <w:rPr>
          <w:noProof/>
          <w:szCs w:val="22"/>
        </w:rPr>
      </w:pPr>
      <w:r>
        <w:rPr>
          <w:noProof/>
          <w:szCs w:val="22"/>
        </w:rPr>
        <w:t>Det er dessuten viktig at du vet at</w:t>
      </w:r>
    </w:p>
    <w:p w14:paraId="57FB13FC" w14:textId="77777777" w:rsidR="00EA2F20" w:rsidRDefault="00EA2F20">
      <w:pPr>
        <w:keepNext/>
        <w:widowControl w:val="0"/>
        <w:tabs>
          <w:tab w:val="clear" w:pos="567"/>
        </w:tabs>
        <w:spacing w:line="240" w:lineRule="auto"/>
        <w:rPr>
          <w:noProof/>
          <w:szCs w:val="22"/>
        </w:rPr>
      </w:pPr>
    </w:p>
    <w:p w14:paraId="563AA0A2" w14:textId="77777777" w:rsidR="00EA2F20" w:rsidRDefault="009F43D1">
      <w:pPr>
        <w:widowControl w:val="0"/>
        <w:numPr>
          <w:ilvl w:val="0"/>
          <w:numId w:val="4"/>
        </w:numPr>
        <w:tabs>
          <w:tab w:val="clear" w:pos="567"/>
        </w:tabs>
        <w:spacing w:line="240" w:lineRule="auto"/>
        <w:ind w:right="-2"/>
        <w:rPr>
          <w:noProof/>
          <w:szCs w:val="22"/>
        </w:rPr>
      </w:pPr>
      <w:r>
        <w:rPr>
          <w:noProof/>
          <w:szCs w:val="22"/>
        </w:rPr>
        <w:t>sikkerhet og effekt av Eylea, når det blir administrert i begge øyne samtidig, ikke er undersøkt og kan gi økt risiko for bivirkninger dersom det brukes på denne måten.</w:t>
      </w:r>
    </w:p>
    <w:p w14:paraId="22314AE2" w14:textId="77777777" w:rsidR="00EA2F20" w:rsidRDefault="009F43D1">
      <w:pPr>
        <w:widowControl w:val="0"/>
        <w:numPr>
          <w:ilvl w:val="0"/>
          <w:numId w:val="4"/>
        </w:numPr>
        <w:tabs>
          <w:tab w:val="clear" w:pos="567"/>
        </w:tabs>
        <w:spacing w:line="240" w:lineRule="auto"/>
        <w:ind w:right="-2"/>
        <w:rPr>
          <w:noProof/>
          <w:szCs w:val="22"/>
        </w:rPr>
      </w:pPr>
      <w:r>
        <w:rPr>
          <w:noProof/>
          <w:szCs w:val="22"/>
        </w:rPr>
        <w:t>injeksjoner med Eylea kan forårsake økt trykk i øyet (intraokulært trykk) hos noen pasienter innen 60 minutter etter injeksjonen. Legen din vil overvåke dette etter hver injeksjon.</w:t>
      </w:r>
    </w:p>
    <w:p w14:paraId="58128662" w14:textId="77777777" w:rsidR="00EA2F20" w:rsidRDefault="009F43D1">
      <w:pPr>
        <w:widowControl w:val="0"/>
        <w:numPr>
          <w:ilvl w:val="0"/>
          <w:numId w:val="4"/>
        </w:numPr>
        <w:tabs>
          <w:tab w:val="clear" w:pos="567"/>
        </w:tabs>
        <w:spacing w:line="240" w:lineRule="auto"/>
        <w:ind w:right="-2"/>
        <w:rPr>
          <w:noProof/>
          <w:szCs w:val="22"/>
        </w:rPr>
      </w:pPr>
      <w:r>
        <w:rPr>
          <w:noProof/>
          <w:szCs w:val="22"/>
        </w:rPr>
        <w:t>dersom du får en infeksjon eller betennelse inne i øyet (endoftalmitt) eller andre komplikasjoner oppstår, kan du få smerter i øyet eller økt ubehag, forverret rødhet på øyet, tåkesyn eller nedsatt syn og økt følsomhet overfor lys. Det er viktig at disse symptomene diagnostiseres og behandles så snart som mulig.</w:t>
      </w:r>
    </w:p>
    <w:p w14:paraId="59BA45FA" w14:textId="77777777" w:rsidR="00EA2F20" w:rsidRDefault="009F43D1">
      <w:pPr>
        <w:widowControl w:val="0"/>
        <w:numPr>
          <w:ilvl w:val="0"/>
          <w:numId w:val="4"/>
        </w:numPr>
        <w:tabs>
          <w:tab w:val="clear" w:pos="567"/>
        </w:tabs>
        <w:spacing w:line="240" w:lineRule="auto"/>
        <w:ind w:right="-2"/>
        <w:rPr>
          <w:noProof/>
          <w:szCs w:val="22"/>
        </w:rPr>
      </w:pPr>
      <w:r>
        <w:rPr>
          <w:noProof/>
          <w:szCs w:val="22"/>
        </w:rPr>
        <w:t>legen vil sjekke om du har andre risikofaktorer som kan øke sjansen for at et av lagene bak i øyet får en rift eller løsner (netthinneløsning eller netthinnerift, og løsning av eller rift i netthinnens pigmentepitel). I så fall må Eylea gis med forsiktighet.</w:t>
      </w:r>
    </w:p>
    <w:p w14:paraId="5A1B62A2" w14:textId="77777777" w:rsidR="00EA2F20" w:rsidRDefault="009F43D1">
      <w:pPr>
        <w:widowControl w:val="0"/>
        <w:numPr>
          <w:ilvl w:val="0"/>
          <w:numId w:val="4"/>
        </w:numPr>
        <w:tabs>
          <w:tab w:val="clear" w:pos="567"/>
        </w:tabs>
        <w:spacing w:line="240" w:lineRule="auto"/>
        <w:ind w:right="-2"/>
        <w:rPr>
          <w:noProof/>
          <w:szCs w:val="22"/>
        </w:rPr>
      </w:pPr>
      <w:r>
        <w:rPr>
          <w:noProof/>
          <w:szCs w:val="22"/>
        </w:rPr>
        <w:t>Eylea skal ikke brukes under graviditet med mindre mulig nytte oppveier mulig risiko for det ufødte barnet.</w:t>
      </w:r>
    </w:p>
    <w:p w14:paraId="67A3C062" w14:textId="77777777" w:rsidR="00EA2F20" w:rsidRDefault="009F43D1">
      <w:pPr>
        <w:widowControl w:val="0"/>
        <w:numPr>
          <w:ilvl w:val="0"/>
          <w:numId w:val="4"/>
        </w:numPr>
        <w:tabs>
          <w:tab w:val="clear" w:pos="567"/>
        </w:tabs>
        <w:spacing w:line="240" w:lineRule="auto"/>
        <w:ind w:right="-2"/>
        <w:rPr>
          <w:noProof/>
          <w:szCs w:val="22"/>
        </w:rPr>
      </w:pPr>
      <w:r>
        <w:rPr>
          <w:noProof/>
          <w:szCs w:val="22"/>
        </w:rPr>
        <w:t>kvinner som kan bli gravide må bruke sikker prevensjon under behandlingen og i minst tre måneder etter siste injeksjon av Eylea.</w:t>
      </w:r>
    </w:p>
    <w:p w14:paraId="10186026" w14:textId="77777777" w:rsidR="00EA2F20" w:rsidRDefault="00EA2F20">
      <w:pPr>
        <w:widowControl w:val="0"/>
        <w:tabs>
          <w:tab w:val="clear" w:pos="567"/>
        </w:tabs>
        <w:spacing w:line="240" w:lineRule="auto"/>
        <w:ind w:left="360" w:right="-2"/>
        <w:rPr>
          <w:noProof/>
          <w:szCs w:val="22"/>
        </w:rPr>
      </w:pPr>
    </w:p>
    <w:p w14:paraId="122D3E8A" w14:textId="77777777" w:rsidR="00EA2F20" w:rsidRDefault="009F43D1">
      <w:pPr>
        <w:widowControl w:val="0"/>
        <w:tabs>
          <w:tab w:val="clear" w:pos="567"/>
        </w:tabs>
        <w:spacing w:line="240" w:lineRule="auto"/>
        <w:ind w:right="-2"/>
        <w:rPr>
          <w:noProof/>
          <w:szCs w:val="22"/>
        </w:rPr>
      </w:pPr>
      <w:r>
        <w:rPr>
          <w:noProof/>
          <w:szCs w:val="22"/>
        </w:rPr>
        <w:t>Bruk av VEGF</w:t>
      </w:r>
      <w:r>
        <w:rPr>
          <w:noProof/>
          <w:szCs w:val="22"/>
        </w:rPr>
        <w:noBreakHyphen/>
        <w:t>hemmere som tas opp i blodet (systemiske VEGF</w:t>
      </w:r>
      <w:r>
        <w:rPr>
          <w:noProof/>
          <w:szCs w:val="22"/>
        </w:rPr>
        <w:noBreakHyphen/>
        <w:t>hemmere), forbindelser som ligner de som finnes i Eylea, kan være forbundet med risiko for blodpropper som blokkerer blodårene (arterielle tromboemboliske hendelser), noe som kan føre til hjerteinfarkt eller slag. Det er en teoretisk risiko for at slike hendelser kan oppstå etter injeksjon med Eylea i øyet. Det er begrenset informasjon om sikkerhet ved behandling av pasienter med CRVO, BRVO, DME og myopisk CNV som har hatt et slag eller et drypp (transitorisk iskemisk attakk) eller et hjerteinfarkt de siste 6 månedene. Hvis noe av dette gjelder deg, må Eylea gis med forsiktighet.</w:t>
      </w:r>
    </w:p>
    <w:p w14:paraId="6CC4F877" w14:textId="77777777" w:rsidR="00EA2F20" w:rsidRDefault="00EA2F20">
      <w:pPr>
        <w:widowControl w:val="0"/>
        <w:tabs>
          <w:tab w:val="clear" w:pos="567"/>
        </w:tabs>
        <w:spacing w:line="240" w:lineRule="auto"/>
        <w:ind w:right="-2"/>
        <w:rPr>
          <w:noProof/>
          <w:szCs w:val="22"/>
        </w:rPr>
      </w:pPr>
    </w:p>
    <w:p w14:paraId="5B7CE03E" w14:textId="77777777" w:rsidR="00EA2F20" w:rsidRDefault="009F43D1">
      <w:pPr>
        <w:keepNext/>
        <w:widowControl w:val="0"/>
        <w:tabs>
          <w:tab w:val="clear" w:pos="567"/>
        </w:tabs>
        <w:spacing w:line="240" w:lineRule="auto"/>
        <w:rPr>
          <w:noProof/>
          <w:szCs w:val="22"/>
        </w:rPr>
      </w:pPr>
      <w:r>
        <w:rPr>
          <w:noProof/>
          <w:szCs w:val="22"/>
        </w:rPr>
        <w:t>Det er kun begrenset erfaring med behandling av</w:t>
      </w:r>
    </w:p>
    <w:p w14:paraId="60B3A3D5" w14:textId="77777777" w:rsidR="00EA2F20" w:rsidRDefault="009F43D1">
      <w:pPr>
        <w:widowControl w:val="0"/>
        <w:numPr>
          <w:ilvl w:val="0"/>
          <w:numId w:val="4"/>
        </w:numPr>
        <w:tabs>
          <w:tab w:val="clear" w:pos="567"/>
        </w:tabs>
        <w:spacing w:line="240" w:lineRule="auto"/>
        <w:ind w:right="-2"/>
        <w:rPr>
          <w:noProof/>
          <w:szCs w:val="22"/>
        </w:rPr>
      </w:pPr>
      <w:r>
        <w:rPr>
          <w:noProof/>
          <w:szCs w:val="22"/>
        </w:rPr>
        <w:t>pasienter med DME som følge av diabetes type I.</w:t>
      </w:r>
    </w:p>
    <w:p w14:paraId="66A0FF23" w14:textId="77777777" w:rsidR="00EA2F20" w:rsidRDefault="009F43D1">
      <w:pPr>
        <w:widowControl w:val="0"/>
        <w:numPr>
          <w:ilvl w:val="0"/>
          <w:numId w:val="4"/>
        </w:numPr>
        <w:tabs>
          <w:tab w:val="clear" w:pos="567"/>
        </w:tabs>
        <w:spacing w:line="240" w:lineRule="auto"/>
        <w:ind w:right="-2"/>
        <w:rPr>
          <w:noProof/>
          <w:szCs w:val="22"/>
        </w:rPr>
      </w:pPr>
      <w:r>
        <w:rPr>
          <w:noProof/>
          <w:szCs w:val="22"/>
        </w:rPr>
        <w:t>diabetespasienter med svært høye gjennomsnittlige blodsukkerverdier (HbA1c over 12 %).</w:t>
      </w:r>
    </w:p>
    <w:p w14:paraId="4968DCF9" w14:textId="77777777" w:rsidR="00EA2F20" w:rsidRDefault="009F43D1">
      <w:pPr>
        <w:widowControl w:val="0"/>
        <w:numPr>
          <w:ilvl w:val="0"/>
          <w:numId w:val="4"/>
        </w:numPr>
        <w:tabs>
          <w:tab w:val="clear" w:pos="567"/>
        </w:tabs>
        <w:spacing w:line="240" w:lineRule="auto"/>
        <w:ind w:right="-2"/>
        <w:rPr>
          <w:noProof/>
          <w:szCs w:val="22"/>
        </w:rPr>
      </w:pPr>
      <w:r>
        <w:rPr>
          <w:noProof/>
          <w:szCs w:val="22"/>
        </w:rPr>
        <w:t>diabetespasienter med øyesykdom forårsaket av diabetes, som kalles proliferativ diabetisk retinopati.</w:t>
      </w:r>
    </w:p>
    <w:p w14:paraId="56F20E94" w14:textId="77777777" w:rsidR="00EA2F20" w:rsidRDefault="009F43D1">
      <w:pPr>
        <w:keepNext/>
        <w:keepLines/>
        <w:tabs>
          <w:tab w:val="clear" w:pos="567"/>
        </w:tabs>
        <w:spacing w:line="240" w:lineRule="auto"/>
        <w:rPr>
          <w:noProof/>
          <w:szCs w:val="22"/>
        </w:rPr>
      </w:pPr>
      <w:r>
        <w:rPr>
          <w:noProof/>
          <w:szCs w:val="22"/>
        </w:rPr>
        <w:t xml:space="preserve"> </w:t>
      </w:r>
      <w:r>
        <w:rPr>
          <w:noProof/>
          <w:szCs w:val="22"/>
        </w:rPr>
        <w:br/>
        <w:t>Det finnes ingen erfaring med behandling av:</w:t>
      </w:r>
    </w:p>
    <w:p w14:paraId="1F26209B" w14:textId="77777777" w:rsidR="00EA2F20" w:rsidRDefault="009F43D1">
      <w:pPr>
        <w:keepNext/>
        <w:keepLines/>
        <w:numPr>
          <w:ilvl w:val="0"/>
          <w:numId w:val="4"/>
        </w:numPr>
        <w:tabs>
          <w:tab w:val="clear" w:pos="567"/>
        </w:tabs>
        <w:spacing w:line="240" w:lineRule="auto"/>
        <w:rPr>
          <w:noProof/>
          <w:szCs w:val="22"/>
        </w:rPr>
      </w:pPr>
      <w:r>
        <w:rPr>
          <w:noProof/>
          <w:szCs w:val="22"/>
        </w:rPr>
        <w:t>pasienter med akutte infeksjoner</w:t>
      </w:r>
    </w:p>
    <w:p w14:paraId="14BD8FCF" w14:textId="77777777" w:rsidR="00EA2F20" w:rsidRDefault="009F43D1">
      <w:pPr>
        <w:widowControl w:val="0"/>
        <w:numPr>
          <w:ilvl w:val="0"/>
          <w:numId w:val="4"/>
        </w:numPr>
        <w:tabs>
          <w:tab w:val="clear" w:pos="567"/>
        </w:tabs>
        <w:spacing w:line="240" w:lineRule="auto"/>
        <w:ind w:right="-2"/>
        <w:rPr>
          <w:noProof/>
          <w:szCs w:val="22"/>
        </w:rPr>
      </w:pPr>
      <w:r>
        <w:rPr>
          <w:noProof/>
          <w:szCs w:val="22"/>
        </w:rPr>
        <w:t>pasienter med andre øyelidelser slik som netthinneløsning eller et hull i makula</w:t>
      </w:r>
    </w:p>
    <w:p w14:paraId="4742C633" w14:textId="77777777" w:rsidR="00EA2F20" w:rsidRDefault="009F43D1">
      <w:pPr>
        <w:widowControl w:val="0"/>
        <w:numPr>
          <w:ilvl w:val="0"/>
          <w:numId w:val="4"/>
        </w:numPr>
        <w:tabs>
          <w:tab w:val="clear" w:pos="567"/>
        </w:tabs>
        <w:spacing w:line="240" w:lineRule="auto"/>
        <w:ind w:right="-2"/>
        <w:rPr>
          <w:noProof/>
          <w:szCs w:val="22"/>
        </w:rPr>
      </w:pPr>
      <w:r>
        <w:rPr>
          <w:noProof/>
          <w:szCs w:val="22"/>
        </w:rPr>
        <w:t>diabetespasienter med ukontrollert høyt blodtrykk</w:t>
      </w:r>
    </w:p>
    <w:p w14:paraId="67BA6FBC" w14:textId="77777777" w:rsidR="00EA2F20" w:rsidRDefault="009F43D1">
      <w:pPr>
        <w:widowControl w:val="0"/>
        <w:numPr>
          <w:ilvl w:val="0"/>
          <w:numId w:val="4"/>
        </w:numPr>
        <w:tabs>
          <w:tab w:val="clear" w:pos="567"/>
        </w:tabs>
        <w:spacing w:line="240" w:lineRule="auto"/>
        <w:ind w:right="-2"/>
        <w:rPr>
          <w:noProof/>
          <w:szCs w:val="22"/>
        </w:rPr>
      </w:pPr>
      <w:r>
        <w:rPr>
          <w:noProof/>
          <w:szCs w:val="22"/>
        </w:rPr>
        <w:t>ikke-asiatiske pasienter med myopisk CNV</w:t>
      </w:r>
    </w:p>
    <w:p w14:paraId="765D7DFF" w14:textId="77777777" w:rsidR="00EA2F20" w:rsidRDefault="009F43D1">
      <w:pPr>
        <w:widowControl w:val="0"/>
        <w:numPr>
          <w:ilvl w:val="0"/>
          <w:numId w:val="4"/>
        </w:numPr>
        <w:tabs>
          <w:tab w:val="clear" w:pos="567"/>
        </w:tabs>
        <w:spacing w:line="240" w:lineRule="auto"/>
        <w:ind w:right="-2"/>
        <w:rPr>
          <w:noProof/>
          <w:szCs w:val="22"/>
        </w:rPr>
      </w:pPr>
      <w:r>
        <w:rPr>
          <w:noProof/>
          <w:szCs w:val="22"/>
        </w:rPr>
        <w:t>pasienter som tidligere er behandlet for myopisk CNV</w:t>
      </w:r>
    </w:p>
    <w:p w14:paraId="7BB7A5C1" w14:textId="77777777" w:rsidR="00EA2F20" w:rsidRDefault="009F43D1">
      <w:pPr>
        <w:widowControl w:val="0"/>
        <w:numPr>
          <w:ilvl w:val="0"/>
          <w:numId w:val="4"/>
        </w:numPr>
        <w:tabs>
          <w:tab w:val="clear" w:pos="567"/>
        </w:tabs>
        <w:spacing w:line="240" w:lineRule="auto"/>
        <w:ind w:right="-2"/>
        <w:rPr>
          <w:noProof/>
          <w:szCs w:val="22"/>
        </w:rPr>
      </w:pPr>
      <w:r>
        <w:rPr>
          <w:noProof/>
          <w:szCs w:val="22"/>
        </w:rPr>
        <w:t>pasienter med myopisk CNV med skade utenfor den sentrale delen av makula (ekstrafoveale lesjoner)</w:t>
      </w:r>
    </w:p>
    <w:p w14:paraId="4F5EE2B6" w14:textId="77777777" w:rsidR="00EA2F20" w:rsidRDefault="00EA2F20">
      <w:pPr>
        <w:widowControl w:val="0"/>
        <w:tabs>
          <w:tab w:val="clear" w:pos="567"/>
        </w:tabs>
        <w:spacing w:line="240" w:lineRule="auto"/>
        <w:ind w:right="-2"/>
        <w:rPr>
          <w:noProof/>
          <w:szCs w:val="22"/>
        </w:rPr>
      </w:pPr>
    </w:p>
    <w:p w14:paraId="062C34DD" w14:textId="77777777" w:rsidR="00EA2F20" w:rsidRDefault="009F43D1">
      <w:pPr>
        <w:widowControl w:val="0"/>
        <w:tabs>
          <w:tab w:val="clear" w:pos="567"/>
        </w:tabs>
        <w:spacing w:line="240" w:lineRule="auto"/>
        <w:ind w:right="-2"/>
        <w:rPr>
          <w:noProof/>
          <w:szCs w:val="22"/>
        </w:rPr>
      </w:pPr>
      <w:r>
        <w:rPr>
          <w:noProof/>
          <w:szCs w:val="22"/>
        </w:rPr>
        <w:t>Dersom noe av det ovenfor gjelder deg, vil legen din vurdere denne mangelen på informasjon når du behandles med Eylea.</w:t>
      </w:r>
    </w:p>
    <w:p w14:paraId="68F4C678" w14:textId="77777777" w:rsidR="00EA2F20" w:rsidRDefault="00EA2F20">
      <w:pPr>
        <w:widowControl w:val="0"/>
        <w:tabs>
          <w:tab w:val="clear" w:pos="567"/>
        </w:tabs>
        <w:spacing w:line="240" w:lineRule="auto"/>
        <w:ind w:right="-2"/>
        <w:rPr>
          <w:noProof/>
          <w:szCs w:val="22"/>
        </w:rPr>
      </w:pPr>
    </w:p>
    <w:p w14:paraId="116ECEAD" w14:textId="77777777" w:rsidR="00EA2F20" w:rsidRDefault="009F43D1">
      <w:pPr>
        <w:keepNext/>
        <w:tabs>
          <w:tab w:val="clear" w:pos="567"/>
        </w:tabs>
        <w:spacing w:line="240" w:lineRule="auto"/>
        <w:rPr>
          <w:b/>
          <w:bCs/>
          <w:noProof/>
          <w:szCs w:val="22"/>
        </w:rPr>
      </w:pPr>
      <w:r>
        <w:rPr>
          <w:b/>
          <w:bCs/>
          <w:noProof/>
          <w:szCs w:val="22"/>
        </w:rPr>
        <w:t>Barn og ungdom</w:t>
      </w:r>
    </w:p>
    <w:p w14:paraId="62FB7798" w14:textId="77777777" w:rsidR="00EA2F20" w:rsidRDefault="009F43D1">
      <w:pPr>
        <w:keepNext/>
        <w:tabs>
          <w:tab w:val="clear" w:pos="567"/>
        </w:tabs>
        <w:spacing w:line="240" w:lineRule="auto"/>
        <w:rPr>
          <w:noProof/>
          <w:szCs w:val="22"/>
        </w:rPr>
      </w:pPr>
      <w:r>
        <w:rPr>
          <w:bCs/>
          <w:noProof/>
          <w:szCs w:val="22"/>
        </w:rPr>
        <w:t>Bruk av Eylea hos barn og ungdom under 18 år for andre indikasjoner enn prematuritetsretinopati (ROP) er ikke undersøkt.</w:t>
      </w:r>
    </w:p>
    <w:p w14:paraId="6427FDA0" w14:textId="77777777" w:rsidR="00EA2F20" w:rsidRDefault="00EA2F20">
      <w:pPr>
        <w:widowControl w:val="0"/>
        <w:tabs>
          <w:tab w:val="clear" w:pos="567"/>
        </w:tabs>
        <w:spacing w:line="240" w:lineRule="auto"/>
        <w:ind w:right="-2"/>
        <w:rPr>
          <w:noProof/>
          <w:szCs w:val="22"/>
        </w:rPr>
      </w:pPr>
    </w:p>
    <w:p w14:paraId="6D39C32E" w14:textId="77777777" w:rsidR="00EA2F20" w:rsidRDefault="009F43D1">
      <w:pPr>
        <w:widowControl w:val="0"/>
        <w:numPr>
          <w:ilvl w:val="12"/>
          <w:numId w:val="0"/>
        </w:numPr>
        <w:tabs>
          <w:tab w:val="clear" w:pos="567"/>
        </w:tabs>
        <w:spacing w:line="240" w:lineRule="auto"/>
        <w:ind w:right="-2"/>
        <w:rPr>
          <w:b/>
          <w:noProof/>
          <w:szCs w:val="22"/>
        </w:rPr>
      </w:pPr>
      <w:r>
        <w:rPr>
          <w:b/>
          <w:noProof/>
          <w:szCs w:val="22"/>
        </w:rPr>
        <w:t>Andre legemidler og Eylea</w:t>
      </w:r>
    </w:p>
    <w:p w14:paraId="5C01B6AB" w14:textId="77777777" w:rsidR="00EA2F20" w:rsidRDefault="009F43D1">
      <w:pPr>
        <w:widowControl w:val="0"/>
        <w:suppressAutoHyphens/>
        <w:spacing w:line="240" w:lineRule="auto"/>
        <w:rPr>
          <w:szCs w:val="22"/>
        </w:rPr>
      </w:pPr>
      <w:r>
        <w:rPr>
          <w:szCs w:val="22"/>
        </w:rPr>
        <w:t>Snakk med lege dersom du bruker, nylig har brukt eller planlegger å bruke andre legemidler.</w:t>
      </w:r>
    </w:p>
    <w:p w14:paraId="48C99ACF" w14:textId="77777777" w:rsidR="00EA2F20" w:rsidRDefault="00EA2F20">
      <w:pPr>
        <w:widowControl w:val="0"/>
        <w:numPr>
          <w:ilvl w:val="12"/>
          <w:numId w:val="0"/>
        </w:numPr>
        <w:tabs>
          <w:tab w:val="clear" w:pos="567"/>
        </w:tabs>
        <w:spacing w:line="240" w:lineRule="auto"/>
        <w:ind w:right="-2"/>
        <w:rPr>
          <w:b/>
          <w:noProof/>
          <w:szCs w:val="22"/>
        </w:rPr>
      </w:pPr>
    </w:p>
    <w:p w14:paraId="7944C51F" w14:textId="77777777" w:rsidR="00EA2F20" w:rsidRDefault="009F43D1">
      <w:pPr>
        <w:keepNext/>
        <w:widowControl w:val="0"/>
        <w:numPr>
          <w:ilvl w:val="12"/>
          <w:numId w:val="0"/>
        </w:numPr>
        <w:tabs>
          <w:tab w:val="clear" w:pos="567"/>
        </w:tabs>
        <w:spacing w:line="240" w:lineRule="auto"/>
        <w:rPr>
          <w:b/>
          <w:noProof/>
          <w:szCs w:val="22"/>
        </w:rPr>
      </w:pPr>
      <w:r>
        <w:rPr>
          <w:b/>
          <w:noProof/>
          <w:szCs w:val="22"/>
        </w:rPr>
        <w:t>Graviditet og amming</w:t>
      </w:r>
    </w:p>
    <w:p w14:paraId="5E4B32DE" w14:textId="77777777" w:rsidR="00EA2F20" w:rsidRDefault="009F43D1">
      <w:pPr>
        <w:pStyle w:val="BayerBodyTextFull"/>
        <w:widowControl w:val="0"/>
        <w:suppressAutoHyphens/>
        <w:spacing w:before="0" w:after="0"/>
        <w:ind w:left="567" w:hanging="567"/>
        <w:rPr>
          <w:rFonts w:eastAsia="TimesNewRoman"/>
          <w:color w:val="000000"/>
          <w:sz w:val="22"/>
          <w:szCs w:val="22"/>
          <w:lang w:eastAsia="fr-FR"/>
        </w:rPr>
      </w:pPr>
      <w:r>
        <w:rPr>
          <w:rFonts w:eastAsia="MS Mincho"/>
          <w:sz w:val="22"/>
          <w:szCs w:val="22"/>
          <w:lang w:eastAsia="ja-JP"/>
        </w:rPr>
        <w:t>-</w:t>
      </w:r>
      <w:r>
        <w:rPr>
          <w:rFonts w:eastAsia="MS Mincho"/>
          <w:sz w:val="22"/>
          <w:szCs w:val="22"/>
          <w:lang w:eastAsia="ja-JP"/>
        </w:rPr>
        <w:tab/>
      </w:r>
      <w:r>
        <w:rPr>
          <w:rFonts w:eastAsia="TimesNewRoman"/>
          <w:color w:val="000000"/>
          <w:sz w:val="22"/>
          <w:szCs w:val="22"/>
          <w:lang w:eastAsia="fr-FR"/>
        </w:rPr>
        <w:t>Kvinner som kan bli gravide må bruke sikker prevensjon under behandlingen og videre i minst 3 måneder etter siste injeksjon av Eylea.</w:t>
      </w:r>
    </w:p>
    <w:p w14:paraId="05EB4B30" w14:textId="77777777" w:rsidR="00EA2F20" w:rsidRDefault="00EA2F20">
      <w:pPr>
        <w:widowControl w:val="0"/>
        <w:numPr>
          <w:ilvl w:val="12"/>
          <w:numId w:val="0"/>
        </w:numPr>
        <w:tabs>
          <w:tab w:val="clear" w:pos="567"/>
        </w:tabs>
        <w:spacing w:line="240" w:lineRule="auto"/>
        <w:ind w:right="-2"/>
        <w:rPr>
          <w:b/>
          <w:noProof/>
          <w:szCs w:val="22"/>
        </w:rPr>
      </w:pPr>
    </w:p>
    <w:p w14:paraId="2EB0306D" w14:textId="77777777" w:rsidR="00EA2F20" w:rsidRDefault="009F43D1">
      <w:pPr>
        <w:widowControl w:val="0"/>
        <w:tabs>
          <w:tab w:val="clear" w:pos="567"/>
        </w:tabs>
        <w:autoSpaceDE w:val="0"/>
        <w:autoSpaceDN w:val="0"/>
        <w:adjustRightInd w:val="0"/>
        <w:spacing w:line="240" w:lineRule="auto"/>
        <w:ind w:left="567" w:hanging="567"/>
        <w:rPr>
          <w:rFonts w:eastAsia="MS Mincho"/>
          <w:szCs w:val="22"/>
          <w:lang w:eastAsia="ja-JP"/>
        </w:rPr>
      </w:pPr>
      <w:r>
        <w:rPr>
          <w:rFonts w:eastAsia="MS Mincho"/>
          <w:szCs w:val="22"/>
          <w:lang w:eastAsia="ja-JP"/>
        </w:rPr>
        <w:t>-</w:t>
      </w:r>
      <w:r>
        <w:rPr>
          <w:rFonts w:eastAsia="MS Mincho"/>
          <w:szCs w:val="22"/>
          <w:lang w:eastAsia="ja-JP"/>
        </w:rPr>
        <w:tab/>
        <w:t xml:space="preserve">Det er ingen erfaring med bruk av Eylea hos gravide. Eylea skal ikke brukes under graviditet med mindre mulig nytte oppveier mulig risiko for det ufødte barnet. </w:t>
      </w:r>
      <w:r>
        <w:rPr>
          <w:szCs w:val="22"/>
        </w:rPr>
        <w:t>Rådfør deg med lege før du får Eylea dersom du er gravid eller planlegger å bli gravid</w:t>
      </w:r>
      <w:r>
        <w:rPr>
          <w:rFonts w:eastAsia="MS Mincho"/>
          <w:szCs w:val="22"/>
          <w:lang w:eastAsia="ja-JP"/>
        </w:rPr>
        <w:t>.</w:t>
      </w:r>
    </w:p>
    <w:p w14:paraId="383EA415" w14:textId="77777777" w:rsidR="00EA2F20" w:rsidRDefault="00EA2F20">
      <w:pPr>
        <w:widowControl w:val="0"/>
        <w:tabs>
          <w:tab w:val="clear" w:pos="567"/>
        </w:tabs>
        <w:autoSpaceDE w:val="0"/>
        <w:autoSpaceDN w:val="0"/>
        <w:adjustRightInd w:val="0"/>
        <w:spacing w:line="240" w:lineRule="auto"/>
        <w:ind w:left="567" w:hanging="567"/>
        <w:rPr>
          <w:rFonts w:eastAsia="MS Mincho"/>
          <w:szCs w:val="22"/>
          <w:lang w:eastAsia="ja-JP"/>
        </w:rPr>
      </w:pPr>
    </w:p>
    <w:p w14:paraId="56299557" w14:textId="77777777" w:rsidR="00EA2F20" w:rsidRDefault="009F43D1">
      <w:pPr>
        <w:widowControl w:val="0"/>
        <w:tabs>
          <w:tab w:val="clear" w:pos="567"/>
        </w:tabs>
        <w:autoSpaceDE w:val="0"/>
        <w:autoSpaceDN w:val="0"/>
        <w:adjustRightInd w:val="0"/>
        <w:spacing w:line="240" w:lineRule="auto"/>
        <w:ind w:left="567" w:hanging="567"/>
        <w:rPr>
          <w:rFonts w:eastAsia="MS Mincho"/>
          <w:szCs w:val="22"/>
          <w:lang w:eastAsia="ja-JP"/>
        </w:rPr>
      </w:pPr>
      <w:r>
        <w:rPr>
          <w:rFonts w:eastAsia="MS Mincho"/>
          <w:szCs w:val="22"/>
          <w:lang w:eastAsia="ja-JP"/>
        </w:rPr>
        <w:t>-</w:t>
      </w:r>
      <w:r>
        <w:rPr>
          <w:rFonts w:eastAsia="MS Mincho"/>
          <w:szCs w:val="22"/>
          <w:lang w:eastAsia="ja-JP"/>
        </w:rPr>
        <w:tab/>
        <w:t>Små mengder av Eylea kan gå over i morsmelken. Effekten på nyfødte/spedbarn som ammes er ukjent. Eylea anbefales ikke under amming. Dersom du er en ammende kvinne, snakk med legen din før behandling med Eylea.</w:t>
      </w:r>
    </w:p>
    <w:p w14:paraId="14531109" w14:textId="77777777" w:rsidR="00EA2F20" w:rsidRDefault="00EA2F20">
      <w:pPr>
        <w:widowControl w:val="0"/>
        <w:numPr>
          <w:ilvl w:val="12"/>
          <w:numId w:val="0"/>
        </w:numPr>
        <w:tabs>
          <w:tab w:val="clear" w:pos="567"/>
        </w:tabs>
        <w:spacing w:line="240" w:lineRule="auto"/>
        <w:rPr>
          <w:noProof/>
          <w:szCs w:val="22"/>
        </w:rPr>
      </w:pPr>
    </w:p>
    <w:p w14:paraId="51C1455C" w14:textId="77777777" w:rsidR="00EA2F20" w:rsidRDefault="009F43D1">
      <w:pPr>
        <w:keepNext/>
        <w:widowControl w:val="0"/>
        <w:numPr>
          <w:ilvl w:val="12"/>
          <w:numId w:val="0"/>
        </w:numPr>
        <w:tabs>
          <w:tab w:val="clear" w:pos="567"/>
        </w:tabs>
        <w:spacing w:line="240" w:lineRule="auto"/>
        <w:rPr>
          <w:noProof/>
          <w:szCs w:val="22"/>
        </w:rPr>
      </w:pPr>
      <w:r>
        <w:rPr>
          <w:b/>
          <w:noProof/>
          <w:szCs w:val="22"/>
        </w:rPr>
        <w:t>Kjøring og bruk av maskiner</w:t>
      </w:r>
    </w:p>
    <w:p w14:paraId="7E8EB202" w14:textId="77777777" w:rsidR="00EA2F20" w:rsidRDefault="009F43D1">
      <w:pPr>
        <w:widowControl w:val="0"/>
        <w:numPr>
          <w:ilvl w:val="12"/>
          <w:numId w:val="0"/>
        </w:numPr>
        <w:tabs>
          <w:tab w:val="clear" w:pos="567"/>
        </w:tabs>
        <w:spacing w:line="240" w:lineRule="auto"/>
        <w:ind w:right="-29"/>
        <w:rPr>
          <w:noProof/>
          <w:szCs w:val="22"/>
        </w:rPr>
      </w:pPr>
      <w:r>
        <w:rPr>
          <w:noProof/>
          <w:szCs w:val="22"/>
        </w:rPr>
        <w:t>Etter injeksjon av Eylea kan du få forbigående synsforstyrrelser. Du skal ikke kjøre eller bruke maskiner så lenge disse vedvarer.</w:t>
      </w:r>
    </w:p>
    <w:p w14:paraId="435003E4" w14:textId="77777777" w:rsidR="00EA2F20" w:rsidRDefault="00EA2F20">
      <w:pPr>
        <w:widowControl w:val="0"/>
        <w:numPr>
          <w:ilvl w:val="12"/>
          <w:numId w:val="0"/>
        </w:numPr>
        <w:tabs>
          <w:tab w:val="clear" w:pos="567"/>
        </w:tabs>
        <w:spacing w:line="240" w:lineRule="auto"/>
        <w:ind w:right="-2"/>
        <w:rPr>
          <w:noProof/>
          <w:szCs w:val="22"/>
        </w:rPr>
      </w:pPr>
    </w:p>
    <w:p w14:paraId="6FB223C2" w14:textId="77777777" w:rsidR="00EA2F20" w:rsidRDefault="009F43D1">
      <w:pPr>
        <w:keepNext/>
        <w:widowControl w:val="0"/>
        <w:numPr>
          <w:ilvl w:val="12"/>
          <w:numId w:val="0"/>
        </w:numPr>
        <w:tabs>
          <w:tab w:val="clear" w:pos="567"/>
        </w:tabs>
        <w:spacing w:line="240" w:lineRule="auto"/>
        <w:rPr>
          <w:b/>
          <w:noProof/>
          <w:szCs w:val="22"/>
        </w:rPr>
      </w:pPr>
      <w:r>
        <w:rPr>
          <w:b/>
          <w:noProof/>
          <w:szCs w:val="22"/>
        </w:rPr>
        <w:t>Eylea inneholder</w:t>
      </w:r>
    </w:p>
    <w:p w14:paraId="2012B2D4" w14:textId="77777777" w:rsidR="00EA2F20" w:rsidRDefault="009F43D1">
      <w:pPr>
        <w:pStyle w:val="ListParagraph"/>
        <w:widowControl w:val="0"/>
        <w:numPr>
          <w:ilvl w:val="0"/>
          <w:numId w:val="4"/>
        </w:numPr>
        <w:tabs>
          <w:tab w:val="clear" w:pos="567"/>
        </w:tabs>
        <w:spacing w:line="240" w:lineRule="auto"/>
        <w:ind w:left="567" w:hanging="567"/>
        <w:rPr>
          <w:rFonts w:eastAsia="MS Mincho"/>
          <w:szCs w:val="22"/>
          <w:lang w:eastAsia="ja-JP"/>
        </w:rPr>
      </w:pPr>
      <w:r>
        <w:rPr>
          <w:rFonts w:eastAsia="MS Mincho"/>
          <w:szCs w:val="22"/>
          <w:lang w:eastAsia="ja-JP"/>
        </w:rPr>
        <w:t>mindre enn 1 mmol natrium (23 mg) i hver doseenhet, og er så godt som ”natriumfritt”</w:t>
      </w:r>
    </w:p>
    <w:p w14:paraId="0863317B" w14:textId="77777777" w:rsidR="00EA2F20" w:rsidRDefault="009F43D1">
      <w:pPr>
        <w:pStyle w:val="ListParagraph"/>
        <w:widowControl w:val="0"/>
        <w:numPr>
          <w:ilvl w:val="0"/>
          <w:numId w:val="4"/>
        </w:numPr>
        <w:tabs>
          <w:tab w:val="clear" w:pos="567"/>
        </w:tabs>
        <w:spacing w:line="240" w:lineRule="auto"/>
        <w:ind w:left="567" w:hanging="567"/>
        <w:rPr>
          <w:b/>
          <w:noProof/>
          <w:szCs w:val="22"/>
        </w:rPr>
      </w:pPr>
      <w:r>
        <w:rPr>
          <w:noProof/>
          <w:szCs w:val="22"/>
          <w:lang w:val="da-DK"/>
        </w:rPr>
        <w:t xml:space="preserve">0,015 mg polysorbat 20 i hver 0,05 ml dose. </w:t>
      </w:r>
      <w:r>
        <w:rPr>
          <w:noProof/>
          <w:szCs w:val="22"/>
        </w:rPr>
        <w:t>Dette tilsvarer 0,3 mg/ml. Polysorbater kan forårsake allergiske reaksjoner. Snakk med legen din hvis du har kjente allergier.</w:t>
      </w:r>
    </w:p>
    <w:p w14:paraId="606DF394" w14:textId="77777777" w:rsidR="00EA2F20" w:rsidRDefault="00EA2F20">
      <w:pPr>
        <w:widowControl w:val="0"/>
        <w:numPr>
          <w:ilvl w:val="12"/>
          <w:numId w:val="0"/>
        </w:numPr>
        <w:tabs>
          <w:tab w:val="clear" w:pos="567"/>
        </w:tabs>
        <w:spacing w:line="240" w:lineRule="auto"/>
        <w:ind w:right="-2"/>
        <w:rPr>
          <w:noProof/>
          <w:szCs w:val="22"/>
        </w:rPr>
      </w:pPr>
    </w:p>
    <w:p w14:paraId="752661EF" w14:textId="77777777" w:rsidR="00EA2F20" w:rsidRDefault="00EA2F20">
      <w:pPr>
        <w:widowControl w:val="0"/>
        <w:numPr>
          <w:ilvl w:val="12"/>
          <w:numId w:val="0"/>
        </w:numPr>
        <w:tabs>
          <w:tab w:val="clear" w:pos="567"/>
        </w:tabs>
        <w:spacing w:line="240" w:lineRule="auto"/>
        <w:ind w:right="-2"/>
        <w:rPr>
          <w:noProof/>
          <w:szCs w:val="22"/>
        </w:rPr>
      </w:pPr>
    </w:p>
    <w:p w14:paraId="5C88009D" w14:textId="77777777" w:rsidR="00EA2F20" w:rsidRDefault="009F43D1">
      <w:pPr>
        <w:widowControl w:val="0"/>
        <w:tabs>
          <w:tab w:val="clear" w:pos="567"/>
        </w:tabs>
        <w:spacing w:line="240" w:lineRule="auto"/>
        <w:ind w:right="-2"/>
        <w:outlineLvl w:val="2"/>
        <w:rPr>
          <w:b/>
          <w:noProof/>
          <w:szCs w:val="22"/>
        </w:rPr>
      </w:pPr>
      <w:r>
        <w:rPr>
          <w:b/>
          <w:noProof/>
          <w:szCs w:val="22"/>
        </w:rPr>
        <w:t>3.</w:t>
      </w:r>
      <w:r>
        <w:rPr>
          <w:b/>
          <w:noProof/>
          <w:szCs w:val="22"/>
        </w:rPr>
        <w:tab/>
        <w:t>Hvordan du får Eylea</w:t>
      </w:r>
    </w:p>
    <w:p w14:paraId="688C6B5D" w14:textId="77777777" w:rsidR="00EA2F20" w:rsidRDefault="00EA2F20">
      <w:pPr>
        <w:widowControl w:val="0"/>
        <w:tabs>
          <w:tab w:val="clear" w:pos="567"/>
        </w:tabs>
        <w:spacing w:line="240" w:lineRule="auto"/>
        <w:ind w:right="-2"/>
        <w:rPr>
          <w:b/>
          <w:noProof/>
          <w:szCs w:val="22"/>
        </w:rPr>
      </w:pPr>
    </w:p>
    <w:p w14:paraId="6DFFB0F0" w14:textId="77777777" w:rsidR="00EA2F20" w:rsidRDefault="009F43D1">
      <w:pPr>
        <w:widowControl w:val="0"/>
        <w:numPr>
          <w:ilvl w:val="12"/>
          <w:numId w:val="0"/>
        </w:numPr>
        <w:tabs>
          <w:tab w:val="clear" w:pos="567"/>
        </w:tabs>
        <w:spacing w:line="240" w:lineRule="auto"/>
        <w:ind w:right="-2"/>
        <w:rPr>
          <w:noProof/>
          <w:szCs w:val="22"/>
        </w:rPr>
      </w:pPr>
      <w:r>
        <w:rPr>
          <w:noProof/>
          <w:szCs w:val="22"/>
        </w:rPr>
        <w:t xml:space="preserve">En lege med erfaring i øyeinjeksjoner injiserer Eylea i øyet ditt under aspetiske (rene og sterile) forhold. </w:t>
      </w:r>
    </w:p>
    <w:p w14:paraId="0533E572" w14:textId="77777777" w:rsidR="00EA2F20" w:rsidRDefault="00EA2F20">
      <w:pPr>
        <w:widowControl w:val="0"/>
        <w:numPr>
          <w:ilvl w:val="12"/>
          <w:numId w:val="0"/>
        </w:numPr>
        <w:tabs>
          <w:tab w:val="clear" w:pos="567"/>
        </w:tabs>
        <w:spacing w:line="240" w:lineRule="auto"/>
        <w:ind w:right="-2"/>
        <w:rPr>
          <w:noProof/>
          <w:szCs w:val="22"/>
        </w:rPr>
      </w:pPr>
    </w:p>
    <w:p w14:paraId="32F5FC70" w14:textId="77777777" w:rsidR="00EA2F20" w:rsidRDefault="009F43D1">
      <w:pPr>
        <w:widowControl w:val="0"/>
        <w:numPr>
          <w:ilvl w:val="12"/>
          <w:numId w:val="0"/>
        </w:numPr>
        <w:tabs>
          <w:tab w:val="clear" w:pos="567"/>
        </w:tabs>
        <w:spacing w:line="240" w:lineRule="auto"/>
        <w:ind w:right="-2"/>
        <w:rPr>
          <w:noProof/>
          <w:szCs w:val="22"/>
        </w:rPr>
      </w:pPr>
      <w:r>
        <w:rPr>
          <w:noProof/>
          <w:szCs w:val="22"/>
        </w:rPr>
        <w:t>Den anbefalte dosen er 2 mg aflibercept (0,05 ml).</w:t>
      </w:r>
    </w:p>
    <w:p w14:paraId="21E22D1B" w14:textId="77777777" w:rsidR="00EA2F20" w:rsidRDefault="009F43D1">
      <w:pPr>
        <w:widowControl w:val="0"/>
        <w:numPr>
          <w:ilvl w:val="12"/>
          <w:numId w:val="0"/>
        </w:numPr>
        <w:tabs>
          <w:tab w:val="clear" w:pos="567"/>
        </w:tabs>
        <w:spacing w:line="240" w:lineRule="auto"/>
        <w:ind w:right="-2"/>
        <w:rPr>
          <w:noProof/>
          <w:szCs w:val="22"/>
        </w:rPr>
      </w:pPr>
      <w:r>
        <w:rPr>
          <w:noProof/>
          <w:szCs w:val="22"/>
        </w:rPr>
        <w:t>Eylea gis som en injeksjon i øyet (intravitreal injeksjon).</w:t>
      </w:r>
    </w:p>
    <w:p w14:paraId="7CE9252B" w14:textId="77777777" w:rsidR="00EA2F20" w:rsidRDefault="00EA2F20">
      <w:pPr>
        <w:widowControl w:val="0"/>
        <w:numPr>
          <w:ilvl w:val="12"/>
          <w:numId w:val="0"/>
        </w:numPr>
        <w:tabs>
          <w:tab w:val="clear" w:pos="567"/>
        </w:tabs>
        <w:spacing w:line="240" w:lineRule="auto"/>
        <w:ind w:right="-2"/>
        <w:rPr>
          <w:noProof/>
          <w:szCs w:val="22"/>
        </w:rPr>
      </w:pPr>
    </w:p>
    <w:p w14:paraId="1743E3F3" w14:textId="77777777" w:rsidR="00EA2F20" w:rsidRDefault="009F43D1">
      <w:pPr>
        <w:widowControl w:val="0"/>
        <w:numPr>
          <w:ilvl w:val="12"/>
          <w:numId w:val="0"/>
        </w:numPr>
        <w:tabs>
          <w:tab w:val="clear" w:pos="567"/>
        </w:tabs>
        <w:spacing w:line="240" w:lineRule="auto"/>
        <w:ind w:right="-2"/>
        <w:rPr>
          <w:noProof/>
          <w:szCs w:val="22"/>
        </w:rPr>
      </w:pPr>
      <w:r>
        <w:rPr>
          <w:noProof/>
          <w:szCs w:val="22"/>
        </w:rPr>
        <w:t>Før injeksjonen bruker legen en desinfisierende øyeskyllevæske til rensing av øyet og for å forebygge infeksjon. Legen gir også lokalbedøvelse for å redusere og forhindre mulige smerter under injeksjonen.</w:t>
      </w:r>
    </w:p>
    <w:p w14:paraId="228CA889" w14:textId="77777777" w:rsidR="00EA2F20" w:rsidRDefault="00EA2F20">
      <w:pPr>
        <w:widowControl w:val="0"/>
        <w:numPr>
          <w:ilvl w:val="12"/>
          <w:numId w:val="0"/>
        </w:numPr>
        <w:tabs>
          <w:tab w:val="clear" w:pos="567"/>
        </w:tabs>
        <w:spacing w:line="240" w:lineRule="auto"/>
        <w:ind w:right="-2"/>
        <w:rPr>
          <w:noProof/>
          <w:szCs w:val="22"/>
        </w:rPr>
      </w:pPr>
    </w:p>
    <w:p w14:paraId="092A5FA6" w14:textId="77777777" w:rsidR="00EA2F20" w:rsidRDefault="009F43D1">
      <w:pPr>
        <w:keepNext/>
        <w:keepLines/>
        <w:numPr>
          <w:ilvl w:val="12"/>
          <w:numId w:val="0"/>
        </w:numPr>
        <w:tabs>
          <w:tab w:val="clear" w:pos="567"/>
        </w:tabs>
        <w:spacing w:line="240" w:lineRule="auto"/>
        <w:rPr>
          <w:b/>
          <w:noProof/>
          <w:szCs w:val="22"/>
        </w:rPr>
      </w:pPr>
      <w:r>
        <w:rPr>
          <w:b/>
          <w:noProof/>
          <w:szCs w:val="22"/>
        </w:rPr>
        <w:t>Våt AMD</w:t>
      </w:r>
    </w:p>
    <w:p w14:paraId="39A4088B" w14:textId="77777777" w:rsidR="00EA2F20" w:rsidRDefault="00EA2F20">
      <w:pPr>
        <w:keepNext/>
        <w:keepLines/>
        <w:numPr>
          <w:ilvl w:val="12"/>
          <w:numId w:val="0"/>
        </w:numPr>
        <w:tabs>
          <w:tab w:val="clear" w:pos="567"/>
        </w:tabs>
        <w:spacing w:line="240" w:lineRule="auto"/>
        <w:rPr>
          <w:noProof/>
          <w:szCs w:val="22"/>
        </w:rPr>
      </w:pPr>
    </w:p>
    <w:p w14:paraId="64E8A0E6" w14:textId="77777777" w:rsidR="00EA2F20" w:rsidRDefault="009F43D1">
      <w:pPr>
        <w:keepNext/>
        <w:keepLines/>
        <w:numPr>
          <w:ilvl w:val="12"/>
          <w:numId w:val="0"/>
        </w:numPr>
        <w:tabs>
          <w:tab w:val="clear" w:pos="567"/>
        </w:tabs>
        <w:spacing w:line="240" w:lineRule="auto"/>
        <w:rPr>
          <w:noProof/>
          <w:szCs w:val="22"/>
        </w:rPr>
      </w:pPr>
      <w:r>
        <w:rPr>
          <w:noProof/>
          <w:szCs w:val="22"/>
        </w:rPr>
        <w:t>Pasienter med våt AMD vil bli behandlet med én injeksjon per måned i tre påfølgende måneder, etterfulgt av én injeksjon etter ytterligere to måneder.</w:t>
      </w:r>
    </w:p>
    <w:p w14:paraId="4B7180AE" w14:textId="77777777" w:rsidR="00EA2F20" w:rsidRDefault="00EA2F20">
      <w:pPr>
        <w:widowControl w:val="0"/>
        <w:numPr>
          <w:ilvl w:val="12"/>
          <w:numId w:val="0"/>
        </w:numPr>
        <w:tabs>
          <w:tab w:val="clear" w:pos="567"/>
        </w:tabs>
        <w:spacing w:line="240" w:lineRule="auto"/>
        <w:ind w:right="-2"/>
        <w:rPr>
          <w:noProof/>
          <w:szCs w:val="22"/>
        </w:rPr>
      </w:pPr>
    </w:p>
    <w:p w14:paraId="5C6266FB" w14:textId="77777777" w:rsidR="00EA2F20" w:rsidRDefault="009F43D1">
      <w:pPr>
        <w:pStyle w:val="GlobalBayerBodyText"/>
        <w:spacing w:before="0" w:after="0"/>
        <w:rPr>
          <w:rFonts w:ascii="Times New Roman" w:hAnsi="Times New Roman"/>
          <w:noProof/>
          <w:sz w:val="22"/>
          <w:szCs w:val="22"/>
        </w:rPr>
      </w:pPr>
      <w:r>
        <w:rPr>
          <w:rFonts w:ascii="Times New Roman" w:hAnsi="Times New Roman"/>
          <w:noProof/>
          <w:sz w:val="22"/>
          <w:szCs w:val="22"/>
        </w:rPr>
        <w:t>Dersom tilstanden din er stabil vil legen deretter bestemme om injeksjonsintervallene fortsatt skal være to måneder, eller om intervallene gradvis skal forlenges i trinn på 2 eller 4 uker.</w:t>
      </w:r>
    </w:p>
    <w:p w14:paraId="461587DF" w14:textId="77777777" w:rsidR="00EA2F20" w:rsidRDefault="009F43D1">
      <w:pPr>
        <w:pStyle w:val="GlobalBayerBodyText"/>
        <w:spacing w:before="0" w:after="0"/>
        <w:rPr>
          <w:rFonts w:ascii="Times New Roman" w:hAnsi="Times New Roman"/>
          <w:noProof/>
          <w:sz w:val="22"/>
          <w:szCs w:val="22"/>
        </w:rPr>
      </w:pPr>
      <w:r>
        <w:rPr>
          <w:rFonts w:ascii="Times New Roman" w:hAnsi="Times New Roman"/>
          <w:noProof/>
          <w:sz w:val="22"/>
          <w:szCs w:val="22"/>
        </w:rPr>
        <w:t>Dersom tilstanden din forverres, kan intervallet mellom injeksjonene reduseres.</w:t>
      </w:r>
    </w:p>
    <w:p w14:paraId="430A43F0" w14:textId="77777777" w:rsidR="00EA2F20" w:rsidRDefault="00EA2F20">
      <w:pPr>
        <w:pStyle w:val="GlobalBayerBodyText"/>
        <w:spacing w:before="0" w:after="0"/>
        <w:rPr>
          <w:rFonts w:ascii="Times New Roman" w:hAnsi="Times New Roman"/>
          <w:sz w:val="22"/>
          <w:szCs w:val="22"/>
        </w:rPr>
      </w:pPr>
    </w:p>
    <w:p w14:paraId="7BDD246D" w14:textId="77777777" w:rsidR="00EA2F20" w:rsidRDefault="009F43D1">
      <w:pPr>
        <w:pStyle w:val="GlobalBayerBodyText"/>
        <w:spacing w:before="0" w:after="0"/>
        <w:rPr>
          <w:rFonts w:ascii="Times New Roman" w:hAnsi="Times New Roman"/>
          <w:sz w:val="22"/>
          <w:szCs w:val="22"/>
        </w:rPr>
      </w:pPr>
      <w:r>
        <w:rPr>
          <w:rFonts w:ascii="Times New Roman" w:hAnsi="Times New Roman"/>
          <w:sz w:val="22"/>
          <w:szCs w:val="22"/>
        </w:rPr>
        <w:t>Med mindre du opplever noen problemer eller har fått andre anbefalinger av legen, er det ikke nødvendig å gå til lege mellom injeksjonene.</w:t>
      </w:r>
    </w:p>
    <w:p w14:paraId="6DCB6C6C" w14:textId="77777777" w:rsidR="00EA2F20" w:rsidRDefault="00EA2F20">
      <w:pPr>
        <w:pStyle w:val="GlobalBayerBodyText"/>
        <w:spacing w:before="0" w:after="0"/>
        <w:rPr>
          <w:rFonts w:ascii="Times New Roman" w:hAnsi="Times New Roman"/>
          <w:sz w:val="22"/>
        </w:rPr>
      </w:pPr>
    </w:p>
    <w:p w14:paraId="300B4AC5" w14:textId="77777777" w:rsidR="00EA2F20" w:rsidRDefault="009F43D1">
      <w:pPr>
        <w:numPr>
          <w:ilvl w:val="12"/>
          <w:numId w:val="0"/>
        </w:numPr>
        <w:tabs>
          <w:tab w:val="clear" w:pos="567"/>
          <w:tab w:val="left" w:pos="720"/>
        </w:tabs>
        <w:spacing w:line="240" w:lineRule="auto"/>
        <w:ind w:right="-2"/>
        <w:rPr>
          <w:b/>
          <w:szCs w:val="22"/>
        </w:rPr>
      </w:pPr>
      <w:r>
        <w:rPr>
          <w:b/>
          <w:szCs w:val="22"/>
        </w:rPr>
        <w:t>Makulaødem etter RVO (grenvene RVO eller sentralvene RVO)</w:t>
      </w:r>
    </w:p>
    <w:p w14:paraId="3C4031D2" w14:textId="77777777" w:rsidR="00EA2F20" w:rsidRDefault="00EA2F20">
      <w:pPr>
        <w:numPr>
          <w:ilvl w:val="12"/>
          <w:numId w:val="0"/>
        </w:numPr>
        <w:tabs>
          <w:tab w:val="clear" w:pos="567"/>
          <w:tab w:val="left" w:pos="720"/>
        </w:tabs>
        <w:spacing w:line="240" w:lineRule="auto"/>
        <w:ind w:right="-2"/>
        <w:rPr>
          <w:szCs w:val="22"/>
        </w:rPr>
      </w:pPr>
    </w:p>
    <w:p w14:paraId="05C41F5B" w14:textId="77777777" w:rsidR="00EA2F20" w:rsidRDefault="009F43D1">
      <w:pPr>
        <w:numPr>
          <w:ilvl w:val="12"/>
          <w:numId w:val="0"/>
        </w:numPr>
        <w:tabs>
          <w:tab w:val="clear" w:pos="567"/>
          <w:tab w:val="left" w:pos="720"/>
        </w:tabs>
        <w:spacing w:line="240" w:lineRule="auto"/>
        <w:ind w:right="-2"/>
        <w:rPr>
          <w:szCs w:val="22"/>
        </w:rPr>
      </w:pPr>
      <w:r>
        <w:rPr>
          <w:szCs w:val="22"/>
        </w:rPr>
        <w:t xml:space="preserve">Legen vil bestemme hva slags behandlingsopplegg som passer for deg. Du vil starte behandlingen med en serie av månedlige injeksjoner av Eylea. </w:t>
      </w:r>
    </w:p>
    <w:p w14:paraId="4FF3A646" w14:textId="77777777" w:rsidR="00EA2F20" w:rsidRDefault="00EA2F20">
      <w:pPr>
        <w:numPr>
          <w:ilvl w:val="12"/>
          <w:numId w:val="0"/>
        </w:numPr>
        <w:tabs>
          <w:tab w:val="clear" w:pos="567"/>
          <w:tab w:val="left" w:pos="720"/>
        </w:tabs>
        <w:spacing w:line="240" w:lineRule="auto"/>
        <w:ind w:right="-2"/>
        <w:rPr>
          <w:szCs w:val="22"/>
        </w:rPr>
      </w:pPr>
    </w:p>
    <w:p w14:paraId="513E9875" w14:textId="77777777" w:rsidR="00EA2F20" w:rsidRDefault="009F43D1">
      <w:pPr>
        <w:numPr>
          <w:ilvl w:val="12"/>
          <w:numId w:val="0"/>
        </w:numPr>
        <w:tabs>
          <w:tab w:val="clear" w:pos="567"/>
          <w:tab w:val="left" w:pos="720"/>
        </w:tabs>
        <w:spacing w:line="240" w:lineRule="auto"/>
        <w:ind w:right="-2"/>
        <w:rPr>
          <w:szCs w:val="22"/>
        </w:rPr>
      </w:pPr>
      <w:r>
        <w:rPr>
          <w:noProof/>
          <w:szCs w:val="22"/>
        </w:rPr>
        <w:t xml:space="preserve">Det bør gå minst én måned </w:t>
      </w:r>
      <w:r>
        <w:rPr>
          <w:szCs w:val="22"/>
        </w:rPr>
        <w:t>mellom to injeksjoner.</w:t>
      </w:r>
    </w:p>
    <w:p w14:paraId="696B8FDA" w14:textId="77777777" w:rsidR="00EA2F20" w:rsidRDefault="00EA2F20">
      <w:pPr>
        <w:numPr>
          <w:ilvl w:val="12"/>
          <w:numId w:val="0"/>
        </w:numPr>
        <w:tabs>
          <w:tab w:val="clear" w:pos="567"/>
          <w:tab w:val="left" w:pos="720"/>
        </w:tabs>
        <w:spacing w:line="240" w:lineRule="auto"/>
        <w:ind w:right="-2"/>
        <w:rPr>
          <w:szCs w:val="22"/>
        </w:rPr>
      </w:pPr>
    </w:p>
    <w:p w14:paraId="5E7A85BF" w14:textId="77777777" w:rsidR="00EA2F20" w:rsidRDefault="009F43D1">
      <w:pPr>
        <w:numPr>
          <w:ilvl w:val="12"/>
          <w:numId w:val="0"/>
        </w:numPr>
        <w:tabs>
          <w:tab w:val="clear" w:pos="567"/>
          <w:tab w:val="left" w:pos="720"/>
        </w:tabs>
        <w:spacing w:line="240" w:lineRule="auto"/>
        <w:ind w:right="-2"/>
        <w:rPr>
          <w:szCs w:val="22"/>
        </w:rPr>
      </w:pPr>
      <w:r>
        <w:rPr>
          <w:szCs w:val="22"/>
        </w:rPr>
        <w:t>Legen kan bestemme at behandlingen med Eylea skal avbrytes, dersom du ikke har nytte av fortsatt behandling.</w:t>
      </w:r>
    </w:p>
    <w:p w14:paraId="1D69CB47" w14:textId="77777777" w:rsidR="00EA2F20" w:rsidRDefault="00EA2F20">
      <w:pPr>
        <w:numPr>
          <w:ilvl w:val="12"/>
          <w:numId w:val="0"/>
        </w:numPr>
        <w:tabs>
          <w:tab w:val="clear" w:pos="567"/>
          <w:tab w:val="left" w:pos="720"/>
        </w:tabs>
        <w:spacing w:line="240" w:lineRule="auto"/>
        <w:ind w:right="-2"/>
        <w:rPr>
          <w:szCs w:val="22"/>
        </w:rPr>
      </w:pPr>
    </w:p>
    <w:p w14:paraId="7EA822EE" w14:textId="77777777" w:rsidR="00EA2F20" w:rsidRDefault="009F43D1">
      <w:pPr>
        <w:numPr>
          <w:ilvl w:val="12"/>
          <w:numId w:val="0"/>
        </w:numPr>
        <w:tabs>
          <w:tab w:val="clear" w:pos="567"/>
          <w:tab w:val="left" w:pos="720"/>
        </w:tabs>
        <w:spacing w:line="240" w:lineRule="auto"/>
        <w:ind w:right="-2"/>
        <w:rPr>
          <w:szCs w:val="22"/>
        </w:rPr>
      </w:pPr>
      <w:r>
        <w:rPr>
          <w:szCs w:val="22"/>
        </w:rPr>
        <w:t>Behandlingen din vil fortsette med én månedlig injeksjon inntil tilstanden din er stabil. Det kan være behov for tre eller flere injeksjoner.</w:t>
      </w:r>
    </w:p>
    <w:p w14:paraId="1350F0E3" w14:textId="77777777" w:rsidR="00EA2F20" w:rsidRDefault="00EA2F20">
      <w:pPr>
        <w:numPr>
          <w:ilvl w:val="12"/>
          <w:numId w:val="0"/>
        </w:numPr>
        <w:tabs>
          <w:tab w:val="clear" w:pos="567"/>
          <w:tab w:val="left" w:pos="720"/>
        </w:tabs>
        <w:spacing w:line="240" w:lineRule="auto"/>
        <w:ind w:right="-2"/>
        <w:rPr>
          <w:szCs w:val="22"/>
        </w:rPr>
      </w:pPr>
    </w:p>
    <w:p w14:paraId="2335E1A6" w14:textId="77777777" w:rsidR="00EA2F20" w:rsidRDefault="009F43D1">
      <w:pPr>
        <w:numPr>
          <w:ilvl w:val="12"/>
          <w:numId w:val="0"/>
        </w:numPr>
        <w:tabs>
          <w:tab w:val="clear" w:pos="567"/>
          <w:tab w:val="left" w:pos="720"/>
        </w:tabs>
        <w:spacing w:line="240" w:lineRule="auto"/>
        <w:ind w:right="-2"/>
        <w:rPr>
          <w:szCs w:val="22"/>
        </w:rPr>
      </w:pPr>
      <w:r>
        <w:rPr>
          <w:noProof/>
        </w:rPr>
        <w:t>F</w:t>
      </w:r>
      <w:r>
        <w:rPr>
          <w:szCs w:val="22"/>
        </w:rPr>
        <w:t xml:space="preserve">or å opprettholde en stabil tilstand </w:t>
      </w:r>
      <w:r>
        <w:rPr>
          <w:noProof/>
          <w:szCs w:val="22"/>
        </w:rPr>
        <w:t>vil l</w:t>
      </w:r>
      <w:r>
        <w:rPr>
          <w:szCs w:val="22"/>
        </w:rPr>
        <w:t>egen din</w:t>
      </w:r>
      <w:r>
        <w:rPr>
          <w:noProof/>
          <w:szCs w:val="22"/>
        </w:rPr>
        <w:t xml:space="preserve"> </w:t>
      </w:r>
      <w:r>
        <w:rPr>
          <w:szCs w:val="22"/>
        </w:rPr>
        <w:t xml:space="preserve">overvåke hvordan behandling virker på deg og </w:t>
      </w:r>
      <w:r>
        <w:rPr>
          <w:noProof/>
          <w:szCs w:val="22"/>
        </w:rPr>
        <w:t xml:space="preserve">legen </w:t>
      </w:r>
      <w:r>
        <w:rPr>
          <w:szCs w:val="22"/>
        </w:rPr>
        <w:t>kan fortsette behandlingen ved å gradvis forlenge tiden mellom hver</w:t>
      </w:r>
      <w:r>
        <w:rPr>
          <w:noProof/>
          <w:szCs w:val="22"/>
        </w:rPr>
        <w:t xml:space="preserve"> injeksjon.</w:t>
      </w:r>
      <w:r>
        <w:rPr>
          <w:szCs w:val="22"/>
        </w:rPr>
        <w:t xml:space="preserve"> Hvis tilstanden din blir verre ved lengre injeksjonsintervaller, vil legen korte tilsvarende ned på intervallene.</w:t>
      </w:r>
    </w:p>
    <w:p w14:paraId="651E6516" w14:textId="77777777" w:rsidR="00EA2F20" w:rsidRDefault="00EA2F20">
      <w:pPr>
        <w:numPr>
          <w:ilvl w:val="12"/>
          <w:numId w:val="0"/>
        </w:numPr>
        <w:tabs>
          <w:tab w:val="clear" w:pos="567"/>
          <w:tab w:val="left" w:pos="720"/>
        </w:tabs>
        <w:spacing w:line="240" w:lineRule="auto"/>
        <w:ind w:right="-2"/>
        <w:rPr>
          <w:szCs w:val="22"/>
        </w:rPr>
      </w:pPr>
    </w:p>
    <w:p w14:paraId="5A18D748" w14:textId="77777777" w:rsidR="00EA2F20" w:rsidRDefault="009F43D1">
      <w:pPr>
        <w:numPr>
          <w:ilvl w:val="12"/>
          <w:numId w:val="0"/>
        </w:numPr>
        <w:tabs>
          <w:tab w:val="clear" w:pos="567"/>
          <w:tab w:val="left" w:pos="720"/>
        </w:tabs>
        <w:spacing w:line="240" w:lineRule="auto"/>
        <w:ind w:right="-2"/>
        <w:rPr>
          <w:szCs w:val="22"/>
        </w:rPr>
      </w:pPr>
      <w:r>
        <w:rPr>
          <w:szCs w:val="22"/>
        </w:rPr>
        <w:t xml:space="preserve">Basert på hvordan behandlingen virker på deg vil legen sette opp en plan for videre oppfølgingsundersøkelser og behandlinger. </w:t>
      </w:r>
    </w:p>
    <w:p w14:paraId="0607BA47" w14:textId="77777777" w:rsidR="00EA2F20" w:rsidRDefault="00EA2F20">
      <w:pPr>
        <w:widowControl w:val="0"/>
        <w:numPr>
          <w:ilvl w:val="12"/>
          <w:numId w:val="0"/>
        </w:numPr>
        <w:tabs>
          <w:tab w:val="clear" w:pos="567"/>
        </w:tabs>
        <w:spacing w:line="240" w:lineRule="auto"/>
        <w:ind w:right="-2"/>
        <w:rPr>
          <w:noProof/>
          <w:szCs w:val="22"/>
        </w:rPr>
      </w:pPr>
    </w:p>
    <w:p w14:paraId="7181F674" w14:textId="77777777" w:rsidR="00EA2F20" w:rsidRDefault="009F43D1">
      <w:pPr>
        <w:widowControl w:val="0"/>
        <w:numPr>
          <w:ilvl w:val="12"/>
          <w:numId w:val="0"/>
        </w:numPr>
        <w:tabs>
          <w:tab w:val="clear" w:pos="567"/>
        </w:tabs>
        <w:spacing w:line="240" w:lineRule="auto"/>
        <w:ind w:right="-2"/>
        <w:rPr>
          <w:b/>
          <w:noProof/>
          <w:szCs w:val="22"/>
        </w:rPr>
      </w:pPr>
      <w:r>
        <w:rPr>
          <w:b/>
          <w:noProof/>
          <w:szCs w:val="22"/>
        </w:rPr>
        <w:t>Diabetisk makulaødem (DME)</w:t>
      </w:r>
    </w:p>
    <w:p w14:paraId="21D8B6FB" w14:textId="77777777" w:rsidR="00EA2F20" w:rsidRDefault="00EA2F20">
      <w:pPr>
        <w:widowControl w:val="0"/>
        <w:numPr>
          <w:ilvl w:val="12"/>
          <w:numId w:val="0"/>
        </w:numPr>
        <w:tabs>
          <w:tab w:val="clear" w:pos="567"/>
        </w:tabs>
        <w:spacing w:line="240" w:lineRule="auto"/>
        <w:ind w:right="-2"/>
        <w:rPr>
          <w:noProof/>
          <w:szCs w:val="22"/>
        </w:rPr>
      </w:pPr>
    </w:p>
    <w:p w14:paraId="11F071F6" w14:textId="77777777" w:rsidR="00EA2F20" w:rsidRDefault="009F43D1">
      <w:pPr>
        <w:widowControl w:val="0"/>
        <w:numPr>
          <w:ilvl w:val="12"/>
          <w:numId w:val="0"/>
        </w:numPr>
        <w:tabs>
          <w:tab w:val="clear" w:pos="567"/>
        </w:tabs>
        <w:spacing w:line="240" w:lineRule="auto"/>
        <w:ind w:right="-2"/>
        <w:rPr>
          <w:noProof/>
          <w:szCs w:val="22"/>
        </w:rPr>
      </w:pPr>
      <w:r>
        <w:rPr>
          <w:noProof/>
          <w:szCs w:val="22"/>
        </w:rPr>
        <w:t>Pasienter med DME vil bli behandlet med én injeksjon per måned de første fem månedene, etterfulgt av én injeksjon annenhver måned.</w:t>
      </w:r>
    </w:p>
    <w:p w14:paraId="50509560" w14:textId="77777777" w:rsidR="00EA2F20" w:rsidRDefault="00EA2F20">
      <w:pPr>
        <w:widowControl w:val="0"/>
        <w:numPr>
          <w:ilvl w:val="12"/>
          <w:numId w:val="0"/>
        </w:numPr>
        <w:tabs>
          <w:tab w:val="clear" w:pos="567"/>
        </w:tabs>
        <w:spacing w:line="240" w:lineRule="auto"/>
        <w:ind w:right="-2"/>
        <w:rPr>
          <w:noProof/>
          <w:szCs w:val="22"/>
        </w:rPr>
      </w:pPr>
    </w:p>
    <w:p w14:paraId="3E7F67C1" w14:textId="77777777" w:rsidR="00EA2F20" w:rsidRDefault="009F43D1">
      <w:pPr>
        <w:widowControl w:val="0"/>
        <w:numPr>
          <w:ilvl w:val="12"/>
          <w:numId w:val="0"/>
        </w:numPr>
        <w:tabs>
          <w:tab w:val="clear" w:pos="567"/>
        </w:tabs>
        <w:spacing w:line="240" w:lineRule="auto"/>
        <w:ind w:right="-2"/>
        <w:rPr>
          <w:noProof/>
          <w:szCs w:val="22"/>
        </w:rPr>
      </w:pPr>
      <w:r>
        <w:rPr>
          <w:noProof/>
          <w:szCs w:val="22"/>
        </w:rPr>
        <w:t>Injeksjonsintervallet kan opprettholdes annenhver måned eller tilpasses ditt behov basert på legens undersøkelse. Legen din vil bestemme planen for oppfølgingsundersøkelser.</w:t>
      </w:r>
    </w:p>
    <w:p w14:paraId="38BC35D3" w14:textId="77777777" w:rsidR="00EA2F20" w:rsidRDefault="00EA2F20">
      <w:pPr>
        <w:widowControl w:val="0"/>
        <w:numPr>
          <w:ilvl w:val="12"/>
          <w:numId w:val="0"/>
        </w:numPr>
        <w:tabs>
          <w:tab w:val="clear" w:pos="567"/>
        </w:tabs>
        <w:spacing w:line="240" w:lineRule="auto"/>
        <w:ind w:right="-2"/>
        <w:rPr>
          <w:noProof/>
          <w:szCs w:val="22"/>
        </w:rPr>
      </w:pPr>
    </w:p>
    <w:p w14:paraId="2769A9E8" w14:textId="77777777" w:rsidR="00EA2F20" w:rsidRDefault="009F43D1">
      <w:pPr>
        <w:widowControl w:val="0"/>
        <w:numPr>
          <w:ilvl w:val="12"/>
          <w:numId w:val="0"/>
        </w:numPr>
        <w:tabs>
          <w:tab w:val="clear" w:pos="567"/>
        </w:tabs>
        <w:spacing w:line="240" w:lineRule="auto"/>
        <w:ind w:right="-2"/>
        <w:rPr>
          <w:noProof/>
          <w:szCs w:val="22"/>
        </w:rPr>
      </w:pPr>
      <w:r>
        <w:rPr>
          <w:noProof/>
          <w:szCs w:val="22"/>
        </w:rPr>
        <w:t>Legen kan velge å avbryte behandlingen med Eylea dersom du ikke har nytte av fortsatt behandling.</w:t>
      </w:r>
    </w:p>
    <w:p w14:paraId="1BA80359" w14:textId="77777777" w:rsidR="00EA2F20" w:rsidRDefault="00EA2F20">
      <w:pPr>
        <w:widowControl w:val="0"/>
        <w:numPr>
          <w:ilvl w:val="12"/>
          <w:numId w:val="0"/>
        </w:numPr>
        <w:tabs>
          <w:tab w:val="clear" w:pos="567"/>
        </w:tabs>
        <w:spacing w:line="240" w:lineRule="auto"/>
        <w:ind w:right="-2"/>
        <w:rPr>
          <w:noProof/>
          <w:szCs w:val="22"/>
        </w:rPr>
      </w:pPr>
    </w:p>
    <w:p w14:paraId="17952D8C" w14:textId="77777777" w:rsidR="00EA2F20" w:rsidRDefault="009F43D1">
      <w:pPr>
        <w:widowControl w:val="0"/>
        <w:numPr>
          <w:ilvl w:val="12"/>
          <w:numId w:val="0"/>
        </w:numPr>
        <w:tabs>
          <w:tab w:val="clear" w:pos="567"/>
        </w:tabs>
        <w:spacing w:line="240" w:lineRule="auto"/>
        <w:ind w:right="-2"/>
        <w:rPr>
          <w:b/>
          <w:noProof/>
          <w:szCs w:val="22"/>
        </w:rPr>
      </w:pPr>
      <w:r>
        <w:rPr>
          <w:b/>
          <w:noProof/>
          <w:szCs w:val="22"/>
        </w:rPr>
        <w:t>Myopisk CNV</w:t>
      </w:r>
    </w:p>
    <w:p w14:paraId="510120E3" w14:textId="77777777" w:rsidR="00EA2F20" w:rsidRDefault="00EA2F20">
      <w:pPr>
        <w:widowControl w:val="0"/>
        <w:numPr>
          <w:ilvl w:val="12"/>
          <w:numId w:val="0"/>
        </w:numPr>
        <w:tabs>
          <w:tab w:val="clear" w:pos="567"/>
        </w:tabs>
        <w:spacing w:line="240" w:lineRule="auto"/>
        <w:ind w:right="-2"/>
        <w:rPr>
          <w:noProof/>
          <w:szCs w:val="22"/>
        </w:rPr>
      </w:pPr>
    </w:p>
    <w:p w14:paraId="335773D1" w14:textId="77777777" w:rsidR="00EA2F20" w:rsidRDefault="009F43D1">
      <w:pPr>
        <w:widowControl w:val="0"/>
        <w:numPr>
          <w:ilvl w:val="12"/>
          <w:numId w:val="0"/>
        </w:numPr>
        <w:tabs>
          <w:tab w:val="clear" w:pos="567"/>
        </w:tabs>
        <w:spacing w:line="240" w:lineRule="auto"/>
        <w:ind w:right="-2"/>
        <w:rPr>
          <w:noProof/>
          <w:szCs w:val="22"/>
        </w:rPr>
      </w:pPr>
      <w:r>
        <w:rPr>
          <w:noProof/>
          <w:szCs w:val="22"/>
        </w:rPr>
        <w:t>Pasienter med myopisk CNV vil bli behandlet med én enkelt injeksjon. Du vil få flere injeksjoner kun hvis legens undersøkelser viser at tilstanden din ikke har blitt bedre.</w:t>
      </w:r>
    </w:p>
    <w:p w14:paraId="3D02DA1D" w14:textId="77777777" w:rsidR="00EA2F20" w:rsidRDefault="00EA2F20">
      <w:pPr>
        <w:widowControl w:val="0"/>
        <w:numPr>
          <w:ilvl w:val="12"/>
          <w:numId w:val="0"/>
        </w:numPr>
        <w:tabs>
          <w:tab w:val="clear" w:pos="567"/>
        </w:tabs>
        <w:spacing w:line="240" w:lineRule="auto"/>
        <w:ind w:right="-2"/>
        <w:rPr>
          <w:noProof/>
          <w:szCs w:val="22"/>
        </w:rPr>
      </w:pPr>
    </w:p>
    <w:p w14:paraId="3176656D" w14:textId="77777777" w:rsidR="00EA2F20" w:rsidRDefault="009F43D1">
      <w:pPr>
        <w:widowControl w:val="0"/>
        <w:numPr>
          <w:ilvl w:val="12"/>
          <w:numId w:val="0"/>
        </w:numPr>
        <w:tabs>
          <w:tab w:val="clear" w:pos="567"/>
        </w:tabs>
        <w:spacing w:line="240" w:lineRule="auto"/>
        <w:ind w:right="-2"/>
        <w:rPr>
          <w:noProof/>
          <w:szCs w:val="22"/>
        </w:rPr>
      </w:pPr>
      <w:r>
        <w:rPr>
          <w:noProof/>
          <w:szCs w:val="22"/>
        </w:rPr>
        <w:t>Det bør gå minst én måned mellom to injeksjoner.</w:t>
      </w:r>
    </w:p>
    <w:p w14:paraId="261DC6BD" w14:textId="77777777" w:rsidR="00EA2F20" w:rsidRDefault="00EA2F20">
      <w:pPr>
        <w:widowControl w:val="0"/>
        <w:numPr>
          <w:ilvl w:val="12"/>
          <w:numId w:val="0"/>
        </w:numPr>
        <w:tabs>
          <w:tab w:val="clear" w:pos="567"/>
        </w:tabs>
        <w:spacing w:line="240" w:lineRule="auto"/>
        <w:ind w:right="-2"/>
        <w:rPr>
          <w:noProof/>
          <w:szCs w:val="22"/>
        </w:rPr>
      </w:pPr>
    </w:p>
    <w:p w14:paraId="5F5E06B7" w14:textId="77777777" w:rsidR="00EA2F20" w:rsidRDefault="009F43D1">
      <w:pPr>
        <w:widowControl w:val="0"/>
        <w:numPr>
          <w:ilvl w:val="12"/>
          <w:numId w:val="0"/>
        </w:numPr>
        <w:tabs>
          <w:tab w:val="clear" w:pos="567"/>
        </w:tabs>
        <w:spacing w:line="240" w:lineRule="auto"/>
        <w:ind w:right="-2"/>
        <w:rPr>
          <w:noProof/>
          <w:szCs w:val="22"/>
        </w:rPr>
      </w:pPr>
      <w:r>
        <w:rPr>
          <w:noProof/>
          <w:szCs w:val="22"/>
        </w:rPr>
        <w:t>Dersom tilstanden går over og så kommer tilbake, kan det hende legen din vil starte behandlingen på nytt.</w:t>
      </w:r>
    </w:p>
    <w:p w14:paraId="35349451" w14:textId="77777777" w:rsidR="00EA2F20" w:rsidRDefault="00EA2F20">
      <w:pPr>
        <w:widowControl w:val="0"/>
        <w:numPr>
          <w:ilvl w:val="12"/>
          <w:numId w:val="0"/>
        </w:numPr>
        <w:tabs>
          <w:tab w:val="clear" w:pos="567"/>
        </w:tabs>
        <w:spacing w:line="240" w:lineRule="auto"/>
        <w:ind w:right="-2"/>
        <w:rPr>
          <w:noProof/>
          <w:szCs w:val="22"/>
        </w:rPr>
      </w:pPr>
    </w:p>
    <w:p w14:paraId="3D2AA83D" w14:textId="77777777" w:rsidR="00EA2F20" w:rsidRDefault="009F43D1">
      <w:pPr>
        <w:widowControl w:val="0"/>
        <w:numPr>
          <w:ilvl w:val="12"/>
          <w:numId w:val="0"/>
        </w:numPr>
        <w:tabs>
          <w:tab w:val="clear" w:pos="567"/>
        </w:tabs>
        <w:spacing w:line="240" w:lineRule="auto"/>
        <w:ind w:right="-2"/>
        <w:rPr>
          <w:noProof/>
          <w:szCs w:val="22"/>
        </w:rPr>
      </w:pPr>
      <w:r>
        <w:rPr>
          <w:noProof/>
          <w:szCs w:val="22"/>
        </w:rPr>
        <w:t>Legen vil bestemme planen for oppfølgingsundersøkelser.</w:t>
      </w:r>
    </w:p>
    <w:p w14:paraId="28850A92" w14:textId="77777777" w:rsidR="00EA2F20" w:rsidRDefault="00EA2F20">
      <w:pPr>
        <w:widowControl w:val="0"/>
        <w:numPr>
          <w:ilvl w:val="12"/>
          <w:numId w:val="0"/>
        </w:numPr>
        <w:tabs>
          <w:tab w:val="clear" w:pos="567"/>
        </w:tabs>
        <w:spacing w:line="240" w:lineRule="auto"/>
        <w:ind w:right="-2"/>
        <w:rPr>
          <w:noProof/>
          <w:szCs w:val="22"/>
        </w:rPr>
      </w:pPr>
    </w:p>
    <w:p w14:paraId="12F357C9" w14:textId="77777777" w:rsidR="00EA2F20" w:rsidRDefault="009F43D1">
      <w:pPr>
        <w:widowControl w:val="0"/>
        <w:numPr>
          <w:ilvl w:val="12"/>
          <w:numId w:val="0"/>
        </w:numPr>
        <w:tabs>
          <w:tab w:val="clear" w:pos="567"/>
        </w:tabs>
        <w:spacing w:line="240" w:lineRule="auto"/>
        <w:ind w:right="-2"/>
        <w:rPr>
          <w:noProof/>
          <w:szCs w:val="22"/>
        </w:rPr>
      </w:pPr>
      <w:r>
        <w:rPr>
          <w:noProof/>
          <w:szCs w:val="22"/>
        </w:rPr>
        <w:t>Detaljert bruksanvisning gis på slutten av pakningsvedlegget under «Hvordan Eylea skal klargjøres og gis til voksne».</w:t>
      </w:r>
    </w:p>
    <w:p w14:paraId="1C7B7E35" w14:textId="77777777" w:rsidR="00EA2F20" w:rsidRDefault="00EA2F20">
      <w:pPr>
        <w:widowControl w:val="0"/>
        <w:numPr>
          <w:ilvl w:val="12"/>
          <w:numId w:val="0"/>
        </w:numPr>
        <w:tabs>
          <w:tab w:val="clear" w:pos="567"/>
        </w:tabs>
        <w:spacing w:line="240" w:lineRule="auto"/>
        <w:ind w:right="-2"/>
        <w:rPr>
          <w:noProof/>
          <w:szCs w:val="22"/>
        </w:rPr>
      </w:pPr>
    </w:p>
    <w:p w14:paraId="48A575F8" w14:textId="77777777" w:rsidR="00EA2F20" w:rsidRDefault="009F43D1">
      <w:pPr>
        <w:keepNext/>
        <w:numPr>
          <w:ilvl w:val="12"/>
          <w:numId w:val="0"/>
        </w:numPr>
        <w:tabs>
          <w:tab w:val="clear" w:pos="567"/>
        </w:tabs>
        <w:spacing w:line="240" w:lineRule="auto"/>
        <w:rPr>
          <w:noProof/>
          <w:szCs w:val="22"/>
        </w:rPr>
      </w:pPr>
      <w:r>
        <w:rPr>
          <w:b/>
          <w:noProof/>
          <w:szCs w:val="22"/>
        </w:rPr>
        <w:t>Dersom det glemmes å gi en dose Eylea</w:t>
      </w:r>
    </w:p>
    <w:p w14:paraId="0EAB8636" w14:textId="77777777" w:rsidR="00EA2F20" w:rsidRDefault="009F43D1">
      <w:pPr>
        <w:keepNext/>
        <w:numPr>
          <w:ilvl w:val="12"/>
          <w:numId w:val="0"/>
        </w:numPr>
        <w:tabs>
          <w:tab w:val="clear" w:pos="567"/>
        </w:tabs>
        <w:spacing w:line="240" w:lineRule="auto"/>
        <w:rPr>
          <w:noProof/>
          <w:szCs w:val="22"/>
        </w:rPr>
      </w:pPr>
      <w:r>
        <w:rPr>
          <w:noProof/>
          <w:szCs w:val="22"/>
        </w:rPr>
        <w:t>Be om ny avtale for undersøkelse og injeksjon.</w:t>
      </w:r>
    </w:p>
    <w:p w14:paraId="6548744C" w14:textId="77777777" w:rsidR="00EA2F20" w:rsidRDefault="00EA2F20">
      <w:pPr>
        <w:widowControl w:val="0"/>
        <w:numPr>
          <w:ilvl w:val="12"/>
          <w:numId w:val="0"/>
        </w:numPr>
        <w:tabs>
          <w:tab w:val="clear" w:pos="567"/>
        </w:tabs>
        <w:spacing w:line="240" w:lineRule="auto"/>
        <w:ind w:right="-2"/>
        <w:rPr>
          <w:noProof/>
          <w:szCs w:val="22"/>
        </w:rPr>
      </w:pPr>
    </w:p>
    <w:p w14:paraId="27A267AB" w14:textId="77777777" w:rsidR="00EA2F20" w:rsidRDefault="009F43D1">
      <w:pPr>
        <w:keepNext/>
        <w:keepLines/>
        <w:numPr>
          <w:ilvl w:val="12"/>
          <w:numId w:val="0"/>
        </w:numPr>
        <w:tabs>
          <w:tab w:val="clear" w:pos="567"/>
        </w:tabs>
        <w:spacing w:line="240" w:lineRule="auto"/>
        <w:ind w:right="-2"/>
        <w:rPr>
          <w:b/>
          <w:noProof/>
          <w:szCs w:val="22"/>
        </w:rPr>
      </w:pPr>
      <w:r>
        <w:rPr>
          <w:b/>
          <w:noProof/>
          <w:szCs w:val="22"/>
        </w:rPr>
        <w:t>Dersom behandling med Eylea avbrytes</w:t>
      </w:r>
    </w:p>
    <w:p w14:paraId="1C6FDFB8" w14:textId="77777777" w:rsidR="00EA2F20" w:rsidRDefault="009F43D1">
      <w:pPr>
        <w:keepNext/>
        <w:keepLines/>
        <w:numPr>
          <w:ilvl w:val="12"/>
          <w:numId w:val="0"/>
        </w:numPr>
        <w:tabs>
          <w:tab w:val="clear" w:pos="567"/>
        </w:tabs>
        <w:spacing w:line="240" w:lineRule="auto"/>
        <w:ind w:right="-2"/>
        <w:rPr>
          <w:noProof/>
          <w:szCs w:val="22"/>
        </w:rPr>
      </w:pPr>
      <w:r>
        <w:rPr>
          <w:noProof/>
          <w:szCs w:val="22"/>
        </w:rPr>
        <w:t>Kontakt lege før du avbryter behandlingen.</w:t>
      </w:r>
    </w:p>
    <w:p w14:paraId="0AE64C18" w14:textId="77777777" w:rsidR="00EA2F20" w:rsidRDefault="00EA2F20">
      <w:pPr>
        <w:widowControl w:val="0"/>
        <w:numPr>
          <w:ilvl w:val="12"/>
          <w:numId w:val="0"/>
        </w:numPr>
        <w:tabs>
          <w:tab w:val="clear" w:pos="567"/>
        </w:tabs>
        <w:spacing w:line="240" w:lineRule="auto"/>
        <w:ind w:right="-2"/>
        <w:rPr>
          <w:b/>
          <w:noProof/>
          <w:szCs w:val="22"/>
        </w:rPr>
      </w:pPr>
    </w:p>
    <w:p w14:paraId="4001FBAD" w14:textId="77777777" w:rsidR="00EA2F20" w:rsidRDefault="009F43D1">
      <w:pPr>
        <w:widowControl w:val="0"/>
        <w:numPr>
          <w:ilvl w:val="12"/>
          <w:numId w:val="0"/>
        </w:numPr>
        <w:tabs>
          <w:tab w:val="clear" w:pos="567"/>
        </w:tabs>
        <w:spacing w:line="240" w:lineRule="auto"/>
        <w:ind w:right="-29"/>
        <w:rPr>
          <w:noProof/>
          <w:szCs w:val="22"/>
        </w:rPr>
      </w:pPr>
      <w:r>
        <w:rPr>
          <w:noProof/>
          <w:szCs w:val="22"/>
        </w:rPr>
        <w:t>Spør lege dersom du har noen spørsmål om bruken av dette legemidlet.</w:t>
      </w:r>
    </w:p>
    <w:p w14:paraId="2720F637" w14:textId="77777777" w:rsidR="00EA2F20" w:rsidRDefault="00EA2F20">
      <w:pPr>
        <w:widowControl w:val="0"/>
        <w:numPr>
          <w:ilvl w:val="12"/>
          <w:numId w:val="0"/>
        </w:numPr>
        <w:tabs>
          <w:tab w:val="clear" w:pos="567"/>
        </w:tabs>
        <w:spacing w:line="240" w:lineRule="auto"/>
        <w:ind w:right="-29"/>
        <w:rPr>
          <w:noProof/>
          <w:szCs w:val="22"/>
        </w:rPr>
      </w:pPr>
    </w:p>
    <w:p w14:paraId="369251B4" w14:textId="77777777" w:rsidR="00EA2F20" w:rsidRDefault="00EA2F20">
      <w:pPr>
        <w:widowControl w:val="0"/>
        <w:numPr>
          <w:ilvl w:val="12"/>
          <w:numId w:val="0"/>
        </w:numPr>
        <w:tabs>
          <w:tab w:val="clear" w:pos="567"/>
        </w:tabs>
        <w:spacing w:line="240" w:lineRule="auto"/>
        <w:ind w:right="-29"/>
        <w:rPr>
          <w:noProof/>
          <w:szCs w:val="22"/>
        </w:rPr>
      </w:pPr>
    </w:p>
    <w:p w14:paraId="2655494C" w14:textId="77777777" w:rsidR="00EA2F20" w:rsidRDefault="009F43D1">
      <w:pPr>
        <w:widowControl w:val="0"/>
        <w:numPr>
          <w:ilvl w:val="12"/>
          <w:numId w:val="0"/>
        </w:numPr>
        <w:tabs>
          <w:tab w:val="clear" w:pos="567"/>
        </w:tabs>
        <w:spacing w:line="240" w:lineRule="auto"/>
        <w:ind w:left="567" w:right="-2" w:hanging="567"/>
        <w:outlineLvl w:val="2"/>
        <w:rPr>
          <w:noProof/>
          <w:szCs w:val="22"/>
        </w:rPr>
      </w:pPr>
      <w:r>
        <w:rPr>
          <w:b/>
          <w:noProof/>
          <w:szCs w:val="22"/>
        </w:rPr>
        <w:t>4.</w:t>
      </w:r>
      <w:r>
        <w:rPr>
          <w:b/>
          <w:noProof/>
          <w:szCs w:val="22"/>
        </w:rPr>
        <w:tab/>
        <w:t>Mulige bivirkninger</w:t>
      </w:r>
    </w:p>
    <w:p w14:paraId="30E9B975" w14:textId="77777777" w:rsidR="00EA2F20" w:rsidRDefault="00EA2F20">
      <w:pPr>
        <w:widowControl w:val="0"/>
        <w:numPr>
          <w:ilvl w:val="12"/>
          <w:numId w:val="0"/>
        </w:numPr>
        <w:tabs>
          <w:tab w:val="clear" w:pos="567"/>
        </w:tabs>
        <w:spacing w:line="240" w:lineRule="auto"/>
        <w:rPr>
          <w:noProof/>
          <w:szCs w:val="22"/>
        </w:rPr>
      </w:pPr>
    </w:p>
    <w:p w14:paraId="117C96F9" w14:textId="77777777" w:rsidR="00EA2F20" w:rsidRDefault="009F43D1">
      <w:pPr>
        <w:widowControl w:val="0"/>
        <w:numPr>
          <w:ilvl w:val="12"/>
          <w:numId w:val="0"/>
        </w:numPr>
        <w:tabs>
          <w:tab w:val="clear" w:pos="567"/>
        </w:tabs>
        <w:spacing w:line="240" w:lineRule="auto"/>
        <w:ind w:right="-29"/>
        <w:rPr>
          <w:noProof/>
          <w:szCs w:val="22"/>
        </w:rPr>
      </w:pPr>
      <w:r>
        <w:rPr>
          <w:szCs w:val="22"/>
        </w:rPr>
        <w:t>Som alle legemidler kan dette legemidlet forårsake bivirkninger, men ikke alle får det</w:t>
      </w:r>
      <w:r>
        <w:rPr>
          <w:noProof/>
          <w:szCs w:val="22"/>
        </w:rPr>
        <w:t>.</w:t>
      </w:r>
    </w:p>
    <w:p w14:paraId="73B87D49" w14:textId="77777777" w:rsidR="00EA2F20" w:rsidRDefault="00EA2F20">
      <w:pPr>
        <w:widowControl w:val="0"/>
        <w:numPr>
          <w:ilvl w:val="12"/>
          <w:numId w:val="0"/>
        </w:numPr>
        <w:tabs>
          <w:tab w:val="clear" w:pos="567"/>
        </w:tabs>
        <w:spacing w:line="240" w:lineRule="auto"/>
        <w:ind w:right="-29"/>
        <w:rPr>
          <w:szCs w:val="22"/>
        </w:rPr>
      </w:pPr>
    </w:p>
    <w:p w14:paraId="07AB4785" w14:textId="77777777" w:rsidR="00EA2F20" w:rsidRDefault="009F43D1">
      <w:pPr>
        <w:widowControl w:val="0"/>
        <w:numPr>
          <w:ilvl w:val="12"/>
          <w:numId w:val="0"/>
        </w:numPr>
        <w:tabs>
          <w:tab w:val="clear" w:pos="567"/>
        </w:tabs>
        <w:spacing w:line="240" w:lineRule="auto"/>
        <w:ind w:right="-29"/>
        <w:rPr>
          <w:szCs w:val="22"/>
        </w:rPr>
      </w:pPr>
      <w:r>
        <w:rPr>
          <w:szCs w:val="22"/>
        </w:rPr>
        <w:t xml:space="preserve">Det er risiko for at </w:t>
      </w:r>
      <w:r>
        <w:rPr>
          <w:b/>
          <w:szCs w:val="22"/>
        </w:rPr>
        <w:t>allergiske reaksjoner</w:t>
      </w:r>
      <w:r>
        <w:rPr>
          <w:szCs w:val="22"/>
        </w:rPr>
        <w:t xml:space="preserve"> (overfølsomhet) kan oppstå. </w:t>
      </w:r>
      <w:r>
        <w:rPr>
          <w:b/>
          <w:bCs/>
          <w:szCs w:val="22"/>
        </w:rPr>
        <w:t>Disse kan være alvorlige og kan kreve at du kontakter lege umiddelbart</w:t>
      </w:r>
      <w:r>
        <w:rPr>
          <w:b/>
          <w:szCs w:val="22"/>
        </w:rPr>
        <w:t>.</w:t>
      </w:r>
    </w:p>
    <w:p w14:paraId="50E35F4E" w14:textId="77777777" w:rsidR="00EA2F20" w:rsidRDefault="00EA2F20">
      <w:pPr>
        <w:widowControl w:val="0"/>
        <w:numPr>
          <w:ilvl w:val="12"/>
          <w:numId w:val="0"/>
        </w:numPr>
        <w:tabs>
          <w:tab w:val="clear" w:pos="567"/>
        </w:tabs>
        <w:spacing w:line="240" w:lineRule="auto"/>
        <w:ind w:right="-29"/>
        <w:rPr>
          <w:szCs w:val="22"/>
        </w:rPr>
      </w:pPr>
    </w:p>
    <w:p w14:paraId="3DCC10B2" w14:textId="77777777" w:rsidR="00EA2F20" w:rsidRDefault="009F43D1">
      <w:pPr>
        <w:widowControl w:val="0"/>
        <w:tabs>
          <w:tab w:val="clear" w:pos="567"/>
        </w:tabs>
        <w:spacing w:line="240" w:lineRule="auto"/>
        <w:rPr>
          <w:noProof/>
          <w:szCs w:val="22"/>
        </w:rPr>
      </w:pPr>
      <w:r>
        <w:rPr>
          <w:szCs w:val="22"/>
        </w:rPr>
        <w:t xml:space="preserve">Ved administrering av Eylea kan det forekomme bivirkninger som påvirker øynene og som er forbundet med injeksjonsprosedyren. </w:t>
      </w:r>
      <w:r>
        <w:rPr>
          <w:noProof/>
          <w:szCs w:val="22"/>
        </w:rPr>
        <w:t xml:space="preserve">Noen av disse kan være </w:t>
      </w:r>
      <w:r>
        <w:rPr>
          <w:b/>
          <w:noProof/>
          <w:szCs w:val="22"/>
        </w:rPr>
        <w:t>alvorlige</w:t>
      </w:r>
      <w:r>
        <w:rPr>
          <w:noProof/>
          <w:szCs w:val="22"/>
        </w:rPr>
        <w:t xml:space="preserve"> og inkluderer </w:t>
      </w:r>
      <w:r>
        <w:rPr>
          <w:b/>
          <w:noProof/>
          <w:szCs w:val="22"/>
        </w:rPr>
        <w:t>blindhet,</w:t>
      </w:r>
      <w:r>
        <w:rPr>
          <w:noProof/>
          <w:szCs w:val="22"/>
        </w:rPr>
        <w:t xml:space="preserve"> </w:t>
      </w:r>
      <w:r>
        <w:rPr>
          <w:b/>
          <w:bCs/>
          <w:noProof/>
          <w:szCs w:val="22"/>
        </w:rPr>
        <w:t>en alvorlig</w:t>
      </w:r>
      <w:r>
        <w:rPr>
          <w:b/>
          <w:noProof/>
          <w:szCs w:val="22"/>
        </w:rPr>
        <w:t xml:space="preserve"> infeksjon eller betennelse inne i øyet </w:t>
      </w:r>
      <w:r>
        <w:rPr>
          <w:noProof/>
          <w:szCs w:val="22"/>
        </w:rPr>
        <w:t xml:space="preserve">(endoftalmitt), </w:t>
      </w:r>
      <w:r>
        <w:rPr>
          <w:b/>
          <w:noProof/>
          <w:szCs w:val="22"/>
        </w:rPr>
        <w:t xml:space="preserve">det lysfølsomme laget bak i øyet løsner, får en rift eller blødning </w:t>
      </w:r>
      <w:r>
        <w:rPr>
          <w:noProof/>
          <w:szCs w:val="22"/>
        </w:rPr>
        <w:t xml:space="preserve">(netthinneløsning eller -rift), </w:t>
      </w:r>
      <w:r>
        <w:rPr>
          <w:b/>
          <w:noProof/>
          <w:szCs w:val="22"/>
        </w:rPr>
        <w:t xml:space="preserve">blakking av linsen </w:t>
      </w:r>
      <w:r>
        <w:rPr>
          <w:noProof/>
          <w:szCs w:val="22"/>
        </w:rPr>
        <w:t xml:space="preserve">(katarakt), </w:t>
      </w:r>
      <w:r>
        <w:rPr>
          <w:b/>
          <w:noProof/>
          <w:szCs w:val="22"/>
        </w:rPr>
        <w:t>blødning i øyet</w:t>
      </w:r>
      <w:r>
        <w:rPr>
          <w:noProof/>
          <w:szCs w:val="22"/>
        </w:rPr>
        <w:t xml:space="preserve"> (</w:t>
      </w:r>
      <w:r>
        <w:t>glasslegemeblødning</w:t>
      </w:r>
      <w:r>
        <w:rPr>
          <w:noProof/>
          <w:szCs w:val="22"/>
        </w:rPr>
        <w:t xml:space="preserve">), </w:t>
      </w:r>
      <w:r>
        <w:rPr>
          <w:b/>
          <w:noProof/>
          <w:szCs w:val="22"/>
        </w:rPr>
        <w:t xml:space="preserve">det geleaktige stoffet inne i øyet løsner fra netthinnen </w:t>
      </w:r>
      <w:r>
        <w:rPr>
          <w:noProof/>
          <w:szCs w:val="22"/>
        </w:rPr>
        <w:t xml:space="preserve">(glasslegemeløsning) </w:t>
      </w:r>
      <w:r>
        <w:rPr>
          <w:snapToGrid w:val="0"/>
          <w:szCs w:val="22"/>
        </w:rPr>
        <w:t xml:space="preserve">og </w:t>
      </w:r>
      <w:r>
        <w:rPr>
          <w:b/>
          <w:snapToGrid w:val="0"/>
          <w:szCs w:val="22"/>
        </w:rPr>
        <w:t>økt trykk inne i øyet</w:t>
      </w:r>
      <w:r>
        <w:rPr>
          <w:snapToGrid w:val="0"/>
          <w:szCs w:val="22"/>
        </w:rPr>
        <w:t>, se avsnitt 2.</w:t>
      </w:r>
      <w:r>
        <w:rPr>
          <w:noProof/>
          <w:szCs w:val="22"/>
        </w:rPr>
        <w:t xml:space="preserve"> Disse alvorlige bivirkningene som påvirker øynene, forekom ved mindre enn 1 av 1900 injeksjoner i kliniske studier.</w:t>
      </w:r>
    </w:p>
    <w:p w14:paraId="58A962F1" w14:textId="77777777" w:rsidR="00EA2F20" w:rsidRDefault="00EA2F20">
      <w:pPr>
        <w:widowControl w:val="0"/>
        <w:numPr>
          <w:ilvl w:val="12"/>
          <w:numId w:val="0"/>
        </w:numPr>
        <w:tabs>
          <w:tab w:val="clear" w:pos="567"/>
        </w:tabs>
        <w:spacing w:line="240" w:lineRule="auto"/>
        <w:ind w:right="-29"/>
        <w:rPr>
          <w:noProof/>
          <w:szCs w:val="22"/>
        </w:rPr>
      </w:pPr>
    </w:p>
    <w:p w14:paraId="75458F10" w14:textId="77777777" w:rsidR="00EA2F20" w:rsidRDefault="009F43D1">
      <w:pPr>
        <w:widowControl w:val="0"/>
        <w:numPr>
          <w:ilvl w:val="12"/>
          <w:numId w:val="0"/>
        </w:numPr>
        <w:tabs>
          <w:tab w:val="clear" w:pos="567"/>
        </w:tabs>
        <w:spacing w:line="240" w:lineRule="auto"/>
        <w:ind w:right="-29"/>
        <w:rPr>
          <w:szCs w:val="22"/>
        </w:rPr>
      </w:pPr>
      <w:r>
        <w:rPr>
          <w:b/>
          <w:szCs w:val="22"/>
        </w:rPr>
        <w:t>Oppsøk lege umiddelbart</w:t>
      </w:r>
      <w:r>
        <w:rPr>
          <w:szCs w:val="22"/>
        </w:rPr>
        <w:t xml:space="preserve"> dersom du får plutselig nedsatt syn, eller smerter eller rødhet i øyet forverres etter injeksjonen.</w:t>
      </w:r>
    </w:p>
    <w:p w14:paraId="088E5F03" w14:textId="77777777" w:rsidR="00EA2F20" w:rsidRDefault="00EA2F20">
      <w:pPr>
        <w:widowControl w:val="0"/>
        <w:numPr>
          <w:ilvl w:val="12"/>
          <w:numId w:val="0"/>
        </w:numPr>
        <w:tabs>
          <w:tab w:val="clear" w:pos="567"/>
        </w:tabs>
        <w:spacing w:line="240" w:lineRule="auto"/>
        <w:ind w:right="-29"/>
        <w:rPr>
          <w:noProof/>
          <w:szCs w:val="22"/>
        </w:rPr>
      </w:pPr>
    </w:p>
    <w:p w14:paraId="58DFB5DA" w14:textId="77777777" w:rsidR="00EA2F20" w:rsidRDefault="009F43D1">
      <w:pPr>
        <w:keepNext/>
        <w:tabs>
          <w:tab w:val="clear" w:pos="567"/>
          <w:tab w:val="left" w:pos="1134"/>
        </w:tabs>
        <w:spacing w:line="240" w:lineRule="auto"/>
        <w:rPr>
          <w:b/>
          <w:bCs/>
          <w:iCs/>
          <w:kern w:val="28"/>
          <w:szCs w:val="22"/>
        </w:rPr>
      </w:pPr>
      <w:r>
        <w:rPr>
          <w:b/>
          <w:bCs/>
          <w:iCs/>
          <w:kern w:val="28"/>
          <w:szCs w:val="22"/>
        </w:rPr>
        <w:t>Liste over rapporterte bivirkninger</w:t>
      </w:r>
    </w:p>
    <w:p w14:paraId="19505C24" w14:textId="77777777" w:rsidR="00EA2F20" w:rsidRDefault="009F43D1">
      <w:pPr>
        <w:tabs>
          <w:tab w:val="clear" w:pos="567"/>
          <w:tab w:val="left" w:pos="720"/>
        </w:tabs>
        <w:spacing w:line="240" w:lineRule="auto"/>
        <w:rPr>
          <w:snapToGrid w:val="0"/>
          <w:szCs w:val="22"/>
        </w:rPr>
      </w:pPr>
      <w:r>
        <w:rPr>
          <w:snapToGrid w:val="0"/>
          <w:szCs w:val="22"/>
        </w:rPr>
        <w:t xml:space="preserve">Følgende er en liste over bivirkninger som er rapportert å muligens skyldes injeksjonsprosedyren eller legemidlet. </w:t>
      </w:r>
      <w:r>
        <w:rPr>
          <w:color w:val="333333"/>
          <w:szCs w:val="22"/>
          <w:shd w:val="clear" w:color="auto" w:fill="FFFFFF"/>
        </w:rPr>
        <w:t>Du må ikke bli urolig, det er ikke sikkert du får noen av dem. Snakk alltid med legen hvis du mistenker bivirkninger.</w:t>
      </w:r>
    </w:p>
    <w:p w14:paraId="3AEB92CA" w14:textId="77777777" w:rsidR="00EA2F20" w:rsidRDefault="00EA2F20">
      <w:pPr>
        <w:widowControl w:val="0"/>
        <w:numPr>
          <w:ilvl w:val="12"/>
          <w:numId w:val="0"/>
        </w:numPr>
        <w:tabs>
          <w:tab w:val="clear" w:pos="567"/>
        </w:tabs>
        <w:spacing w:line="240" w:lineRule="auto"/>
        <w:ind w:right="-2"/>
        <w:rPr>
          <w:noProof/>
          <w:szCs w:val="22"/>
        </w:rPr>
      </w:pPr>
    </w:p>
    <w:p w14:paraId="7A6B34AF" w14:textId="77777777" w:rsidR="00EA2F20" w:rsidRDefault="009F43D1">
      <w:pPr>
        <w:keepNext/>
        <w:tabs>
          <w:tab w:val="clear" w:pos="567"/>
        </w:tabs>
        <w:spacing w:line="240" w:lineRule="auto"/>
        <w:rPr>
          <w:noProof/>
        </w:rPr>
      </w:pPr>
      <w:r>
        <w:rPr>
          <w:b/>
          <w:noProof/>
        </w:rPr>
        <w:t xml:space="preserve">Svært vanlige bivirkninger </w:t>
      </w:r>
      <w:r>
        <w:rPr>
          <w:noProof/>
        </w:rPr>
        <w:t>(forekommer hos flere enn 1 av 10 personer):</w:t>
      </w:r>
    </w:p>
    <w:p w14:paraId="7DD10D97" w14:textId="77777777" w:rsidR="00EA2F20" w:rsidRDefault="009F43D1">
      <w:pPr>
        <w:widowControl w:val="0"/>
        <w:numPr>
          <w:ilvl w:val="0"/>
          <w:numId w:val="19"/>
        </w:numPr>
        <w:tabs>
          <w:tab w:val="clear" w:pos="567"/>
        </w:tabs>
        <w:spacing w:line="240" w:lineRule="auto"/>
        <w:ind w:left="357" w:hanging="357"/>
        <w:rPr>
          <w:snapToGrid w:val="0"/>
          <w:szCs w:val="22"/>
        </w:rPr>
      </w:pPr>
      <w:r>
        <w:rPr>
          <w:snapToGrid w:val="0"/>
          <w:szCs w:val="22"/>
        </w:rPr>
        <w:t>forverring av syn</w:t>
      </w:r>
    </w:p>
    <w:p w14:paraId="580348F9" w14:textId="77777777" w:rsidR="00EA2F20" w:rsidRDefault="009F43D1">
      <w:pPr>
        <w:widowControl w:val="0"/>
        <w:numPr>
          <w:ilvl w:val="0"/>
          <w:numId w:val="19"/>
        </w:numPr>
        <w:tabs>
          <w:tab w:val="clear" w:pos="567"/>
        </w:tabs>
        <w:spacing w:line="240" w:lineRule="auto"/>
        <w:ind w:left="357" w:hanging="357"/>
        <w:rPr>
          <w:snapToGrid w:val="0"/>
          <w:szCs w:val="22"/>
        </w:rPr>
      </w:pPr>
      <w:r>
        <w:rPr>
          <w:snapToGrid w:val="0"/>
          <w:szCs w:val="22"/>
        </w:rPr>
        <w:t>blødning bakerst i øyet (blødning på netthinnen)</w:t>
      </w:r>
    </w:p>
    <w:p w14:paraId="111360AF" w14:textId="77777777" w:rsidR="00EA2F20" w:rsidRDefault="009F43D1">
      <w:pPr>
        <w:widowControl w:val="0"/>
        <w:numPr>
          <w:ilvl w:val="0"/>
          <w:numId w:val="19"/>
        </w:numPr>
        <w:tabs>
          <w:tab w:val="clear" w:pos="567"/>
        </w:tabs>
        <w:spacing w:line="240" w:lineRule="auto"/>
        <w:ind w:left="357" w:hanging="357"/>
        <w:rPr>
          <w:snapToGrid w:val="0"/>
          <w:szCs w:val="22"/>
        </w:rPr>
      </w:pPr>
      <w:r>
        <w:rPr>
          <w:snapToGrid w:val="0"/>
          <w:szCs w:val="22"/>
        </w:rPr>
        <w:t>blodskutt øye som følge av blødning fra små blodårer i øyets ytre lag</w:t>
      </w:r>
    </w:p>
    <w:p w14:paraId="2F70E674" w14:textId="77777777" w:rsidR="00EA2F20" w:rsidRDefault="009F43D1">
      <w:pPr>
        <w:widowControl w:val="0"/>
        <w:numPr>
          <w:ilvl w:val="0"/>
          <w:numId w:val="19"/>
        </w:numPr>
        <w:tabs>
          <w:tab w:val="clear" w:pos="567"/>
        </w:tabs>
        <w:spacing w:line="240" w:lineRule="auto"/>
        <w:ind w:left="357" w:hanging="357"/>
        <w:rPr>
          <w:snapToGrid w:val="0"/>
          <w:szCs w:val="22"/>
        </w:rPr>
      </w:pPr>
      <w:r>
        <w:rPr>
          <w:snapToGrid w:val="0"/>
          <w:szCs w:val="22"/>
        </w:rPr>
        <w:t>øyesmerter</w:t>
      </w:r>
    </w:p>
    <w:p w14:paraId="1945B18E" w14:textId="77777777" w:rsidR="00EA2F20" w:rsidRDefault="00EA2F20">
      <w:pPr>
        <w:widowControl w:val="0"/>
        <w:tabs>
          <w:tab w:val="clear" w:pos="567"/>
        </w:tabs>
        <w:spacing w:line="240" w:lineRule="auto"/>
        <w:rPr>
          <w:snapToGrid w:val="0"/>
          <w:szCs w:val="22"/>
        </w:rPr>
      </w:pPr>
    </w:p>
    <w:p w14:paraId="21B95E05" w14:textId="77777777" w:rsidR="00EA2F20" w:rsidRDefault="009F43D1">
      <w:pPr>
        <w:widowControl w:val="0"/>
        <w:tabs>
          <w:tab w:val="clear" w:pos="567"/>
        </w:tabs>
        <w:spacing w:line="240" w:lineRule="auto"/>
        <w:rPr>
          <w:snapToGrid w:val="0"/>
          <w:szCs w:val="22"/>
        </w:rPr>
      </w:pPr>
      <w:r>
        <w:rPr>
          <w:b/>
          <w:snapToGrid w:val="0"/>
          <w:szCs w:val="22"/>
        </w:rPr>
        <w:t xml:space="preserve">Vanlige bivirkninger </w:t>
      </w:r>
      <w:r>
        <w:rPr>
          <w:snapToGrid w:val="0"/>
          <w:szCs w:val="22"/>
        </w:rPr>
        <w:t>(forekommer hos opptil 1 av 10 personer):</w:t>
      </w:r>
    </w:p>
    <w:p w14:paraId="5F589997"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et av lagene bak i øyet løsner eller får en rift, noe som gir lysglimt med bevegelige flekker i synsfeltet og som noen ganger utvikler seg til synstap (rift i*/løsning av netthinnens pigmentepitel, løsning av/rift i netthinnen)</w:t>
      </w:r>
    </w:p>
    <w:p w14:paraId="65092366" w14:textId="77777777" w:rsidR="00EA2F20" w:rsidRDefault="009F43D1">
      <w:pPr>
        <w:pStyle w:val="ListParagraph"/>
        <w:numPr>
          <w:ilvl w:val="0"/>
          <w:numId w:val="43"/>
        </w:numPr>
        <w:tabs>
          <w:tab w:val="clear" w:pos="360"/>
          <w:tab w:val="clear" w:pos="567"/>
          <w:tab w:val="num" w:pos="851"/>
        </w:tabs>
        <w:spacing w:line="240" w:lineRule="auto"/>
        <w:ind w:left="851" w:hanging="425"/>
        <w:contextualSpacing/>
        <w:rPr>
          <w:bCs/>
          <w:snapToGrid w:val="0"/>
          <w:szCs w:val="22"/>
        </w:rPr>
      </w:pPr>
      <w:r>
        <w:rPr>
          <w:bCs/>
          <w:snapToGrid w:val="0"/>
          <w:szCs w:val="22"/>
        </w:rPr>
        <w:t>*Tilstander som er kjent å være forbundet med våt AMD. Kun observert hos pasienter med våt AMD.</w:t>
      </w:r>
    </w:p>
    <w:p w14:paraId="2A9FEF53"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nedbryting av netthinnen (som forårsaker forstyrret syn)</w:t>
      </w:r>
    </w:p>
    <w:p w14:paraId="54AD12E0"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blødning i øyet (glasslegemeblødning)</w:t>
      </w:r>
    </w:p>
    <w:p w14:paraId="0EB9FF68"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visse former for blakking av linsen (katarakt (grå stær))</w:t>
      </w:r>
    </w:p>
    <w:p w14:paraId="1087FF11"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skade på øyeeplets ytre hinne (hornhinnen)</w:t>
      </w:r>
    </w:p>
    <w:p w14:paraId="4C50F130"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økt trykk i øyet</w:t>
      </w:r>
    </w:p>
    <w:p w14:paraId="58419940"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bevegelige flekker i synsfeltet (”flyvende fluer”)</w:t>
      </w:r>
    </w:p>
    <w:p w14:paraId="67A10BC8"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løsning av det geleaktige stoffet inne i øyet fra netthinnen (glasslegemeløsning, som forårsaker lysglimt med bevegelige flekker i synsfeltet)</w:t>
      </w:r>
    </w:p>
    <w:p w14:paraId="284DE833"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følelse av å ha noe i øyet</w:t>
      </w:r>
    </w:p>
    <w:p w14:paraId="4FD1BF9F"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økt tåreproduksjon</w:t>
      </w:r>
    </w:p>
    <w:p w14:paraId="3CB12176"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hevelse i øyelokket</w:t>
      </w:r>
    </w:p>
    <w:p w14:paraId="725D7884"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blødning på injeksjonsstedet</w:t>
      </w:r>
    </w:p>
    <w:p w14:paraId="06E55931"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røde øyne</w:t>
      </w:r>
    </w:p>
    <w:p w14:paraId="279B5C62" w14:textId="77777777" w:rsidR="00EA2F20" w:rsidRDefault="00EA2F20">
      <w:pPr>
        <w:tabs>
          <w:tab w:val="clear" w:pos="567"/>
        </w:tabs>
        <w:spacing w:line="240" w:lineRule="auto"/>
        <w:rPr>
          <w:szCs w:val="22"/>
          <w:lang w:eastAsia="de-DE"/>
        </w:rPr>
      </w:pPr>
    </w:p>
    <w:p w14:paraId="0E33DC31" w14:textId="77777777" w:rsidR="00EA2F20" w:rsidRDefault="009F43D1">
      <w:pPr>
        <w:widowControl w:val="0"/>
        <w:tabs>
          <w:tab w:val="clear" w:pos="567"/>
        </w:tabs>
        <w:spacing w:line="240" w:lineRule="auto"/>
        <w:rPr>
          <w:i/>
          <w:snapToGrid w:val="0"/>
          <w:szCs w:val="22"/>
        </w:rPr>
      </w:pPr>
      <w:r>
        <w:rPr>
          <w:b/>
          <w:bCs/>
          <w:snapToGrid w:val="0"/>
          <w:szCs w:val="22"/>
        </w:rPr>
        <w:t>Mindre vanlige</w:t>
      </w:r>
      <w:r>
        <w:rPr>
          <w:noProof/>
        </w:rPr>
        <w:t xml:space="preserve"> </w:t>
      </w:r>
      <w:r>
        <w:rPr>
          <w:b/>
          <w:noProof/>
        </w:rPr>
        <w:t xml:space="preserve">bivirkninger </w:t>
      </w:r>
      <w:r>
        <w:rPr>
          <w:noProof/>
        </w:rPr>
        <w:t>(forekommer hos opptil 1 av 100 personer):</w:t>
      </w:r>
    </w:p>
    <w:p w14:paraId="76930D4D"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allergiske reaksjoner (overfølsomhet)**</w:t>
      </w:r>
    </w:p>
    <w:p w14:paraId="02724A72" w14:textId="77777777" w:rsidR="00EA2F20" w:rsidRDefault="009F43D1">
      <w:pPr>
        <w:pStyle w:val="ListParagraph"/>
        <w:numPr>
          <w:ilvl w:val="0"/>
          <w:numId w:val="43"/>
        </w:numPr>
        <w:tabs>
          <w:tab w:val="clear" w:pos="360"/>
          <w:tab w:val="clear" w:pos="567"/>
          <w:tab w:val="num" w:pos="851"/>
        </w:tabs>
        <w:spacing w:line="240" w:lineRule="auto"/>
        <w:ind w:left="851" w:hanging="425"/>
        <w:contextualSpacing/>
        <w:rPr>
          <w:bCs/>
          <w:snapToGrid w:val="0"/>
          <w:szCs w:val="22"/>
        </w:rPr>
      </w:pPr>
      <w:r>
        <w:rPr>
          <w:bCs/>
          <w:snapToGrid w:val="0"/>
          <w:szCs w:val="22"/>
        </w:rPr>
        <w:t>**Det er rapportert allergiske reaksjoner som utslett, kløe, elveblest (urtikaria) og noen få tilfeller av alvorlige allergiske (anafylaktiske/anafylaktoide) reaksjoner.</w:t>
      </w:r>
    </w:p>
    <w:p w14:paraId="759EBA79"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alvorlig betennelse eller infeksjon inne i øyet (endoftalmitt)</w:t>
      </w:r>
    </w:p>
    <w:p w14:paraId="6564A39A"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betennelse i iris eller andre deler av øyet (iritt, uveitt, iridosyklitt, ”flare” (proteiner) i fremre kammer)</w:t>
      </w:r>
    </w:p>
    <w:p w14:paraId="60E52E39"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unormal følelse i øyet</w:t>
      </w:r>
    </w:p>
    <w:p w14:paraId="532B3465" w14:textId="77777777" w:rsidR="00EA2F20" w:rsidRDefault="009F43D1">
      <w:pPr>
        <w:widowControl w:val="0"/>
        <w:numPr>
          <w:ilvl w:val="0"/>
          <w:numId w:val="7"/>
        </w:numPr>
        <w:tabs>
          <w:tab w:val="clear" w:pos="567"/>
          <w:tab w:val="num" w:pos="426"/>
        </w:tabs>
        <w:spacing w:line="240" w:lineRule="auto"/>
        <w:rPr>
          <w:bCs/>
          <w:snapToGrid w:val="0"/>
          <w:szCs w:val="22"/>
        </w:rPr>
      </w:pPr>
      <w:r>
        <w:t>øyelokkirritasjon</w:t>
      </w:r>
    </w:p>
    <w:p w14:paraId="3B85F1EA" w14:textId="77777777" w:rsidR="00EA2F20" w:rsidRDefault="009F43D1">
      <w:pPr>
        <w:widowControl w:val="0"/>
        <w:numPr>
          <w:ilvl w:val="0"/>
          <w:numId w:val="7"/>
        </w:numPr>
        <w:tabs>
          <w:tab w:val="clear" w:pos="567"/>
          <w:tab w:val="num" w:pos="426"/>
        </w:tabs>
        <w:spacing w:line="240" w:lineRule="auto"/>
        <w:rPr>
          <w:bCs/>
          <w:snapToGrid w:val="0"/>
          <w:szCs w:val="22"/>
        </w:rPr>
      </w:pPr>
      <w:r>
        <w:rPr>
          <w:bCs/>
          <w:snapToGrid w:val="0"/>
          <w:szCs w:val="22"/>
        </w:rPr>
        <w:t>hevelse i den ytre hinnen i øyet (hornhinnen)</w:t>
      </w:r>
    </w:p>
    <w:p w14:paraId="1C9E7514" w14:textId="77777777" w:rsidR="00EA2F20" w:rsidRDefault="00EA2F20">
      <w:pPr>
        <w:widowControl w:val="0"/>
        <w:tabs>
          <w:tab w:val="clear" w:pos="567"/>
        </w:tabs>
        <w:spacing w:line="240" w:lineRule="auto"/>
        <w:rPr>
          <w:bCs/>
          <w:snapToGrid w:val="0"/>
          <w:szCs w:val="22"/>
        </w:rPr>
      </w:pPr>
    </w:p>
    <w:p w14:paraId="05FE364B" w14:textId="77777777" w:rsidR="00EA2F20" w:rsidRDefault="009F43D1">
      <w:pPr>
        <w:widowControl w:val="0"/>
        <w:tabs>
          <w:tab w:val="clear" w:pos="567"/>
        </w:tabs>
        <w:spacing w:line="240" w:lineRule="auto"/>
        <w:rPr>
          <w:bCs/>
          <w:snapToGrid w:val="0"/>
          <w:szCs w:val="22"/>
        </w:rPr>
      </w:pPr>
      <w:r>
        <w:rPr>
          <w:b/>
          <w:bCs/>
          <w:snapToGrid w:val="0"/>
          <w:szCs w:val="22"/>
        </w:rPr>
        <w:t>Sjeldne</w:t>
      </w:r>
      <w:r>
        <w:rPr>
          <w:bCs/>
          <w:snapToGrid w:val="0"/>
          <w:szCs w:val="22"/>
        </w:rPr>
        <w:t xml:space="preserve"> </w:t>
      </w:r>
      <w:r>
        <w:rPr>
          <w:b/>
          <w:bCs/>
          <w:snapToGrid w:val="0"/>
          <w:szCs w:val="22"/>
        </w:rPr>
        <w:t xml:space="preserve">bivirkninger </w:t>
      </w:r>
      <w:r>
        <w:rPr>
          <w:bCs/>
          <w:snapToGrid w:val="0"/>
          <w:szCs w:val="22"/>
        </w:rPr>
        <w:t>(forekommer hos opptil 1 av 1000 personer):</w:t>
      </w:r>
    </w:p>
    <w:p w14:paraId="04758D4D"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blindhet</w:t>
      </w:r>
    </w:p>
    <w:p w14:paraId="2CBA8356"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blakking av linsen</w:t>
      </w:r>
      <w:r>
        <w:rPr>
          <w:b/>
          <w:snapToGrid w:val="0"/>
          <w:szCs w:val="22"/>
        </w:rPr>
        <w:t xml:space="preserve"> </w:t>
      </w:r>
      <w:r>
        <w:rPr>
          <w:snapToGrid w:val="0"/>
          <w:szCs w:val="22"/>
        </w:rPr>
        <w:t>pga. skade (traumatisk katarakt)</w:t>
      </w:r>
    </w:p>
    <w:p w14:paraId="0A4D5535"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betennelse i det geleaktige stoffet inne i øyet</w:t>
      </w:r>
    </w:p>
    <w:p w14:paraId="53CA995C"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puss i øyet</w:t>
      </w:r>
    </w:p>
    <w:p w14:paraId="1E6A46B9" w14:textId="77777777" w:rsidR="00EA2F20" w:rsidRDefault="00EA2F20">
      <w:pPr>
        <w:widowControl w:val="0"/>
        <w:tabs>
          <w:tab w:val="clear" w:pos="567"/>
        </w:tabs>
        <w:spacing w:line="240" w:lineRule="auto"/>
        <w:rPr>
          <w:snapToGrid w:val="0"/>
          <w:szCs w:val="22"/>
        </w:rPr>
      </w:pPr>
    </w:p>
    <w:p w14:paraId="6E27FB0D" w14:textId="77777777" w:rsidR="00EA2F20" w:rsidRDefault="009F43D1">
      <w:pPr>
        <w:widowControl w:val="0"/>
        <w:tabs>
          <w:tab w:val="clear" w:pos="567"/>
        </w:tabs>
        <w:spacing w:line="240" w:lineRule="auto"/>
        <w:rPr>
          <w:bCs/>
          <w:snapToGrid w:val="0"/>
          <w:szCs w:val="22"/>
        </w:rPr>
      </w:pPr>
      <w:r>
        <w:rPr>
          <w:b/>
          <w:bCs/>
          <w:snapToGrid w:val="0"/>
          <w:szCs w:val="22"/>
        </w:rPr>
        <w:t xml:space="preserve">Ikke kjent </w:t>
      </w:r>
      <w:r>
        <w:rPr>
          <w:bCs/>
          <w:snapToGrid w:val="0"/>
          <w:szCs w:val="22"/>
        </w:rPr>
        <w:t>(frekvens kan ikke anslås utifra tilgjengelige data):</w:t>
      </w:r>
    </w:p>
    <w:p w14:paraId="0ED70561"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betennelse i den hvite delen av øyet, assosiert med rødhet og smerte (skleritt)</w:t>
      </w:r>
    </w:p>
    <w:p w14:paraId="69F62431" w14:textId="77777777" w:rsidR="00EA2F20" w:rsidRDefault="00EA2F20">
      <w:pPr>
        <w:widowControl w:val="0"/>
        <w:tabs>
          <w:tab w:val="clear" w:pos="567"/>
        </w:tabs>
        <w:spacing w:line="240" w:lineRule="auto"/>
        <w:rPr>
          <w:snapToGrid w:val="0"/>
          <w:szCs w:val="22"/>
        </w:rPr>
      </w:pPr>
    </w:p>
    <w:p w14:paraId="22D7505B" w14:textId="77777777" w:rsidR="00EA2F20" w:rsidRDefault="00EA2F20">
      <w:pPr>
        <w:widowControl w:val="0"/>
        <w:tabs>
          <w:tab w:val="clear" w:pos="567"/>
        </w:tabs>
        <w:spacing w:line="240" w:lineRule="auto"/>
        <w:rPr>
          <w:snapToGrid w:val="0"/>
          <w:szCs w:val="22"/>
        </w:rPr>
      </w:pPr>
    </w:p>
    <w:p w14:paraId="393283C2" w14:textId="77777777" w:rsidR="00EA2F20" w:rsidRDefault="009F43D1">
      <w:pPr>
        <w:keepNext/>
        <w:numPr>
          <w:ilvl w:val="12"/>
          <w:numId w:val="0"/>
        </w:numPr>
        <w:tabs>
          <w:tab w:val="clear" w:pos="567"/>
        </w:tabs>
        <w:spacing w:line="240" w:lineRule="auto"/>
        <w:rPr>
          <w:b/>
          <w:bCs/>
          <w:snapToGrid w:val="0"/>
          <w:szCs w:val="22"/>
        </w:rPr>
      </w:pPr>
      <w:r>
        <w:t>I kliniske studier var det en økt risiko for å få blødninger fra de små blodårene i det ytre laget av øyet (konjunktivalblødning) hos pasienter med våt AMD som fikk blodfortynnende. Denne økningen i antall blødningstilfeller ved behandling med Eylea var omtrent som hos pasienter behandlet med ranibizumab.</w:t>
      </w:r>
    </w:p>
    <w:p w14:paraId="61F57501" w14:textId="77777777" w:rsidR="00EA2F20" w:rsidRDefault="00EA2F20">
      <w:pPr>
        <w:keepNext/>
        <w:numPr>
          <w:ilvl w:val="12"/>
          <w:numId w:val="0"/>
        </w:numPr>
        <w:tabs>
          <w:tab w:val="clear" w:pos="567"/>
        </w:tabs>
        <w:spacing w:line="240" w:lineRule="auto"/>
        <w:rPr>
          <w:noProof/>
          <w:szCs w:val="22"/>
        </w:rPr>
      </w:pPr>
    </w:p>
    <w:p w14:paraId="209684CD" w14:textId="77777777" w:rsidR="00EA2F20" w:rsidRDefault="009F43D1">
      <w:pPr>
        <w:tabs>
          <w:tab w:val="clear" w:pos="567"/>
          <w:tab w:val="left" w:pos="720"/>
        </w:tabs>
        <w:spacing w:line="240" w:lineRule="auto"/>
        <w:rPr>
          <w:szCs w:val="22"/>
        </w:rPr>
      </w:pPr>
      <w:r>
        <w:rPr>
          <w:snapToGrid w:val="0"/>
          <w:szCs w:val="22"/>
        </w:rPr>
        <w:t>Bruk av</w:t>
      </w:r>
      <w:r>
        <w:rPr>
          <w:noProof/>
          <w:szCs w:val="22"/>
        </w:rPr>
        <w:t xml:space="preserve"> VEGF-hemmere</w:t>
      </w:r>
      <w:r>
        <w:rPr>
          <w:snapToGrid w:val="0"/>
          <w:szCs w:val="22"/>
        </w:rPr>
        <w:t xml:space="preserve"> </w:t>
      </w:r>
      <w:r>
        <w:rPr>
          <w:noProof/>
          <w:szCs w:val="22"/>
        </w:rPr>
        <w:t>som tas opp i blodet (systemiske</w:t>
      </w:r>
      <w:r>
        <w:rPr>
          <w:snapToGrid w:val="0"/>
          <w:szCs w:val="22"/>
        </w:rPr>
        <w:t xml:space="preserve"> VEGF-hemmere), forbindelser som ligner de som finnes i Eylea, kan være forbundet med risiko for blodpropper som blokkerer blodårene (arterielle tromboemboliske hendelser) noe som kan føre til hjerteattakk eller slag. Det er en teoretisk risiko for slike hendelser etter injeksjon med Eylea i øyet.</w:t>
      </w:r>
    </w:p>
    <w:p w14:paraId="4971735B" w14:textId="77777777" w:rsidR="00EA2F20" w:rsidRDefault="00EA2F20">
      <w:pPr>
        <w:pStyle w:val="Para0s"/>
        <w:widowControl w:val="0"/>
        <w:spacing w:after="0"/>
        <w:rPr>
          <w:rFonts w:ascii="Times New Roman" w:hAnsi="Times New Roman"/>
          <w:snapToGrid w:val="0"/>
          <w:szCs w:val="22"/>
        </w:rPr>
      </w:pPr>
    </w:p>
    <w:p w14:paraId="20633D75" w14:textId="77777777" w:rsidR="00EA2F20" w:rsidRDefault="009F43D1">
      <w:pPr>
        <w:widowControl w:val="0"/>
        <w:spacing w:line="240" w:lineRule="auto"/>
      </w:pPr>
      <w:r>
        <w:t>Som for alle proteiner som brukes til behandling kan det oppstå immunreaksjoner (dannelse av antistoffer) ved bruk av Eylea.</w:t>
      </w:r>
    </w:p>
    <w:p w14:paraId="1A396B5A" w14:textId="77777777" w:rsidR="00EA2F20" w:rsidRDefault="00EA2F20">
      <w:pPr>
        <w:numPr>
          <w:ilvl w:val="12"/>
          <w:numId w:val="0"/>
        </w:numPr>
        <w:tabs>
          <w:tab w:val="clear" w:pos="567"/>
          <w:tab w:val="left" w:pos="720"/>
        </w:tabs>
        <w:spacing w:line="240" w:lineRule="auto"/>
        <w:ind w:right="-2"/>
        <w:rPr>
          <w:b/>
          <w:bCs/>
          <w:snapToGrid w:val="0"/>
          <w:color w:val="000000"/>
          <w:szCs w:val="22"/>
        </w:rPr>
      </w:pPr>
    </w:p>
    <w:p w14:paraId="27D817DD" w14:textId="77777777" w:rsidR="00EA2F20" w:rsidRDefault="009F43D1">
      <w:pPr>
        <w:numPr>
          <w:ilvl w:val="12"/>
          <w:numId w:val="0"/>
        </w:numPr>
        <w:rPr>
          <w:b/>
          <w:noProof/>
          <w:szCs w:val="22"/>
        </w:rPr>
      </w:pPr>
      <w:r>
        <w:rPr>
          <w:b/>
          <w:noProof/>
          <w:szCs w:val="22"/>
        </w:rPr>
        <w:t>Melding av bivirkninger</w:t>
      </w:r>
    </w:p>
    <w:p w14:paraId="28184DA8" w14:textId="77777777" w:rsidR="00EA2F20" w:rsidRDefault="009F43D1">
      <w:pPr>
        <w:widowControl w:val="0"/>
        <w:numPr>
          <w:ilvl w:val="12"/>
          <w:numId w:val="0"/>
        </w:numPr>
        <w:tabs>
          <w:tab w:val="clear" w:pos="567"/>
        </w:tabs>
        <w:spacing w:line="240" w:lineRule="auto"/>
        <w:ind w:right="-2"/>
        <w:rPr>
          <w:noProof/>
          <w:szCs w:val="22"/>
        </w:rPr>
      </w:pPr>
      <w:r>
        <w:rPr>
          <w:noProof/>
          <w:szCs w:val="22"/>
        </w:rPr>
        <w:t xml:space="preserve">Kontakt lege dersom du opplever bivirkninger. Dette gjelder også bivirkninger som ikke er nevnt i pakningsvedlegget. </w:t>
      </w:r>
      <w:r>
        <w:rPr>
          <w:szCs w:val="22"/>
        </w:rPr>
        <w:t xml:space="preserve">Du kan også melde fra om bivirkninger direkte via </w:t>
      </w:r>
      <w:r>
        <w:rPr>
          <w:szCs w:val="22"/>
          <w:highlight w:val="lightGray"/>
        </w:rPr>
        <w:t xml:space="preserve">det nasjonale meldesystemet som beskrevet i </w:t>
      </w:r>
      <w:hyperlink r:id="rId62" w:history="1">
        <w:r>
          <w:rPr>
            <w:rStyle w:val="Hyperlink"/>
            <w:szCs w:val="22"/>
            <w:highlight w:val="lightGray"/>
          </w:rPr>
          <w:t>Appendix V</w:t>
        </w:r>
      </w:hyperlink>
      <w:r>
        <w:rPr>
          <w:szCs w:val="22"/>
        </w:rPr>
        <w:t>. Ved å melde fra om bivirkninger bidrar du med informasjon om sikkerheten ved bruk av dette legemidlet.</w:t>
      </w:r>
    </w:p>
    <w:p w14:paraId="4767EDBD" w14:textId="77777777" w:rsidR="00EA2F20" w:rsidRDefault="00EA2F20">
      <w:pPr>
        <w:widowControl w:val="0"/>
        <w:numPr>
          <w:ilvl w:val="12"/>
          <w:numId w:val="0"/>
        </w:numPr>
        <w:tabs>
          <w:tab w:val="clear" w:pos="567"/>
        </w:tabs>
        <w:spacing w:line="240" w:lineRule="auto"/>
        <w:ind w:right="-2"/>
        <w:rPr>
          <w:noProof/>
          <w:szCs w:val="22"/>
        </w:rPr>
      </w:pPr>
    </w:p>
    <w:p w14:paraId="79183EFA" w14:textId="77777777" w:rsidR="00EA2F20" w:rsidRDefault="00EA2F20">
      <w:pPr>
        <w:widowControl w:val="0"/>
        <w:numPr>
          <w:ilvl w:val="12"/>
          <w:numId w:val="0"/>
        </w:numPr>
        <w:tabs>
          <w:tab w:val="clear" w:pos="567"/>
        </w:tabs>
        <w:spacing w:line="240" w:lineRule="auto"/>
        <w:ind w:right="-2"/>
        <w:rPr>
          <w:noProof/>
          <w:szCs w:val="22"/>
        </w:rPr>
      </w:pPr>
    </w:p>
    <w:p w14:paraId="3234FC6D" w14:textId="77777777" w:rsidR="00EA2F20" w:rsidRDefault="009F43D1">
      <w:pPr>
        <w:keepNext/>
        <w:keepLines/>
        <w:numPr>
          <w:ilvl w:val="12"/>
          <w:numId w:val="0"/>
        </w:numPr>
        <w:tabs>
          <w:tab w:val="clear" w:pos="567"/>
        </w:tabs>
        <w:spacing w:line="240" w:lineRule="auto"/>
        <w:ind w:left="567" w:right="-2" w:hanging="567"/>
        <w:outlineLvl w:val="2"/>
        <w:rPr>
          <w:b/>
          <w:noProof/>
          <w:szCs w:val="22"/>
        </w:rPr>
      </w:pPr>
      <w:r>
        <w:rPr>
          <w:b/>
          <w:noProof/>
          <w:szCs w:val="22"/>
        </w:rPr>
        <w:t>5.</w:t>
      </w:r>
      <w:r>
        <w:rPr>
          <w:b/>
          <w:noProof/>
          <w:szCs w:val="22"/>
        </w:rPr>
        <w:tab/>
        <w:t>Hvordan du oppbevarer Eylea</w:t>
      </w:r>
    </w:p>
    <w:p w14:paraId="35C4A1F6" w14:textId="77777777" w:rsidR="00EA2F20" w:rsidRDefault="00EA2F20">
      <w:pPr>
        <w:keepNext/>
        <w:keepLines/>
        <w:numPr>
          <w:ilvl w:val="12"/>
          <w:numId w:val="0"/>
        </w:numPr>
        <w:tabs>
          <w:tab w:val="clear" w:pos="567"/>
        </w:tabs>
        <w:spacing w:line="240" w:lineRule="auto"/>
        <w:ind w:right="-2"/>
        <w:rPr>
          <w:noProof/>
          <w:szCs w:val="22"/>
        </w:rPr>
      </w:pPr>
    </w:p>
    <w:p w14:paraId="53863554" w14:textId="77777777" w:rsidR="00EA2F20" w:rsidRDefault="009F43D1">
      <w:pPr>
        <w:keepNext/>
        <w:keepLines/>
        <w:numPr>
          <w:ilvl w:val="0"/>
          <w:numId w:val="6"/>
        </w:numPr>
        <w:tabs>
          <w:tab w:val="clear" w:pos="567"/>
          <w:tab w:val="clear" w:pos="1080"/>
          <w:tab w:val="num" w:pos="600"/>
        </w:tabs>
        <w:spacing w:line="240" w:lineRule="auto"/>
        <w:ind w:right="-2" w:hanging="1080"/>
        <w:rPr>
          <w:noProof/>
          <w:szCs w:val="22"/>
        </w:rPr>
      </w:pPr>
      <w:r>
        <w:rPr>
          <w:noProof/>
          <w:szCs w:val="22"/>
        </w:rPr>
        <w:t>Oppbevares utilgjengelig for barn.</w:t>
      </w:r>
    </w:p>
    <w:p w14:paraId="5EB8C4FC"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Bruk ikke dette legemidlet etter utløpsdatoen som er angitt på esken og etiketten etter EXP.</w:t>
      </w:r>
      <w:r>
        <w:rPr>
          <w:szCs w:val="22"/>
        </w:rPr>
        <w:t xml:space="preserve"> </w:t>
      </w:r>
      <w:r>
        <w:rPr>
          <w:noProof/>
          <w:szCs w:val="22"/>
        </w:rPr>
        <w:t>Utløpsdatoen er den siste dagen i den angitte måneden.</w:t>
      </w:r>
    </w:p>
    <w:p w14:paraId="7169DFD8"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Oppbevares i kjøleskap (2 °C–8 °C). Skal ikke fryses.</w:t>
      </w:r>
    </w:p>
    <w:p w14:paraId="05BD5BAE"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Uåpnet blister kan oppbevares utenfor kjøleskap ved høyst 25 °C i opptil 24 timer.</w:t>
      </w:r>
    </w:p>
    <w:p w14:paraId="4C72DF94"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Oppbevares i originalpakningen for å beskytte mot lys.</w:t>
      </w:r>
    </w:p>
    <w:p w14:paraId="6DF80189" w14:textId="77777777" w:rsidR="00EA2F20" w:rsidRDefault="009F43D1">
      <w:pPr>
        <w:keepNext/>
        <w:keepLines/>
        <w:numPr>
          <w:ilvl w:val="0"/>
          <w:numId w:val="6"/>
        </w:numPr>
        <w:tabs>
          <w:tab w:val="clear" w:pos="567"/>
          <w:tab w:val="clear" w:pos="1080"/>
          <w:tab w:val="num" w:pos="600"/>
        </w:tabs>
        <w:spacing w:line="240" w:lineRule="auto"/>
        <w:ind w:left="601" w:hanging="601"/>
        <w:jc w:val="both"/>
        <w:rPr>
          <w:noProof/>
          <w:szCs w:val="22"/>
        </w:rPr>
      </w:pPr>
      <w:r>
        <w:rPr>
          <w:noProof/>
          <w:szCs w:val="22"/>
        </w:rPr>
        <w:t>Legemidler skal ikke kastes i avløpsvann eller sammen med husholdningsavfall. Spør på apoteket hvordan du skal kaste legemidler som du ikke lenger bruker. Disse tiltakene bidrar til å beskytte miljøet.</w:t>
      </w:r>
    </w:p>
    <w:p w14:paraId="5E5FDDA1" w14:textId="77777777" w:rsidR="00EA2F20" w:rsidRDefault="00EA2F20">
      <w:pPr>
        <w:numPr>
          <w:ilvl w:val="12"/>
          <w:numId w:val="0"/>
        </w:numPr>
        <w:tabs>
          <w:tab w:val="clear" w:pos="567"/>
        </w:tabs>
        <w:spacing w:line="240" w:lineRule="auto"/>
        <w:rPr>
          <w:noProof/>
          <w:szCs w:val="22"/>
        </w:rPr>
      </w:pPr>
    </w:p>
    <w:p w14:paraId="1EC642E1" w14:textId="77777777" w:rsidR="00EA2F20" w:rsidRDefault="00EA2F20">
      <w:pPr>
        <w:numPr>
          <w:ilvl w:val="12"/>
          <w:numId w:val="0"/>
        </w:numPr>
        <w:tabs>
          <w:tab w:val="clear" w:pos="567"/>
        </w:tabs>
        <w:spacing w:line="240" w:lineRule="auto"/>
        <w:rPr>
          <w:noProof/>
          <w:szCs w:val="22"/>
        </w:rPr>
      </w:pPr>
    </w:p>
    <w:p w14:paraId="37007FF7" w14:textId="77777777" w:rsidR="00EA2F20" w:rsidRDefault="009F43D1">
      <w:pPr>
        <w:keepNext/>
        <w:keepLines/>
        <w:numPr>
          <w:ilvl w:val="12"/>
          <w:numId w:val="0"/>
        </w:numPr>
        <w:tabs>
          <w:tab w:val="clear" w:pos="567"/>
        </w:tabs>
        <w:spacing w:line="240" w:lineRule="auto"/>
        <w:outlineLvl w:val="2"/>
        <w:rPr>
          <w:b/>
          <w:noProof/>
          <w:szCs w:val="22"/>
        </w:rPr>
      </w:pPr>
      <w:r>
        <w:rPr>
          <w:b/>
          <w:noProof/>
          <w:szCs w:val="22"/>
        </w:rPr>
        <w:t>6.</w:t>
      </w:r>
      <w:r>
        <w:rPr>
          <w:b/>
          <w:noProof/>
          <w:szCs w:val="22"/>
        </w:rPr>
        <w:tab/>
      </w:r>
      <w:r>
        <w:rPr>
          <w:b/>
          <w:bCs/>
        </w:rPr>
        <w:t>Innholdet i pakningen og ytterligere informasjon</w:t>
      </w:r>
    </w:p>
    <w:p w14:paraId="2939F27C" w14:textId="77777777" w:rsidR="00EA2F20" w:rsidRDefault="00EA2F20">
      <w:pPr>
        <w:keepNext/>
        <w:keepLines/>
        <w:numPr>
          <w:ilvl w:val="12"/>
          <w:numId w:val="0"/>
        </w:numPr>
        <w:tabs>
          <w:tab w:val="clear" w:pos="567"/>
        </w:tabs>
        <w:spacing w:line="240" w:lineRule="auto"/>
        <w:rPr>
          <w:noProof/>
          <w:szCs w:val="22"/>
        </w:rPr>
      </w:pPr>
    </w:p>
    <w:p w14:paraId="2F184B07" w14:textId="77777777" w:rsidR="00EA2F20" w:rsidRDefault="009F43D1">
      <w:pPr>
        <w:keepNext/>
        <w:keepLines/>
        <w:numPr>
          <w:ilvl w:val="12"/>
          <w:numId w:val="0"/>
        </w:numPr>
        <w:tabs>
          <w:tab w:val="clear" w:pos="567"/>
        </w:tabs>
        <w:spacing w:line="240" w:lineRule="auto"/>
        <w:ind w:right="-2"/>
        <w:rPr>
          <w:b/>
          <w:bCs/>
          <w:noProof/>
          <w:szCs w:val="22"/>
        </w:rPr>
      </w:pPr>
      <w:r>
        <w:rPr>
          <w:b/>
          <w:bCs/>
          <w:noProof/>
          <w:szCs w:val="22"/>
        </w:rPr>
        <w:t xml:space="preserve">Sammensetning av Eylea </w:t>
      </w:r>
    </w:p>
    <w:p w14:paraId="52030610" w14:textId="77777777" w:rsidR="00EA2F20" w:rsidRDefault="009F43D1">
      <w:pPr>
        <w:keepNext/>
        <w:keepLines/>
        <w:numPr>
          <w:ilvl w:val="0"/>
          <w:numId w:val="5"/>
        </w:numPr>
        <w:tabs>
          <w:tab w:val="clear" w:pos="567"/>
        </w:tabs>
        <w:spacing w:line="240" w:lineRule="auto"/>
        <w:ind w:left="567" w:right="-2" w:hanging="567"/>
        <w:rPr>
          <w:i/>
          <w:iCs/>
          <w:noProof/>
          <w:szCs w:val="22"/>
        </w:rPr>
      </w:pPr>
      <w:r>
        <w:rPr>
          <w:szCs w:val="22"/>
        </w:rPr>
        <w:t>Virkestoff er:</w:t>
      </w:r>
      <w:r>
        <w:rPr>
          <w:noProof/>
          <w:szCs w:val="22"/>
        </w:rPr>
        <w:t xml:space="preserve"> aflibercept. Én ferdigfylt sprøyte inneholder et ekstraherbart volum på minst 0,09 ml, som tilsvarer minst 3,6 mg aflibercept. Én ferdigfylt sprøyte gir en dose på 2 mg aflibercept i 0,05 ml.</w:t>
      </w:r>
    </w:p>
    <w:p w14:paraId="590C6855" w14:textId="77777777" w:rsidR="00EA2F20" w:rsidRDefault="009F43D1">
      <w:pPr>
        <w:keepNext/>
        <w:keepLines/>
        <w:numPr>
          <w:ilvl w:val="0"/>
          <w:numId w:val="1"/>
        </w:numPr>
        <w:spacing w:line="240" w:lineRule="auto"/>
        <w:ind w:left="567" w:right="-2" w:hanging="567"/>
        <w:rPr>
          <w:noProof/>
          <w:szCs w:val="22"/>
        </w:rPr>
      </w:pPr>
      <w:r>
        <w:rPr>
          <w:noProof/>
          <w:szCs w:val="22"/>
        </w:rPr>
        <w:t>Andre innholdsstoffer er: polysorbat 20 (E 432), natriumdihydrogenfosfatmonohydrat (til pH-justering), dinatriumhydrogenfosfatheptahydrat (til pH-justering), natriumklorid, sukrose, vann til injeksjonsvæsker.</w:t>
      </w:r>
    </w:p>
    <w:p w14:paraId="4C0B5A86" w14:textId="77777777" w:rsidR="00EA2F20" w:rsidRDefault="00EA2F20">
      <w:pPr>
        <w:numPr>
          <w:ilvl w:val="12"/>
          <w:numId w:val="0"/>
        </w:numPr>
        <w:tabs>
          <w:tab w:val="clear" w:pos="567"/>
        </w:tabs>
        <w:spacing w:line="240" w:lineRule="auto"/>
        <w:ind w:right="-2"/>
        <w:rPr>
          <w:noProof/>
          <w:szCs w:val="22"/>
        </w:rPr>
      </w:pPr>
    </w:p>
    <w:p w14:paraId="6A9C91C1" w14:textId="77777777" w:rsidR="00EA2F20" w:rsidRDefault="009F43D1">
      <w:pPr>
        <w:numPr>
          <w:ilvl w:val="12"/>
          <w:numId w:val="0"/>
        </w:numPr>
        <w:tabs>
          <w:tab w:val="clear" w:pos="567"/>
        </w:tabs>
        <w:spacing w:line="240" w:lineRule="auto"/>
        <w:ind w:right="-2"/>
        <w:rPr>
          <w:noProof/>
          <w:szCs w:val="22"/>
        </w:rPr>
      </w:pPr>
      <w:r>
        <w:rPr>
          <w:noProof/>
          <w:szCs w:val="22"/>
        </w:rPr>
        <w:t>Se «Eylea inneholder» i avsnitt 2 for mer informasjon.</w:t>
      </w:r>
    </w:p>
    <w:p w14:paraId="13909978" w14:textId="77777777" w:rsidR="00EA2F20" w:rsidRDefault="00EA2F20">
      <w:pPr>
        <w:numPr>
          <w:ilvl w:val="12"/>
          <w:numId w:val="0"/>
        </w:numPr>
        <w:tabs>
          <w:tab w:val="clear" w:pos="567"/>
        </w:tabs>
        <w:spacing w:line="240" w:lineRule="auto"/>
        <w:ind w:right="-2"/>
        <w:rPr>
          <w:b/>
          <w:bCs/>
          <w:noProof/>
          <w:szCs w:val="22"/>
        </w:rPr>
      </w:pPr>
    </w:p>
    <w:p w14:paraId="2D5C49D7" w14:textId="77777777" w:rsidR="00EA2F20" w:rsidRDefault="009F43D1">
      <w:pPr>
        <w:keepNext/>
        <w:keepLines/>
        <w:numPr>
          <w:ilvl w:val="12"/>
          <w:numId w:val="0"/>
        </w:numPr>
        <w:tabs>
          <w:tab w:val="clear" w:pos="567"/>
        </w:tabs>
        <w:spacing w:line="240" w:lineRule="auto"/>
        <w:ind w:right="-2"/>
        <w:rPr>
          <w:b/>
          <w:bCs/>
          <w:noProof/>
          <w:szCs w:val="22"/>
        </w:rPr>
      </w:pPr>
      <w:r>
        <w:rPr>
          <w:b/>
          <w:bCs/>
          <w:noProof/>
          <w:szCs w:val="22"/>
        </w:rPr>
        <w:t>Hvordan Eylea ser ut og innholdet i pakningen</w:t>
      </w:r>
    </w:p>
    <w:p w14:paraId="48898E41" w14:textId="77777777" w:rsidR="00EA2F20" w:rsidRDefault="009F43D1">
      <w:pPr>
        <w:widowControl w:val="0"/>
        <w:tabs>
          <w:tab w:val="clear" w:pos="567"/>
          <w:tab w:val="left" w:pos="11174"/>
          <w:tab w:val="left" w:pos="15142"/>
        </w:tabs>
        <w:suppressAutoHyphens/>
        <w:spacing w:line="240" w:lineRule="auto"/>
        <w:rPr>
          <w:szCs w:val="22"/>
        </w:rPr>
      </w:pPr>
      <w:r>
        <w:rPr>
          <w:noProof/>
          <w:szCs w:val="22"/>
          <w:lang w:eastAsia="de-DE"/>
        </w:rPr>
        <w:t>Eylea er en injeksjonsvæske, oppløsning (injeksjon), i en ferdigfylt sprøyte</w:t>
      </w:r>
      <w:r>
        <w:rPr>
          <w:szCs w:val="22"/>
        </w:rPr>
        <w:t>.</w:t>
      </w:r>
    </w:p>
    <w:p w14:paraId="60232296" w14:textId="77777777" w:rsidR="00EA2F20" w:rsidRDefault="009F43D1">
      <w:pPr>
        <w:widowControl w:val="0"/>
        <w:numPr>
          <w:ilvl w:val="12"/>
          <w:numId w:val="0"/>
        </w:numPr>
        <w:tabs>
          <w:tab w:val="clear" w:pos="567"/>
        </w:tabs>
        <w:spacing w:line="240" w:lineRule="auto"/>
        <w:ind w:right="-2"/>
        <w:rPr>
          <w:noProof/>
          <w:szCs w:val="22"/>
          <w:lang w:eastAsia="de-DE"/>
        </w:rPr>
      </w:pPr>
      <w:r>
        <w:rPr>
          <w:szCs w:val="22"/>
        </w:rPr>
        <w:t>Oppløsningen er</w:t>
      </w:r>
      <w:r>
        <w:rPr>
          <w:noProof/>
          <w:szCs w:val="22"/>
          <w:lang w:eastAsia="de-DE"/>
        </w:rPr>
        <w:t xml:space="preserve"> fargeløs til svakt gul.</w:t>
      </w:r>
    </w:p>
    <w:p w14:paraId="3EF2BF91" w14:textId="77777777" w:rsidR="00EA2F20" w:rsidRDefault="009F43D1">
      <w:pPr>
        <w:widowControl w:val="0"/>
        <w:tabs>
          <w:tab w:val="clear" w:pos="567"/>
          <w:tab w:val="left" w:pos="11174"/>
          <w:tab w:val="left" w:pos="15142"/>
        </w:tabs>
        <w:suppressAutoHyphens/>
        <w:spacing w:line="240" w:lineRule="auto"/>
        <w:rPr>
          <w:noProof/>
          <w:szCs w:val="22"/>
          <w:lang w:eastAsia="de-DE"/>
        </w:rPr>
      </w:pPr>
      <w:r>
        <w:rPr>
          <w:noProof/>
          <w:szCs w:val="22"/>
        </w:rPr>
        <w:t>Pakningstørrelse: 1 ferdigfylt sprøyte</w:t>
      </w:r>
    </w:p>
    <w:p w14:paraId="01ABE6CF" w14:textId="77777777" w:rsidR="00EA2F20" w:rsidRDefault="00EA2F20">
      <w:pPr>
        <w:widowControl w:val="0"/>
        <w:numPr>
          <w:ilvl w:val="12"/>
          <w:numId w:val="0"/>
        </w:numPr>
        <w:tabs>
          <w:tab w:val="clear" w:pos="567"/>
        </w:tabs>
        <w:spacing w:line="240" w:lineRule="auto"/>
        <w:ind w:right="-2"/>
        <w:rPr>
          <w:b/>
          <w:bCs/>
          <w:noProof/>
          <w:szCs w:val="22"/>
        </w:rPr>
      </w:pPr>
    </w:p>
    <w:p w14:paraId="3AC25177" w14:textId="77777777" w:rsidR="00EA2F20" w:rsidRDefault="009F43D1">
      <w:pPr>
        <w:keepNext/>
        <w:widowControl w:val="0"/>
        <w:numPr>
          <w:ilvl w:val="12"/>
          <w:numId w:val="0"/>
        </w:numPr>
        <w:tabs>
          <w:tab w:val="clear" w:pos="567"/>
        </w:tabs>
        <w:spacing w:line="240" w:lineRule="auto"/>
        <w:ind w:right="-2"/>
        <w:rPr>
          <w:b/>
          <w:bCs/>
          <w:noProof/>
          <w:szCs w:val="22"/>
        </w:rPr>
      </w:pPr>
      <w:r>
        <w:rPr>
          <w:b/>
          <w:bCs/>
          <w:noProof/>
          <w:szCs w:val="22"/>
        </w:rPr>
        <w:t>Innehaver av markedsføringstillatelsen</w:t>
      </w:r>
    </w:p>
    <w:p w14:paraId="4BBC19E6" w14:textId="77777777" w:rsidR="00EA2F20" w:rsidRDefault="009F43D1">
      <w:pPr>
        <w:keepNext/>
        <w:widowControl w:val="0"/>
        <w:tabs>
          <w:tab w:val="clear" w:pos="567"/>
        </w:tabs>
        <w:spacing w:line="240" w:lineRule="auto"/>
        <w:rPr>
          <w:noProof/>
          <w:szCs w:val="22"/>
        </w:rPr>
      </w:pPr>
      <w:r>
        <w:rPr>
          <w:noProof/>
          <w:szCs w:val="22"/>
        </w:rPr>
        <w:t>Bayer AG</w:t>
      </w:r>
    </w:p>
    <w:p w14:paraId="0A3A6AF8" w14:textId="77777777" w:rsidR="00EA2F20" w:rsidRDefault="009F43D1">
      <w:pPr>
        <w:widowControl w:val="0"/>
        <w:tabs>
          <w:tab w:val="clear" w:pos="567"/>
        </w:tabs>
        <w:spacing w:line="240" w:lineRule="auto"/>
        <w:rPr>
          <w:szCs w:val="22"/>
        </w:rPr>
      </w:pPr>
      <w:r>
        <w:rPr>
          <w:noProof/>
          <w:szCs w:val="22"/>
        </w:rPr>
        <w:t>51368 Leverkusen</w:t>
      </w:r>
    </w:p>
    <w:p w14:paraId="7E265A79" w14:textId="77777777" w:rsidR="00EA2F20" w:rsidRDefault="009F43D1">
      <w:pPr>
        <w:widowControl w:val="0"/>
        <w:tabs>
          <w:tab w:val="clear" w:pos="567"/>
        </w:tabs>
        <w:spacing w:line="240" w:lineRule="auto"/>
        <w:rPr>
          <w:noProof/>
          <w:szCs w:val="22"/>
        </w:rPr>
      </w:pPr>
      <w:r>
        <w:rPr>
          <w:noProof/>
          <w:szCs w:val="22"/>
        </w:rPr>
        <w:t>Tyskland</w:t>
      </w:r>
    </w:p>
    <w:p w14:paraId="2069BE82" w14:textId="77777777" w:rsidR="00EA2F20" w:rsidRDefault="00EA2F20">
      <w:pPr>
        <w:widowControl w:val="0"/>
        <w:tabs>
          <w:tab w:val="clear" w:pos="567"/>
        </w:tabs>
        <w:spacing w:line="240" w:lineRule="auto"/>
        <w:rPr>
          <w:noProof/>
          <w:szCs w:val="22"/>
        </w:rPr>
      </w:pPr>
    </w:p>
    <w:p w14:paraId="13BE4018" w14:textId="77777777" w:rsidR="00EA2F20" w:rsidRDefault="009F43D1">
      <w:pPr>
        <w:widowControl w:val="0"/>
        <w:tabs>
          <w:tab w:val="clear" w:pos="567"/>
        </w:tabs>
        <w:spacing w:line="240" w:lineRule="auto"/>
        <w:rPr>
          <w:b/>
          <w:noProof/>
          <w:szCs w:val="22"/>
        </w:rPr>
      </w:pPr>
      <w:r>
        <w:rPr>
          <w:b/>
          <w:noProof/>
          <w:szCs w:val="22"/>
        </w:rPr>
        <w:t>Tilvirker</w:t>
      </w:r>
    </w:p>
    <w:p w14:paraId="04AD9B69" w14:textId="77777777" w:rsidR="00EA2F20" w:rsidRDefault="009F43D1">
      <w:pPr>
        <w:widowControl w:val="0"/>
        <w:tabs>
          <w:tab w:val="clear" w:pos="567"/>
        </w:tabs>
        <w:spacing w:line="240" w:lineRule="auto"/>
        <w:rPr>
          <w:noProof/>
          <w:szCs w:val="22"/>
        </w:rPr>
      </w:pPr>
      <w:r>
        <w:rPr>
          <w:noProof/>
          <w:szCs w:val="22"/>
        </w:rPr>
        <w:t>Bayer AG</w:t>
      </w:r>
    </w:p>
    <w:p w14:paraId="132FB196" w14:textId="77777777" w:rsidR="00EA2F20" w:rsidRDefault="009F43D1">
      <w:pPr>
        <w:spacing w:line="240" w:lineRule="auto"/>
        <w:rPr>
          <w:noProof/>
          <w:szCs w:val="22"/>
        </w:rPr>
      </w:pPr>
      <w:r>
        <w:rPr>
          <w:noProof/>
          <w:szCs w:val="22"/>
        </w:rPr>
        <w:t>Müllerstraße 178</w:t>
      </w:r>
    </w:p>
    <w:p w14:paraId="27BC81F0" w14:textId="77777777" w:rsidR="00EA2F20" w:rsidRDefault="009F43D1">
      <w:pPr>
        <w:spacing w:line="240" w:lineRule="auto"/>
        <w:rPr>
          <w:noProof/>
          <w:szCs w:val="22"/>
        </w:rPr>
      </w:pPr>
      <w:r>
        <w:rPr>
          <w:noProof/>
          <w:szCs w:val="22"/>
        </w:rPr>
        <w:t>13353 Berlin</w:t>
      </w:r>
    </w:p>
    <w:p w14:paraId="05D1A1BE" w14:textId="77777777" w:rsidR="00EA2F20" w:rsidRDefault="009F43D1">
      <w:pPr>
        <w:widowControl w:val="0"/>
        <w:tabs>
          <w:tab w:val="clear" w:pos="567"/>
        </w:tabs>
        <w:spacing w:line="240" w:lineRule="auto"/>
        <w:rPr>
          <w:noProof/>
          <w:szCs w:val="22"/>
        </w:rPr>
      </w:pPr>
      <w:r>
        <w:rPr>
          <w:noProof/>
          <w:szCs w:val="22"/>
        </w:rPr>
        <w:t>Tyskland</w:t>
      </w:r>
    </w:p>
    <w:p w14:paraId="5636A96C" w14:textId="77777777" w:rsidR="00EA2F20" w:rsidRDefault="00EA2F20">
      <w:pPr>
        <w:widowControl w:val="0"/>
        <w:tabs>
          <w:tab w:val="clear" w:pos="567"/>
        </w:tabs>
        <w:spacing w:line="240" w:lineRule="auto"/>
        <w:rPr>
          <w:noProof/>
          <w:szCs w:val="22"/>
        </w:rPr>
      </w:pPr>
    </w:p>
    <w:p w14:paraId="0A0E854E" w14:textId="77777777" w:rsidR="00EA2F20" w:rsidRDefault="00EA2F20">
      <w:pPr>
        <w:widowControl w:val="0"/>
        <w:numPr>
          <w:ilvl w:val="12"/>
          <w:numId w:val="0"/>
        </w:numPr>
        <w:tabs>
          <w:tab w:val="clear" w:pos="567"/>
        </w:tabs>
        <w:spacing w:line="240" w:lineRule="auto"/>
        <w:ind w:right="-2"/>
        <w:rPr>
          <w:noProof/>
          <w:szCs w:val="22"/>
        </w:rPr>
      </w:pPr>
    </w:p>
    <w:p w14:paraId="6A1CB87B" w14:textId="77777777" w:rsidR="00EA2F20" w:rsidRDefault="009F43D1">
      <w:pPr>
        <w:keepNext/>
        <w:keepLines/>
        <w:widowControl w:val="0"/>
        <w:spacing w:line="240" w:lineRule="auto"/>
        <w:rPr>
          <w:szCs w:val="22"/>
        </w:rPr>
      </w:pPr>
      <w:r>
        <w:t xml:space="preserve">Ta kontakt med den lokale representanten for innehaveren av markedsføringstillatelsen </w:t>
      </w:r>
      <w:r>
        <w:rPr>
          <w:szCs w:val="22"/>
        </w:rPr>
        <w:t>for ytterligere informasjon om dette legemidlet:</w:t>
      </w:r>
    </w:p>
    <w:p w14:paraId="6ADE3AE5" w14:textId="77777777" w:rsidR="00EA2F20" w:rsidRDefault="00EA2F20">
      <w:pPr>
        <w:keepNext/>
        <w:keepLines/>
        <w:spacing w:line="240" w:lineRule="auto"/>
        <w:rPr>
          <w:szCs w:val="22"/>
        </w:rPr>
      </w:pPr>
    </w:p>
    <w:tbl>
      <w:tblPr>
        <w:tblW w:w="9788" w:type="dxa"/>
        <w:tblLayout w:type="fixed"/>
        <w:tblLook w:val="00A0" w:firstRow="1" w:lastRow="0" w:firstColumn="1" w:lastColumn="0" w:noHBand="0" w:noVBand="0"/>
      </w:tblPr>
      <w:tblGrid>
        <w:gridCol w:w="4894"/>
        <w:gridCol w:w="4894"/>
      </w:tblGrid>
      <w:tr w:rsidR="00EA2F20" w14:paraId="298C7D25" w14:textId="77777777">
        <w:trPr>
          <w:cantSplit/>
        </w:trPr>
        <w:tc>
          <w:tcPr>
            <w:tcW w:w="4894" w:type="dxa"/>
          </w:tcPr>
          <w:p w14:paraId="6A8658D4" w14:textId="77777777" w:rsidR="00EA2F20" w:rsidRDefault="009F43D1">
            <w:pPr>
              <w:keepNext/>
              <w:keepLines/>
              <w:tabs>
                <w:tab w:val="left" w:pos="-765"/>
              </w:tabs>
              <w:autoSpaceDE w:val="0"/>
              <w:autoSpaceDN w:val="0"/>
              <w:adjustRightInd w:val="0"/>
              <w:rPr>
                <w:b/>
                <w:bCs/>
                <w:szCs w:val="22"/>
              </w:rPr>
            </w:pPr>
            <w:r>
              <w:rPr>
                <w:b/>
                <w:bCs/>
                <w:szCs w:val="22"/>
              </w:rPr>
              <w:t>België / Belgique / Belgien</w:t>
            </w:r>
          </w:p>
          <w:p w14:paraId="3F0A9DC0" w14:textId="77777777" w:rsidR="00EA2F20" w:rsidRDefault="009F43D1">
            <w:pPr>
              <w:keepNext/>
              <w:keepLines/>
              <w:tabs>
                <w:tab w:val="left" w:pos="-765"/>
              </w:tabs>
              <w:autoSpaceDE w:val="0"/>
              <w:autoSpaceDN w:val="0"/>
              <w:adjustRightInd w:val="0"/>
              <w:rPr>
                <w:szCs w:val="22"/>
              </w:rPr>
            </w:pPr>
            <w:r>
              <w:rPr>
                <w:szCs w:val="22"/>
              </w:rPr>
              <w:t>Bayer SA-NV</w:t>
            </w:r>
          </w:p>
          <w:p w14:paraId="15529556" w14:textId="77777777" w:rsidR="00EA2F20" w:rsidRDefault="009F43D1">
            <w:pPr>
              <w:keepNext/>
              <w:keepLines/>
              <w:tabs>
                <w:tab w:val="left" w:pos="-765"/>
              </w:tabs>
              <w:autoSpaceDE w:val="0"/>
              <w:autoSpaceDN w:val="0"/>
              <w:adjustRightInd w:val="0"/>
              <w:rPr>
                <w:szCs w:val="22"/>
              </w:rPr>
            </w:pPr>
            <w:r>
              <w:rPr>
                <w:szCs w:val="22"/>
              </w:rPr>
              <w:t>Tél/Tel: +32-(0)2-535 63 11</w:t>
            </w:r>
          </w:p>
        </w:tc>
        <w:tc>
          <w:tcPr>
            <w:tcW w:w="4894" w:type="dxa"/>
          </w:tcPr>
          <w:p w14:paraId="1C37BBC4" w14:textId="77777777" w:rsidR="00EA2F20" w:rsidRDefault="009F43D1">
            <w:pPr>
              <w:keepNext/>
              <w:keepLines/>
              <w:tabs>
                <w:tab w:val="left" w:pos="-765"/>
              </w:tabs>
              <w:autoSpaceDE w:val="0"/>
              <w:autoSpaceDN w:val="0"/>
              <w:adjustRightInd w:val="0"/>
              <w:rPr>
                <w:b/>
                <w:bCs/>
                <w:szCs w:val="22"/>
              </w:rPr>
            </w:pPr>
            <w:r>
              <w:rPr>
                <w:b/>
                <w:bCs/>
                <w:szCs w:val="22"/>
              </w:rPr>
              <w:t>Lietuva</w:t>
            </w:r>
          </w:p>
          <w:p w14:paraId="212B1889" w14:textId="77777777" w:rsidR="00EA2F20" w:rsidRDefault="009F43D1">
            <w:pPr>
              <w:keepNext/>
              <w:keepLines/>
              <w:tabs>
                <w:tab w:val="left" w:pos="-765"/>
              </w:tabs>
              <w:autoSpaceDE w:val="0"/>
              <w:autoSpaceDN w:val="0"/>
              <w:adjustRightInd w:val="0"/>
            </w:pPr>
            <w:r>
              <w:rPr>
                <w:szCs w:val="22"/>
              </w:rPr>
              <w:t xml:space="preserve">UAB </w:t>
            </w:r>
            <w:r>
              <w:t>Bayer</w:t>
            </w:r>
          </w:p>
          <w:p w14:paraId="0D58FA71" w14:textId="77777777" w:rsidR="00EA2F20" w:rsidRDefault="009F43D1">
            <w:pPr>
              <w:keepNext/>
              <w:keepLines/>
              <w:tabs>
                <w:tab w:val="left" w:pos="-765"/>
              </w:tabs>
              <w:autoSpaceDE w:val="0"/>
              <w:autoSpaceDN w:val="0"/>
              <w:adjustRightInd w:val="0"/>
              <w:rPr>
                <w:szCs w:val="22"/>
              </w:rPr>
            </w:pPr>
            <w:r>
              <w:t>Tel: +</w:t>
            </w:r>
            <w:r>
              <w:rPr>
                <w:szCs w:val="22"/>
              </w:rPr>
              <w:t>370-5-233 68 68</w:t>
            </w:r>
          </w:p>
        </w:tc>
      </w:tr>
      <w:tr w:rsidR="00EA2F20" w14:paraId="34F613A3" w14:textId="77777777">
        <w:trPr>
          <w:cantSplit/>
        </w:trPr>
        <w:tc>
          <w:tcPr>
            <w:tcW w:w="4894" w:type="dxa"/>
          </w:tcPr>
          <w:p w14:paraId="0DA9C1D9" w14:textId="77777777" w:rsidR="00EA2F20" w:rsidRDefault="009F43D1">
            <w:pPr>
              <w:keepNext/>
              <w:keepLines/>
              <w:tabs>
                <w:tab w:val="left" w:pos="-765"/>
              </w:tabs>
              <w:autoSpaceDE w:val="0"/>
              <w:autoSpaceDN w:val="0"/>
              <w:adjustRightInd w:val="0"/>
              <w:rPr>
                <w:b/>
                <w:bCs/>
                <w:szCs w:val="22"/>
              </w:rPr>
            </w:pPr>
            <w:r>
              <w:rPr>
                <w:b/>
                <w:bCs/>
                <w:szCs w:val="22"/>
              </w:rPr>
              <w:t>България</w:t>
            </w:r>
          </w:p>
          <w:p w14:paraId="447E474C" w14:textId="77777777" w:rsidR="00EA2F20" w:rsidRDefault="009F43D1">
            <w:pPr>
              <w:keepNext/>
              <w:keepLines/>
              <w:tabs>
                <w:tab w:val="left" w:pos="-765"/>
              </w:tabs>
              <w:autoSpaceDE w:val="0"/>
              <w:autoSpaceDN w:val="0"/>
              <w:adjustRightInd w:val="0"/>
              <w:rPr>
                <w:szCs w:val="22"/>
              </w:rPr>
            </w:pPr>
            <w:r>
              <w:rPr>
                <w:szCs w:val="22"/>
              </w:rPr>
              <w:t>Байер България ЕООД</w:t>
            </w:r>
          </w:p>
          <w:p w14:paraId="3B82018E" w14:textId="77777777" w:rsidR="00EA2F20" w:rsidRDefault="009F43D1">
            <w:pPr>
              <w:keepNext/>
              <w:keepLines/>
              <w:tabs>
                <w:tab w:val="left" w:pos="-765"/>
              </w:tabs>
              <w:autoSpaceDE w:val="0"/>
              <w:autoSpaceDN w:val="0"/>
              <w:adjustRightInd w:val="0"/>
              <w:rPr>
                <w:szCs w:val="22"/>
              </w:rPr>
            </w:pPr>
            <w:r>
              <w:rPr>
                <w:szCs w:val="22"/>
              </w:rPr>
              <w:t>Тел: +359-(0)2-</w:t>
            </w:r>
            <w:r>
              <w:rPr>
                <w:color w:val="000000"/>
                <w:szCs w:val="22"/>
              </w:rPr>
              <w:t>424 72 80</w:t>
            </w:r>
          </w:p>
        </w:tc>
        <w:tc>
          <w:tcPr>
            <w:tcW w:w="4894" w:type="dxa"/>
          </w:tcPr>
          <w:p w14:paraId="0582815A" w14:textId="77777777" w:rsidR="00EA2F20" w:rsidRDefault="009F43D1">
            <w:pPr>
              <w:keepNext/>
              <w:keepLines/>
              <w:tabs>
                <w:tab w:val="left" w:pos="-765"/>
              </w:tabs>
              <w:autoSpaceDE w:val="0"/>
              <w:autoSpaceDN w:val="0"/>
              <w:adjustRightInd w:val="0"/>
              <w:rPr>
                <w:b/>
                <w:bCs/>
                <w:szCs w:val="22"/>
              </w:rPr>
            </w:pPr>
            <w:r>
              <w:rPr>
                <w:b/>
                <w:bCs/>
                <w:szCs w:val="22"/>
              </w:rPr>
              <w:t>Luxembourg / Luxemburg</w:t>
            </w:r>
          </w:p>
          <w:p w14:paraId="7AA90839" w14:textId="77777777" w:rsidR="00EA2F20" w:rsidRDefault="009F43D1">
            <w:pPr>
              <w:keepNext/>
              <w:keepLines/>
              <w:tabs>
                <w:tab w:val="left" w:pos="-765"/>
              </w:tabs>
              <w:autoSpaceDE w:val="0"/>
              <w:autoSpaceDN w:val="0"/>
              <w:adjustRightInd w:val="0"/>
            </w:pPr>
            <w:r>
              <w:t xml:space="preserve">Bayer </w:t>
            </w:r>
            <w:r>
              <w:rPr>
                <w:szCs w:val="22"/>
              </w:rPr>
              <w:t>SA-NV</w:t>
            </w:r>
          </w:p>
          <w:p w14:paraId="41AD6B31" w14:textId="77777777" w:rsidR="00EA2F20" w:rsidRDefault="009F43D1">
            <w:pPr>
              <w:keepNext/>
              <w:keepLines/>
              <w:tabs>
                <w:tab w:val="left" w:pos="-765"/>
              </w:tabs>
              <w:autoSpaceDE w:val="0"/>
              <w:autoSpaceDN w:val="0"/>
              <w:adjustRightInd w:val="0"/>
            </w:pPr>
            <w:r>
              <w:rPr>
                <w:szCs w:val="22"/>
              </w:rPr>
              <w:t>Tél/</w:t>
            </w:r>
            <w:r>
              <w:t>Tel: +</w:t>
            </w:r>
            <w:r>
              <w:rPr>
                <w:szCs w:val="22"/>
              </w:rPr>
              <w:t>32-(0)2-535 63 11</w:t>
            </w:r>
          </w:p>
        </w:tc>
      </w:tr>
      <w:tr w:rsidR="00EA2F20" w:rsidRPr="00BC11F2" w14:paraId="71B52BC8" w14:textId="77777777">
        <w:trPr>
          <w:cantSplit/>
        </w:trPr>
        <w:tc>
          <w:tcPr>
            <w:tcW w:w="4894" w:type="dxa"/>
          </w:tcPr>
          <w:p w14:paraId="5F5C3013" w14:textId="77777777" w:rsidR="00EA2F20" w:rsidRDefault="009F43D1">
            <w:pPr>
              <w:keepNext/>
              <w:widowControl w:val="0"/>
              <w:tabs>
                <w:tab w:val="left" w:pos="-765"/>
              </w:tabs>
              <w:autoSpaceDE w:val="0"/>
              <w:autoSpaceDN w:val="0"/>
              <w:adjustRightInd w:val="0"/>
              <w:rPr>
                <w:b/>
                <w:bCs/>
                <w:szCs w:val="22"/>
                <w:lang w:val="en-US"/>
              </w:rPr>
            </w:pPr>
            <w:r>
              <w:rPr>
                <w:b/>
                <w:szCs w:val="22"/>
                <w:lang w:val="en-US"/>
              </w:rPr>
              <w:t>Česká</w:t>
            </w:r>
            <w:r>
              <w:rPr>
                <w:b/>
                <w:bCs/>
                <w:szCs w:val="22"/>
                <w:lang w:val="en-US"/>
              </w:rPr>
              <w:t xml:space="preserve"> republika</w:t>
            </w:r>
          </w:p>
          <w:p w14:paraId="6EAD3D43" w14:textId="77777777" w:rsidR="00EA2F20" w:rsidRDefault="009F43D1">
            <w:pPr>
              <w:keepNext/>
              <w:keepLines/>
              <w:tabs>
                <w:tab w:val="left" w:pos="-765"/>
              </w:tabs>
              <w:autoSpaceDE w:val="0"/>
              <w:autoSpaceDN w:val="0"/>
              <w:adjustRightInd w:val="0"/>
              <w:rPr>
                <w:szCs w:val="22"/>
                <w:lang w:val="en-US"/>
              </w:rPr>
            </w:pPr>
            <w:r>
              <w:rPr>
                <w:szCs w:val="22"/>
                <w:lang w:val="en-US"/>
              </w:rPr>
              <w:t>Bayer s.r.o.</w:t>
            </w:r>
          </w:p>
          <w:p w14:paraId="071436EB" w14:textId="77777777" w:rsidR="00EA2F20" w:rsidRDefault="009F43D1">
            <w:pPr>
              <w:keepNext/>
              <w:keepLines/>
              <w:tabs>
                <w:tab w:val="left" w:pos="-765"/>
              </w:tabs>
              <w:autoSpaceDE w:val="0"/>
              <w:autoSpaceDN w:val="0"/>
              <w:adjustRightInd w:val="0"/>
              <w:rPr>
                <w:szCs w:val="22"/>
              </w:rPr>
            </w:pPr>
            <w:r>
              <w:rPr>
                <w:szCs w:val="22"/>
              </w:rPr>
              <w:t>Tel: +420-266 101 111</w:t>
            </w:r>
          </w:p>
        </w:tc>
        <w:tc>
          <w:tcPr>
            <w:tcW w:w="4894" w:type="dxa"/>
          </w:tcPr>
          <w:p w14:paraId="2D8B875A" w14:textId="77777777" w:rsidR="00EA2F20" w:rsidRDefault="009F43D1">
            <w:pPr>
              <w:keepNext/>
              <w:keepLines/>
              <w:tabs>
                <w:tab w:val="left" w:pos="-765"/>
              </w:tabs>
              <w:autoSpaceDE w:val="0"/>
              <w:autoSpaceDN w:val="0"/>
              <w:adjustRightInd w:val="0"/>
              <w:rPr>
                <w:b/>
                <w:bCs/>
                <w:szCs w:val="22"/>
                <w:lang w:val="en-US"/>
              </w:rPr>
            </w:pPr>
            <w:r>
              <w:rPr>
                <w:b/>
                <w:bCs/>
                <w:szCs w:val="22"/>
                <w:lang w:val="en-US"/>
              </w:rPr>
              <w:t>Magyarország</w:t>
            </w:r>
          </w:p>
          <w:p w14:paraId="5CD44117" w14:textId="77777777" w:rsidR="00EA2F20" w:rsidRDefault="009F43D1">
            <w:pPr>
              <w:keepNext/>
              <w:keepLines/>
              <w:tabs>
                <w:tab w:val="left" w:pos="-765"/>
              </w:tabs>
              <w:autoSpaceDE w:val="0"/>
              <w:autoSpaceDN w:val="0"/>
              <w:adjustRightInd w:val="0"/>
              <w:rPr>
                <w:szCs w:val="22"/>
                <w:lang w:val="en-US"/>
              </w:rPr>
            </w:pPr>
            <w:r>
              <w:rPr>
                <w:szCs w:val="22"/>
                <w:lang w:val="en-US"/>
              </w:rPr>
              <w:t>Bayer Hungária KFT</w:t>
            </w:r>
          </w:p>
          <w:p w14:paraId="55D1EE70" w14:textId="77777777" w:rsidR="00EA2F20" w:rsidRDefault="009F43D1">
            <w:pPr>
              <w:keepNext/>
              <w:keepLines/>
              <w:tabs>
                <w:tab w:val="left" w:pos="-1332"/>
                <w:tab w:val="left" w:pos="-765"/>
              </w:tabs>
              <w:autoSpaceDE w:val="0"/>
              <w:autoSpaceDN w:val="0"/>
              <w:adjustRightInd w:val="0"/>
              <w:rPr>
                <w:szCs w:val="22"/>
                <w:lang w:val="en-US"/>
              </w:rPr>
            </w:pPr>
            <w:r>
              <w:rPr>
                <w:szCs w:val="22"/>
                <w:lang w:val="en-US"/>
              </w:rPr>
              <w:t>Tel: +36-1-487 4100</w:t>
            </w:r>
          </w:p>
        </w:tc>
      </w:tr>
      <w:tr w:rsidR="00EA2F20" w14:paraId="1C985608" w14:textId="77777777">
        <w:trPr>
          <w:cantSplit/>
        </w:trPr>
        <w:tc>
          <w:tcPr>
            <w:tcW w:w="4894" w:type="dxa"/>
          </w:tcPr>
          <w:p w14:paraId="4E5D837A" w14:textId="77777777" w:rsidR="00EA2F20" w:rsidRDefault="009F43D1">
            <w:pPr>
              <w:keepNext/>
              <w:keepLines/>
              <w:tabs>
                <w:tab w:val="left" w:pos="-765"/>
              </w:tabs>
              <w:autoSpaceDE w:val="0"/>
              <w:autoSpaceDN w:val="0"/>
              <w:adjustRightInd w:val="0"/>
              <w:rPr>
                <w:b/>
                <w:bCs/>
                <w:szCs w:val="22"/>
                <w:lang w:val="en-US"/>
              </w:rPr>
            </w:pPr>
            <w:r>
              <w:rPr>
                <w:b/>
                <w:bCs/>
                <w:szCs w:val="22"/>
                <w:lang w:val="en-US"/>
              </w:rPr>
              <w:t>Danmark</w:t>
            </w:r>
          </w:p>
          <w:p w14:paraId="7489C7D8" w14:textId="77777777" w:rsidR="00EA2F20" w:rsidRDefault="009F43D1">
            <w:pPr>
              <w:keepNext/>
              <w:keepLines/>
              <w:tabs>
                <w:tab w:val="left" w:pos="-765"/>
              </w:tabs>
              <w:autoSpaceDE w:val="0"/>
              <w:autoSpaceDN w:val="0"/>
              <w:adjustRightInd w:val="0"/>
              <w:rPr>
                <w:szCs w:val="22"/>
                <w:lang w:val="en-US"/>
              </w:rPr>
            </w:pPr>
            <w:r>
              <w:rPr>
                <w:szCs w:val="22"/>
                <w:lang w:val="en-US"/>
              </w:rPr>
              <w:t>Bayer A/S</w:t>
            </w:r>
          </w:p>
          <w:p w14:paraId="64C49237" w14:textId="77777777" w:rsidR="00EA2F20" w:rsidRDefault="009F43D1">
            <w:pPr>
              <w:keepNext/>
              <w:keepLines/>
              <w:tabs>
                <w:tab w:val="left" w:pos="-765"/>
              </w:tabs>
              <w:autoSpaceDE w:val="0"/>
              <w:autoSpaceDN w:val="0"/>
              <w:adjustRightInd w:val="0"/>
              <w:rPr>
                <w:szCs w:val="22"/>
                <w:lang w:val="en-US"/>
              </w:rPr>
            </w:pPr>
            <w:r>
              <w:rPr>
                <w:szCs w:val="22"/>
                <w:lang w:val="en-US"/>
              </w:rPr>
              <w:t>Tlf: +45-45 235 000</w:t>
            </w:r>
          </w:p>
        </w:tc>
        <w:tc>
          <w:tcPr>
            <w:tcW w:w="4894" w:type="dxa"/>
          </w:tcPr>
          <w:p w14:paraId="642A45C8" w14:textId="77777777" w:rsidR="00EA2F20" w:rsidRDefault="009F43D1">
            <w:pPr>
              <w:keepNext/>
              <w:keepLines/>
              <w:tabs>
                <w:tab w:val="left" w:pos="-1332"/>
                <w:tab w:val="left" w:pos="-765"/>
                <w:tab w:val="left" w:pos="3204"/>
              </w:tabs>
              <w:autoSpaceDE w:val="0"/>
              <w:autoSpaceDN w:val="0"/>
              <w:adjustRightInd w:val="0"/>
              <w:rPr>
                <w:b/>
                <w:bCs/>
                <w:szCs w:val="22"/>
                <w:lang w:val="sv-SE"/>
              </w:rPr>
            </w:pPr>
            <w:r>
              <w:rPr>
                <w:b/>
                <w:bCs/>
                <w:szCs w:val="22"/>
                <w:lang w:val="sv-SE"/>
              </w:rPr>
              <w:t>Malta</w:t>
            </w:r>
          </w:p>
          <w:p w14:paraId="44C408E2" w14:textId="77777777" w:rsidR="00EA2F20" w:rsidRDefault="009F43D1">
            <w:pPr>
              <w:keepNext/>
              <w:keepLines/>
              <w:tabs>
                <w:tab w:val="left" w:pos="-765"/>
              </w:tabs>
              <w:autoSpaceDE w:val="0"/>
              <w:autoSpaceDN w:val="0"/>
              <w:adjustRightInd w:val="0"/>
              <w:rPr>
                <w:szCs w:val="22"/>
                <w:lang w:val="sv-SE"/>
              </w:rPr>
            </w:pPr>
            <w:r>
              <w:rPr>
                <w:szCs w:val="22"/>
                <w:lang w:val="sv-SE"/>
              </w:rPr>
              <w:t>Alfred Gera and Sons Ltd.</w:t>
            </w:r>
          </w:p>
          <w:p w14:paraId="2F95B047" w14:textId="77777777" w:rsidR="00EA2F20" w:rsidRDefault="009F43D1">
            <w:pPr>
              <w:keepNext/>
              <w:keepLines/>
              <w:tabs>
                <w:tab w:val="left" w:pos="-765"/>
              </w:tabs>
              <w:autoSpaceDE w:val="0"/>
              <w:autoSpaceDN w:val="0"/>
              <w:adjustRightInd w:val="0"/>
              <w:rPr>
                <w:szCs w:val="22"/>
              </w:rPr>
            </w:pPr>
            <w:r>
              <w:rPr>
                <w:szCs w:val="22"/>
              </w:rPr>
              <w:t>Tel: +356-21 44 62 05</w:t>
            </w:r>
          </w:p>
        </w:tc>
      </w:tr>
      <w:tr w:rsidR="00EA2F20" w14:paraId="22FC62EB" w14:textId="77777777">
        <w:trPr>
          <w:cantSplit/>
        </w:trPr>
        <w:tc>
          <w:tcPr>
            <w:tcW w:w="4894" w:type="dxa"/>
          </w:tcPr>
          <w:p w14:paraId="1B293A43" w14:textId="77777777" w:rsidR="00EA2F20" w:rsidRDefault="009F43D1">
            <w:pPr>
              <w:keepNext/>
              <w:widowControl w:val="0"/>
              <w:tabs>
                <w:tab w:val="left" w:pos="-765"/>
              </w:tabs>
              <w:autoSpaceDE w:val="0"/>
              <w:autoSpaceDN w:val="0"/>
              <w:adjustRightInd w:val="0"/>
              <w:rPr>
                <w:b/>
                <w:bCs/>
                <w:szCs w:val="22"/>
                <w:lang w:val="en-US"/>
              </w:rPr>
            </w:pPr>
            <w:r>
              <w:rPr>
                <w:b/>
                <w:bCs/>
                <w:szCs w:val="22"/>
                <w:lang w:val="en-US"/>
              </w:rPr>
              <w:t>Deutschland</w:t>
            </w:r>
          </w:p>
          <w:p w14:paraId="17ACEF83" w14:textId="77777777" w:rsidR="00EA2F20" w:rsidRDefault="009F43D1">
            <w:pPr>
              <w:keepNext/>
              <w:widowControl w:val="0"/>
              <w:tabs>
                <w:tab w:val="left" w:pos="-765"/>
              </w:tabs>
              <w:autoSpaceDE w:val="0"/>
              <w:autoSpaceDN w:val="0"/>
              <w:adjustRightInd w:val="0"/>
              <w:rPr>
                <w:lang w:val="en-US"/>
              </w:rPr>
            </w:pPr>
            <w:r>
              <w:rPr>
                <w:lang w:val="en-US"/>
              </w:rPr>
              <w:t xml:space="preserve">Bayer </w:t>
            </w:r>
            <w:r>
              <w:rPr>
                <w:szCs w:val="22"/>
                <w:lang w:val="en-US"/>
              </w:rPr>
              <w:t>Vital GmbH</w:t>
            </w:r>
          </w:p>
          <w:p w14:paraId="606D3FE4" w14:textId="77777777" w:rsidR="00EA2F20" w:rsidRDefault="009F43D1">
            <w:pPr>
              <w:keepNext/>
              <w:widowControl w:val="0"/>
              <w:tabs>
                <w:tab w:val="left" w:pos="-765"/>
              </w:tabs>
              <w:autoSpaceDE w:val="0"/>
              <w:autoSpaceDN w:val="0"/>
              <w:adjustRightInd w:val="0"/>
              <w:rPr>
                <w:lang w:val="en-US"/>
              </w:rPr>
            </w:pPr>
            <w:r>
              <w:rPr>
                <w:szCs w:val="22"/>
                <w:lang w:val="en-US"/>
              </w:rPr>
              <w:t>Tel: +49-(0)214-30 513 48</w:t>
            </w:r>
          </w:p>
        </w:tc>
        <w:tc>
          <w:tcPr>
            <w:tcW w:w="4894" w:type="dxa"/>
          </w:tcPr>
          <w:p w14:paraId="5A38FCB9" w14:textId="77777777" w:rsidR="00EA2F20" w:rsidRDefault="009F43D1">
            <w:pPr>
              <w:keepNext/>
              <w:keepLines/>
              <w:tabs>
                <w:tab w:val="left" w:pos="-765"/>
              </w:tabs>
              <w:autoSpaceDE w:val="0"/>
              <w:autoSpaceDN w:val="0"/>
              <w:adjustRightInd w:val="0"/>
              <w:rPr>
                <w:b/>
                <w:bCs/>
                <w:szCs w:val="22"/>
              </w:rPr>
            </w:pPr>
            <w:r>
              <w:rPr>
                <w:b/>
                <w:bCs/>
                <w:szCs w:val="22"/>
              </w:rPr>
              <w:t>Nederland</w:t>
            </w:r>
          </w:p>
          <w:p w14:paraId="57441874" w14:textId="77777777" w:rsidR="00EA2F20" w:rsidRDefault="009F43D1">
            <w:pPr>
              <w:keepNext/>
              <w:keepLines/>
              <w:tabs>
                <w:tab w:val="left" w:pos="-765"/>
              </w:tabs>
              <w:autoSpaceDE w:val="0"/>
              <w:autoSpaceDN w:val="0"/>
              <w:adjustRightInd w:val="0"/>
              <w:rPr>
                <w:szCs w:val="22"/>
              </w:rPr>
            </w:pPr>
            <w:r>
              <w:rPr>
                <w:szCs w:val="22"/>
              </w:rPr>
              <w:t>Bayer B.V.</w:t>
            </w:r>
          </w:p>
          <w:p w14:paraId="6A6AEC69" w14:textId="77777777" w:rsidR="00EA2F20" w:rsidRDefault="009F43D1">
            <w:pPr>
              <w:keepNext/>
              <w:keepLines/>
              <w:tabs>
                <w:tab w:val="left" w:pos="-765"/>
              </w:tabs>
              <w:autoSpaceDE w:val="0"/>
              <w:autoSpaceDN w:val="0"/>
              <w:adjustRightInd w:val="0"/>
              <w:rPr>
                <w:szCs w:val="22"/>
              </w:rPr>
            </w:pPr>
            <w:r>
              <w:rPr>
                <w:szCs w:val="22"/>
              </w:rPr>
              <w:t>Tel: +31-23-799 1000</w:t>
            </w:r>
          </w:p>
        </w:tc>
      </w:tr>
      <w:tr w:rsidR="00EA2F20" w14:paraId="220F9D76" w14:textId="77777777">
        <w:trPr>
          <w:cantSplit/>
        </w:trPr>
        <w:tc>
          <w:tcPr>
            <w:tcW w:w="4894" w:type="dxa"/>
          </w:tcPr>
          <w:p w14:paraId="476BA4FE" w14:textId="77777777" w:rsidR="00EA2F20" w:rsidRDefault="009F43D1">
            <w:pPr>
              <w:keepNext/>
              <w:widowControl w:val="0"/>
              <w:tabs>
                <w:tab w:val="left" w:pos="-765"/>
              </w:tabs>
              <w:autoSpaceDE w:val="0"/>
              <w:autoSpaceDN w:val="0"/>
              <w:adjustRightInd w:val="0"/>
              <w:rPr>
                <w:b/>
                <w:bCs/>
                <w:szCs w:val="22"/>
              </w:rPr>
            </w:pPr>
            <w:r>
              <w:rPr>
                <w:b/>
                <w:bCs/>
                <w:szCs w:val="22"/>
              </w:rPr>
              <w:t>Eesti</w:t>
            </w:r>
          </w:p>
          <w:p w14:paraId="07A57307" w14:textId="77777777" w:rsidR="00EA2F20" w:rsidRDefault="009F43D1">
            <w:pPr>
              <w:keepNext/>
              <w:widowControl w:val="0"/>
              <w:tabs>
                <w:tab w:val="left" w:pos="-765"/>
              </w:tabs>
              <w:autoSpaceDE w:val="0"/>
              <w:autoSpaceDN w:val="0"/>
              <w:adjustRightInd w:val="0"/>
            </w:pPr>
            <w:r>
              <w:t xml:space="preserve">Bayer </w:t>
            </w:r>
            <w:r>
              <w:rPr>
                <w:szCs w:val="22"/>
              </w:rPr>
              <w:t>OÜ</w:t>
            </w:r>
          </w:p>
          <w:p w14:paraId="713A8358" w14:textId="77777777" w:rsidR="00EA2F20" w:rsidRDefault="009F43D1">
            <w:pPr>
              <w:keepNext/>
              <w:widowControl w:val="0"/>
              <w:tabs>
                <w:tab w:val="left" w:pos="-765"/>
              </w:tabs>
              <w:autoSpaceDE w:val="0"/>
              <w:autoSpaceDN w:val="0"/>
              <w:adjustRightInd w:val="0"/>
            </w:pPr>
            <w:r>
              <w:t>Tel: +</w:t>
            </w:r>
            <w:r>
              <w:rPr>
                <w:szCs w:val="22"/>
              </w:rPr>
              <w:t>372-655 85 65</w:t>
            </w:r>
          </w:p>
        </w:tc>
        <w:tc>
          <w:tcPr>
            <w:tcW w:w="4894" w:type="dxa"/>
          </w:tcPr>
          <w:p w14:paraId="6CCDC2D3" w14:textId="77777777" w:rsidR="00EA2F20" w:rsidRDefault="009F43D1">
            <w:pPr>
              <w:keepNext/>
              <w:keepLines/>
              <w:tabs>
                <w:tab w:val="left" w:pos="-765"/>
              </w:tabs>
              <w:autoSpaceDE w:val="0"/>
              <w:autoSpaceDN w:val="0"/>
              <w:adjustRightInd w:val="0"/>
              <w:rPr>
                <w:b/>
                <w:bCs/>
                <w:szCs w:val="22"/>
              </w:rPr>
            </w:pPr>
            <w:r>
              <w:rPr>
                <w:b/>
                <w:bCs/>
                <w:szCs w:val="22"/>
              </w:rPr>
              <w:t>Norge</w:t>
            </w:r>
          </w:p>
          <w:p w14:paraId="2CB7FC3C" w14:textId="77777777" w:rsidR="00EA2F20" w:rsidRDefault="009F43D1">
            <w:pPr>
              <w:keepNext/>
              <w:keepLines/>
              <w:tabs>
                <w:tab w:val="left" w:pos="-765"/>
              </w:tabs>
              <w:autoSpaceDE w:val="0"/>
              <w:autoSpaceDN w:val="0"/>
              <w:adjustRightInd w:val="0"/>
              <w:rPr>
                <w:szCs w:val="22"/>
              </w:rPr>
            </w:pPr>
            <w:r>
              <w:rPr>
                <w:szCs w:val="22"/>
              </w:rPr>
              <w:t>Bayer AS</w:t>
            </w:r>
          </w:p>
          <w:p w14:paraId="29544CB6" w14:textId="77777777" w:rsidR="00EA2F20" w:rsidRDefault="009F43D1">
            <w:pPr>
              <w:keepNext/>
              <w:keepLines/>
              <w:tabs>
                <w:tab w:val="left" w:pos="-765"/>
              </w:tabs>
              <w:autoSpaceDE w:val="0"/>
              <w:autoSpaceDN w:val="0"/>
              <w:adjustRightInd w:val="0"/>
              <w:rPr>
                <w:szCs w:val="22"/>
              </w:rPr>
            </w:pPr>
            <w:r>
              <w:rPr>
                <w:szCs w:val="22"/>
              </w:rPr>
              <w:t>Tlf: +47-23 13 05 00</w:t>
            </w:r>
          </w:p>
        </w:tc>
      </w:tr>
      <w:tr w:rsidR="00EA2F20" w14:paraId="61CF47CC" w14:textId="77777777">
        <w:trPr>
          <w:cantSplit/>
        </w:trPr>
        <w:tc>
          <w:tcPr>
            <w:tcW w:w="4894" w:type="dxa"/>
          </w:tcPr>
          <w:p w14:paraId="4C188C50" w14:textId="77777777" w:rsidR="00EA2F20" w:rsidRDefault="009F43D1">
            <w:pPr>
              <w:keepNext/>
              <w:widowControl w:val="0"/>
              <w:rPr>
                <w:bCs/>
                <w:szCs w:val="22"/>
              </w:rPr>
            </w:pPr>
            <w:r>
              <w:rPr>
                <w:b/>
                <w:bCs/>
                <w:szCs w:val="22"/>
              </w:rPr>
              <w:t>Ελλάδα</w:t>
            </w:r>
          </w:p>
          <w:p w14:paraId="64CBA7BC" w14:textId="77777777" w:rsidR="00EA2F20" w:rsidRDefault="009F43D1">
            <w:pPr>
              <w:keepNext/>
              <w:widowControl w:val="0"/>
              <w:tabs>
                <w:tab w:val="left" w:pos="-765"/>
              </w:tabs>
              <w:autoSpaceDE w:val="0"/>
              <w:autoSpaceDN w:val="0"/>
              <w:adjustRightInd w:val="0"/>
              <w:rPr>
                <w:szCs w:val="22"/>
              </w:rPr>
            </w:pPr>
            <w:r>
              <w:rPr>
                <w:szCs w:val="22"/>
              </w:rPr>
              <w:t>Bayer Ελλάς ΑΒΕΕ</w:t>
            </w:r>
          </w:p>
          <w:p w14:paraId="73EECCDB" w14:textId="77777777" w:rsidR="00EA2F20" w:rsidRDefault="009F43D1">
            <w:pPr>
              <w:keepNext/>
              <w:widowControl w:val="0"/>
              <w:tabs>
                <w:tab w:val="left" w:pos="-765"/>
              </w:tabs>
              <w:autoSpaceDE w:val="0"/>
              <w:autoSpaceDN w:val="0"/>
              <w:adjustRightInd w:val="0"/>
              <w:rPr>
                <w:szCs w:val="22"/>
              </w:rPr>
            </w:pPr>
            <w:r>
              <w:rPr>
                <w:szCs w:val="22"/>
              </w:rPr>
              <w:t>Τηλ:</w:t>
            </w:r>
            <w:r>
              <w:rPr>
                <w:szCs w:val="22"/>
              </w:rPr>
              <w:tab/>
              <w:t>+30-210-618 75 00</w:t>
            </w:r>
          </w:p>
        </w:tc>
        <w:tc>
          <w:tcPr>
            <w:tcW w:w="4894" w:type="dxa"/>
          </w:tcPr>
          <w:p w14:paraId="2B35ED8A" w14:textId="77777777" w:rsidR="00EA2F20" w:rsidRDefault="009F43D1">
            <w:pPr>
              <w:keepNext/>
              <w:keepLines/>
              <w:tabs>
                <w:tab w:val="left" w:pos="-765"/>
              </w:tabs>
              <w:autoSpaceDE w:val="0"/>
              <w:autoSpaceDN w:val="0"/>
              <w:adjustRightInd w:val="0"/>
              <w:rPr>
                <w:b/>
                <w:bCs/>
                <w:szCs w:val="22"/>
                <w:lang w:val="en-US"/>
              </w:rPr>
            </w:pPr>
            <w:r>
              <w:rPr>
                <w:b/>
                <w:bCs/>
                <w:szCs w:val="22"/>
                <w:lang w:val="en-US"/>
              </w:rPr>
              <w:t>Österreich</w:t>
            </w:r>
          </w:p>
          <w:p w14:paraId="4EE683E6" w14:textId="77777777" w:rsidR="00EA2F20" w:rsidRDefault="009F43D1">
            <w:pPr>
              <w:keepNext/>
              <w:keepLines/>
              <w:tabs>
                <w:tab w:val="left" w:pos="-765"/>
              </w:tabs>
              <w:autoSpaceDE w:val="0"/>
              <w:autoSpaceDN w:val="0"/>
              <w:adjustRightInd w:val="0"/>
              <w:rPr>
                <w:szCs w:val="22"/>
                <w:lang w:val="en-US"/>
              </w:rPr>
            </w:pPr>
            <w:r>
              <w:rPr>
                <w:szCs w:val="22"/>
                <w:lang w:val="en-US"/>
              </w:rPr>
              <w:t>Bayer Austria Ges. m. b. H.</w:t>
            </w:r>
          </w:p>
          <w:p w14:paraId="7C5EF44E" w14:textId="77777777" w:rsidR="00EA2F20" w:rsidRDefault="009F43D1">
            <w:pPr>
              <w:keepNext/>
              <w:keepLines/>
              <w:tabs>
                <w:tab w:val="left" w:pos="-765"/>
              </w:tabs>
              <w:autoSpaceDE w:val="0"/>
              <w:autoSpaceDN w:val="0"/>
              <w:adjustRightInd w:val="0"/>
              <w:rPr>
                <w:szCs w:val="22"/>
              </w:rPr>
            </w:pPr>
            <w:r>
              <w:rPr>
                <w:szCs w:val="22"/>
              </w:rPr>
              <w:t>Tel: +43-(0)1-711 460</w:t>
            </w:r>
          </w:p>
        </w:tc>
      </w:tr>
      <w:tr w:rsidR="00EA2F20" w14:paraId="5CB49DF4" w14:textId="77777777">
        <w:trPr>
          <w:cantSplit/>
        </w:trPr>
        <w:tc>
          <w:tcPr>
            <w:tcW w:w="4894" w:type="dxa"/>
          </w:tcPr>
          <w:p w14:paraId="680259DD" w14:textId="77777777" w:rsidR="00EA2F20" w:rsidRDefault="009F43D1">
            <w:pPr>
              <w:keepNext/>
              <w:widowControl w:val="0"/>
              <w:tabs>
                <w:tab w:val="left" w:pos="-765"/>
              </w:tabs>
              <w:autoSpaceDE w:val="0"/>
              <w:autoSpaceDN w:val="0"/>
              <w:adjustRightInd w:val="0"/>
              <w:rPr>
                <w:b/>
                <w:bCs/>
                <w:szCs w:val="22"/>
                <w:lang w:val="en-US"/>
              </w:rPr>
            </w:pPr>
            <w:r>
              <w:rPr>
                <w:b/>
                <w:bCs/>
                <w:szCs w:val="22"/>
                <w:lang w:val="en-US"/>
              </w:rPr>
              <w:t>España</w:t>
            </w:r>
          </w:p>
          <w:p w14:paraId="3D3E5DAF" w14:textId="77777777" w:rsidR="00EA2F20" w:rsidRDefault="009F43D1">
            <w:pPr>
              <w:keepNext/>
              <w:widowControl w:val="0"/>
              <w:tabs>
                <w:tab w:val="left" w:pos="-765"/>
              </w:tabs>
              <w:autoSpaceDE w:val="0"/>
              <w:autoSpaceDN w:val="0"/>
              <w:adjustRightInd w:val="0"/>
              <w:rPr>
                <w:szCs w:val="22"/>
                <w:lang w:val="en-US"/>
              </w:rPr>
            </w:pPr>
            <w:r>
              <w:rPr>
                <w:szCs w:val="22"/>
                <w:lang w:val="en-US"/>
              </w:rPr>
              <w:t>Bayer Hispania S.L.</w:t>
            </w:r>
          </w:p>
          <w:p w14:paraId="1C9CD9B8" w14:textId="77777777" w:rsidR="00EA2F20" w:rsidRDefault="009F43D1">
            <w:pPr>
              <w:keepNext/>
              <w:widowControl w:val="0"/>
              <w:tabs>
                <w:tab w:val="left" w:pos="-765"/>
              </w:tabs>
              <w:autoSpaceDE w:val="0"/>
              <w:autoSpaceDN w:val="0"/>
              <w:adjustRightInd w:val="0"/>
              <w:rPr>
                <w:szCs w:val="22"/>
              </w:rPr>
            </w:pPr>
            <w:r>
              <w:rPr>
                <w:szCs w:val="22"/>
              </w:rPr>
              <w:t>Tel: +34-93-495 65 00</w:t>
            </w:r>
          </w:p>
        </w:tc>
        <w:tc>
          <w:tcPr>
            <w:tcW w:w="4894" w:type="dxa"/>
          </w:tcPr>
          <w:p w14:paraId="485924D6" w14:textId="77777777" w:rsidR="00EA2F20" w:rsidRDefault="009F43D1">
            <w:pPr>
              <w:keepNext/>
              <w:keepLines/>
              <w:tabs>
                <w:tab w:val="left" w:pos="-765"/>
              </w:tabs>
              <w:autoSpaceDE w:val="0"/>
              <w:autoSpaceDN w:val="0"/>
              <w:adjustRightInd w:val="0"/>
              <w:rPr>
                <w:b/>
                <w:bCs/>
                <w:szCs w:val="22"/>
                <w:lang w:val="pl-PL"/>
              </w:rPr>
            </w:pPr>
            <w:r>
              <w:rPr>
                <w:b/>
                <w:bCs/>
                <w:szCs w:val="22"/>
                <w:lang w:val="pl-PL"/>
              </w:rPr>
              <w:t>Polska</w:t>
            </w:r>
          </w:p>
          <w:p w14:paraId="1EE6FA0A" w14:textId="77777777" w:rsidR="00EA2F20" w:rsidRDefault="009F43D1">
            <w:pPr>
              <w:keepNext/>
              <w:keepLines/>
              <w:tabs>
                <w:tab w:val="left" w:pos="-765"/>
              </w:tabs>
              <w:autoSpaceDE w:val="0"/>
              <w:autoSpaceDN w:val="0"/>
              <w:adjustRightInd w:val="0"/>
              <w:rPr>
                <w:szCs w:val="22"/>
                <w:lang w:val="pl-PL"/>
              </w:rPr>
            </w:pPr>
            <w:r>
              <w:rPr>
                <w:szCs w:val="22"/>
                <w:lang w:val="pl-PL"/>
              </w:rPr>
              <w:t>Bayer Sp. z o.o.</w:t>
            </w:r>
          </w:p>
          <w:p w14:paraId="1E131260" w14:textId="77777777" w:rsidR="00EA2F20" w:rsidRDefault="009F43D1">
            <w:pPr>
              <w:keepNext/>
              <w:keepLines/>
              <w:tabs>
                <w:tab w:val="left" w:pos="-765"/>
              </w:tabs>
              <w:autoSpaceDE w:val="0"/>
              <w:autoSpaceDN w:val="0"/>
              <w:adjustRightInd w:val="0"/>
              <w:rPr>
                <w:szCs w:val="22"/>
              </w:rPr>
            </w:pPr>
            <w:r>
              <w:rPr>
                <w:szCs w:val="22"/>
              </w:rPr>
              <w:t>Tel: +48-22-572 35 00</w:t>
            </w:r>
          </w:p>
        </w:tc>
      </w:tr>
      <w:tr w:rsidR="00EA2F20" w:rsidRPr="00BC11F2" w14:paraId="67477D3F" w14:textId="77777777">
        <w:trPr>
          <w:cantSplit/>
        </w:trPr>
        <w:tc>
          <w:tcPr>
            <w:tcW w:w="4894" w:type="dxa"/>
          </w:tcPr>
          <w:p w14:paraId="181C7282" w14:textId="77777777" w:rsidR="00EA2F20" w:rsidRDefault="009F43D1">
            <w:pPr>
              <w:keepNext/>
              <w:keepLines/>
              <w:rPr>
                <w:b/>
                <w:bCs/>
                <w:szCs w:val="22"/>
                <w:lang w:val="en-US"/>
              </w:rPr>
            </w:pPr>
            <w:r>
              <w:rPr>
                <w:b/>
                <w:bCs/>
                <w:szCs w:val="22"/>
                <w:lang w:val="en-US"/>
              </w:rPr>
              <w:t>France</w:t>
            </w:r>
          </w:p>
          <w:p w14:paraId="1661A90A" w14:textId="77777777" w:rsidR="00EA2F20" w:rsidRDefault="009F43D1">
            <w:pPr>
              <w:keepNext/>
              <w:keepLines/>
              <w:rPr>
                <w:szCs w:val="22"/>
                <w:lang w:val="en-US"/>
              </w:rPr>
            </w:pPr>
            <w:r>
              <w:rPr>
                <w:szCs w:val="22"/>
                <w:lang w:val="en-US"/>
              </w:rPr>
              <w:t>Bayer HealthCare</w:t>
            </w:r>
          </w:p>
          <w:p w14:paraId="3B9EA6DF" w14:textId="77777777" w:rsidR="00EA2F20" w:rsidRDefault="009F43D1">
            <w:pPr>
              <w:keepNext/>
              <w:keepLines/>
              <w:tabs>
                <w:tab w:val="left" w:pos="-765"/>
              </w:tabs>
              <w:autoSpaceDE w:val="0"/>
              <w:autoSpaceDN w:val="0"/>
              <w:adjustRightInd w:val="0"/>
              <w:rPr>
                <w:szCs w:val="22"/>
                <w:lang w:val="en-US"/>
              </w:rPr>
            </w:pPr>
            <w:r>
              <w:rPr>
                <w:szCs w:val="22"/>
                <w:lang w:val="en-US"/>
              </w:rPr>
              <w:t>Tél (N° vert): +33-(0)800 87 54 54</w:t>
            </w:r>
          </w:p>
        </w:tc>
        <w:tc>
          <w:tcPr>
            <w:tcW w:w="4894" w:type="dxa"/>
          </w:tcPr>
          <w:p w14:paraId="5074825E" w14:textId="77777777" w:rsidR="00EA2F20" w:rsidRDefault="009F43D1">
            <w:pPr>
              <w:keepNext/>
              <w:keepLines/>
              <w:tabs>
                <w:tab w:val="left" w:pos="-765"/>
              </w:tabs>
              <w:autoSpaceDE w:val="0"/>
              <w:autoSpaceDN w:val="0"/>
              <w:adjustRightInd w:val="0"/>
              <w:rPr>
                <w:b/>
                <w:bCs/>
                <w:szCs w:val="22"/>
                <w:lang w:val="en-US"/>
              </w:rPr>
            </w:pPr>
            <w:r>
              <w:rPr>
                <w:b/>
                <w:bCs/>
                <w:szCs w:val="22"/>
                <w:lang w:val="en-US"/>
              </w:rPr>
              <w:t>Portugal</w:t>
            </w:r>
          </w:p>
          <w:p w14:paraId="20BA2352" w14:textId="77777777" w:rsidR="00EA2F20" w:rsidRDefault="009F43D1">
            <w:pPr>
              <w:keepNext/>
              <w:keepLines/>
              <w:tabs>
                <w:tab w:val="left" w:pos="-765"/>
              </w:tabs>
              <w:autoSpaceDE w:val="0"/>
              <w:autoSpaceDN w:val="0"/>
              <w:adjustRightInd w:val="0"/>
              <w:rPr>
                <w:szCs w:val="22"/>
                <w:lang w:val="en-US"/>
              </w:rPr>
            </w:pPr>
            <w:r>
              <w:rPr>
                <w:szCs w:val="22"/>
                <w:lang w:val="en-US"/>
              </w:rPr>
              <w:t>Bayer Portugal, Lda.</w:t>
            </w:r>
          </w:p>
          <w:p w14:paraId="1FE9CC18" w14:textId="77777777" w:rsidR="00EA2F20" w:rsidRDefault="009F43D1">
            <w:pPr>
              <w:keepNext/>
              <w:keepLines/>
              <w:tabs>
                <w:tab w:val="left" w:pos="-765"/>
              </w:tabs>
              <w:autoSpaceDE w:val="0"/>
              <w:autoSpaceDN w:val="0"/>
              <w:adjustRightInd w:val="0"/>
              <w:rPr>
                <w:szCs w:val="22"/>
                <w:lang w:val="en-US"/>
              </w:rPr>
            </w:pPr>
            <w:r>
              <w:rPr>
                <w:szCs w:val="22"/>
                <w:lang w:val="en-US"/>
              </w:rPr>
              <w:t>Tel: +351-21-416 42 00</w:t>
            </w:r>
          </w:p>
        </w:tc>
      </w:tr>
      <w:tr w:rsidR="00EA2F20" w:rsidRPr="00BC11F2" w14:paraId="5B27F6E6" w14:textId="77777777">
        <w:trPr>
          <w:cantSplit/>
        </w:trPr>
        <w:tc>
          <w:tcPr>
            <w:tcW w:w="4894" w:type="dxa"/>
          </w:tcPr>
          <w:p w14:paraId="3C9CD37F" w14:textId="77777777" w:rsidR="00EA2F20" w:rsidRDefault="009F43D1">
            <w:pPr>
              <w:keepNext/>
              <w:keepLines/>
              <w:tabs>
                <w:tab w:val="left" w:pos="-765"/>
              </w:tabs>
              <w:autoSpaceDE w:val="0"/>
              <w:autoSpaceDN w:val="0"/>
              <w:adjustRightInd w:val="0"/>
              <w:rPr>
                <w:b/>
                <w:bCs/>
                <w:lang w:val="sv-SE"/>
              </w:rPr>
            </w:pPr>
            <w:r>
              <w:rPr>
                <w:b/>
                <w:bCs/>
                <w:lang w:val="sv-SE"/>
              </w:rPr>
              <w:t>Hrvatska</w:t>
            </w:r>
          </w:p>
          <w:p w14:paraId="676A8168" w14:textId="77777777" w:rsidR="00EA2F20" w:rsidRDefault="009F43D1">
            <w:pPr>
              <w:keepNext/>
              <w:keepLines/>
              <w:tabs>
                <w:tab w:val="left" w:pos="-765"/>
              </w:tabs>
              <w:autoSpaceDE w:val="0"/>
              <w:autoSpaceDN w:val="0"/>
              <w:adjustRightInd w:val="0"/>
              <w:rPr>
                <w:lang w:val="sv-SE"/>
              </w:rPr>
            </w:pPr>
            <w:r>
              <w:rPr>
                <w:lang w:val="sv-SE"/>
              </w:rPr>
              <w:t xml:space="preserve">Bayer </w:t>
            </w:r>
            <w:r>
              <w:rPr>
                <w:bCs/>
                <w:lang w:val="sv-SE"/>
              </w:rPr>
              <w:t>d.o.o.</w:t>
            </w:r>
          </w:p>
          <w:p w14:paraId="7BF35D8D" w14:textId="77777777" w:rsidR="00EA2F20" w:rsidRDefault="009F43D1">
            <w:pPr>
              <w:keepNext/>
              <w:keepLines/>
              <w:tabs>
                <w:tab w:val="left" w:pos="-765"/>
              </w:tabs>
              <w:autoSpaceDE w:val="0"/>
              <w:autoSpaceDN w:val="0"/>
              <w:adjustRightInd w:val="0"/>
              <w:rPr>
                <w:b/>
              </w:rPr>
            </w:pPr>
            <w:r>
              <w:rPr>
                <w:bCs/>
              </w:rPr>
              <w:t>Tel: + 385-(0)1-6599 900</w:t>
            </w:r>
          </w:p>
        </w:tc>
        <w:tc>
          <w:tcPr>
            <w:tcW w:w="4894" w:type="dxa"/>
          </w:tcPr>
          <w:p w14:paraId="4258E435" w14:textId="77777777" w:rsidR="00EA2F20" w:rsidRDefault="009F43D1">
            <w:pPr>
              <w:keepNext/>
              <w:keepLines/>
              <w:tabs>
                <w:tab w:val="left" w:pos="-765"/>
              </w:tabs>
              <w:autoSpaceDE w:val="0"/>
              <w:autoSpaceDN w:val="0"/>
              <w:adjustRightInd w:val="0"/>
              <w:rPr>
                <w:b/>
                <w:bCs/>
                <w:szCs w:val="22"/>
                <w:lang w:val="en-US"/>
              </w:rPr>
            </w:pPr>
            <w:r>
              <w:rPr>
                <w:b/>
                <w:bCs/>
                <w:szCs w:val="22"/>
                <w:lang w:val="en-US"/>
              </w:rPr>
              <w:t>România</w:t>
            </w:r>
          </w:p>
          <w:p w14:paraId="67379400" w14:textId="77777777" w:rsidR="00EA2F20" w:rsidRDefault="009F43D1">
            <w:pPr>
              <w:keepNext/>
              <w:keepLines/>
              <w:tabs>
                <w:tab w:val="left" w:pos="-765"/>
              </w:tabs>
              <w:autoSpaceDE w:val="0"/>
              <w:autoSpaceDN w:val="0"/>
              <w:adjustRightInd w:val="0"/>
              <w:rPr>
                <w:szCs w:val="22"/>
                <w:lang w:val="en-US"/>
              </w:rPr>
            </w:pPr>
            <w:r>
              <w:rPr>
                <w:szCs w:val="22"/>
                <w:lang w:val="en-US"/>
              </w:rPr>
              <w:t xml:space="preserve">SC Bayer SRL </w:t>
            </w:r>
          </w:p>
          <w:p w14:paraId="5A35C088" w14:textId="77777777" w:rsidR="00EA2F20" w:rsidRDefault="009F43D1">
            <w:pPr>
              <w:keepNext/>
              <w:keepLines/>
              <w:tabs>
                <w:tab w:val="left" w:pos="-765"/>
              </w:tabs>
              <w:autoSpaceDE w:val="0"/>
              <w:autoSpaceDN w:val="0"/>
              <w:adjustRightInd w:val="0"/>
              <w:rPr>
                <w:b/>
                <w:lang w:val="en-US"/>
              </w:rPr>
            </w:pPr>
            <w:r>
              <w:rPr>
                <w:szCs w:val="22"/>
                <w:lang w:val="en-US"/>
              </w:rPr>
              <w:t>Tel: +40-(0)21-529 59 00</w:t>
            </w:r>
          </w:p>
        </w:tc>
      </w:tr>
      <w:tr w:rsidR="00EA2F20" w14:paraId="5FB30D1B" w14:textId="77777777">
        <w:trPr>
          <w:cantSplit/>
        </w:trPr>
        <w:tc>
          <w:tcPr>
            <w:tcW w:w="4894" w:type="dxa"/>
          </w:tcPr>
          <w:p w14:paraId="2737B910" w14:textId="77777777" w:rsidR="00EA2F20" w:rsidRDefault="009F43D1">
            <w:pPr>
              <w:keepNext/>
              <w:widowControl w:val="0"/>
              <w:tabs>
                <w:tab w:val="left" w:pos="-765"/>
              </w:tabs>
              <w:autoSpaceDE w:val="0"/>
              <w:autoSpaceDN w:val="0"/>
              <w:adjustRightInd w:val="0"/>
              <w:rPr>
                <w:b/>
                <w:bCs/>
                <w:szCs w:val="22"/>
              </w:rPr>
            </w:pPr>
            <w:r>
              <w:rPr>
                <w:b/>
                <w:bCs/>
                <w:szCs w:val="22"/>
              </w:rPr>
              <w:t>Ireland</w:t>
            </w:r>
          </w:p>
          <w:p w14:paraId="1FC356AF" w14:textId="77777777" w:rsidR="00EA2F20" w:rsidRDefault="009F43D1">
            <w:pPr>
              <w:keepNext/>
              <w:widowControl w:val="0"/>
              <w:tabs>
                <w:tab w:val="left" w:pos="-765"/>
              </w:tabs>
              <w:autoSpaceDE w:val="0"/>
              <w:autoSpaceDN w:val="0"/>
              <w:adjustRightInd w:val="0"/>
              <w:rPr>
                <w:szCs w:val="22"/>
              </w:rPr>
            </w:pPr>
            <w:r>
              <w:rPr>
                <w:szCs w:val="22"/>
              </w:rPr>
              <w:t>Bayer Limited</w:t>
            </w:r>
          </w:p>
          <w:p w14:paraId="23E13012" w14:textId="77777777" w:rsidR="00EA2F20" w:rsidRDefault="009F43D1">
            <w:pPr>
              <w:keepNext/>
              <w:widowControl w:val="0"/>
              <w:tabs>
                <w:tab w:val="left" w:pos="-765"/>
              </w:tabs>
              <w:autoSpaceDE w:val="0"/>
              <w:autoSpaceDN w:val="0"/>
              <w:adjustRightInd w:val="0"/>
              <w:rPr>
                <w:szCs w:val="22"/>
              </w:rPr>
            </w:pPr>
            <w:r>
              <w:rPr>
                <w:szCs w:val="22"/>
              </w:rPr>
              <w:t>Tel: +353-(0)1-216 3300</w:t>
            </w:r>
          </w:p>
        </w:tc>
        <w:tc>
          <w:tcPr>
            <w:tcW w:w="4894" w:type="dxa"/>
          </w:tcPr>
          <w:p w14:paraId="10FDFABC" w14:textId="77777777" w:rsidR="00EA2F20" w:rsidRDefault="009F43D1">
            <w:pPr>
              <w:keepNext/>
              <w:keepLines/>
              <w:tabs>
                <w:tab w:val="left" w:pos="-765"/>
              </w:tabs>
              <w:autoSpaceDE w:val="0"/>
              <w:autoSpaceDN w:val="0"/>
              <w:adjustRightInd w:val="0"/>
              <w:rPr>
                <w:b/>
                <w:bCs/>
                <w:szCs w:val="22"/>
                <w:lang w:val="en-US"/>
              </w:rPr>
            </w:pPr>
            <w:r>
              <w:rPr>
                <w:b/>
                <w:bCs/>
                <w:szCs w:val="22"/>
                <w:lang w:val="en-US"/>
              </w:rPr>
              <w:t>Slovenija</w:t>
            </w:r>
          </w:p>
          <w:p w14:paraId="7A88A9C1" w14:textId="77777777" w:rsidR="00EA2F20" w:rsidRDefault="009F43D1">
            <w:pPr>
              <w:keepNext/>
              <w:keepLines/>
              <w:tabs>
                <w:tab w:val="left" w:pos="-765"/>
              </w:tabs>
              <w:autoSpaceDE w:val="0"/>
              <w:autoSpaceDN w:val="0"/>
              <w:adjustRightInd w:val="0"/>
              <w:rPr>
                <w:szCs w:val="22"/>
                <w:lang w:val="en-US"/>
              </w:rPr>
            </w:pPr>
            <w:r>
              <w:rPr>
                <w:szCs w:val="22"/>
                <w:lang w:val="en-US"/>
              </w:rPr>
              <w:t>Bayer d. o. o.</w:t>
            </w:r>
          </w:p>
          <w:p w14:paraId="67E53870" w14:textId="77777777" w:rsidR="00EA2F20" w:rsidRDefault="009F43D1">
            <w:pPr>
              <w:keepNext/>
              <w:keepLines/>
              <w:tabs>
                <w:tab w:val="left" w:pos="-765"/>
              </w:tabs>
              <w:autoSpaceDE w:val="0"/>
              <w:autoSpaceDN w:val="0"/>
              <w:adjustRightInd w:val="0"/>
              <w:rPr>
                <w:szCs w:val="22"/>
                <w:lang w:val="en-US"/>
              </w:rPr>
            </w:pPr>
            <w:r>
              <w:rPr>
                <w:szCs w:val="22"/>
                <w:lang w:val="en-US"/>
              </w:rPr>
              <w:t>Tel: +386-(0)1-58 14 400</w:t>
            </w:r>
          </w:p>
        </w:tc>
      </w:tr>
      <w:tr w:rsidR="00EA2F20" w:rsidRPr="00BC11F2" w14:paraId="128B0FFC" w14:textId="77777777">
        <w:trPr>
          <w:cantSplit/>
        </w:trPr>
        <w:tc>
          <w:tcPr>
            <w:tcW w:w="4894" w:type="dxa"/>
          </w:tcPr>
          <w:p w14:paraId="730ABEA4" w14:textId="77777777" w:rsidR="00EA2F20" w:rsidRDefault="009F43D1">
            <w:pPr>
              <w:keepNext/>
              <w:widowControl w:val="0"/>
              <w:tabs>
                <w:tab w:val="left" w:pos="-765"/>
              </w:tabs>
              <w:autoSpaceDE w:val="0"/>
              <w:autoSpaceDN w:val="0"/>
              <w:adjustRightInd w:val="0"/>
              <w:rPr>
                <w:b/>
                <w:bCs/>
                <w:szCs w:val="22"/>
              </w:rPr>
            </w:pPr>
            <w:r>
              <w:rPr>
                <w:b/>
                <w:bCs/>
                <w:szCs w:val="22"/>
              </w:rPr>
              <w:t>Ísland</w:t>
            </w:r>
          </w:p>
          <w:p w14:paraId="7E4080C0" w14:textId="77777777" w:rsidR="00EA2F20" w:rsidRDefault="009F43D1">
            <w:pPr>
              <w:keepNext/>
              <w:widowControl w:val="0"/>
              <w:tabs>
                <w:tab w:val="left" w:pos="-765"/>
              </w:tabs>
              <w:autoSpaceDE w:val="0"/>
              <w:autoSpaceDN w:val="0"/>
              <w:adjustRightInd w:val="0"/>
              <w:rPr>
                <w:szCs w:val="22"/>
              </w:rPr>
            </w:pPr>
            <w:r>
              <w:rPr>
                <w:szCs w:val="22"/>
              </w:rPr>
              <w:t>Icepharma hf.</w:t>
            </w:r>
          </w:p>
          <w:p w14:paraId="0B984A9A" w14:textId="77777777" w:rsidR="00EA2F20" w:rsidRDefault="009F43D1">
            <w:pPr>
              <w:keepNext/>
              <w:widowControl w:val="0"/>
              <w:tabs>
                <w:tab w:val="left" w:pos="-765"/>
              </w:tabs>
              <w:autoSpaceDE w:val="0"/>
              <w:autoSpaceDN w:val="0"/>
              <w:adjustRightInd w:val="0"/>
              <w:rPr>
                <w:szCs w:val="22"/>
              </w:rPr>
            </w:pPr>
            <w:r>
              <w:rPr>
                <w:szCs w:val="22"/>
              </w:rPr>
              <w:t>Sími: +354-540 80 00</w:t>
            </w:r>
          </w:p>
        </w:tc>
        <w:tc>
          <w:tcPr>
            <w:tcW w:w="4894" w:type="dxa"/>
          </w:tcPr>
          <w:p w14:paraId="6C72AB5E" w14:textId="77777777" w:rsidR="00EA2F20" w:rsidRDefault="009F43D1">
            <w:pPr>
              <w:keepNext/>
              <w:keepLines/>
              <w:tabs>
                <w:tab w:val="left" w:pos="-765"/>
              </w:tabs>
              <w:autoSpaceDE w:val="0"/>
              <w:autoSpaceDN w:val="0"/>
              <w:adjustRightInd w:val="0"/>
              <w:rPr>
                <w:b/>
                <w:bCs/>
                <w:szCs w:val="22"/>
                <w:lang w:val="en-US"/>
              </w:rPr>
            </w:pPr>
            <w:r>
              <w:rPr>
                <w:b/>
                <w:bCs/>
                <w:szCs w:val="22"/>
                <w:lang w:val="en-US"/>
              </w:rPr>
              <w:t>Slovenská republika</w:t>
            </w:r>
          </w:p>
          <w:p w14:paraId="0625228C" w14:textId="77777777" w:rsidR="00EA2F20" w:rsidRDefault="009F43D1">
            <w:pPr>
              <w:keepNext/>
              <w:keepLines/>
              <w:tabs>
                <w:tab w:val="left" w:pos="-765"/>
              </w:tabs>
              <w:autoSpaceDE w:val="0"/>
              <w:autoSpaceDN w:val="0"/>
              <w:adjustRightInd w:val="0"/>
              <w:rPr>
                <w:szCs w:val="22"/>
                <w:lang w:val="en-US"/>
              </w:rPr>
            </w:pPr>
            <w:r>
              <w:rPr>
                <w:szCs w:val="22"/>
                <w:lang w:val="en-US"/>
              </w:rPr>
              <w:t>Bayer, spol. s r.o.</w:t>
            </w:r>
          </w:p>
          <w:p w14:paraId="59AB0FD4" w14:textId="77777777" w:rsidR="00EA2F20" w:rsidRDefault="009F43D1">
            <w:pPr>
              <w:keepNext/>
              <w:keepLines/>
              <w:tabs>
                <w:tab w:val="left" w:pos="-765"/>
              </w:tabs>
              <w:autoSpaceDE w:val="0"/>
              <w:autoSpaceDN w:val="0"/>
              <w:adjustRightInd w:val="0"/>
              <w:rPr>
                <w:szCs w:val="22"/>
                <w:lang w:val="en-US"/>
              </w:rPr>
            </w:pPr>
            <w:r>
              <w:rPr>
                <w:szCs w:val="22"/>
                <w:lang w:val="en-US"/>
              </w:rPr>
              <w:t>Tel: +421-(0)2-59 21 31 11</w:t>
            </w:r>
          </w:p>
        </w:tc>
      </w:tr>
      <w:tr w:rsidR="00EA2F20" w14:paraId="7945CE96" w14:textId="77777777">
        <w:trPr>
          <w:cantSplit/>
        </w:trPr>
        <w:tc>
          <w:tcPr>
            <w:tcW w:w="4894" w:type="dxa"/>
          </w:tcPr>
          <w:p w14:paraId="7BF0F376" w14:textId="77777777" w:rsidR="00EA2F20" w:rsidRDefault="009F43D1">
            <w:pPr>
              <w:keepNext/>
              <w:widowControl w:val="0"/>
              <w:tabs>
                <w:tab w:val="left" w:pos="-765"/>
              </w:tabs>
              <w:autoSpaceDE w:val="0"/>
              <w:autoSpaceDN w:val="0"/>
              <w:adjustRightInd w:val="0"/>
              <w:rPr>
                <w:b/>
                <w:bCs/>
                <w:szCs w:val="22"/>
                <w:lang w:val="en-US"/>
              </w:rPr>
            </w:pPr>
            <w:r>
              <w:rPr>
                <w:b/>
                <w:bCs/>
                <w:szCs w:val="22"/>
                <w:lang w:val="en-US"/>
              </w:rPr>
              <w:t>Italia</w:t>
            </w:r>
          </w:p>
          <w:p w14:paraId="65B8E98E" w14:textId="77777777" w:rsidR="00EA2F20" w:rsidRDefault="009F43D1">
            <w:pPr>
              <w:keepNext/>
              <w:widowControl w:val="0"/>
              <w:tabs>
                <w:tab w:val="left" w:pos="-765"/>
              </w:tabs>
              <w:autoSpaceDE w:val="0"/>
              <w:autoSpaceDN w:val="0"/>
              <w:adjustRightInd w:val="0"/>
              <w:rPr>
                <w:szCs w:val="22"/>
                <w:lang w:val="en-US"/>
              </w:rPr>
            </w:pPr>
            <w:r>
              <w:rPr>
                <w:szCs w:val="22"/>
                <w:lang w:val="en-US"/>
              </w:rPr>
              <w:t>Bayer S.p.A.</w:t>
            </w:r>
          </w:p>
          <w:p w14:paraId="01E4D7D0" w14:textId="77777777" w:rsidR="00EA2F20" w:rsidRDefault="009F43D1">
            <w:pPr>
              <w:keepNext/>
              <w:widowControl w:val="0"/>
              <w:tabs>
                <w:tab w:val="left" w:pos="-765"/>
              </w:tabs>
              <w:autoSpaceDE w:val="0"/>
              <w:autoSpaceDN w:val="0"/>
              <w:adjustRightInd w:val="0"/>
              <w:rPr>
                <w:szCs w:val="22"/>
              </w:rPr>
            </w:pPr>
            <w:r>
              <w:rPr>
                <w:szCs w:val="22"/>
              </w:rPr>
              <w:t>Tel: +39-02-3978 1</w:t>
            </w:r>
          </w:p>
        </w:tc>
        <w:tc>
          <w:tcPr>
            <w:tcW w:w="4894" w:type="dxa"/>
          </w:tcPr>
          <w:p w14:paraId="4337F744" w14:textId="77777777" w:rsidR="00EA2F20" w:rsidRDefault="009F43D1">
            <w:pPr>
              <w:keepNext/>
              <w:keepLines/>
              <w:tabs>
                <w:tab w:val="left" w:pos="-765"/>
              </w:tabs>
              <w:autoSpaceDE w:val="0"/>
              <w:autoSpaceDN w:val="0"/>
              <w:adjustRightInd w:val="0"/>
              <w:rPr>
                <w:b/>
                <w:bCs/>
                <w:szCs w:val="22"/>
                <w:lang w:val="en-US"/>
              </w:rPr>
            </w:pPr>
            <w:r>
              <w:rPr>
                <w:b/>
                <w:bCs/>
                <w:szCs w:val="22"/>
                <w:lang w:val="en-US"/>
              </w:rPr>
              <w:t>Suomi/Finland</w:t>
            </w:r>
          </w:p>
          <w:p w14:paraId="5515C817" w14:textId="77777777" w:rsidR="00EA2F20" w:rsidRDefault="009F43D1">
            <w:pPr>
              <w:keepNext/>
              <w:keepLines/>
              <w:tabs>
                <w:tab w:val="left" w:pos="-765"/>
              </w:tabs>
              <w:autoSpaceDE w:val="0"/>
              <w:autoSpaceDN w:val="0"/>
              <w:adjustRightInd w:val="0"/>
              <w:rPr>
                <w:szCs w:val="22"/>
                <w:lang w:val="en-US"/>
              </w:rPr>
            </w:pPr>
            <w:r>
              <w:rPr>
                <w:szCs w:val="22"/>
                <w:lang w:val="en-US"/>
              </w:rPr>
              <w:t>Bayer Oy</w:t>
            </w:r>
          </w:p>
          <w:p w14:paraId="3FAA09C6" w14:textId="77777777" w:rsidR="00EA2F20" w:rsidRDefault="009F43D1">
            <w:pPr>
              <w:keepNext/>
              <w:keepLines/>
              <w:tabs>
                <w:tab w:val="left" w:pos="-765"/>
              </w:tabs>
              <w:autoSpaceDE w:val="0"/>
              <w:autoSpaceDN w:val="0"/>
              <w:adjustRightInd w:val="0"/>
              <w:rPr>
                <w:szCs w:val="22"/>
                <w:lang w:val="en-US"/>
              </w:rPr>
            </w:pPr>
            <w:r>
              <w:rPr>
                <w:szCs w:val="22"/>
                <w:lang w:val="en-US"/>
              </w:rPr>
              <w:t xml:space="preserve">Puh/Tel: +358-(0)20-78521 </w:t>
            </w:r>
          </w:p>
        </w:tc>
      </w:tr>
      <w:tr w:rsidR="00EA2F20" w14:paraId="0242508E" w14:textId="77777777">
        <w:trPr>
          <w:cantSplit/>
        </w:trPr>
        <w:tc>
          <w:tcPr>
            <w:tcW w:w="4894" w:type="dxa"/>
          </w:tcPr>
          <w:p w14:paraId="061352A6" w14:textId="77777777" w:rsidR="00EA2F20" w:rsidRDefault="009F43D1">
            <w:pPr>
              <w:keepNext/>
              <w:widowControl w:val="0"/>
              <w:rPr>
                <w:bCs/>
                <w:szCs w:val="22"/>
              </w:rPr>
            </w:pPr>
            <w:r>
              <w:rPr>
                <w:b/>
                <w:bCs/>
                <w:szCs w:val="22"/>
              </w:rPr>
              <w:t>Κύπρος</w:t>
            </w:r>
          </w:p>
          <w:p w14:paraId="2E564B0D" w14:textId="77777777" w:rsidR="00EA2F20" w:rsidRDefault="009F43D1">
            <w:pPr>
              <w:keepNext/>
              <w:widowControl w:val="0"/>
              <w:tabs>
                <w:tab w:val="left" w:pos="-765"/>
              </w:tabs>
              <w:autoSpaceDE w:val="0"/>
              <w:autoSpaceDN w:val="0"/>
              <w:adjustRightInd w:val="0"/>
              <w:rPr>
                <w:szCs w:val="22"/>
              </w:rPr>
            </w:pPr>
            <w:r>
              <w:rPr>
                <w:szCs w:val="22"/>
              </w:rPr>
              <w:t>NOVAGEM Limited</w:t>
            </w:r>
          </w:p>
          <w:p w14:paraId="3F89F3A9" w14:textId="77777777" w:rsidR="00EA2F20" w:rsidRDefault="009F43D1">
            <w:pPr>
              <w:keepNext/>
              <w:widowControl w:val="0"/>
              <w:tabs>
                <w:tab w:val="left" w:pos="-765"/>
              </w:tabs>
              <w:autoSpaceDE w:val="0"/>
              <w:autoSpaceDN w:val="0"/>
              <w:adjustRightInd w:val="0"/>
              <w:rPr>
                <w:szCs w:val="22"/>
              </w:rPr>
            </w:pPr>
            <w:r>
              <w:rPr>
                <w:szCs w:val="22"/>
              </w:rPr>
              <w:t>Τηλ: +357-22-48 38 58</w:t>
            </w:r>
          </w:p>
        </w:tc>
        <w:tc>
          <w:tcPr>
            <w:tcW w:w="4894" w:type="dxa"/>
          </w:tcPr>
          <w:p w14:paraId="2A556E3E" w14:textId="77777777" w:rsidR="00EA2F20" w:rsidRDefault="009F43D1">
            <w:pPr>
              <w:keepNext/>
              <w:keepLines/>
              <w:tabs>
                <w:tab w:val="left" w:pos="-765"/>
              </w:tabs>
              <w:autoSpaceDE w:val="0"/>
              <w:autoSpaceDN w:val="0"/>
              <w:adjustRightInd w:val="0"/>
              <w:rPr>
                <w:b/>
                <w:bCs/>
                <w:szCs w:val="22"/>
              </w:rPr>
            </w:pPr>
            <w:r>
              <w:rPr>
                <w:b/>
                <w:bCs/>
                <w:szCs w:val="22"/>
              </w:rPr>
              <w:t>Sverige</w:t>
            </w:r>
          </w:p>
          <w:p w14:paraId="2A72FDD1" w14:textId="77777777" w:rsidR="00EA2F20" w:rsidRDefault="009F43D1">
            <w:pPr>
              <w:keepNext/>
              <w:keepLines/>
              <w:tabs>
                <w:tab w:val="left" w:pos="-765"/>
              </w:tabs>
              <w:autoSpaceDE w:val="0"/>
              <w:autoSpaceDN w:val="0"/>
              <w:adjustRightInd w:val="0"/>
              <w:rPr>
                <w:szCs w:val="22"/>
              </w:rPr>
            </w:pPr>
            <w:r>
              <w:rPr>
                <w:szCs w:val="22"/>
              </w:rPr>
              <w:t>Bayer AB</w:t>
            </w:r>
          </w:p>
          <w:p w14:paraId="188004BC" w14:textId="77777777" w:rsidR="00EA2F20" w:rsidRDefault="009F43D1">
            <w:pPr>
              <w:keepNext/>
              <w:keepLines/>
              <w:tabs>
                <w:tab w:val="left" w:pos="-765"/>
              </w:tabs>
              <w:autoSpaceDE w:val="0"/>
              <w:autoSpaceDN w:val="0"/>
              <w:adjustRightInd w:val="0"/>
              <w:rPr>
                <w:szCs w:val="22"/>
              </w:rPr>
            </w:pPr>
            <w:r>
              <w:rPr>
                <w:szCs w:val="22"/>
              </w:rPr>
              <w:t xml:space="preserve">Tel: +46-(0)8-580 223 00 </w:t>
            </w:r>
          </w:p>
        </w:tc>
      </w:tr>
      <w:tr w:rsidR="00EA2F20" w14:paraId="7620AAD7" w14:textId="77777777">
        <w:trPr>
          <w:cantSplit/>
        </w:trPr>
        <w:tc>
          <w:tcPr>
            <w:tcW w:w="4894" w:type="dxa"/>
          </w:tcPr>
          <w:p w14:paraId="45190A2A" w14:textId="77777777" w:rsidR="00EA2F20" w:rsidRDefault="009F43D1">
            <w:pPr>
              <w:keepNext/>
              <w:widowControl w:val="0"/>
              <w:tabs>
                <w:tab w:val="left" w:pos="-765"/>
              </w:tabs>
              <w:autoSpaceDE w:val="0"/>
              <w:autoSpaceDN w:val="0"/>
              <w:adjustRightInd w:val="0"/>
              <w:rPr>
                <w:b/>
                <w:bCs/>
                <w:szCs w:val="22"/>
              </w:rPr>
            </w:pPr>
            <w:r>
              <w:rPr>
                <w:b/>
                <w:bCs/>
                <w:szCs w:val="22"/>
              </w:rPr>
              <w:t>Latvija</w:t>
            </w:r>
          </w:p>
          <w:p w14:paraId="6CA7B809" w14:textId="77777777" w:rsidR="00EA2F20" w:rsidRDefault="009F43D1">
            <w:pPr>
              <w:keepNext/>
              <w:widowControl w:val="0"/>
              <w:tabs>
                <w:tab w:val="left" w:pos="-765"/>
              </w:tabs>
              <w:autoSpaceDE w:val="0"/>
              <w:autoSpaceDN w:val="0"/>
              <w:adjustRightInd w:val="0"/>
              <w:rPr>
                <w:szCs w:val="22"/>
              </w:rPr>
            </w:pPr>
            <w:r>
              <w:rPr>
                <w:szCs w:val="22"/>
              </w:rPr>
              <w:t>SIA Bayer</w:t>
            </w:r>
          </w:p>
          <w:p w14:paraId="794C2CC0" w14:textId="77777777" w:rsidR="00EA2F20" w:rsidRDefault="009F43D1">
            <w:pPr>
              <w:keepNext/>
              <w:widowControl w:val="0"/>
              <w:tabs>
                <w:tab w:val="left" w:pos="-765"/>
              </w:tabs>
              <w:autoSpaceDE w:val="0"/>
              <w:autoSpaceDN w:val="0"/>
              <w:adjustRightInd w:val="0"/>
              <w:rPr>
                <w:szCs w:val="22"/>
              </w:rPr>
            </w:pPr>
            <w:r>
              <w:rPr>
                <w:szCs w:val="22"/>
              </w:rPr>
              <w:t>Tel: +371-67 84 55 63</w:t>
            </w:r>
          </w:p>
        </w:tc>
        <w:tc>
          <w:tcPr>
            <w:tcW w:w="4894" w:type="dxa"/>
          </w:tcPr>
          <w:p w14:paraId="7A5DA8C6" w14:textId="77777777" w:rsidR="00EA2F20" w:rsidRDefault="00EA2F20">
            <w:pPr>
              <w:keepNext/>
              <w:keepLines/>
              <w:tabs>
                <w:tab w:val="left" w:pos="-765"/>
              </w:tabs>
              <w:autoSpaceDE w:val="0"/>
              <w:autoSpaceDN w:val="0"/>
              <w:adjustRightInd w:val="0"/>
              <w:rPr>
                <w:szCs w:val="22"/>
              </w:rPr>
            </w:pPr>
          </w:p>
        </w:tc>
      </w:tr>
    </w:tbl>
    <w:p w14:paraId="5E46DE22" w14:textId="77777777" w:rsidR="00EA2F20" w:rsidRDefault="00EA2F20">
      <w:pPr>
        <w:keepNext/>
        <w:numPr>
          <w:ilvl w:val="12"/>
          <w:numId w:val="0"/>
        </w:numPr>
        <w:tabs>
          <w:tab w:val="clear" w:pos="567"/>
        </w:tabs>
        <w:spacing w:line="240" w:lineRule="auto"/>
        <w:rPr>
          <w:noProof/>
          <w:szCs w:val="22"/>
        </w:rPr>
      </w:pPr>
    </w:p>
    <w:p w14:paraId="5FC4AB12" w14:textId="77777777" w:rsidR="00EA2F20" w:rsidRDefault="009F43D1">
      <w:pPr>
        <w:widowControl w:val="0"/>
        <w:numPr>
          <w:ilvl w:val="12"/>
          <w:numId w:val="0"/>
        </w:numPr>
        <w:tabs>
          <w:tab w:val="clear" w:pos="567"/>
        </w:tabs>
        <w:spacing w:line="240" w:lineRule="auto"/>
        <w:ind w:right="-2"/>
        <w:rPr>
          <w:b/>
          <w:noProof/>
          <w:szCs w:val="22"/>
        </w:rPr>
      </w:pPr>
      <w:r>
        <w:rPr>
          <w:b/>
          <w:noProof/>
          <w:szCs w:val="22"/>
        </w:rPr>
        <w:t>Dette pakningsvedlegget ble sist oppdatert</w:t>
      </w:r>
    </w:p>
    <w:p w14:paraId="16E3C0E3" w14:textId="77777777" w:rsidR="00EA2F20" w:rsidRDefault="00EA2F20">
      <w:pPr>
        <w:widowControl w:val="0"/>
        <w:numPr>
          <w:ilvl w:val="12"/>
          <w:numId w:val="0"/>
        </w:numPr>
        <w:tabs>
          <w:tab w:val="clear" w:pos="567"/>
        </w:tabs>
        <w:spacing w:line="240" w:lineRule="auto"/>
        <w:ind w:right="-2"/>
        <w:rPr>
          <w:b/>
          <w:noProof/>
          <w:szCs w:val="22"/>
        </w:rPr>
      </w:pPr>
    </w:p>
    <w:p w14:paraId="3A6B74CB" w14:textId="77777777" w:rsidR="00EA2F20" w:rsidRDefault="00EA2F20">
      <w:pPr>
        <w:widowControl w:val="0"/>
        <w:numPr>
          <w:ilvl w:val="12"/>
          <w:numId w:val="0"/>
        </w:numPr>
        <w:tabs>
          <w:tab w:val="clear" w:pos="567"/>
        </w:tabs>
        <w:spacing w:line="240" w:lineRule="auto"/>
        <w:ind w:right="-2"/>
        <w:rPr>
          <w:b/>
          <w:noProof/>
          <w:szCs w:val="22"/>
        </w:rPr>
      </w:pPr>
    </w:p>
    <w:p w14:paraId="476C6FA7" w14:textId="77777777" w:rsidR="00EA2F20" w:rsidRDefault="009F43D1">
      <w:pPr>
        <w:numPr>
          <w:ilvl w:val="12"/>
          <w:numId w:val="0"/>
        </w:numPr>
        <w:spacing w:line="240" w:lineRule="auto"/>
        <w:ind w:right="-2"/>
        <w:rPr>
          <w:b/>
          <w:szCs w:val="22"/>
        </w:rPr>
      </w:pPr>
      <w:r>
        <w:rPr>
          <w:b/>
          <w:szCs w:val="22"/>
        </w:rPr>
        <w:t>Andre informasjonskilder</w:t>
      </w:r>
    </w:p>
    <w:p w14:paraId="260446B1" w14:textId="77777777" w:rsidR="00EA2F20" w:rsidRDefault="00EA2F20">
      <w:pPr>
        <w:widowControl w:val="0"/>
        <w:numPr>
          <w:ilvl w:val="12"/>
          <w:numId w:val="0"/>
        </w:numPr>
        <w:spacing w:line="240" w:lineRule="auto"/>
        <w:ind w:right="-2"/>
        <w:rPr>
          <w:iCs/>
          <w:noProof/>
          <w:szCs w:val="22"/>
        </w:rPr>
      </w:pPr>
    </w:p>
    <w:p w14:paraId="0D18B2CB" w14:textId="77777777" w:rsidR="00EA2F20" w:rsidRDefault="009F43D1">
      <w:pPr>
        <w:widowControl w:val="0"/>
        <w:spacing w:line="240" w:lineRule="auto"/>
        <w:rPr>
          <w:noProof/>
          <w:szCs w:val="22"/>
        </w:rPr>
      </w:pPr>
      <w:r>
        <w:rPr>
          <w:szCs w:val="22"/>
        </w:rPr>
        <w:t xml:space="preserve">Detaljert informasjon om dette legemidlet er tilgjengelig på nettstedet til Det europeiske legemiddelkontoret (the European Medicines Agency) </w:t>
      </w:r>
      <w:hyperlink r:id="rId63" w:history="1">
        <w:r>
          <w:rPr>
            <w:rStyle w:val="Hyperlink"/>
            <w:noProof/>
            <w:szCs w:val="22"/>
          </w:rPr>
          <w:t>https://www.ema.europa.eu</w:t>
        </w:r>
      </w:hyperlink>
      <w:r>
        <w:rPr>
          <w:rStyle w:val="Hyperlink"/>
          <w:noProof/>
          <w:szCs w:val="22"/>
        </w:rPr>
        <w:t>,</w:t>
      </w:r>
      <w:r>
        <w:rPr>
          <w:rStyle w:val="Hyperlink"/>
          <w:noProof/>
          <w:color w:val="auto"/>
          <w:szCs w:val="22"/>
          <w:u w:val="none"/>
        </w:rPr>
        <w:t xml:space="preserve"> </w:t>
      </w:r>
      <w:r>
        <w:rPr>
          <w:szCs w:val="22"/>
        </w:rPr>
        <w:t xml:space="preserve">og på nettstedet til </w:t>
      </w:r>
      <w:hyperlink r:id="rId64" w:history="1">
        <w:r>
          <w:rPr>
            <w:rStyle w:val="Hyperlink"/>
            <w:szCs w:val="22"/>
          </w:rPr>
          <w:t>www.felleskatalogen.no</w:t>
        </w:r>
      </w:hyperlink>
      <w:r>
        <w:rPr>
          <w:noProof/>
          <w:szCs w:val="22"/>
        </w:rPr>
        <w:t>.</w:t>
      </w:r>
    </w:p>
    <w:p w14:paraId="078FDBF5" w14:textId="77777777" w:rsidR="00EA2F20" w:rsidRDefault="00EA2F20">
      <w:pPr>
        <w:widowControl w:val="0"/>
        <w:spacing w:line="240" w:lineRule="auto"/>
        <w:rPr>
          <w:noProof/>
          <w:szCs w:val="22"/>
        </w:rPr>
      </w:pPr>
    </w:p>
    <w:p w14:paraId="34F6010C" w14:textId="77777777" w:rsidR="00EA2F20" w:rsidRDefault="009F43D1">
      <w:pPr>
        <w:tabs>
          <w:tab w:val="clear" w:pos="567"/>
        </w:tabs>
        <w:spacing w:line="240" w:lineRule="auto"/>
        <w:rPr>
          <w:iCs/>
          <w:szCs w:val="22"/>
          <w:highlight w:val="lightGray"/>
        </w:rPr>
      </w:pPr>
      <w:r>
        <w:rPr>
          <w:iCs/>
          <w:szCs w:val="22"/>
          <w:highlight w:val="lightGray"/>
        </w:rPr>
        <w:t xml:space="preserve">For lokal informasjon, skann her for å åpne nettstedet </w:t>
      </w:r>
      <w:hyperlink r:id="rId65" w:history="1">
        <w:r>
          <w:rPr>
            <w:rStyle w:val="Hyperlink"/>
            <w:iCs/>
            <w:szCs w:val="22"/>
            <w:highlight w:val="lightGray"/>
          </w:rPr>
          <w:t>https://www.pi.bayer.com/eylea1</w:t>
        </w:r>
      </w:hyperlink>
      <w:r>
        <w:rPr>
          <w:iCs/>
          <w:szCs w:val="22"/>
          <w:highlight w:val="lightGray"/>
        </w:rPr>
        <w:t>.</w:t>
      </w:r>
    </w:p>
    <w:p w14:paraId="5C93084B" w14:textId="77777777" w:rsidR="00EA2F20" w:rsidRDefault="009F43D1">
      <w:pPr>
        <w:tabs>
          <w:tab w:val="clear" w:pos="567"/>
        </w:tabs>
        <w:spacing w:line="240" w:lineRule="auto"/>
        <w:rPr>
          <w:iCs/>
          <w:szCs w:val="22"/>
        </w:rPr>
      </w:pPr>
      <w:r>
        <w:rPr>
          <w:iCs/>
          <w:szCs w:val="22"/>
          <w:highlight w:val="lightGray"/>
        </w:rPr>
        <w:t>QR-kode med lenke til pakningsvedlegget.</w:t>
      </w:r>
    </w:p>
    <w:p w14:paraId="0FB20469" w14:textId="77777777" w:rsidR="00EA2F20" w:rsidRDefault="00EA2F20">
      <w:pPr>
        <w:widowControl w:val="0"/>
        <w:spacing w:line="240" w:lineRule="auto"/>
        <w:rPr>
          <w:noProof/>
          <w:szCs w:val="22"/>
        </w:rPr>
      </w:pPr>
    </w:p>
    <w:p w14:paraId="3B5FD77C" w14:textId="77777777" w:rsidR="00EA2F20" w:rsidRDefault="009F43D1">
      <w:pPr>
        <w:widowControl w:val="0"/>
        <w:numPr>
          <w:ilvl w:val="12"/>
          <w:numId w:val="0"/>
        </w:numPr>
        <w:spacing w:line="240" w:lineRule="auto"/>
        <w:ind w:right="-2"/>
        <w:rPr>
          <w:noProof/>
          <w:szCs w:val="22"/>
        </w:rPr>
      </w:pPr>
      <w:r>
        <w:rPr>
          <w:noProof/>
          <w:szCs w:val="22"/>
        </w:rPr>
        <w:t>--------------------------------------------------------------------------------------------------------------------------</w:t>
      </w:r>
    </w:p>
    <w:p w14:paraId="66DA7162" w14:textId="77777777" w:rsidR="00EA2F20" w:rsidRDefault="00EA2F20">
      <w:pPr>
        <w:widowControl w:val="0"/>
        <w:numPr>
          <w:ilvl w:val="12"/>
          <w:numId w:val="0"/>
        </w:numPr>
        <w:tabs>
          <w:tab w:val="left" w:pos="2657"/>
        </w:tabs>
        <w:spacing w:line="240" w:lineRule="auto"/>
        <w:ind w:left="-37" w:right="-28"/>
        <w:rPr>
          <w:noProof/>
          <w:szCs w:val="22"/>
        </w:rPr>
      </w:pPr>
    </w:p>
    <w:p w14:paraId="653CA56D" w14:textId="77777777" w:rsidR="00EA2F20" w:rsidRDefault="009F43D1">
      <w:pPr>
        <w:keepNext/>
        <w:widowControl w:val="0"/>
        <w:numPr>
          <w:ilvl w:val="12"/>
          <w:numId w:val="0"/>
        </w:numPr>
        <w:tabs>
          <w:tab w:val="left" w:pos="2657"/>
        </w:tabs>
        <w:spacing w:line="240" w:lineRule="auto"/>
        <w:ind w:left="-37" w:right="-28"/>
        <w:rPr>
          <w:b/>
          <w:noProof/>
          <w:szCs w:val="22"/>
        </w:rPr>
      </w:pPr>
      <w:r>
        <w:rPr>
          <w:b/>
          <w:noProof/>
          <w:szCs w:val="22"/>
        </w:rPr>
        <w:t>Påfølgende informasjon er bare beregnet på helsepersonell:</w:t>
      </w:r>
    </w:p>
    <w:p w14:paraId="62A324DB" w14:textId="77777777" w:rsidR="00EA2F20" w:rsidRDefault="00EA2F20">
      <w:pPr>
        <w:widowControl w:val="0"/>
        <w:tabs>
          <w:tab w:val="clear" w:pos="567"/>
          <w:tab w:val="left" w:pos="11174"/>
          <w:tab w:val="left" w:pos="15142"/>
        </w:tabs>
        <w:suppressAutoHyphens/>
        <w:spacing w:line="240" w:lineRule="auto"/>
        <w:rPr>
          <w:szCs w:val="22"/>
          <w:lang w:eastAsia="de-DE"/>
        </w:rPr>
      </w:pPr>
    </w:p>
    <w:p w14:paraId="27C9D2BB" w14:textId="77777777" w:rsidR="00EA2F20" w:rsidRDefault="009F43D1">
      <w:pPr>
        <w:widowControl w:val="0"/>
        <w:tabs>
          <w:tab w:val="clear" w:pos="567"/>
          <w:tab w:val="left" w:pos="11174"/>
          <w:tab w:val="left" w:pos="15142"/>
        </w:tabs>
        <w:suppressAutoHyphens/>
        <w:spacing w:line="240" w:lineRule="auto"/>
        <w:rPr>
          <w:b/>
          <w:szCs w:val="22"/>
          <w:lang w:eastAsia="de-DE"/>
        </w:rPr>
      </w:pPr>
      <w:r>
        <w:rPr>
          <w:b/>
          <w:szCs w:val="22"/>
          <w:lang w:eastAsia="de-DE"/>
        </w:rPr>
        <w:t>Hvordan Eylea skal klargjøres og gis til voksne</w:t>
      </w:r>
    </w:p>
    <w:p w14:paraId="04A61C5D" w14:textId="77777777" w:rsidR="00EA2F20" w:rsidRDefault="00EA2F20">
      <w:pPr>
        <w:widowControl w:val="0"/>
        <w:tabs>
          <w:tab w:val="clear" w:pos="567"/>
          <w:tab w:val="left" w:pos="11174"/>
          <w:tab w:val="left" w:pos="15142"/>
        </w:tabs>
        <w:suppressAutoHyphens/>
        <w:spacing w:line="240" w:lineRule="auto"/>
        <w:rPr>
          <w:szCs w:val="22"/>
          <w:lang w:eastAsia="de-DE"/>
        </w:rPr>
      </w:pPr>
    </w:p>
    <w:p w14:paraId="739AD9BF" w14:textId="77777777" w:rsidR="00EA2F20" w:rsidRDefault="009F43D1">
      <w:pPr>
        <w:widowControl w:val="0"/>
        <w:tabs>
          <w:tab w:val="clear" w:pos="567"/>
          <w:tab w:val="left" w:pos="11174"/>
          <w:tab w:val="left" w:pos="15142"/>
        </w:tabs>
        <w:suppressAutoHyphens/>
        <w:spacing w:line="240" w:lineRule="auto"/>
        <w:rPr>
          <w:szCs w:val="22"/>
          <w:lang w:eastAsia="de-DE"/>
        </w:rPr>
      </w:pPr>
      <w:r>
        <w:rPr>
          <w:szCs w:val="22"/>
          <w:lang w:eastAsia="de-DE"/>
        </w:rPr>
        <w:t xml:space="preserve">Den ferdigfylte sprøyten skal kun brukes </w:t>
      </w:r>
      <w:r>
        <w:rPr>
          <w:b/>
          <w:bCs/>
          <w:szCs w:val="22"/>
          <w:lang w:eastAsia="de-DE"/>
        </w:rPr>
        <w:t>til behandling av ett øye.</w:t>
      </w:r>
    </w:p>
    <w:p w14:paraId="16A07CE9" w14:textId="77777777" w:rsidR="00EA2F20" w:rsidRDefault="009F43D1">
      <w:pPr>
        <w:widowControl w:val="0"/>
        <w:tabs>
          <w:tab w:val="clear" w:pos="567"/>
          <w:tab w:val="left" w:pos="11174"/>
          <w:tab w:val="left" w:pos="15142"/>
        </w:tabs>
        <w:suppressAutoHyphens/>
        <w:spacing w:line="240" w:lineRule="auto"/>
        <w:rPr>
          <w:szCs w:val="22"/>
          <w:lang w:eastAsia="de-DE"/>
        </w:rPr>
      </w:pPr>
      <w:r>
        <w:rPr>
          <w:szCs w:val="22"/>
          <w:lang w:eastAsia="de-DE"/>
        </w:rPr>
        <w:t>Det sterile blisteret med ferdigfylt sprøyte skal ikke åpnes utenfor det rene administreringsrommet.</w:t>
      </w:r>
    </w:p>
    <w:p w14:paraId="25E4A853" w14:textId="77777777" w:rsidR="00EA2F20" w:rsidRDefault="00EA2F20">
      <w:pPr>
        <w:widowControl w:val="0"/>
        <w:tabs>
          <w:tab w:val="clear" w:pos="567"/>
        </w:tabs>
        <w:autoSpaceDE w:val="0"/>
        <w:autoSpaceDN w:val="0"/>
        <w:adjustRightInd w:val="0"/>
        <w:spacing w:line="240" w:lineRule="auto"/>
        <w:rPr>
          <w:rFonts w:eastAsia="MS Mincho"/>
          <w:szCs w:val="22"/>
          <w:lang w:eastAsia="ja-JP"/>
        </w:rPr>
      </w:pPr>
    </w:p>
    <w:p w14:paraId="501A3C09" w14:textId="77777777" w:rsidR="00EA2F20" w:rsidRDefault="009F43D1">
      <w:pPr>
        <w:spacing w:line="240" w:lineRule="auto"/>
      </w:pPr>
      <w:r>
        <w:t>Den ferdigfylte sprøyten inneholder mer enn den anbefalte dosen på 2 mg aflibercept (tilsvarende 0,05 ml). Overflødig volum må fjernes før administrering.</w:t>
      </w:r>
    </w:p>
    <w:p w14:paraId="197E14D7" w14:textId="77777777" w:rsidR="00EA2F20" w:rsidRDefault="00EA2F20">
      <w:pPr>
        <w:spacing w:line="240" w:lineRule="auto"/>
      </w:pPr>
    </w:p>
    <w:p w14:paraId="14F24158" w14:textId="77777777" w:rsidR="00EA2F20" w:rsidRDefault="009F43D1">
      <w:pPr>
        <w:spacing w:line="240" w:lineRule="auto"/>
        <w:rPr>
          <w:szCs w:val="22"/>
        </w:rPr>
      </w:pPr>
      <w:r>
        <w:t>Oppløsningen skal sjekkes visuelt for fremmede partikler og/eller misfarging eller andre fysiske endringer før administrering. Dersom noe av dette observeres skal legemidlet kastes.</w:t>
      </w:r>
    </w:p>
    <w:p w14:paraId="2CC17A27" w14:textId="77777777" w:rsidR="00EA2F20" w:rsidRDefault="00EA2F20">
      <w:pPr>
        <w:widowControl w:val="0"/>
        <w:tabs>
          <w:tab w:val="clear" w:pos="567"/>
        </w:tabs>
        <w:autoSpaceDE w:val="0"/>
        <w:autoSpaceDN w:val="0"/>
        <w:adjustRightInd w:val="0"/>
        <w:spacing w:line="240" w:lineRule="auto"/>
        <w:rPr>
          <w:rFonts w:eastAsia="MS Mincho"/>
          <w:szCs w:val="22"/>
          <w:lang w:eastAsia="ja-JP"/>
        </w:rPr>
      </w:pPr>
    </w:p>
    <w:p w14:paraId="1577F1F4" w14:textId="77777777" w:rsidR="00EA2F20" w:rsidRDefault="009F43D1">
      <w:pPr>
        <w:widowControl w:val="0"/>
        <w:tabs>
          <w:tab w:val="clear" w:pos="567"/>
        </w:tabs>
        <w:spacing w:line="240" w:lineRule="auto"/>
        <w:textAlignment w:val="top"/>
        <w:rPr>
          <w:szCs w:val="22"/>
        </w:rPr>
      </w:pPr>
      <w:r>
        <w:rPr>
          <w:szCs w:val="22"/>
        </w:rPr>
        <w:t>Uåpnet blister kan oppbevares utenfor kjøleskap ved høyst 25 °C i opptil 24 timer. Aseptisk teknikk brukes etter at blisteret er åpnet.</w:t>
      </w:r>
    </w:p>
    <w:p w14:paraId="3589D191" w14:textId="77777777" w:rsidR="00EA2F20" w:rsidRDefault="00EA2F20">
      <w:pPr>
        <w:widowControl w:val="0"/>
        <w:tabs>
          <w:tab w:val="clear" w:pos="567"/>
          <w:tab w:val="left" w:pos="11174"/>
          <w:tab w:val="left" w:pos="15142"/>
        </w:tabs>
        <w:suppressAutoHyphens/>
        <w:spacing w:line="240" w:lineRule="auto"/>
        <w:rPr>
          <w:szCs w:val="22"/>
          <w:lang w:eastAsia="de-DE"/>
        </w:rPr>
      </w:pPr>
    </w:p>
    <w:p w14:paraId="03397CCC" w14:textId="77777777" w:rsidR="00EA2F20" w:rsidRDefault="009F43D1">
      <w:pPr>
        <w:widowControl w:val="0"/>
        <w:tabs>
          <w:tab w:val="clear" w:pos="567"/>
          <w:tab w:val="left" w:pos="11174"/>
          <w:tab w:val="left" w:pos="15142"/>
        </w:tabs>
        <w:suppressAutoHyphens/>
        <w:spacing w:line="240" w:lineRule="auto"/>
        <w:rPr>
          <w:szCs w:val="22"/>
          <w:lang w:eastAsia="de-DE"/>
        </w:rPr>
      </w:pPr>
      <w:r>
        <w:rPr>
          <w:szCs w:val="22"/>
          <w:lang w:eastAsia="de-DE"/>
        </w:rPr>
        <w:t>Bruk en injeksjonskanyle på 30 G x ½" til intravitreal injeksjon.</w:t>
      </w:r>
    </w:p>
    <w:p w14:paraId="4F755EC6" w14:textId="77777777" w:rsidR="00EA2F20" w:rsidRDefault="00EA2F20">
      <w:pPr>
        <w:widowControl w:val="0"/>
        <w:tabs>
          <w:tab w:val="clear" w:pos="567"/>
          <w:tab w:val="left" w:pos="11174"/>
          <w:tab w:val="left" w:pos="15142"/>
        </w:tabs>
        <w:suppressAutoHyphens/>
        <w:spacing w:line="240" w:lineRule="auto"/>
        <w:rPr>
          <w:b/>
          <w:i/>
          <w:szCs w:val="22"/>
        </w:rPr>
      </w:pPr>
    </w:p>
    <w:p w14:paraId="64C1A267" w14:textId="77777777" w:rsidR="00EA2F20" w:rsidRDefault="009F43D1">
      <w:pPr>
        <w:keepNext/>
        <w:keepLines/>
        <w:widowControl w:val="0"/>
        <w:tabs>
          <w:tab w:val="clear" w:pos="567"/>
          <w:tab w:val="left" w:pos="11174"/>
          <w:tab w:val="left" w:pos="15142"/>
        </w:tabs>
        <w:suppressAutoHyphens/>
        <w:spacing w:line="240" w:lineRule="auto"/>
        <w:outlineLvl w:val="2"/>
        <w:rPr>
          <w:b/>
          <w:i/>
          <w:szCs w:val="22"/>
        </w:rPr>
      </w:pPr>
      <w:r>
        <w:rPr>
          <w:b/>
          <w:i/>
          <w:szCs w:val="22"/>
        </w:rPr>
        <w:t>Bruksanvisning for ferdigfylt sprøyte:</w:t>
      </w:r>
    </w:p>
    <w:p w14:paraId="73803D67" w14:textId="77777777" w:rsidR="00EA2F20" w:rsidRDefault="00EA2F20">
      <w:pPr>
        <w:keepNext/>
        <w:keepLines/>
        <w:widowControl w:val="0"/>
        <w:tabs>
          <w:tab w:val="clear" w:pos="567"/>
          <w:tab w:val="left" w:pos="11174"/>
          <w:tab w:val="left" w:pos="15142"/>
        </w:tabs>
        <w:suppressAutoHyphens/>
        <w:spacing w:line="240" w:lineRule="auto"/>
        <w:rPr>
          <w:b/>
          <w:i/>
          <w:szCs w:val="22"/>
        </w:rPr>
      </w:pPr>
    </w:p>
    <w:tbl>
      <w:tblPr>
        <w:tblW w:w="5000" w:type="pct"/>
        <w:tblLayout w:type="fixed"/>
        <w:tblLook w:val="01E0" w:firstRow="1" w:lastRow="1" w:firstColumn="1" w:lastColumn="1" w:noHBand="0" w:noVBand="0"/>
      </w:tblPr>
      <w:tblGrid>
        <w:gridCol w:w="517"/>
        <w:gridCol w:w="4849"/>
        <w:gridCol w:w="140"/>
        <w:gridCol w:w="3286"/>
        <w:gridCol w:w="279"/>
      </w:tblGrid>
      <w:tr w:rsidR="00EA2F20" w14:paraId="2AECAB41" w14:textId="77777777">
        <w:trPr>
          <w:gridAfter w:val="1"/>
          <w:wAfter w:w="154" w:type="pct"/>
        </w:trPr>
        <w:tc>
          <w:tcPr>
            <w:tcW w:w="285" w:type="pct"/>
          </w:tcPr>
          <w:p w14:paraId="19C09F84" w14:textId="77777777" w:rsidR="00EA2F20" w:rsidRDefault="009F43D1">
            <w:pPr>
              <w:keepNext/>
              <w:keepLines/>
              <w:widowControl w:val="0"/>
              <w:tabs>
                <w:tab w:val="clear" w:pos="567"/>
              </w:tabs>
              <w:spacing w:line="240" w:lineRule="auto"/>
              <w:ind w:left="567" w:hanging="567"/>
              <w:rPr>
                <w:szCs w:val="22"/>
              </w:rPr>
            </w:pPr>
            <w:r>
              <w:rPr>
                <w:szCs w:val="22"/>
              </w:rPr>
              <w:t>1.</w:t>
            </w:r>
          </w:p>
        </w:tc>
        <w:tc>
          <w:tcPr>
            <w:tcW w:w="4561" w:type="pct"/>
            <w:gridSpan w:val="3"/>
          </w:tcPr>
          <w:p w14:paraId="0DB4519D" w14:textId="77777777" w:rsidR="00EA2F20" w:rsidRDefault="009F43D1">
            <w:pPr>
              <w:keepNext/>
              <w:keepLines/>
              <w:widowControl w:val="0"/>
              <w:tabs>
                <w:tab w:val="clear" w:pos="567"/>
              </w:tabs>
              <w:spacing w:line="240" w:lineRule="auto"/>
              <w:rPr>
                <w:szCs w:val="22"/>
              </w:rPr>
            </w:pPr>
            <w:r>
              <w:rPr>
                <w:szCs w:val="22"/>
              </w:rPr>
              <w:t>Når Eylea skal administreres, åpnes esken og det sterile blisteret tas ut. Åpne blisteret forsiktig og pass på at innholdet forblir sterilt. La sprøyten ligge i det sterile brettet helt til du skal sette den sammen.</w:t>
            </w:r>
          </w:p>
          <w:p w14:paraId="59ABB286" w14:textId="77777777" w:rsidR="00EA2F20" w:rsidRDefault="00EA2F20">
            <w:pPr>
              <w:keepNext/>
              <w:keepLines/>
              <w:widowControl w:val="0"/>
              <w:tabs>
                <w:tab w:val="clear" w:pos="567"/>
              </w:tabs>
              <w:spacing w:line="240" w:lineRule="auto"/>
              <w:rPr>
                <w:szCs w:val="22"/>
              </w:rPr>
            </w:pPr>
          </w:p>
        </w:tc>
      </w:tr>
      <w:tr w:rsidR="00EA2F20" w14:paraId="210CA888" w14:textId="77777777">
        <w:tc>
          <w:tcPr>
            <w:tcW w:w="285" w:type="pct"/>
          </w:tcPr>
          <w:p w14:paraId="547297A8" w14:textId="77777777" w:rsidR="00EA2F20" w:rsidRDefault="009F43D1">
            <w:pPr>
              <w:widowControl w:val="0"/>
              <w:tabs>
                <w:tab w:val="clear" w:pos="567"/>
              </w:tabs>
              <w:spacing w:line="240" w:lineRule="auto"/>
              <w:ind w:left="567" w:hanging="567"/>
              <w:rPr>
                <w:szCs w:val="22"/>
              </w:rPr>
            </w:pPr>
            <w:r>
              <w:rPr>
                <w:szCs w:val="22"/>
              </w:rPr>
              <w:t>2.</w:t>
            </w:r>
          </w:p>
        </w:tc>
        <w:tc>
          <w:tcPr>
            <w:tcW w:w="4715" w:type="pct"/>
            <w:gridSpan w:val="4"/>
          </w:tcPr>
          <w:p w14:paraId="4B30E6F7" w14:textId="77777777" w:rsidR="00EA2F20" w:rsidRDefault="009F43D1">
            <w:pPr>
              <w:keepNext/>
              <w:keepLines/>
              <w:widowControl w:val="0"/>
              <w:tabs>
                <w:tab w:val="clear" w:pos="567"/>
              </w:tabs>
              <w:spacing w:line="240" w:lineRule="auto"/>
              <w:ind w:left="567" w:hanging="567"/>
              <w:rPr>
                <w:szCs w:val="22"/>
              </w:rPr>
            </w:pPr>
            <w:r>
              <w:rPr>
                <w:szCs w:val="22"/>
              </w:rPr>
              <w:t>Bruk aseptisk teknikk og ta sprøyten ut av det sterile blisteret.</w:t>
            </w:r>
          </w:p>
          <w:p w14:paraId="2E1970E4" w14:textId="77777777" w:rsidR="00EA2F20" w:rsidRDefault="00EA2F20">
            <w:pPr>
              <w:keepNext/>
              <w:keepLines/>
              <w:widowControl w:val="0"/>
              <w:tabs>
                <w:tab w:val="clear" w:pos="567"/>
              </w:tabs>
              <w:spacing w:line="240" w:lineRule="auto"/>
              <w:ind w:left="567" w:hanging="567"/>
              <w:rPr>
                <w:szCs w:val="22"/>
              </w:rPr>
            </w:pPr>
          </w:p>
        </w:tc>
      </w:tr>
      <w:tr w:rsidR="00EA2F20" w14:paraId="1F96DE5D" w14:textId="77777777">
        <w:trPr>
          <w:trHeight w:val="2969"/>
        </w:trPr>
        <w:tc>
          <w:tcPr>
            <w:tcW w:w="285" w:type="pct"/>
          </w:tcPr>
          <w:p w14:paraId="7DAA2ABE" w14:textId="77777777" w:rsidR="00EA2F20" w:rsidRDefault="009F43D1">
            <w:pPr>
              <w:widowControl w:val="0"/>
              <w:tabs>
                <w:tab w:val="clear" w:pos="567"/>
              </w:tabs>
              <w:spacing w:line="240" w:lineRule="auto"/>
              <w:ind w:left="567" w:hanging="567"/>
              <w:rPr>
                <w:szCs w:val="22"/>
              </w:rPr>
            </w:pPr>
            <w:r>
              <w:rPr>
                <w:szCs w:val="22"/>
              </w:rPr>
              <w:t>3.</w:t>
            </w:r>
          </w:p>
        </w:tc>
        <w:tc>
          <w:tcPr>
            <w:tcW w:w="2673" w:type="pct"/>
          </w:tcPr>
          <w:p w14:paraId="0436A3DA" w14:textId="77777777" w:rsidR="00EA2F20" w:rsidRDefault="009F43D1">
            <w:pPr>
              <w:widowControl w:val="0"/>
              <w:tabs>
                <w:tab w:val="clear" w:pos="567"/>
              </w:tabs>
              <w:spacing w:line="240" w:lineRule="auto"/>
              <w:rPr>
                <w:szCs w:val="22"/>
              </w:rPr>
            </w:pPr>
            <w:r>
              <w:rPr>
                <w:szCs w:val="22"/>
              </w:rPr>
              <w:t>For å ta av hetten på sprøyten skal du holde sprøyten i den ene hånden, mens du bruker den andre hånden til å ta tak i sprøytehetten med tommel- og pekefinger. Merk: Du skal vri (ikke knekke) sprøytehetten av.</w:t>
            </w:r>
          </w:p>
        </w:tc>
        <w:tc>
          <w:tcPr>
            <w:tcW w:w="2042" w:type="pct"/>
            <w:gridSpan w:val="3"/>
          </w:tcPr>
          <w:p w14:paraId="3F389A2B" w14:textId="77777777" w:rsidR="00EA2F20" w:rsidRDefault="009F43D1">
            <w:pPr>
              <w:widowControl w:val="0"/>
              <w:tabs>
                <w:tab w:val="clear" w:pos="567"/>
              </w:tabs>
              <w:spacing w:line="240" w:lineRule="auto"/>
              <w:rPr>
                <w:noProof/>
              </w:rPr>
            </w:pPr>
            <w:r>
              <w:rPr>
                <w:noProof/>
              </w:rPr>
              <mc:AlternateContent>
                <mc:Choice Requires="wps">
                  <w:drawing>
                    <wp:anchor distT="0" distB="0" distL="114300" distR="114300" simplePos="0" relativeHeight="251658286" behindDoc="0" locked="0" layoutInCell="1" allowOverlap="1" wp14:anchorId="039F8CB7" wp14:editId="1AE60DF1">
                      <wp:simplePos x="0" y="0"/>
                      <wp:positionH relativeFrom="column">
                        <wp:posOffset>712470</wp:posOffset>
                      </wp:positionH>
                      <wp:positionV relativeFrom="paragraph">
                        <wp:posOffset>346710</wp:posOffset>
                      </wp:positionV>
                      <wp:extent cx="497205" cy="234315"/>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E4A846" w14:textId="77777777" w:rsidR="00EA2F20" w:rsidRDefault="009F43D1">
                                  <w:pPr>
                                    <w:spacing w:line="240" w:lineRule="auto"/>
                                    <w:rPr>
                                      <w:b/>
                                      <w:bCs/>
                                      <w:sz w:val="18"/>
                                      <w:szCs w:val="18"/>
                                    </w:rPr>
                                  </w:pPr>
                                  <w:r>
                                    <w:rPr>
                                      <w:b/>
                                      <w:bCs/>
                                      <w:sz w:val="18"/>
                                      <w:szCs w:val="18"/>
                                      <w:lang w:val="en-US"/>
                                    </w:rPr>
                                    <w:t>VRI!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9F8CB7" id="Text Box 68" o:spid="_x0000_s1200" type="#_x0000_t202" style="position:absolute;margin-left:56.1pt;margin-top:27.3pt;width:39.15pt;height:18.4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" stroked="f">
                      <v:textbox>
                        <w:txbxContent>
                          <w:p w14:paraId="21E4A846" w14:textId="77777777" w:rsidR="00EA2F20" w:rsidRDefault="009F43D1">
                            <w:pPr>
                              <w:spacing w:line="240" w:lineRule="auto"/>
                              <w:rPr>
                                <w:b/>
                                <w:bCs/>
                                <w:sz w:val="18"/>
                                <w:szCs w:val="18"/>
                              </w:rPr>
                            </w:pPr>
                            <w:r>
                              <w:rPr>
                                <w:b/>
                                <w:bCs/>
                                <w:sz w:val="18"/>
                                <w:szCs w:val="18"/>
                                <w:lang w:val="en-US"/>
                              </w:rPr>
                              <w:t>VRI!</w:t>
                            </w:r>
                          </w:p>
                        </w:txbxContent>
                      </v:textbox>
                    </v:shape>
                  </w:pict>
                </mc:Fallback>
              </mc:AlternateContent>
            </w:r>
            <w:r>
              <w:rPr>
                <w:noProof/>
              </w:rPr>
              <w:drawing>
                <wp:inline distT="0" distB="0" distL="0" distR="0" wp14:anchorId="06B198A4" wp14:editId="663986FF">
                  <wp:extent cx="2019935" cy="2019935"/>
                  <wp:effectExtent l="19050" t="1905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19935" cy="2019935"/>
                          </a:xfrm>
                          <a:prstGeom prst="rect">
                            <a:avLst/>
                          </a:prstGeom>
                          <a:noFill/>
                          <a:ln w="6350" cmpd="sng">
                            <a:solidFill>
                              <a:srgbClr val="000000"/>
                            </a:solidFill>
                            <a:miter lim="800000"/>
                            <a:headEnd/>
                            <a:tailEnd/>
                          </a:ln>
                          <a:effectLst/>
                        </pic:spPr>
                      </pic:pic>
                    </a:graphicData>
                  </a:graphic>
                </wp:inline>
              </w:drawing>
            </w:r>
          </w:p>
          <w:p w14:paraId="797F3165" w14:textId="77777777" w:rsidR="00EA2F20" w:rsidRDefault="00EA2F20">
            <w:pPr>
              <w:widowControl w:val="0"/>
              <w:tabs>
                <w:tab w:val="clear" w:pos="567"/>
              </w:tabs>
              <w:spacing w:line="240" w:lineRule="auto"/>
              <w:rPr>
                <w:szCs w:val="22"/>
              </w:rPr>
            </w:pPr>
          </w:p>
        </w:tc>
      </w:tr>
      <w:tr w:rsidR="00EA2F20" w14:paraId="007ABF84" w14:textId="77777777">
        <w:tc>
          <w:tcPr>
            <w:tcW w:w="285" w:type="pct"/>
          </w:tcPr>
          <w:p w14:paraId="79DD5432" w14:textId="77777777" w:rsidR="00EA2F20" w:rsidRDefault="009F43D1">
            <w:pPr>
              <w:widowControl w:val="0"/>
              <w:tabs>
                <w:tab w:val="clear" w:pos="567"/>
              </w:tabs>
              <w:spacing w:line="240" w:lineRule="auto"/>
              <w:ind w:left="567" w:hanging="567"/>
              <w:rPr>
                <w:szCs w:val="22"/>
              </w:rPr>
            </w:pPr>
            <w:r>
              <w:rPr>
                <w:szCs w:val="22"/>
              </w:rPr>
              <w:t>4.</w:t>
            </w:r>
          </w:p>
        </w:tc>
        <w:tc>
          <w:tcPr>
            <w:tcW w:w="4715" w:type="pct"/>
            <w:gridSpan w:val="4"/>
          </w:tcPr>
          <w:p w14:paraId="3AF40E21" w14:textId="77777777" w:rsidR="00EA2F20" w:rsidRDefault="009F43D1">
            <w:pPr>
              <w:widowControl w:val="0"/>
              <w:tabs>
                <w:tab w:val="clear" w:pos="567"/>
              </w:tabs>
              <w:spacing w:line="240" w:lineRule="auto"/>
              <w:ind w:left="567" w:hanging="567"/>
              <w:rPr>
                <w:szCs w:val="22"/>
              </w:rPr>
            </w:pPr>
            <w:r>
              <w:rPr>
                <w:szCs w:val="22"/>
              </w:rPr>
              <w:t>For å holde preparatet sterilt må du unngå å trekke stempelet tilbake.</w:t>
            </w:r>
          </w:p>
          <w:p w14:paraId="3FCEED84" w14:textId="77777777" w:rsidR="00EA2F20" w:rsidRDefault="00EA2F20">
            <w:pPr>
              <w:widowControl w:val="0"/>
              <w:tabs>
                <w:tab w:val="clear" w:pos="567"/>
              </w:tabs>
              <w:spacing w:line="240" w:lineRule="auto"/>
              <w:ind w:left="567" w:hanging="567"/>
              <w:rPr>
                <w:szCs w:val="22"/>
              </w:rPr>
            </w:pPr>
          </w:p>
        </w:tc>
      </w:tr>
      <w:tr w:rsidR="00EA2F20" w14:paraId="4FDCA2F5" w14:textId="77777777">
        <w:trPr>
          <w:trHeight w:val="2985"/>
        </w:trPr>
        <w:tc>
          <w:tcPr>
            <w:tcW w:w="285" w:type="pct"/>
          </w:tcPr>
          <w:p w14:paraId="0011E746" w14:textId="77777777" w:rsidR="00EA2F20" w:rsidRDefault="009F43D1">
            <w:pPr>
              <w:widowControl w:val="0"/>
              <w:tabs>
                <w:tab w:val="clear" w:pos="567"/>
              </w:tabs>
              <w:spacing w:line="240" w:lineRule="auto"/>
              <w:ind w:left="567" w:hanging="567"/>
              <w:rPr>
                <w:szCs w:val="22"/>
              </w:rPr>
            </w:pPr>
            <w:r>
              <w:rPr>
                <w:szCs w:val="22"/>
              </w:rPr>
              <w:t>5.</w:t>
            </w:r>
          </w:p>
        </w:tc>
        <w:tc>
          <w:tcPr>
            <w:tcW w:w="2673" w:type="pct"/>
          </w:tcPr>
          <w:p w14:paraId="49E22460" w14:textId="77777777" w:rsidR="00EA2F20" w:rsidRDefault="009F43D1">
            <w:pPr>
              <w:widowControl w:val="0"/>
              <w:tabs>
                <w:tab w:val="clear" w:pos="567"/>
              </w:tabs>
              <w:spacing w:line="240" w:lineRule="auto"/>
              <w:rPr>
                <w:szCs w:val="22"/>
              </w:rPr>
            </w:pPr>
            <w:r>
              <w:rPr>
                <w:szCs w:val="22"/>
              </w:rPr>
              <w:t>Bruk aseptisk teknikk og skru injeksjonskanylen godt fast på tuppen av Luer-lock-sprøyten.</w:t>
            </w:r>
          </w:p>
        </w:tc>
        <w:tc>
          <w:tcPr>
            <w:tcW w:w="2042" w:type="pct"/>
            <w:gridSpan w:val="3"/>
          </w:tcPr>
          <w:p w14:paraId="039A41D8" w14:textId="77777777" w:rsidR="00EA2F20" w:rsidRDefault="009F43D1">
            <w:pPr>
              <w:widowControl w:val="0"/>
              <w:tabs>
                <w:tab w:val="clear" w:pos="567"/>
              </w:tabs>
              <w:spacing w:line="240" w:lineRule="auto"/>
              <w:ind w:left="567" w:hanging="567"/>
              <w:rPr>
                <w:szCs w:val="22"/>
              </w:rPr>
            </w:pPr>
            <w:r>
              <w:rPr>
                <w:noProof/>
              </w:rPr>
              <w:drawing>
                <wp:inline distT="0" distB="0" distL="0" distR="0" wp14:anchorId="47FCC00D" wp14:editId="46607D47">
                  <wp:extent cx="2026920" cy="18421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26920" cy="1842135"/>
                          </a:xfrm>
                          <a:prstGeom prst="rect">
                            <a:avLst/>
                          </a:prstGeom>
                          <a:noFill/>
                          <a:ln>
                            <a:noFill/>
                          </a:ln>
                        </pic:spPr>
                      </pic:pic>
                    </a:graphicData>
                  </a:graphic>
                </wp:inline>
              </w:drawing>
            </w:r>
          </w:p>
        </w:tc>
      </w:tr>
      <w:tr w:rsidR="00EA2F20" w14:paraId="77B5D203" w14:textId="77777777">
        <w:trPr>
          <w:trHeight w:val="2837"/>
        </w:trPr>
        <w:tc>
          <w:tcPr>
            <w:tcW w:w="285" w:type="pct"/>
          </w:tcPr>
          <w:p w14:paraId="5E646047" w14:textId="77777777" w:rsidR="00EA2F20" w:rsidRDefault="009F43D1">
            <w:pPr>
              <w:keepNext/>
              <w:keepLines/>
              <w:tabs>
                <w:tab w:val="clear" w:pos="567"/>
              </w:tabs>
              <w:spacing w:line="240" w:lineRule="auto"/>
              <w:ind w:left="567" w:hanging="567"/>
              <w:rPr>
                <w:szCs w:val="22"/>
              </w:rPr>
            </w:pPr>
            <w:r>
              <w:rPr>
                <w:szCs w:val="22"/>
              </w:rPr>
              <w:t>6.</w:t>
            </w:r>
          </w:p>
        </w:tc>
        <w:tc>
          <w:tcPr>
            <w:tcW w:w="2750" w:type="pct"/>
            <w:gridSpan w:val="2"/>
          </w:tcPr>
          <w:p w14:paraId="4BCE6460" w14:textId="77777777" w:rsidR="00EA2F20" w:rsidRDefault="009F43D1">
            <w:pPr>
              <w:keepNext/>
              <w:keepLines/>
              <w:tabs>
                <w:tab w:val="clear" w:pos="567"/>
              </w:tabs>
              <w:spacing w:line="240" w:lineRule="auto"/>
              <w:rPr>
                <w:szCs w:val="22"/>
              </w:rPr>
            </w:pPr>
            <w:r>
              <w:rPr>
                <w:szCs w:val="22"/>
              </w:rPr>
              <w:t>Hold sprøyten med kanylen pekende oppover og kontroller om det er bobler i sprøyten. Dersom det er bobler, banker du forsiktig på sprøyten med fingeren til boblene stiger til toppen.</w:t>
            </w:r>
          </w:p>
        </w:tc>
        <w:tc>
          <w:tcPr>
            <w:tcW w:w="1965" w:type="pct"/>
            <w:gridSpan w:val="2"/>
          </w:tcPr>
          <w:p w14:paraId="47ED95E2" w14:textId="77777777" w:rsidR="00EA2F20" w:rsidRDefault="009F43D1">
            <w:pPr>
              <w:keepNext/>
              <w:keepLines/>
              <w:tabs>
                <w:tab w:val="clear" w:pos="567"/>
              </w:tabs>
              <w:spacing w:line="240" w:lineRule="auto"/>
              <w:ind w:left="567" w:hanging="567"/>
              <w:rPr>
                <w:szCs w:val="24"/>
              </w:rPr>
            </w:pPr>
            <w:r>
              <w:rPr>
                <w:noProof/>
                <w:szCs w:val="24"/>
              </w:rPr>
              <w:drawing>
                <wp:inline distT="0" distB="0" distL="0" distR="0" wp14:anchorId="7EB2DC5D" wp14:editId="2EBCD83E">
                  <wp:extent cx="2026920" cy="2026920"/>
                  <wp:effectExtent l="0" t="0" r="0" b="0"/>
                  <wp:docPr id="27" name="Picture 27" descr="Fig4v10EU_set_dose_22Jun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g4v10EU_set_dose_22Jun201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026920" cy="2026920"/>
                          </a:xfrm>
                          <a:prstGeom prst="rect">
                            <a:avLst/>
                          </a:prstGeom>
                          <a:noFill/>
                          <a:ln>
                            <a:noFill/>
                          </a:ln>
                        </pic:spPr>
                      </pic:pic>
                    </a:graphicData>
                  </a:graphic>
                </wp:inline>
              </w:drawing>
            </w:r>
          </w:p>
          <w:p w14:paraId="009BE53C" w14:textId="77777777" w:rsidR="00EA2F20" w:rsidRDefault="00EA2F20">
            <w:pPr>
              <w:keepNext/>
              <w:keepLines/>
              <w:tabs>
                <w:tab w:val="clear" w:pos="567"/>
              </w:tabs>
              <w:spacing w:line="240" w:lineRule="auto"/>
              <w:ind w:left="567" w:hanging="567"/>
              <w:rPr>
                <w:szCs w:val="22"/>
              </w:rPr>
            </w:pPr>
          </w:p>
        </w:tc>
      </w:tr>
      <w:tr w:rsidR="00EA2F20" w14:paraId="7503B08A" w14:textId="77777777">
        <w:trPr>
          <w:trHeight w:val="952"/>
        </w:trPr>
        <w:tc>
          <w:tcPr>
            <w:tcW w:w="285" w:type="pct"/>
          </w:tcPr>
          <w:p w14:paraId="1546A52B" w14:textId="77777777" w:rsidR="00EA2F20" w:rsidRDefault="009F43D1">
            <w:pPr>
              <w:widowControl w:val="0"/>
              <w:tabs>
                <w:tab w:val="clear" w:pos="567"/>
              </w:tabs>
              <w:spacing w:line="240" w:lineRule="auto"/>
              <w:ind w:left="567" w:hanging="567"/>
              <w:rPr>
                <w:szCs w:val="22"/>
              </w:rPr>
            </w:pPr>
            <w:r>
              <w:rPr>
                <w:szCs w:val="22"/>
              </w:rPr>
              <w:t>7.</w:t>
            </w:r>
          </w:p>
        </w:tc>
        <w:tc>
          <w:tcPr>
            <w:tcW w:w="4715" w:type="pct"/>
            <w:gridSpan w:val="4"/>
          </w:tcPr>
          <w:p w14:paraId="523B2D2D" w14:textId="77777777" w:rsidR="00EA2F20" w:rsidRDefault="009F43D1">
            <w:pPr>
              <w:keepNext/>
              <w:keepLines/>
              <w:tabs>
                <w:tab w:val="clear" w:pos="567"/>
              </w:tabs>
              <w:spacing w:line="240" w:lineRule="auto"/>
              <w:rPr>
                <w:szCs w:val="22"/>
              </w:rPr>
            </w:pPr>
            <w:r>
              <w:rPr>
                <w:szCs w:val="22"/>
              </w:rPr>
              <w:t xml:space="preserve">Fjern alle boblene og </w:t>
            </w:r>
            <w:r>
              <w:rPr>
                <w:b/>
                <w:szCs w:val="22"/>
              </w:rPr>
              <w:t>overflødig legemiddel ved å presse stempelet langsomt inn slik at basen på det avrundede stempelet (ikke tuppen av stempelet) er på linje med doseringsstreken på sprøyten</w:t>
            </w:r>
            <w:r>
              <w:rPr>
                <w:szCs w:val="22"/>
              </w:rPr>
              <w:t xml:space="preserve"> (som tilsvarer 0,05 ml, dvs. 2 mg aflibercept).</w:t>
            </w:r>
          </w:p>
          <w:p w14:paraId="4340E6EC" w14:textId="77777777" w:rsidR="00EA2F20" w:rsidRDefault="00EA2F20">
            <w:pPr>
              <w:keepNext/>
              <w:keepLines/>
              <w:tabs>
                <w:tab w:val="clear" w:pos="567"/>
              </w:tabs>
              <w:spacing w:line="240" w:lineRule="auto"/>
              <w:rPr>
                <w:szCs w:val="22"/>
              </w:rPr>
            </w:pPr>
          </w:p>
          <w:p w14:paraId="2BE7C1D4" w14:textId="77777777" w:rsidR="00EA2F20" w:rsidRDefault="009F43D1">
            <w:pPr>
              <w:keepNext/>
              <w:keepLines/>
              <w:tabs>
                <w:tab w:val="clear" w:pos="567"/>
              </w:tabs>
              <w:spacing w:line="240" w:lineRule="auto"/>
              <w:rPr>
                <w:szCs w:val="22"/>
              </w:rPr>
            </w:pPr>
            <w:r>
              <w:rPr>
                <w:b/>
                <w:bCs/>
                <w:szCs w:val="22"/>
              </w:rPr>
              <w:t>Merk:</w:t>
            </w:r>
            <w:r>
              <w:rPr>
                <w:szCs w:val="22"/>
              </w:rPr>
              <w:t xml:space="preserve"> Det er svært viktig å plassere stempelet i nøyaktig posisjon, fordi en uriktig plassering av stempelet kan føre til administrering av en høyere eller lavere dose enn det som er anbefalt.</w:t>
            </w:r>
          </w:p>
        </w:tc>
      </w:tr>
      <w:tr w:rsidR="00EA2F20" w14:paraId="668E27BE" w14:textId="77777777">
        <w:trPr>
          <w:trHeight w:val="952"/>
        </w:trPr>
        <w:tc>
          <w:tcPr>
            <w:tcW w:w="285" w:type="pct"/>
          </w:tcPr>
          <w:p w14:paraId="299885C3" w14:textId="77777777" w:rsidR="00EA2F20" w:rsidRDefault="009F43D1">
            <w:pPr>
              <w:widowControl w:val="0"/>
              <w:tabs>
                <w:tab w:val="clear" w:pos="567"/>
              </w:tabs>
              <w:spacing w:line="240" w:lineRule="auto"/>
              <w:ind w:left="567" w:hanging="567"/>
              <w:rPr>
                <w:szCs w:val="22"/>
              </w:rPr>
            </w:pPr>
            <w:r>
              <w:rPr>
                <w:noProof/>
              </w:rPr>
              <mc:AlternateContent>
                <mc:Choice Requires="wps">
                  <w:drawing>
                    <wp:anchor distT="0" distB="0" distL="114300" distR="114300" simplePos="0" relativeHeight="251658292" behindDoc="0" locked="0" layoutInCell="1" allowOverlap="1" wp14:anchorId="1DC09120" wp14:editId="7F8C40DA">
                      <wp:simplePos x="0" y="0"/>
                      <wp:positionH relativeFrom="column">
                        <wp:posOffset>189230</wp:posOffset>
                      </wp:positionH>
                      <wp:positionV relativeFrom="paragraph">
                        <wp:posOffset>1116330</wp:posOffset>
                      </wp:positionV>
                      <wp:extent cx="781685" cy="285115"/>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285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316114" w14:textId="77777777" w:rsidR="00EA2F20" w:rsidRDefault="009F43D1">
                                  <w:pPr>
                                    <w:rPr>
                                      <w:rFonts w:ascii="Arial" w:hAnsi="Arial" w:cs="Arial"/>
                                      <w:sz w:val="16"/>
                                      <w:szCs w:val="16"/>
                                    </w:rPr>
                                  </w:pPr>
                                  <w:r>
                                    <w:rPr>
                                      <w:rFonts w:ascii="Arial" w:hAnsi="Arial" w:cs="Arial"/>
                                      <w:sz w:val="16"/>
                                      <w:szCs w:val="16"/>
                                    </w:rPr>
                                    <w:t>Oppløsning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C09120" id="Text Box 67" o:spid="_x0000_s1201" type="#_x0000_t202" style="position:absolute;left:0;text-align:left;margin-left:14.9pt;margin-top:87.9pt;width:61.55pt;height:22.4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" stroked="f">
                      <v:textbox>
                        <w:txbxContent>
                          <w:p w14:paraId="2C316114" w14:textId="77777777" w:rsidR="00EA2F20" w:rsidRDefault="009F43D1">
                            <w:pPr>
                              <w:rPr>
                                <w:rFonts w:ascii="Arial" w:hAnsi="Arial" w:cs="Arial"/>
                                <w:sz w:val="16"/>
                                <w:szCs w:val="16"/>
                              </w:rPr>
                            </w:pPr>
                            <w:r>
                              <w:rPr>
                                <w:rFonts w:ascii="Arial" w:hAnsi="Arial" w:cs="Arial"/>
                                <w:sz w:val="16"/>
                                <w:szCs w:val="16"/>
                              </w:rPr>
                              <w:t>Oppløsning</w:t>
                            </w:r>
                          </w:p>
                        </w:txbxContent>
                      </v:textbox>
                    </v:shape>
                  </w:pict>
                </mc:Fallback>
              </mc:AlternateContent>
            </w:r>
            <w:r>
              <w:rPr>
                <w:noProof/>
              </w:rPr>
              <mc:AlternateContent>
                <mc:Choice Requires="wps">
                  <w:drawing>
                    <wp:anchor distT="0" distB="0" distL="114300" distR="114300" simplePos="0" relativeHeight="251658289" behindDoc="0" locked="0" layoutInCell="1" allowOverlap="1" wp14:anchorId="42A0EF4B" wp14:editId="3308F314">
                      <wp:simplePos x="0" y="0"/>
                      <wp:positionH relativeFrom="column">
                        <wp:posOffset>245745</wp:posOffset>
                      </wp:positionH>
                      <wp:positionV relativeFrom="paragraph">
                        <wp:posOffset>813435</wp:posOffset>
                      </wp:positionV>
                      <wp:extent cx="725170" cy="302895"/>
                      <wp:effectExtent l="3175" t="0" r="0" b="3175"/>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170" cy="302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C44E7E" w14:textId="77777777" w:rsidR="00EA2F20" w:rsidRDefault="009F43D1">
                                  <w:pPr>
                                    <w:rPr>
                                      <w:rFonts w:ascii="Arial" w:hAnsi="Arial" w:cs="Arial"/>
                                      <w:sz w:val="16"/>
                                      <w:szCs w:val="16"/>
                                    </w:rPr>
                                  </w:pPr>
                                  <w:r>
                                    <w:rPr>
                                      <w:rFonts w:ascii="Arial" w:hAnsi="Arial" w:cs="Arial"/>
                                      <w:sz w:val="16"/>
                                      <w:szCs w:val="16"/>
                                    </w:rPr>
                                    <w:t>Luftboble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A0EF4B" id="Text Box 66" o:spid="_x0000_s1202" type="#_x0000_t202" style="position:absolute;left:0;text-align:left;margin-left:19.35pt;margin-top:64.05pt;width:57.1pt;height:23.8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" stroked="f">
                      <v:textbox>
                        <w:txbxContent>
                          <w:p w14:paraId="4EC44E7E" w14:textId="77777777" w:rsidR="00EA2F20" w:rsidRDefault="009F43D1">
                            <w:pPr>
                              <w:rPr>
                                <w:rFonts w:ascii="Arial" w:hAnsi="Arial" w:cs="Arial"/>
                                <w:sz w:val="16"/>
                                <w:szCs w:val="16"/>
                              </w:rPr>
                            </w:pPr>
                            <w:r>
                              <w:rPr>
                                <w:rFonts w:ascii="Arial" w:hAnsi="Arial" w:cs="Arial"/>
                                <w:sz w:val="16"/>
                                <w:szCs w:val="16"/>
                              </w:rPr>
                              <w:t>Luftboble</w:t>
                            </w:r>
                          </w:p>
                        </w:txbxContent>
                      </v:textbox>
                    </v:shape>
                  </w:pict>
                </mc:Fallback>
              </mc:AlternateContent>
            </w:r>
          </w:p>
        </w:tc>
        <w:tc>
          <w:tcPr>
            <w:tcW w:w="2750" w:type="pct"/>
            <w:gridSpan w:val="2"/>
          </w:tcPr>
          <w:p w14:paraId="5B504568" w14:textId="77777777" w:rsidR="00EA2F20" w:rsidRDefault="009F43D1">
            <w:pPr>
              <w:keepNext/>
              <w:keepLines/>
              <w:tabs>
                <w:tab w:val="clear" w:pos="567"/>
              </w:tabs>
              <w:spacing w:line="240" w:lineRule="auto"/>
            </w:pPr>
            <w:r>
              <w:rPr>
                <w:noProof/>
              </w:rPr>
              <mc:AlternateContent>
                <mc:Choice Requires="wps">
                  <w:drawing>
                    <wp:anchor distT="0" distB="0" distL="114300" distR="114300" simplePos="0" relativeHeight="251658307" behindDoc="0" locked="0" layoutInCell="1" allowOverlap="1" wp14:anchorId="79621024" wp14:editId="42123907">
                      <wp:simplePos x="0" y="0"/>
                      <wp:positionH relativeFrom="column">
                        <wp:posOffset>2973705</wp:posOffset>
                      </wp:positionH>
                      <wp:positionV relativeFrom="paragraph">
                        <wp:posOffset>984250</wp:posOffset>
                      </wp:positionV>
                      <wp:extent cx="981075" cy="354330"/>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E29432" w14:textId="77777777" w:rsidR="00EA2F20" w:rsidRDefault="009F43D1">
                                  <w:pPr>
                                    <w:spacing w:line="240" w:lineRule="auto"/>
                                    <w:rPr>
                                      <w:rFonts w:ascii="Arial" w:hAnsi="Arial" w:cs="Arial"/>
                                      <w:sz w:val="16"/>
                                      <w:szCs w:val="18"/>
                                    </w:rPr>
                                  </w:pPr>
                                  <w:r>
                                    <w:rPr>
                                      <w:rFonts w:ascii="Arial" w:hAnsi="Arial" w:cs="Arial"/>
                                      <w:sz w:val="16"/>
                                      <w:szCs w:val="18"/>
                                    </w:rPr>
                                    <w:t>Base på</w:t>
                                  </w:r>
                                  <w:r>
                                    <w:rPr>
                                      <w:rFonts w:ascii="Arial" w:hAnsi="Arial" w:cs="Arial"/>
                                      <w:sz w:val="16"/>
                                      <w:szCs w:val="18"/>
                                    </w:rPr>
                                    <w:br/>
                                    <w:t>avrundet stempel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621024" id="Text Box 65" o:spid="_x0000_s1203" type="#_x0000_t202" style="position:absolute;margin-left:234.15pt;margin-top:77.5pt;width:77.25pt;height:27.9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" stroked="f">
                      <v:textbox>
                        <w:txbxContent>
                          <w:p w14:paraId="21E29432" w14:textId="77777777" w:rsidR="00EA2F20" w:rsidRDefault="009F43D1">
                            <w:pPr>
                              <w:spacing w:line="240" w:lineRule="auto"/>
                              <w:rPr>
                                <w:rFonts w:ascii="Arial" w:hAnsi="Arial" w:cs="Arial"/>
                                <w:sz w:val="16"/>
                                <w:szCs w:val="18"/>
                              </w:rPr>
                            </w:pPr>
                            <w:r>
                              <w:rPr>
                                <w:rFonts w:ascii="Arial" w:hAnsi="Arial" w:cs="Arial"/>
                                <w:sz w:val="16"/>
                                <w:szCs w:val="18"/>
                              </w:rPr>
                              <w:t>Base på</w:t>
                            </w:r>
                            <w:r>
                              <w:rPr>
                                <w:rFonts w:ascii="Arial" w:hAnsi="Arial" w:cs="Arial"/>
                                <w:sz w:val="16"/>
                                <w:szCs w:val="18"/>
                              </w:rPr>
                              <w:br/>
                              <w:t>avrundet stempel</w:t>
                            </w:r>
                          </w:p>
                        </w:txbxContent>
                      </v:textbox>
                    </v:shape>
                  </w:pict>
                </mc:Fallback>
              </mc:AlternateContent>
            </w:r>
          </w:p>
          <w:p w14:paraId="31839022" w14:textId="77777777" w:rsidR="00EA2F20" w:rsidRDefault="00EA2F20">
            <w:pPr>
              <w:keepNext/>
              <w:keepLines/>
              <w:tabs>
                <w:tab w:val="clear" w:pos="567"/>
              </w:tabs>
              <w:spacing w:line="240" w:lineRule="auto"/>
              <w:rPr>
                <w:noProof/>
              </w:rPr>
            </w:pPr>
          </w:p>
          <w:p w14:paraId="1F3D2AAA" w14:textId="77777777" w:rsidR="00EA2F20" w:rsidRDefault="009F43D1">
            <w:pPr>
              <w:keepNext/>
              <w:keepLines/>
              <w:tabs>
                <w:tab w:val="clear" w:pos="567"/>
              </w:tabs>
              <w:spacing w:line="240" w:lineRule="auto"/>
            </w:pPr>
            <w:r>
              <w:rPr>
                <w:noProof/>
              </w:rPr>
              <mc:AlternateContent>
                <mc:Choice Requires="wps">
                  <w:drawing>
                    <wp:anchor distT="0" distB="0" distL="114300" distR="114300" simplePos="0" relativeHeight="251658256" behindDoc="0" locked="0" layoutInCell="1" allowOverlap="1" wp14:anchorId="50229670" wp14:editId="59F218CF">
                      <wp:simplePos x="0" y="0"/>
                      <wp:positionH relativeFrom="column">
                        <wp:posOffset>1394712</wp:posOffset>
                      </wp:positionH>
                      <wp:positionV relativeFrom="paragraph">
                        <wp:posOffset>1077835</wp:posOffset>
                      </wp:positionV>
                      <wp:extent cx="638354" cy="468630"/>
                      <wp:effectExtent l="0" t="0" r="9525" b="762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54" cy="468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824F5" w14:textId="77777777" w:rsidR="00EA2F20" w:rsidRDefault="009F43D1">
                                  <w:pPr>
                                    <w:spacing w:line="240" w:lineRule="auto"/>
                                    <w:rPr>
                                      <w:rFonts w:ascii="Arial" w:hAnsi="Arial" w:cs="Arial"/>
                                      <w:sz w:val="12"/>
                                      <w:szCs w:val="12"/>
                                    </w:rPr>
                                  </w:pPr>
                                  <w:r>
                                    <w:rPr>
                                      <w:rFonts w:ascii="Arial" w:hAnsi="Arial" w:cs="Arial"/>
                                      <w:sz w:val="16"/>
                                      <w:szCs w:val="18"/>
                                    </w:rPr>
                                    <w:t>Base på avrundet stempel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229670" id="Text Box 64" o:spid="_x0000_s1204" type="#_x0000_t202" style="position:absolute;margin-left:109.8pt;margin-top:84.85pt;width:50.25pt;height:36.9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" stroked="f">
                      <v:textbox>
                        <w:txbxContent>
                          <w:p w14:paraId="3F0824F5" w14:textId="77777777" w:rsidR="00EA2F20" w:rsidRDefault="009F43D1">
                            <w:pPr>
                              <w:spacing w:line="240" w:lineRule="auto"/>
                              <w:rPr>
                                <w:rFonts w:ascii="Arial" w:hAnsi="Arial" w:cs="Arial"/>
                                <w:sz w:val="12"/>
                                <w:szCs w:val="12"/>
                              </w:rPr>
                            </w:pPr>
                            <w:r>
                              <w:rPr>
                                <w:rFonts w:ascii="Arial" w:hAnsi="Arial" w:cs="Arial"/>
                                <w:sz w:val="16"/>
                                <w:szCs w:val="18"/>
                              </w:rPr>
                              <w:t>Base på avrundet stempel</w:t>
                            </w:r>
                          </w:p>
                        </w:txbxContent>
                      </v:textbox>
                    </v:shape>
                  </w:pict>
                </mc:Fallback>
              </mc:AlternateContent>
            </w:r>
            <w:r>
              <w:rPr>
                <w:noProof/>
              </w:rPr>
              <mc:AlternateContent>
                <mc:Choice Requires="wps">
                  <w:drawing>
                    <wp:anchor distT="0" distB="0" distL="114300" distR="114300" simplePos="0" relativeHeight="251658250" behindDoc="0" locked="0" layoutInCell="1" allowOverlap="1" wp14:anchorId="37AE9A09" wp14:editId="40582722">
                      <wp:simplePos x="0" y="0"/>
                      <wp:positionH relativeFrom="column">
                        <wp:posOffset>1644878</wp:posOffset>
                      </wp:positionH>
                      <wp:positionV relativeFrom="paragraph">
                        <wp:posOffset>603382</wp:posOffset>
                      </wp:positionV>
                      <wp:extent cx="707366" cy="478790"/>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66" cy="478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0849D5" w14:textId="77777777" w:rsidR="00EA2F20" w:rsidRDefault="009F43D1">
                                  <w:pPr>
                                    <w:spacing w:line="240" w:lineRule="auto"/>
                                    <w:rPr>
                                      <w:rFonts w:ascii="Arial" w:hAnsi="Arial" w:cs="Arial"/>
                                      <w:sz w:val="14"/>
                                      <w:szCs w:val="16"/>
                                    </w:rPr>
                                  </w:pPr>
                                  <w:r>
                                    <w:rPr>
                                      <w:rFonts w:ascii="Arial" w:hAnsi="Arial" w:cs="Arial"/>
                                      <w:sz w:val="14"/>
                                      <w:szCs w:val="16"/>
                                    </w:rPr>
                                    <w:t>Doserings-strek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AE9A09" id="Text Box 63" o:spid="_x0000_s1205" type="#_x0000_t202" style="position:absolute;margin-left:129.5pt;margin-top:47.5pt;width:55.7pt;height:37.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" stroked="f">
                      <v:textbox>
                        <w:txbxContent>
                          <w:p w14:paraId="330849D5" w14:textId="77777777" w:rsidR="00EA2F20" w:rsidRDefault="009F43D1">
                            <w:pPr>
                              <w:spacing w:line="240" w:lineRule="auto"/>
                              <w:rPr>
                                <w:rFonts w:ascii="Arial" w:hAnsi="Arial" w:cs="Arial"/>
                                <w:sz w:val="14"/>
                                <w:szCs w:val="16"/>
                              </w:rPr>
                            </w:pPr>
                            <w:r>
                              <w:rPr>
                                <w:rFonts w:ascii="Arial" w:hAnsi="Arial" w:cs="Arial"/>
                                <w:sz w:val="14"/>
                                <w:szCs w:val="16"/>
                              </w:rPr>
                              <w:t>Doserings-strek</w:t>
                            </w:r>
                          </w:p>
                        </w:txbxContent>
                      </v:textbox>
                    </v:shape>
                  </w:pict>
                </mc:Fallback>
              </mc:AlternateContent>
            </w:r>
            <w:r>
              <w:rPr>
                <w:noProof/>
              </w:rPr>
              <w:drawing>
                <wp:inline distT="0" distB="0" distL="0" distR="0" wp14:anchorId="10E2115B" wp14:editId="4BC086E8">
                  <wp:extent cx="2115185" cy="21151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115185" cy="2115185"/>
                          </a:xfrm>
                          <a:prstGeom prst="rect">
                            <a:avLst/>
                          </a:prstGeom>
                          <a:noFill/>
                          <a:ln>
                            <a:noFill/>
                          </a:ln>
                        </pic:spPr>
                      </pic:pic>
                    </a:graphicData>
                  </a:graphic>
                </wp:inline>
              </w:drawing>
            </w:r>
            <w:r>
              <w:t xml:space="preserve">                          </w:t>
            </w:r>
          </w:p>
          <w:p w14:paraId="089A8C16" w14:textId="77777777" w:rsidR="00EA2F20" w:rsidRDefault="00EA2F20">
            <w:pPr>
              <w:keepNext/>
              <w:keepLines/>
              <w:tabs>
                <w:tab w:val="clear" w:pos="567"/>
              </w:tabs>
              <w:spacing w:line="240" w:lineRule="auto"/>
              <w:rPr>
                <w:szCs w:val="22"/>
              </w:rPr>
            </w:pPr>
          </w:p>
        </w:tc>
        <w:tc>
          <w:tcPr>
            <w:tcW w:w="1965" w:type="pct"/>
            <w:gridSpan w:val="2"/>
          </w:tcPr>
          <w:p w14:paraId="2BFCD0AE" w14:textId="77777777" w:rsidR="00EA2F20" w:rsidRDefault="00EA2F20">
            <w:pPr>
              <w:keepNext/>
              <w:keepLines/>
              <w:tabs>
                <w:tab w:val="clear" w:pos="567"/>
              </w:tabs>
              <w:spacing w:line="240" w:lineRule="auto"/>
              <w:rPr>
                <w:szCs w:val="22"/>
              </w:rPr>
            </w:pPr>
          </w:p>
          <w:p w14:paraId="1CDE6EE4" w14:textId="77777777" w:rsidR="00EA2F20" w:rsidRDefault="00EA2F20">
            <w:pPr>
              <w:keepNext/>
              <w:keepLines/>
              <w:tabs>
                <w:tab w:val="clear" w:pos="567"/>
              </w:tabs>
              <w:spacing w:line="240" w:lineRule="auto"/>
              <w:rPr>
                <w:szCs w:val="22"/>
              </w:rPr>
            </w:pPr>
          </w:p>
          <w:p w14:paraId="1C50E5D7" w14:textId="77777777" w:rsidR="00EA2F20" w:rsidRDefault="009F43D1">
            <w:pPr>
              <w:keepNext/>
              <w:keepLines/>
              <w:tabs>
                <w:tab w:val="clear" w:pos="567"/>
              </w:tabs>
              <w:spacing w:line="240" w:lineRule="auto"/>
              <w:rPr>
                <w:szCs w:val="22"/>
              </w:rPr>
            </w:pPr>
            <w:r>
              <w:rPr>
                <w:noProof/>
              </w:rPr>
              <mc:AlternateContent>
                <mc:Choice Requires="wps">
                  <w:drawing>
                    <wp:anchor distT="0" distB="0" distL="114300" distR="114300" simplePos="0" relativeHeight="251658264" behindDoc="0" locked="0" layoutInCell="1" allowOverlap="1" wp14:anchorId="34044A9F" wp14:editId="23AF9586">
                      <wp:simplePos x="0" y="0"/>
                      <wp:positionH relativeFrom="column">
                        <wp:posOffset>1704892</wp:posOffset>
                      </wp:positionH>
                      <wp:positionV relativeFrom="paragraph">
                        <wp:posOffset>646375</wp:posOffset>
                      </wp:positionV>
                      <wp:extent cx="492981" cy="574675"/>
                      <wp:effectExtent l="0" t="0" r="254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981" cy="574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596AE6" w14:textId="77777777" w:rsidR="00EA2F20" w:rsidRDefault="009F43D1">
                                  <w:pPr>
                                    <w:spacing w:line="240" w:lineRule="auto"/>
                                    <w:rPr>
                                      <w:rFonts w:ascii="Arial" w:hAnsi="Arial" w:cs="Arial"/>
                                      <w:sz w:val="16"/>
                                      <w:szCs w:val="18"/>
                                    </w:rPr>
                                  </w:pPr>
                                  <w:r>
                                    <w:rPr>
                                      <w:rFonts w:ascii="Arial" w:hAnsi="Arial" w:cs="Arial"/>
                                      <w:sz w:val="16"/>
                                      <w:szCs w:val="18"/>
                                    </w:rPr>
                                    <w:t>Dose-rings-strek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044A9F" id="Text Box 60" o:spid="_x0000_s1206" type="#_x0000_t202" style="position:absolute;margin-left:134.25pt;margin-top:50.9pt;width:38.8pt;height:45.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" stroked="f">
                      <v:textbox>
                        <w:txbxContent>
                          <w:p w14:paraId="44596AE6" w14:textId="77777777" w:rsidR="00EA2F20" w:rsidRDefault="009F43D1">
                            <w:pPr>
                              <w:spacing w:line="240" w:lineRule="auto"/>
                              <w:rPr>
                                <w:rFonts w:ascii="Arial" w:hAnsi="Arial" w:cs="Arial"/>
                                <w:sz w:val="16"/>
                                <w:szCs w:val="18"/>
                              </w:rPr>
                            </w:pPr>
                            <w:r>
                              <w:rPr>
                                <w:rFonts w:ascii="Arial" w:hAnsi="Arial" w:cs="Arial"/>
                                <w:sz w:val="16"/>
                                <w:szCs w:val="18"/>
                              </w:rPr>
                              <w:t>Dose-rings-strek</w:t>
                            </w:r>
                          </w:p>
                        </w:txbxContent>
                      </v:textbox>
                    </v:shape>
                  </w:pict>
                </mc:Fallback>
              </mc:AlternateContent>
            </w:r>
            <w:r>
              <w:rPr>
                <w:noProof/>
              </w:rPr>
              <mc:AlternateContent>
                <mc:Choice Requires="wps">
                  <w:drawing>
                    <wp:anchor distT="0" distB="0" distL="114300" distR="114300" simplePos="0" relativeHeight="251658281" behindDoc="0" locked="0" layoutInCell="1" allowOverlap="1" wp14:anchorId="2207EE67" wp14:editId="2551AC27">
                      <wp:simplePos x="0" y="0"/>
                      <wp:positionH relativeFrom="column">
                        <wp:posOffset>971969</wp:posOffset>
                      </wp:positionH>
                      <wp:positionV relativeFrom="paragraph">
                        <wp:posOffset>25400</wp:posOffset>
                      </wp:positionV>
                      <wp:extent cx="1207698" cy="467360"/>
                      <wp:effectExtent l="0" t="0" r="0" b="889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698" cy="467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E5B117" w14:textId="77777777" w:rsidR="00EA2F20" w:rsidRDefault="009F43D1">
                                  <w:pPr>
                                    <w:spacing w:line="240" w:lineRule="auto"/>
                                    <w:rPr>
                                      <w:rFonts w:ascii="Arial" w:hAnsi="Arial" w:cs="Arial"/>
                                      <w:sz w:val="16"/>
                                      <w:szCs w:val="18"/>
                                    </w:rPr>
                                  </w:pPr>
                                  <w:r>
                                    <w:rPr>
                                      <w:rFonts w:ascii="Arial" w:hAnsi="Arial" w:cs="Arial"/>
                                      <w:sz w:val="16"/>
                                      <w:szCs w:val="18"/>
                                    </w:rPr>
                                    <w:t>Oppløsning etter at boblene og overflødig legemiddel er fjernet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07EE67" id="Text Box 59" o:spid="_x0000_s1207" type="#_x0000_t202" style="position:absolute;margin-left:76.55pt;margin-top:2pt;width:95.1pt;height:36.8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" stroked="f">
                      <v:textbox>
                        <w:txbxContent>
                          <w:p w14:paraId="42E5B117" w14:textId="77777777" w:rsidR="00EA2F20" w:rsidRDefault="009F43D1">
                            <w:pPr>
                              <w:spacing w:line="240" w:lineRule="auto"/>
                              <w:rPr>
                                <w:rFonts w:ascii="Arial" w:hAnsi="Arial" w:cs="Arial"/>
                                <w:sz w:val="16"/>
                                <w:szCs w:val="18"/>
                              </w:rPr>
                            </w:pPr>
                            <w:r>
                              <w:rPr>
                                <w:rFonts w:ascii="Arial" w:hAnsi="Arial" w:cs="Arial"/>
                                <w:sz w:val="16"/>
                                <w:szCs w:val="18"/>
                              </w:rPr>
                              <w:t>Oppløsning etter at boblene og overflødig legemiddel er fjernet</w:t>
                            </w:r>
                          </w:p>
                        </w:txbxContent>
                      </v:textbox>
                    </v:shape>
                  </w:pict>
                </mc:Fallback>
              </mc:AlternateContent>
            </w:r>
            <w:r>
              <w:rPr>
                <w:noProof/>
              </w:rPr>
              <mc:AlternateContent>
                <mc:Choice Requires="wps">
                  <w:drawing>
                    <wp:anchor distT="0" distB="0" distL="114300" distR="114300" simplePos="0" relativeHeight="251658269" behindDoc="0" locked="0" layoutInCell="1" allowOverlap="1" wp14:anchorId="494619A0" wp14:editId="2151F794">
                      <wp:simplePos x="0" y="0"/>
                      <wp:positionH relativeFrom="column">
                        <wp:posOffset>33020</wp:posOffset>
                      </wp:positionH>
                      <wp:positionV relativeFrom="paragraph">
                        <wp:posOffset>643890</wp:posOffset>
                      </wp:positionV>
                      <wp:extent cx="746760" cy="44005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440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80A283" w14:textId="77777777" w:rsidR="00EA2F20" w:rsidRDefault="009F43D1">
                                  <w:pPr>
                                    <w:spacing w:line="240" w:lineRule="auto"/>
                                    <w:rPr>
                                      <w:rFonts w:ascii="Arial" w:hAnsi="Arial" w:cs="Arial"/>
                                      <w:sz w:val="18"/>
                                      <w:szCs w:val="18"/>
                                    </w:rPr>
                                  </w:pPr>
                                  <w:r>
                                    <w:rPr>
                                      <w:rFonts w:ascii="Arial" w:hAnsi="Arial" w:cs="Arial"/>
                                      <w:sz w:val="16"/>
                                      <w:szCs w:val="18"/>
                                    </w:rPr>
                                    <w:t>Stempel</w:t>
                                  </w:r>
                                  <w:r>
                                    <w:rPr>
                                      <w:rFonts w:ascii="Arial" w:hAnsi="Arial" w:cs="Arial"/>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4619A0" id="Text Box 62" o:spid="_x0000_s1208" type="#_x0000_t202" style="position:absolute;margin-left:2.6pt;margin-top:50.7pt;width:58.8pt;height:34.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" stroked="f">
                      <v:textbox>
                        <w:txbxContent>
                          <w:p w14:paraId="0480A283" w14:textId="77777777" w:rsidR="00EA2F20" w:rsidRDefault="009F43D1">
                            <w:pPr>
                              <w:spacing w:line="240" w:lineRule="auto"/>
                              <w:rPr>
                                <w:rFonts w:ascii="Arial" w:hAnsi="Arial" w:cs="Arial"/>
                                <w:sz w:val="18"/>
                                <w:szCs w:val="18"/>
                              </w:rPr>
                            </w:pPr>
                            <w:r>
                              <w:rPr>
                                <w:rFonts w:ascii="Arial" w:hAnsi="Arial" w:cs="Arial"/>
                                <w:sz w:val="16"/>
                                <w:szCs w:val="18"/>
                              </w:rPr>
                              <w:t>Stempel</w:t>
                            </w:r>
                            <w:r>
                              <w:rPr>
                                <w:rFonts w:ascii="Arial" w:hAnsi="Arial" w:cs="Arial"/>
                                <w:sz w:val="16"/>
                                <w:szCs w:val="16"/>
                              </w:rPr>
                              <w:t>-</w:t>
                            </w:r>
                          </w:p>
                        </w:txbxContent>
                      </v:textbox>
                    </v:shape>
                  </w:pict>
                </mc:Fallback>
              </mc:AlternateContent>
            </w:r>
            <w:r>
              <w:rPr>
                <w:noProof/>
              </w:rPr>
              <mc:AlternateContent>
                <mc:Choice Requires="wps">
                  <w:drawing>
                    <wp:anchor distT="0" distB="0" distL="114300" distR="114300" simplePos="0" relativeHeight="251658274" behindDoc="0" locked="0" layoutInCell="1" allowOverlap="1" wp14:anchorId="6093A42F" wp14:editId="1B0E7A7D">
                      <wp:simplePos x="0" y="0"/>
                      <wp:positionH relativeFrom="column">
                        <wp:posOffset>33020</wp:posOffset>
                      </wp:positionH>
                      <wp:positionV relativeFrom="paragraph">
                        <wp:posOffset>848360</wp:posOffset>
                      </wp:positionV>
                      <wp:extent cx="401955" cy="23177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231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55F8BA" w14:textId="77777777" w:rsidR="00EA2F20" w:rsidRDefault="009F43D1">
                                  <w:pPr>
                                    <w:spacing w:line="240" w:lineRule="auto"/>
                                    <w:rPr>
                                      <w:rFonts w:ascii="Arial" w:hAnsi="Arial" w:cs="Arial"/>
                                      <w:sz w:val="16"/>
                                      <w:szCs w:val="18"/>
                                    </w:rPr>
                                  </w:pPr>
                                  <w:r>
                                    <w:rPr>
                                      <w:rFonts w:ascii="Arial" w:hAnsi="Arial" w:cs="Arial"/>
                                      <w:sz w:val="16"/>
                                      <w:szCs w:val="18"/>
                                    </w:rPr>
                                    <w:t>kant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93A42F" id="Text Box 61" o:spid="_x0000_s1209" type="#_x0000_t202" style="position:absolute;margin-left:2.6pt;margin-top:66.8pt;width:31.65pt;height:18.2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" stroked="f">
                      <v:textbox>
                        <w:txbxContent>
                          <w:p w14:paraId="2155F8BA" w14:textId="77777777" w:rsidR="00EA2F20" w:rsidRDefault="009F43D1">
                            <w:pPr>
                              <w:spacing w:line="240" w:lineRule="auto"/>
                              <w:rPr>
                                <w:rFonts w:ascii="Arial" w:hAnsi="Arial" w:cs="Arial"/>
                                <w:sz w:val="16"/>
                                <w:szCs w:val="18"/>
                              </w:rPr>
                            </w:pPr>
                            <w:r>
                              <w:rPr>
                                <w:rFonts w:ascii="Arial" w:hAnsi="Arial" w:cs="Arial"/>
                                <w:sz w:val="16"/>
                                <w:szCs w:val="18"/>
                              </w:rPr>
                              <w:t>kant</w:t>
                            </w:r>
                          </w:p>
                        </w:txbxContent>
                      </v:textbox>
                    </v:shape>
                  </w:pict>
                </mc:Fallback>
              </mc:AlternateContent>
            </w:r>
            <w:r>
              <w:rPr>
                <w:noProof/>
              </w:rPr>
              <mc:AlternateContent>
                <mc:Choice Requires="wps">
                  <w:drawing>
                    <wp:anchor distT="0" distB="0" distL="114300" distR="114300" simplePos="0" relativeHeight="251658295" behindDoc="0" locked="0" layoutInCell="1" allowOverlap="1" wp14:anchorId="157DD7F7" wp14:editId="17D2EE4F">
                      <wp:simplePos x="0" y="0"/>
                      <wp:positionH relativeFrom="column">
                        <wp:posOffset>33020</wp:posOffset>
                      </wp:positionH>
                      <wp:positionV relativeFrom="paragraph">
                        <wp:posOffset>209550</wp:posOffset>
                      </wp:positionV>
                      <wp:extent cx="658495" cy="43370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7322B" w14:textId="77777777" w:rsidR="00EA2F20" w:rsidRDefault="009F43D1">
                                  <w:pPr>
                                    <w:spacing w:line="240" w:lineRule="auto"/>
                                    <w:rPr>
                                      <w:rFonts w:ascii="Arial" w:hAnsi="Arial" w:cs="Arial"/>
                                      <w:sz w:val="16"/>
                                      <w:szCs w:val="18"/>
                                    </w:rPr>
                                  </w:pPr>
                                  <w:r>
                                    <w:rPr>
                                      <w:rFonts w:ascii="Arial" w:hAnsi="Arial" w:cs="Arial"/>
                                      <w:sz w:val="16"/>
                                      <w:szCs w:val="18"/>
                                    </w:rPr>
                                    <w:t>Avrundet stempel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7DD7F7" id="Text Box 58" o:spid="_x0000_s1210" type="#_x0000_t202" style="position:absolute;margin-left:2.6pt;margin-top:16.5pt;width:51.85pt;height:34.1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" stroked="f">
                      <v:textbox>
                        <w:txbxContent>
                          <w:p w14:paraId="2C27322B" w14:textId="77777777" w:rsidR="00EA2F20" w:rsidRDefault="009F43D1">
                            <w:pPr>
                              <w:spacing w:line="240" w:lineRule="auto"/>
                              <w:rPr>
                                <w:rFonts w:ascii="Arial" w:hAnsi="Arial" w:cs="Arial"/>
                                <w:sz w:val="16"/>
                                <w:szCs w:val="18"/>
                              </w:rPr>
                            </w:pPr>
                            <w:r>
                              <w:rPr>
                                <w:rFonts w:ascii="Arial" w:hAnsi="Arial" w:cs="Arial"/>
                                <w:sz w:val="16"/>
                                <w:szCs w:val="18"/>
                              </w:rPr>
                              <w:t>Avrundet stempel</w:t>
                            </w:r>
                          </w:p>
                        </w:txbxContent>
                      </v:textbox>
                    </v:shape>
                  </w:pict>
                </mc:Fallback>
              </mc:AlternateContent>
            </w:r>
            <w:r>
              <w:rPr>
                <w:noProof/>
                <w:szCs w:val="22"/>
              </w:rPr>
              <w:drawing>
                <wp:inline distT="0" distB="0" distL="0" distR="0" wp14:anchorId="120CFC6F" wp14:editId="173CD67D">
                  <wp:extent cx="2149475" cy="21291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149475" cy="2129155"/>
                          </a:xfrm>
                          <a:prstGeom prst="rect">
                            <a:avLst/>
                          </a:prstGeom>
                          <a:noFill/>
                          <a:ln>
                            <a:noFill/>
                          </a:ln>
                        </pic:spPr>
                      </pic:pic>
                    </a:graphicData>
                  </a:graphic>
                </wp:inline>
              </w:drawing>
            </w:r>
          </w:p>
        </w:tc>
      </w:tr>
      <w:tr w:rsidR="00EA2F20" w14:paraId="389CB111" w14:textId="77777777">
        <w:trPr>
          <w:trHeight w:val="567"/>
        </w:trPr>
        <w:tc>
          <w:tcPr>
            <w:tcW w:w="285" w:type="pct"/>
          </w:tcPr>
          <w:p w14:paraId="76979E87" w14:textId="77777777" w:rsidR="00EA2F20" w:rsidRDefault="009F43D1">
            <w:pPr>
              <w:widowControl w:val="0"/>
              <w:tabs>
                <w:tab w:val="clear" w:pos="567"/>
              </w:tabs>
              <w:spacing w:line="240" w:lineRule="auto"/>
              <w:ind w:left="567" w:hanging="567"/>
              <w:rPr>
                <w:szCs w:val="22"/>
              </w:rPr>
            </w:pPr>
            <w:r>
              <w:rPr>
                <w:szCs w:val="22"/>
              </w:rPr>
              <w:t>8.</w:t>
            </w:r>
          </w:p>
        </w:tc>
        <w:tc>
          <w:tcPr>
            <w:tcW w:w="4715" w:type="pct"/>
            <w:gridSpan w:val="4"/>
          </w:tcPr>
          <w:p w14:paraId="31A9A092" w14:textId="77777777" w:rsidR="00EA2F20" w:rsidRDefault="009F43D1">
            <w:pPr>
              <w:widowControl w:val="0"/>
              <w:tabs>
                <w:tab w:val="clear" w:pos="567"/>
              </w:tabs>
              <w:spacing w:line="240" w:lineRule="auto"/>
              <w:rPr>
                <w:b/>
                <w:bCs/>
                <w:szCs w:val="22"/>
              </w:rPr>
            </w:pPr>
            <w:r>
              <w:rPr>
                <w:szCs w:val="22"/>
              </w:rPr>
              <w:t xml:space="preserve">Stempelet presses forsiktig inn og med et konstant trykk under injisering. Ikke press ytterligere når stempelet har nådd bunnen av sprøyten. </w:t>
            </w:r>
            <w:r>
              <w:rPr>
                <w:b/>
                <w:bCs/>
                <w:szCs w:val="22"/>
              </w:rPr>
              <w:t>Ikke administrer rester som er igjen i sprøyten.</w:t>
            </w:r>
          </w:p>
          <w:p w14:paraId="5381E0DF" w14:textId="77777777" w:rsidR="00EA2F20" w:rsidRDefault="00EA2F20">
            <w:pPr>
              <w:widowControl w:val="0"/>
              <w:tabs>
                <w:tab w:val="clear" w:pos="567"/>
              </w:tabs>
              <w:spacing w:line="240" w:lineRule="auto"/>
              <w:rPr>
                <w:szCs w:val="22"/>
              </w:rPr>
            </w:pPr>
          </w:p>
        </w:tc>
      </w:tr>
      <w:tr w:rsidR="00EA2F20" w14:paraId="3488B1B7" w14:textId="77777777">
        <w:trPr>
          <w:trHeight w:val="567"/>
        </w:trPr>
        <w:tc>
          <w:tcPr>
            <w:tcW w:w="285" w:type="pct"/>
          </w:tcPr>
          <w:p w14:paraId="6E419BC9" w14:textId="77777777" w:rsidR="00EA2F20" w:rsidRDefault="009F43D1">
            <w:pPr>
              <w:widowControl w:val="0"/>
              <w:tabs>
                <w:tab w:val="clear" w:pos="567"/>
              </w:tabs>
              <w:spacing w:line="240" w:lineRule="auto"/>
              <w:ind w:left="567" w:hanging="567"/>
              <w:rPr>
                <w:szCs w:val="22"/>
              </w:rPr>
            </w:pPr>
            <w:r>
              <w:rPr>
                <w:szCs w:val="22"/>
              </w:rPr>
              <w:t>9.</w:t>
            </w:r>
          </w:p>
        </w:tc>
        <w:tc>
          <w:tcPr>
            <w:tcW w:w="4715" w:type="pct"/>
            <w:gridSpan w:val="4"/>
          </w:tcPr>
          <w:p w14:paraId="66025A37" w14:textId="77777777" w:rsidR="00EA2F20" w:rsidRDefault="009F43D1">
            <w:pPr>
              <w:widowControl w:val="0"/>
              <w:tabs>
                <w:tab w:val="clear" w:pos="567"/>
              </w:tabs>
              <w:spacing w:line="240" w:lineRule="auto"/>
              <w:rPr>
                <w:szCs w:val="22"/>
              </w:rPr>
            </w:pPr>
            <w:r>
              <w:rPr>
                <w:szCs w:val="22"/>
              </w:rPr>
              <w:t xml:space="preserve">Den ferdigfylte sprøyten er kun til engangsbruk. </w:t>
            </w:r>
            <w:r>
              <w:rPr>
                <w:rFonts w:eastAsia="Trade Gothic LT Std"/>
                <w:kern w:val="2"/>
                <w:szCs w:val="22"/>
              </w:rPr>
              <w:t xml:space="preserve">Å bruke </w:t>
            </w:r>
            <w:r>
              <w:rPr>
                <w:szCs w:val="22"/>
              </w:rPr>
              <w:t xml:space="preserve">en ferdigfylt sprøyte </w:t>
            </w:r>
            <w:r>
              <w:rPr>
                <w:rFonts w:eastAsia="Trade Gothic LT Std"/>
                <w:kern w:val="2"/>
                <w:szCs w:val="22"/>
              </w:rPr>
              <w:t xml:space="preserve">til å gi flere doser </w:t>
            </w:r>
            <w:r>
              <w:rPr>
                <w:szCs w:val="22"/>
              </w:rPr>
              <w:t>kan øke risikoen for kontaminering og påfølgende infeksjon.</w:t>
            </w:r>
          </w:p>
          <w:p w14:paraId="034BD4EA" w14:textId="77777777" w:rsidR="00EA2F20" w:rsidRDefault="00EA2F20">
            <w:pPr>
              <w:rPr>
                <w:szCs w:val="22"/>
              </w:rPr>
            </w:pPr>
          </w:p>
          <w:p w14:paraId="0F33BBD3" w14:textId="77777777" w:rsidR="00EA2F20" w:rsidRDefault="009F43D1">
            <w:pPr>
              <w:rPr>
                <w:szCs w:val="22"/>
              </w:rPr>
            </w:pPr>
            <w:r>
              <w:rPr>
                <w:szCs w:val="22"/>
              </w:rPr>
              <w:t>Ikke anvendt legemiddel samt avfall bør destrueres i overensstemmelse med lokale krav.</w:t>
            </w:r>
          </w:p>
          <w:p w14:paraId="4EB94494" w14:textId="77777777" w:rsidR="00EA2F20" w:rsidRDefault="00EA2F20">
            <w:pPr>
              <w:widowControl w:val="0"/>
              <w:tabs>
                <w:tab w:val="clear" w:pos="567"/>
              </w:tabs>
              <w:spacing w:line="240" w:lineRule="auto"/>
              <w:ind w:left="567" w:hanging="567"/>
              <w:rPr>
                <w:noProof/>
                <w:szCs w:val="22"/>
                <w:lang w:eastAsia="de-DE"/>
              </w:rPr>
            </w:pPr>
          </w:p>
        </w:tc>
      </w:tr>
    </w:tbl>
    <w:p w14:paraId="7B168C0C" w14:textId="77777777" w:rsidR="00EA2F20" w:rsidRDefault="009F43D1">
      <w:pPr>
        <w:widowControl w:val="0"/>
        <w:tabs>
          <w:tab w:val="clear" w:pos="567"/>
        </w:tabs>
        <w:spacing w:line="240" w:lineRule="auto"/>
        <w:jc w:val="center"/>
        <w:rPr>
          <w:noProof/>
          <w:szCs w:val="22"/>
        </w:rPr>
      </w:pPr>
      <w:r>
        <w:rPr>
          <w:szCs w:val="22"/>
        </w:rPr>
        <w:br w:type="page"/>
      </w:r>
      <w:r>
        <w:rPr>
          <w:b/>
          <w:noProof/>
          <w:szCs w:val="22"/>
        </w:rPr>
        <w:t>Pakningsvedlegg: Informasjon for foreldre/verger til premature spedbarn</w:t>
      </w:r>
    </w:p>
    <w:p w14:paraId="2B07AF02" w14:textId="77777777" w:rsidR="00EA2F20" w:rsidRDefault="00EA2F20">
      <w:pPr>
        <w:widowControl w:val="0"/>
        <w:numPr>
          <w:ilvl w:val="12"/>
          <w:numId w:val="0"/>
        </w:numPr>
        <w:tabs>
          <w:tab w:val="clear" w:pos="567"/>
        </w:tabs>
        <w:spacing w:line="240" w:lineRule="auto"/>
        <w:rPr>
          <w:i/>
          <w:noProof/>
          <w:szCs w:val="22"/>
        </w:rPr>
      </w:pPr>
    </w:p>
    <w:p w14:paraId="60D1A2F0" w14:textId="77777777" w:rsidR="00EA2F20" w:rsidRDefault="009F43D1">
      <w:pPr>
        <w:widowControl w:val="0"/>
        <w:numPr>
          <w:ilvl w:val="12"/>
          <w:numId w:val="0"/>
        </w:numPr>
        <w:tabs>
          <w:tab w:val="clear" w:pos="567"/>
        </w:tabs>
        <w:spacing w:line="240" w:lineRule="auto"/>
        <w:jc w:val="center"/>
        <w:outlineLvl w:val="1"/>
        <w:rPr>
          <w:b/>
          <w:bCs/>
          <w:noProof/>
          <w:szCs w:val="22"/>
        </w:rPr>
      </w:pPr>
      <w:r>
        <w:rPr>
          <w:b/>
          <w:bCs/>
          <w:noProof/>
          <w:szCs w:val="22"/>
        </w:rPr>
        <w:t>Eylea 40 mg/ml injeksjonsvæske, oppløsning i en ferdigfylt sprøyte</w:t>
      </w:r>
    </w:p>
    <w:p w14:paraId="6564A867" w14:textId="77777777" w:rsidR="00EA2F20" w:rsidRDefault="009F43D1">
      <w:pPr>
        <w:widowControl w:val="0"/>
        <w:numPr>
          <w:ilvl w:val="12"/>
          <w:numId w:val="0"/>
        </w:numPr>
        <w:tabs>
          <w:tab w:val="clear" w:pos="567"/>
        </w:tabs>
        <w:spacing w:line="240" w:lineRule="auto"/>
        <w:jc w:val="center"/>
        <w:rPr>
          <w:szCs w:val="22"/>
        </w:rPr>
      </w:pPr>
      <w:r>
        <w:rPr>
          <w:szCs w:val="22"/>
        </w:rPr>
        <w:t>aflibercept</w:t>
      </w:r>
    </w:p>
    <w:p w14:paraId="619D61BD" w14:textId="77777777" w:rsidR="00EA2F20" w:rsidRDefault="00EA2F20">
      <w:pPr>
        <w:widowControl w:val="0"/>
        <w:tabs>
          <w:tab w:val="clear" w:pos="567"/>
        </w:tabs>
        <w:suppressAutoHyphens/>
        <w:spacing w:line="240" w:lineRule="auto"/>
        <w:rPr>
          <w:noProof/>
          <w:szCs w:val="22"/>
        </w:rPr>
      </w:pPr>
    </w:p>
    <w:p w14:paraId="6DBB8632" w14:textId="77777777" w:rsidR="00EA2F20" w:rsidRDefault="00EA2F20">
      <w:pPr>
        <w:widowControl w:val="0"/>
        <w:tabs>
          <w:tab w:val="clear" w:pos="567"/>
        </w:tabs>
        <w:suppressAutoHyphens/>
        <w:spacing w:line="240" w:lineRule="auto"/>
        <w:rPr>
          <w:noProof/>
          <w:szCs w:val="22"/>
        </w:rPr>
      </w:pPr>
    </w:p>
    <w:p w14:paraId="4E1813A4" w14:textId="77777777" w:rsidR="00EA2F20" w:rsidRDefault="009F43D1">
      <w:pPr>
        <w:widowControl w:val="0"/>
        <w:tabs>
          <w:tab w:val="clear" w:pos="567"/>
        </w:tabs>
        <w:suppressAutoHyphens/>
        <w:spacing w:line="240" w:lineRule="auto"/>
        <w:rPr>
          <w:b/>
          <w:noProof/>
          <w:szCs w:val="22"/>
        </w:rPr>
      </w:pPr>
      <w:r>
        <w:rPr>
          <w:b/>
          <w:noProof/>
          <w:szCs w:val="22"/>
        </w:rPr>
        <w:t>PREMATURE SPEDBARN</w:t>
      </w:r>
    </w:p>
    <w:p w14:paraId="0CB64E94" w14:textId="77777777" w:rsidR="00EA2F20" w:rsidRDefault="00EA2F20">
      <w:pPr>
        <w:widowControl w:val="0"/>
        <w:tabs>
          <w:tab w:val="clear" w:pos="567"/>
        </w:tabs>
        <w:suppressAutoHyphens/>
        <w:spacing w:line="240" w:lineRule="auto"/>
        <w:rPr>
          <w:b/>
          <w:noProof/>
          <w:szCs w:val="22"/>
        </w:rPr>
      </w:pPr>
    </w:p>
    <w:p w14:paraId="48F128A1" w14:textId="77777777" w:rsidR="00EA2F20" w:rsidRDefault="009F43D1">
      <w:pPr>
        <w:widowControl w:val="0"/>
        <w:tabs>
          <w:tab w:val="clear" w:pos="567"/>
        </w:tabs>
        <w:suppressAutoHyphens/>
        <w:spacing w:line="240" w:lineRule="auto"/>
        <w:rPr>
          <w:noProof/>
          <w:szCs w:val="22"/>
        </w:rPr>
      </w:pPr>
      <w:r>
        <w:rPr>
          <w:noProof/>
          <w:szCs w:val="22"/>
        </w:rPr>
        <mc:AlternateContent>
          <mc:Choice Requires="wps">
            <w:drawing>
              <wp:anchor distT="0" distB="0" distL="114300" distR="114300" simplePos="0" relativeHeight="251658313" behindDoc="0" locked="0" layoutInCell="1" allowOverlap="1" wp14:anchorId="13FD3AAD" wp14:editId="74C0BA56">
                <wp:simplePos x="0" y="0"/>
                <wp:positionH relativeFrom="column">
                  <wp:posOffset>3084</wp:posOffset>
                </wp:positionH>
                <wp:positionV relativeFrom="paragraph">
                  <wp:posOffset>24856</wp:posOffset>
                </wp:positionV>
                <wp:extent cx="5505450" cy="783771"/>
                <wp:effectExtent l="0" t="0" r="19050" b="1651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783771"/>
                        </a:xfrm>
                        <a:prstGeom prst="rect">
                          <a:avLst/>
                        </a:prstGeom>
                        <a:solidFill>
                          <a:srgbClr val="FFFFFF"/>
                        </a:solidFill>
                        <a:ln w="9525">
                          <a:solidFill>
                            <a:srgbClr val="000000"/>
                          </a:solidFill>
                          <a:miter lim="800000"/>
                          <a:headEnd/>
                          <a:tailEnd/>
                        </a:ln>
                      </wps:spPr>
                      <wps:txbx>
                        <w:txbxContent>
                          <w:p w14:paraId="36C5039C" w14:textId="77777777" w:rsidR="00EA2F20" w:rsidRDefault="009F43D1">
                            <w:pPr>
                              <w:rPr>
                                <w:highlight w:val="lightGray"/>
                              </w:rPr>
                            </w:pPr>
                            <w:r>
                              <w:rPr>
                                <w:highlight w:val="lightGray"/>
                              </w:rPr>
                              <w:t>For informasjon for voksne, se på den andre siden av dette pakningsvedlegget. [gjelder for 1 språk]</w:t>
                            </w:r>
                          </w:p>
                          <w:p w14:paraId="3F28466C" w14:textId="77777777" w:rsidR="00EA2F20" w:rsidRDefault="00EA2F20">
                            <w:pPr>
                              <w:rPr>
                                <w:highlight w:val="lightGray"/>
                              </w:rPr>
                            </w:pPr>
                          </w:p>
                          <w:p w14:paraId="07227368" w14:textId="77777777" w:rsidR="00EA2F20" w:rsidRDefault="009F43D1">
                            <w:r>
                              <w:rPr>
                                <w:highlight w:val="lightGray"/>
                              </w:rPr>
                              <w:t>For informasjon for voksne, se øverst på siden. [gjelder for 2 eller flere språk]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D3AAD" id="Text Box 57" o:spid="_x0000_s1211" type="#_x0000_t202" style="position:absolute;margin-left:.25pt;margin-top:1.95pt;width:433.5pt;height:61.7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">
                <v:textbox>
                  <w:txbxContent>
                    <w:p w14:paraId="36C5039C" w14:textId="77777777" w:rsidR="00EA2F20" w:rsidRDefault="009F43D1">
                      <w:pPr>
                        <w:rPr>
                          <w:highlight w:val="lightGray"/>
                        </w:rPr>
                      </w:pPr>
                      <w:r>
                        <w:rPr>
                          <w:highlight w:val="lightGray"/>
                        </w:rPr>
                        <w:t>For informasjon for voksne, se på den andre siden av dette pakningsvedlegget. [gjelder for 1 språk]</w:t>
                      </w:r>
                    </w:p>
                    <w:p w14:paraId="3F28466C" w14:textId="77777777" w:rsidR="00EA2F20" w:rsidRDefault="00EA2F20">
                      <w:pPr>
                        <w:rPr>
                          <w:highlight w:val="lightGray"/>
                        </w:rPr>
                      </w:pPr>
                    </w:p>
                    <w:p w14:paraId="07227368" w14:textId="77777777" w:rsidR="00EA2F20" w:rsidRDefault="009F43D1">
                      <w:r>
                        <w:rPr>
                          <w:highlight w:val="lightGray"/>
                        </w:rPr>
                        <w:t>For informasjon for voksne, se øverst på siden. [gjelder for 2 eller flere språk]</w:t>
                      </w:r>
                    </w:p>
                  </w:txbxContent>
                </v:textbox>
              </v:shape>
            </w:pict>
          </mc:Fallback>
        </mc:AlternateContent>
      </w:r>
    </w:p>
    <w:p w14:paraId="66B09069" w14:textId="77777777" w:rsidR="00EA2F20" w:rsidRDefault="00EA2F20">
      <w:pPr>
        <w:widowControl w:val="0"/>
        <w:tabs>
          <w:tab w:val="clear" w:pos="567"/>
        </w:tabs>
        <w:suppressAutoHyphens/>
        <w:spacing w:line="240" w:lineRule="auto"/>
        <w:rPr>
          <w:noProof/>
          <w:szCs w:val="22"/>
        </w:rPr>
      </w:pPr>
    </w:p>
    <w:p w14:paraId="1EA109E0" w14:textId="77777777" w:rsidR="00EA2F20" w:rsidRDefault="00EA2F20">
      <w:pPr>
        <w:widowControl w:val="0"/>
        <w:tabs>
          <w:tab w:val="clear" w:pos="567"/>
        </w:tabs>
        <w:suppressAutoHyphens/>
        <w:spacing w:line="240" w:lineRule="auto"/>
        <w:rPr>
          <w:noProof/>
          <w:szCs w:val="22"/>
        </w:rPr>
      </w:pPr>
    </w:p>
    <w:p w14:paraId="2304A846" w14:textId="77777777" w:rsidR="00EA2F20" w:rsidRDefault="00EA2F20">
      <w:pPr>
        <w:widowControl w:val="0"/>
        <w:tabs>
          <w:tab w:val="clear" w:pos="567"/>
        </w:tabs>
        <w:suppressAutoHyphens/>
        <w:spacing w:line="240" w:lineRule="auto"/>
        <w:rPr>
          <w:noProof/>
          <w:szCs w:val="22"/>
        </w:rPr>
      </w:pPr>
    </w:p>
    <w:p w14:paraId="04B84D5D" w14:textId="77777777" w:rsidR="00EA2F20" w:rsidRDefault="00EA2F20">
      <w:pPr>
        <w:widowControl w:val="0"/>
        <w:tabs>
          <w:tab w:val="clear" w:pos="567"/>
        </w:tabs>
        <w:suppressAutoHyphens/>
        <w:spacing w:line="240" w:lineRule="auto"/>
        <w:rPr>
          <w:b/>
          <w:noProof/>
          <w:szCs w:val="22"/>
        </w:rPr>
      </w:pPr>
    </w:p>
    <w:p w14:paraId="2D7CAAA6" w14:textId="77777777" w:rsidR="00EA2F20" w:rsidRDefault="00EA2F20">
      <w:pPr>
        <w:widowControl w:val="0"/>
        <w:tabs>
          <w:tab w:val="clear" w:pos="567"/>
        </w:tabs>
        <w:suppressAutoHyphens/>
        <w:spacing w:line="240" w:lineRule="auto"/>
        <w:rPr>
          <w:b/>
          <w:noProof/>
          <w:szCs w:val="22"/>
        </w:rPr>
      </w:pPr>
    </w:p>
    <w:p w14:paraId="22AB6F2F" w14:textId="77777777" w:rsidR="00EA2F20" w:rsidRDefault="009F43D1">
      <w:pPr>
        <w:widowControl w:val="0"/>
        <w:tabs>
          <w:tab w:val="clear" w:pos="567"/>
        </w:tabs>
        <w:suppressAutoHyphens/>
        <w:spacing w:line="240" w:lineRule="auto"/>
        <w:rPr>
          <w:noProof/>
          <w:szCs w:val="22"/>
        </w:rPr>
      </w:pPr>
      <w:r>
        <w:rPr>
          <w:b/>
          <w:noProof/>
          <w:szCs w:val="22"/>
        </w:rPr>
        <w:t>Les nøye gjennom dette pakningsvedlegget før spedbarnet får dette legemidlet. Det inneholder informasjon som er viktig for deg.</w:t>
      </w:r>
    </w:p>
    <w:p w14:paraId="25D51F7D" w14:textId="77777777" w:rsidR="00EA2F20" w:rsidRDefault="009F43D1">
      <w:pPr>
        <w:widowControl w:val="0"/>
        <w:numPr>
          <w:ilvl w:val="0"/>
          <w:numId w:val="1"/>
        </w:numPr>
        <w:tabs>
          <w:tab w:val="clear" w:pos="567"/>
        </w:tabs>
        <w:spacing w:line="240" w:lineRule="auto"/>
        <w:ind w:left="567" w:right="-2" w:hanging="567"/>
        <w:rPr>
          <w:noProof/>
          <w:szCs w:val="22"/>
        </w:rPr>
      </w:pPr>
      <w:r>
        <w:rPr>
          <w:szCs w:val="22"/>
        </w:rPr>
        <w:t>Ta vare på dette pakningsvedlegget. Du kan få behov for å lese det igjen.</w:t>
      </w:r>
    </w:p>
    <w:p w14:paraId="7C25C7D6" w14:textId="77777777" w:rsidR="00EA2F20" w:rsidRDefault="009F43D1">
      <w:pPr>
        <w:widowControl w:val="0"/>
        <w:numPr>
          <w:ilvl w:val="0"/>
          <w:numId w:val="1"/>
        </w:numPr>
        <w:tabs>
          <w:tab w:val="clear" w:pos="567"/>
        </w:tabs>
        <w:spacing w:line="240" w:lineRule="auto"/>
        <w:ind w:left="567" w:right="-2" w:hanging="567"/>
        <w:rPr>
          <w:noProof/>
          <w:szCs w:val="22"/>
        </w:rPr>
      </w:pPr>
      <w:r>
        <w:t>Spør spedbarnets lege eller apotek hvis du har flere spørsmål eller trenger mer informasjon.</w:t>
      </w:r>
    </w:p>
    <w:p w14:paraId="50705D3E" w14:textId="77777777" w:rsidR="00EA2F20" w:rsidRDefault="009F43D1">
      <w:pPr>
        <w:widowControl w:val="0"/>
        <w:numPr>
          <w:ilvl w:val="0"/>
          <w:numId w:val="1"/>
        </w:numPr>
        <w:tabs>
          <w:tab w:val="clear" w:pos="567"/>
          <w:tab w:val="left" w:pos="2338"/>
        </w:tabs>
        <w:spacing w:line="240" w:lineRule="auto"/>
        <w:ind w:left="567" w:right="-2" w:hanging="567"/>
        <w:rPr>
          <w:noProof/>
          <w:szCs w:val="22"/>
        </w:rPr>
      </w:pPr>
      <w:r>
        <w:rPr>
          <w:szCs w:val="22"/>
        </w:rPr>
        <w:t>Kontakt spedbarnets lege dersom du legger merke til bivirkninger, inkludert mulige symptomer og bivirkninger som ikke er nevnt i dette pakningsvedlegget. Se avsnitt 4.</w:t>
      </w:r>
    </w:p>
    <w:p w14:paraId="01B60126" w14:textId="77777777" w:rsidR="00EA2F20" w:rsidRDefault="00EA2F20">
      <w:pPr>
        <w:widowControl w:val="0"/>
        <w:numPr>
          <w:ilvl w:val="12"/>
          <w:numId w:val="0"/>
        </w:numPr>
        <w:tabs>
          <w:tab w:val="clear" w:pos="567"/>
        </w:tabs>
        <w:spacing w:line="240" w:lineRule="auto"/>
        <w:ind w:right="-2"/>
        <w:rPr>
          <w:noProof/>
          <w:szCs w:val="22"/>
        </w:rPr>
      </w:pPr>
    </w:p>
    <w:p w14:paraId="3E56B851" w14:textId="77777777" w:rsidR="00EA2F20" w:rsidRDefault="00EA2F20">
      <w:pPr>
        <w:widowControl w:val="0"/>
        <w:numPr>
          <w:ilvl w:val="12"/>
          <w:numId w:val="0"/>
        </w:numPr>
        <w:tabs>
          <w:tab w:val="clear" w:pos="567"/>
        </w:tabs>
        <w:spacing w:line="240" w:lineRule="auto"/>
        <w:ind w:right="-2"/>
        <w:rPr>
          <w:noProof/>
          <w:szCs w:val="22"/>
        </w:rPr>
      </w:pPr>
    </w:p>
    <w:p w14:paraId="1FE9C708" w14:textId="77777777" w:rsidR="00EA2F20" w:rsidRDefault="009F43D1">
      <w:pPr>
        <w:widowControl w:val="0"/>
        <w:spacing w:line="240" w:lineRule="auto"/>
        <w:ind w:right="-2"/>
        <w:rPr>
          <w:szCs w:val="22"/>
        </w:rPr>
      </w:pPr>
      <w:r>
        <w:rPr>
          <w:b/>
          <w:szCs w:val="22"/>
        </w:rPr>
        <w:t>I dette pakningsvedlegget finner du informasjon om:</w:t>
      </w:r>
    </w:p>
    <w:p w14:paraId="668552F3" w14:textId="77777777" w:rsidR="00EA2F20" w:rsidRDefault="009F43D1">
      <w:pPr>
        <w:widowControl w:val="0"/>
        <w:spacing w:line="240" w:lineRule="auto"/>
        <w:ind w:left="567" w:right="-29" w:hanging="567"/>
        <w:rPr>
          <w:szCs w:val="22"/>
        </w:rPr>
      </w:pPr>
      <w:r>
        <w:rPr>
          <w:szCs w:val="22"/>
        </w:rPr>
        <w:t>1.</w:t>
      </w:r>
      <w:r>
        <w:rPr>
          <w:szCs w:val="22"/>
        </w:rPr>
        <w:tab/>
        <w:t>Hva Eylea er og hva det brukes mot</w:t>
      </w:r>
    </w:p>
    <w:p w14:paraId="23CC1456" w14:textId="77777777" w:rsidR="00EA2F20" w:rsidRDefault="009F43D1">
      <w:pPr>
        <w:widowControl w:val="0"/>
        <w:spacing w:line="240" w:lineRule="auto"/>
        <w:ind w:left="567" w:right="-29" w:hanging="567"/>
        <w:rPr>
          <w:szCs w:val="22"/>
        </w:rPr>
      </w:pPr>
      <w:r>
        <w:rPr>
          <w:szCs w:val="22"/>
        </w:rPr>
        <w:t>2.</w:t>
      </w:r>
      <w:r>
        <w:rPr>
          <w:szCs w:val="22"/>
        </w:rPr>
        <w:tab/>
        <w:t>Hva du må vite før spedbarnet får Eylea</w:t>
      </w:r>
    </w:p>
    <w:p w14:paraId="6734FBD6" w14:textId="77777777" w:rsidR="00EA2F20" w:rsidRDefault="009F43D1">
      <w:pPr>
        <w:widowControl w:val="0"/>
        <w:spacing w:line="240" w:lineRule="auto"/>
        <w:ind w:left="567" w:right="-29" w:hanging="567"/>
        <w:rPr>
          <w:szCs w:val="22"/>
        </w:rPr>
      </w:pPr>
      <w:r>
        <w:rPr>
          <w:szCs w:val="22"/>
        </w:rPr>
        <w:t>3.</w:t>
      </w:r>
      <w:r>
        <w:rPr>
          <w:szCs w:val="22"/>
        </w:rPr>
        <w:tab/>
        <w:t>Hvordan spedbarnet får Eylea</w:t>
      </w:r>
    </w:p>
    <w:p w14:paraId="76AE1D5A" w14:textId="77777777" w:rsidR="00EA2F20" w:rsidRDefault="009F43D1">
      <w:pPr>
        <w:widowControl w:val="0"/>
        <w:spacing w:line="240" w:lineRule="auto"/>
        <w:ind w:left="567" w:right="-29" w:hanging="567"/>
        <w:rPr>
          <w:szCs w:val="22"/>
        </w:rPr>
      </w:pPr>
      <w:r>
        <w:rPr>
          <w:szCs w:val="22"/>
        </w:rPr>
        <w:t>4.</w:t>
      </w:r>
      <w:r>
        <w:rPr>
          <w:szCs w:val="22"/>
        </w:rPr>
        <w:tab/>
        <w:t>Mulige bivirkninger</w:t>
      </w:r>
    </w:p>
    <w:p w14:paraId="10A8F305" w14:textId="77777777" w:rsidR="00EA2F20" w:rsidRDefault="009F43D1">
      <w:pPr>
        <w:widowControl w:val="0"/>
        <w:spacing w:line="240" w:lineRule="auto"/>
        <w:ind w:left="567" w:right="-29" w:hanging="567"/>
        <w:rPr>
          <w:szCs w:val="22"/>
        </w:rPr>
      </w:pPr>
      <w:r>
        <w:rPr>
          <w:szCs w:val="22"/>
        </w:rPr>
        <w:t>5.</w:t>
      </w:r>
      <w:r>
        <w:rPr>
          <w:szCs w:val="22"/>
        </w:rPr>
        <w:tab/>
        <w:t>Hvordan du oppbevarer Eylea</w:t>
      </w:r>
    </w:p>
    <w:p w14:paraId="3C7FBAE4" w14:textId="77777777" w:rsidR="00EA2F20" w:rsidRDefault="009F43D1">
      <w:pPr>
        <w:widowControl w:val="0"/>
        <w:spacing w:line="240" w:lineRule="auto"/>
        <w:ind w:left="567" w:right="-29" w:hanging="567"/>
        <w:rPr>
          <w:noProof/>
          <w:szCs w:val="22"/>
        </w:rPr>
      </w:pPr>
      <w:r>
        <w:rPr>
          <w:szCs w:val="22"/>
        </w:rPr>
        <w:t>6.</w:t>
      </w:r>
      <w:r>
        <w:rPr>
          <w:szCs w:val="22"/>
        </w:rPr>
        <w:tab/>
        <w:t>Innholdet i pakningen og ytterligere informasjon</w:t>
      </w:r>
    </w:p>
    <w:p w14:paraId="0B319FE3" w14:textId="77777777" w:rsidR="00EA2F20" w:rsidRDefault="00EA2F20">
      <w:pPr>
        <w:widowControl w:val="0"/>
        <w:numPr>
          <w:ilvl w:val="12"/>
          <w:numId w:val="0"/>
        </w:numPr>
        <w:tabs>
          <w:tab w:val="clear" w:pos="567"/>
        </w:tabs>
        <w:spacing w:line="240" w:lineRule="auto"/>
        <w:rPr>
          <w:noProof/>
          <w:szCs w:val="22"/>
        </w:rPr>
      </w:pPr>
    </w:p>
    <w:p w14:paraId="09CF7FE4" w14:textId="77777777" w:rsidR="00EA2F20" w:rsidRDefault="00EA2F20">
      <w:pPr>
        <w:widowControl w:val="0"/>
        <w:numPr>
          <w:ilvl w:val="12"/>
          <w:numId w:val="0"/>
        </w:numPr>
        <w:tabs>
          <w:tab w:val="clear" w:pos="567"/>
        </w:tabs>
        <w:spacing w:line="240" w:lineRule="auto"/>
        <w:rPr>
          <w:noProof/>
          <w:szCs w:val="22"/>
        </w:rPr>
      </w:pPr>
    </w:p>
    <w:p w14:paraId="7869F8AF" w14:textId="77777777" w:rsidR="00EA2F20" w:rsidRDefault="009F43D1">
      <w:pPr>
        <w:keepNext/>
        <w:widowControl w:val="0"/>
        <w:tabs>
          <w:tab w:val="clear" w:pos="567"/>
        </w:tabs>
        <w:spacing w:line="240" w:lineRule="auto"/>
        <w:ind w:right="-2"/>
        <w:outlineLvl w:val="2"/>
        <w:rPr>
          <w:b/>
          <w:noProof/>
          <w:szCs w:val="22"/>
        </w:rPr>
      </w:pPr>
      <w:r>
        <w:rPr>
          <w:b/>
          <w:noProof/>
          <w:szCs w:val="22"/>
        </w:rPr>
        <w:t>1.</w:t>
      </w:r>
      <w:r>
        <w:rPr>
          <w:b/>
          <w:noProof/>
          <w:szCs w:val="22"/>
        </w:rPr>
        <w:tab/>
        <w:t>Hva Eylea er og hva det brukes mot</w:t>
      </w:r>
    </w:p>
    <w:p w14:paraId="14764DE2" w14:textId="77777777" w:rsidR="00EA2F20" w:rsidRDefault="00EA2F20">
      <w:pPr>
        <w:keepNext/>
        <w:widowControl w:val="0"/>
        <w:numPr>
          <w:ilvl w:val="12"/>
          <w:numId w:val="0"/>
        </w:numPr>
        <w:tabs>
          <w:tab w:val="clear" w:pos="567"/>
        </w:tabs>
        <w:spacing w:line="240" w:lineRule="auto"/>
        <w:rPr>
          <w:noProof/>
          <w:szCs w:val="22"/>
        </w:rPr>
      </w:pPr>
    </w:p>
    <w:p w14:paraId="199697C4" w14:textId="77777777" w:rsidR="00EA2F20" w:rsidRDefault="009F43D1">
      <w:pPr>
        <w:widowControl w:val="0"/>
        <w:tabs>
          <w:tab w:val="clear" w:pos="567"/>
        </w:tabs>
        <w:spacing w:line="240" w:lineRule="auto"/>
        <w:ind w:right="-2"/>
        <w:rPr>
          <w:noProof/>
          <w:szCs w:val="22"/>
        </w:rPr>
      </w:pPr>
      <w:r>
        <w:rPr>
          <w:noProof/>
          <w:szCs w:val="22"/>
        </w:rPr>
        <w:t>Eylea er en oppløsning som injiseres i øyet. Eylea tilhører en gruppe legemidler som kalles antineovaskulariseringsmidler. Den inneholder virkestoffet aflibercept.</w:t>
      </w:r>
    </w:p>
    <w:p w14:paraId="41490AAD" w14:textId="77777777" w:rsidR="00EA2F20" w:rsidRDefault="00EA2F20">
      <w:pPr>
        <w:widowControl w:val="0"/>
        <w:numPr>
          <w:ilvl w:val="12"/>
          <w:numId w:val="0"/>
        </w:numPr>
        <w:tabs>
          <w:tab w:val="clear" w:pos="567"/>
        </w:tabs>
        <w:spacing w:line="240" w:lineRule="auto"/>
        <w:ind w:right="-2"/>
        <w:rPr>
          <w:noProof/>
          <w:szCs w:val="22"/>
        </w:rPr>
      </w:pPr>
    </w:p>
    <w:p w14:paraId="2A2B6BD6" w14:textId="77777777" w:rsidR="00EA2F20" w:rsidRDefault="009F43D1">
      <w:pPr>
        <w:widowControl w:val="0"/>
        <w:numPr>
          <w:ilvl w:val="12"/>
          <w:numId w:val="0"/>
        </w:numPr>
        <w:tabs>
          <w:tab w:val="clear" w:pos="567"/>
        </w:tabs>
        <w:spacing w:line="240" w:lineRule="auto"/>
        <w:ind w:right="-2"/>
        <w:rPr>
          <w:noProof/>
          <w:szCs w:val="22"/>
        </w:rPr>
      </w:pPr>
      <w:r>
        <w:rPr>
          <w:noProof/>
          <w:szCs w:val="22"/>
        </w:rPr>
        <w:t>Eylea brukes til premature babyer for å behandle en øyelidelse som kalles prematuritetsretinopati (ROP). Babyer med ROP har unormal vekst av nye blodårer på baksiden av øyet (retina) stimulert av vaskulær endotelial vekstfaktor (VEGF). Dette kan føre til nedsatt syn og i alvorlige tilfeller permanent blindhet.</w:t>
      </w:r>
    </w:p>
    <w:p w14:paraId="5ED4B42D" w14:textId="77777777" w:rsidR="00EA2F20" w:rsidRDefault="00EA2F20">
      <w:pPr>
        <w:widowControl w:val="0"/>
        <w:numPr>
          <w:ilvl w:val="12"/>
          <w:numId w:val="0"/>
        </w:numPr>
        <w:tabs>
          <w:tab w:val="clear" w:pos="567"/>
        </w:tabs>
        <w:spacing w:line="240" w:lineRule="auto"/>
        <w:ind w:right="-2"/>
        <w:rPr>
          <w:noProof/>
          <w:szCs w:val="22"/>
        </w:rPr>
      </w:pPr>
    </w:p>
    <w:p w14:paraId="21110E79" w14:textId="77777777" w:rsidR="00EA2F20" w:rsidRDefault="009F43D1">
      <w:pPr>
        <w:numPr>
          <w:ilvl w:val="12"/>
          <w:numId w:val="0"/>
        </w:numPr>
        <w:tabs>
          <w:tab w:val="clear" w:pos="567"/>
          <w:tab w:val="left" w:pos="720"/>
        </w:tabs>
        <w:spacing w:line="240" w:lineRule="auto"/>
        <w:ind w:right="-2"/>
        <w:rPr>
          <w:noProof/>
          <w:szCs w:val="22"/>
        </w:rPr>
      </w:pPr>
      <w:r>
        <w:rPr>
          <w:noProof/>
          <w:szCs w:val="22"/>
        </w:rPr>
        <w:t>Virkestoffet i Eylea, aflibercept, blokkerer aktiviteten til en gruppe faktorer som kalles vaskulær endotelial vekstfaktor A (VEGF-A) og placental vekstfaktor (PIGF).</w:t>
      </w:r>
    </w:p>
    <w:p w14:paraId="2664EF8E" w14:textId="77777777" w:rsidR="00EA2F20" w:rsidRDefault="00EA2F20">
      <w:pPr>
        <w:numPr>
          <w:ilvl w:val="12"/>
          <w:numId w:val="0"/>
        </w:numPr>
        <w:tabs>
          <w:tab w:val="clear" w:pos="567"/>
          <w:tab w:val="left" w:pos="720"/>
        </w:tabs>
        <w:spacing w:line="240" w:lineRule="auto"/>
        <w:ind w:right="-2"/>
        <w:rPr>
          <w:noProof/>
          <w:szCs w:val="22"/>
        </w:rPr>
      </w:pPr>
    </w:p>
    <w:p w14:paraId="0946EBE3" w14:textId="77777777" w:rsidR="00EA2F20" w:rsidRDefault="009F43D1">
      <w:pPr>
        <w:widowControl w:val="0"/>
        <w:numPr>
          <w:ilvl w:val="12"/>
          <w:numId w:val="0"/>
        </w:numPr>
        <w:tabs>
          <w:tab w:val="clear" w:pos="567"/>
        </w:tabs>
        <w:spacing w:line="240" w:lineRule="auto"/>
        <w:ind w:right="-2"/>
        <w:rPr>
          <w:noProof/>
          <w:szCs w:val="22"/>
        </w:rPr>
      </w:pPr>
      <w:r>
        <w:rPr>
          <w:szCs w:val="22"/>
        </w:rPr>
        <w:t xml:space="preserve">Eylea er vist å stanse veksten av nye, unormale blodårer i øyet som ofte lekker væske eller blør. </w:t>
      </w:r>
      <w:r>
        <w:rPr>
          <w:noProof/>
          <w:szCs w:val="22"/>
        </w:rPr>
        <w:t>Eylea kan bidra til å stabilisere, og i mange tilfeller, forbedre synstapet relatert til ROP.</w:t>
      </w:r>
    </w:p>
    <w:p w14:paraId="00D41A04" w14:textId="77777777" w:rsidR="00EA2F20" w:rsidRDefault="00EA2F20">
      <w:pPr>
        <w:widowControl w:val="0"/>
        <w:numPr>
          <w:ilvl w:val="12"/>
          <w:numId w:val="0"/>
        </w:numPr>
        <w:tabs>
          <w:tab w:val="clear" w:pos="567"/>
        </w:tabs>
        <w:spacing w:line="240" w:lineRule="auto"/>
        <w:ind w:right="-2"/>
        <w:rPr>
          <w:noProof/>
          <w:szCs w:val="22"/>
        </w:rPr>
      </w:pPr>
    </w:p>
    <w:p w14:paraId="63F6C7EB" w14:textId="77777777" w:rsidR="00EA2F20" w:rsidRDefault="00EA2F20">
      <w:pPr>
        <w:widowControl w:val="0"/>
        <w:numPr>
          <w:ilvl w:val="12"/>
          <w:numId w:val="0"/>
        </w:numPr>
        <w:tabs>
          <w:tab w:val="clear" w:pos="567"/>
        </w:tabs>
        <w:spacing w:line="240" w:lineRule="auto"/>
        <w:ind w:right="-2"/>
        <w:rPr>
          <w:noProof/>
          <w:szCs w:val="22"/>
        </w:rPr>
      </w:pPr>
    </w:p>
    <w:p w14:paraId="0D60729E" w14:textId="77777777" w:rsidR="00EA2F20" w:rsidRDefault="009F43D1">
      <w:pPr>
        <w:keepNext/>
        <w:tabs>
          <w:tab w:val="clear" w:pos="567"/>
        </w:tabs>
        <w:spacing w:line="240" w:lineRule="auto"/>
        <w:ind w:right="-2"/>
        <w:outlineLvl w:val="2"/>
        <w:rPr>
          <w:b/>
          <w:noProof/>
          <w:szCs w:val="22"/>
        </w:rPr>
      </w:pPr>
      <w:r>
        <w:rPr>
          <w:b/>
          <w:noProof/>
          <w:szCs w:val="22"/>
        </w:rPr>
        <w:t>2.</w:t>
      </w:r>
      <w:r>
        <w:rPr>
          <w:b/>
          <w:noProof/>
          <w:szCs w:val="22"/>
        </w:rPr>
        <w:tab/>
        <w:t>Hva du må vite før spedbarnet får Eylea</w:t>
      </w:r>
    </w:p>
    <w:p w14:paraId="4819DA16" w14:textId="77777777" w:rsidR="00EA2F20" w:rsidRDefault="00EA2F20">
      <w:pPr>
        <w:keepNext/>
        <w:numPr>
          <w:ilvl w:val="12"/>
          <w:numId w:val="0"/>
        </w:numPr>
        <w:tabs>
          <w:tab w:val="clear" w:pos="567"/>
        </w:tabs>
        <w:spacing w:line="240" w:lineRule="auto"/>
        <w:rPr>
          <w:i/>
          <w:noProof/>
          <w:szCs w:val="22"/>
        </w:rPr>
      </w:pPr>
    </w:p>
    <w:p w14:paraId="22D04ACC" w14:textId="77777777" w:rsidR="00EA2F20" w:rsidRDefault="009F43D1">
      <w:pPr>
        <w:keepNext/>
        <w:numPr>
          <w:ilvl w:val="12"/>
          <w:numId w:val="0"/>
        </w:numPr>
        <w:tabs>
          <w:tab w:val="clear" w:pos="567"/>
        </w:tabs>
        <w:spacing w:line="240" w:lineRule="auto"/>
        <w:rPr>
          <w:noProof/>
          <w:szCs w:val="22"/>
        </w:rPr>
      </w:pPr>
      <w:r>
        <w:rPr>
          <w:b/>
          <w:noProof/>
          <w:szCs w:val="22"/>
        </w:rPr>
        <w:t>Eylea vil ikke bli gitt til spedbarnet dersom han eller hun</w:t>
      </w:r>
    </w:p>
    <w:p w14:paraId="2BD22E8E" w14:textId="77777777" w:rsidR="00EA2F20" w:rsidRDefault="009F43D1">
      <w:pPr>
        <w:keepNext/>
        <w:numPr>
          <w:ilvl w:val="0"/>
          <w:numId w:val="9"/>
        </w:numPr>
        <w:tabs>
          <w:tab w:val="clear" w:pos="567"/>
        </w:tabs>
        <w:spacing w:line="240" w:lineRule="auto"/>
        <w:ind w:left="567" w:hanging="567"/>
        <w:rPr>
          <w:noProof/>
          <w:szCs w:val="22"/>
        </w:rPr>
      </w:pPr>
      <w:r>
        <w:rPr>
          <w:noProof/>
          <w:szCs w:val="22"/>
        </w:rPr>
        <w:t xml:space="preserve">er </w:t>
      </w:r>
      <w:r>
        <w:rPr>
          <w:b/>
          <w:noProof/>
          <w:szCs w:val="22"/>
        </w:rPr>
        <w:t>allergisk</w:t>
      </w:r>
      <w:r>
        <w:rPr>
          <w:noProof/>
          <w:szCs w:val="22"/>
        </w:rPr>
        <w:t xml:space="preserve"> overfor aflibercept eller noen av de andre innholdsstoffene i dette legemidlet (listet opp i avsnitt 6).</w:t>
      </w:r>
    </w:p>
    <w:p w14:paraId="3950CB23" w14:textId="77777777" w:rsidR="00EA2F20" w:rsidRDefault="009F43D1">
      <w:pPr>
        <w:keepNext/>
        <w:numPr>
          <w:ilvl w:val="0"/>
          <w:numId w:val="9"/>
        </w:numPr>
        <w:tabs>
          <w:tab w:val="clear" w:pos="567"/>
        </w:tabs>
        <w:spacing w:line="240" w:lineRule="auto"/>
        <w:ind w:left="567" w:hanging="567"/>
        <w:rPr>
          <w:noProof/>
          <w:szCs w:val="22"/>
        </w:rPr>
      </w:pPr>
      <w:r>
        <w:rPr>
          <w:noProof/>
          <w:szCs w:val="22"/>
        </w:rPr>
        <w:t>har eller kan ha infeksjon i eller rundt øyet (okulær eller periokulær infeksjon).</w:t>
      </w:r>
    </w:p>
    <w:p w14:paraId="6B8DD77A" w14:textId="77777777" w:rsidR="00EA2F20" w:rsidRDefault="009F43D1">
      <w:pPr>
        <w:keepNext/>
        <w:numPr>
          <w:ilvl w:val="0"/>
          <w:numId w:val="9"/>
        </w:numPr>
        <w:tabs>
          <w:tab w:val="clear" w:pos="567"/>
        </w:tabs>
        <w:spacing w:line="240" w:lineRule="auto"/>
        <w:ind w:left="567" w:hanging="567"/>
        <w:rPr>
          <w:noProof/>
          <w:szCs w:val="22"/>
        </w:rPr>
      </w:pPr>
      <w:r>
        <w:rPr>
          <w:noProof/>
          <w:szCs w:val="22"/>
        </w:rPr>
        <w:t>har alvorlig øyebetennelse (viser seg ved smerte eller rødhet).</w:t>
      </w:r>
    </w:p>
    <w:p w14:paraId="3B905463" w14:textId="77777777" w:rsidR="00EA2F20" w:rsidRDefault="00EA2F20">
      <w:pPr>
        <w:widowControl w:val="0"/>
        <w:numPr>
          <w:ilvl w:val="12"/>
          <w:numId w:val="0"/>
        </w:numPr>
        <w:tabs>
          <w:tab w:val="clear" w:pos="567"/>
        </w:tabs>
        <w:spacing w:line="240" w:lineRule="auto"/>
        <w:ind w:right="-2"/>
        <w:rPr>
          <w:noProof/>
          <w:szCs w:val="22"/>
        </w:rPr>
      </w:pPr>
    </w:p>
    <w:p w14:paraId="2B02378D" w14:textId="77777777" w:rsidR="00EA2F20" w:rsidRDefault="009F43D1">
      <w:pPr>
        <w:keepNext/>
        <w:suppressAutoHyphens/>
        <w:ind w:left="562" w:hanging="562"/>
        <w:rPr>
          <w:b/>
          <w:szCs w:val="22"/>
        </w:rPr>
      </w:pPr>
      <w:r>
        <w:rPr>
          <w:b/>
          <w:szCs w:val="22"/>
        </w:rPr>
        <w:t>Advarsler og forsiktighetsregler</w:t>
      </w:r>
    </w:p>
    <w:p w14:paraId="0F19F10B" w14:textId="77777777" w:rsidR="00EA2F20" w:rsidRDefault="00EA2F20">
      <w:pPr>
        <w:keepNext/>
        <w:suppressAutoHyphens/>
        <w:ind w:left="562" w:hanging="562"/>
        <w:rPr>
          <w:szCs w:val="22"/>
        </w:rPr>
      </w:pPr>
    </w:p>
    <w:p w14:paraId="7140FE26" w14:textId="77777777" w:rsidR="00EA2F20" w:rsidRDefault="009F43D1">
      <w:pPr>
        <w:suppressAutoHyphens/>
        <w:ind w:left="567" w:hanging="567"/>
        <w:rPr>
          <w:szCs w:val="22"/>
        </w:rPr>
      </w:pPr>
      <w:r>
        <w:rPr>
          <w:szCs w:val="22"/>
        </w:rPr>
        <w:t>Snakk med spedbarnets lege før spedbarnet får Eylea dersom:</w:t>
      </w:r>
    </w:p>
    <w:p w14:paraId="6562D8C3" w14:textId="77777777" w:rsidR="00EA2F20" w:rsidRDefault="00EA2F20">
      <w:pPr>
        <w:suppressAutoHyphens/>
        <w:ind w:left="567" w:hanging="567"/>
        <w:rPr>
          <w:szCs w:val="22"/>
        </w:rPr>
      </w:pPr>
    </w:p>
    <w:p w14:paraId="1C228C7B" w14:textId="77777777" w:rsidR="00EA2F20" w:rsidRDefault="009F43D1">
      <w:pPr>
        <w:widowControl w:val="0"/>
        <w:numPr>
          <w:ilvl w:val="0"/>
          <w:numId w:val="4"/>
        </w:numPr>
        <w:tabs>
          <w:tab w:val="clear" w:pos="567"/>
        </w:tabs>
        <w:spacing w:line="240" w:lineRule="auto"/>
        <w:ind w:left="567" w:right="-2" w:hanging="567"/>
        <w:rPr>
          <w:szCs w:val="22"/>
        </w:rPr>
      </w:pPr>
      <w:r>
        <w:rPr>
          <w:szCs w:val="22"/>
        </w:rPr>
        <w:t>det har hatt kirurgisk inngrep innen de siste 4 uker eller det er planlagt et kirurgisk inngrep på spedbarnets øye innenfor de neste påfølgende fire ukene.</w:t>
      </w:r>
    </w:p>
    <w:p w14:paraId="747403C7" w14:textId="77777777" w:rsidR="00EA2F20" w:rsidRDefault="00EA2F20">
      <w:pPr>
        <w:widowControl w:val="0"/>
        <w:tabs>
          <w:tab w:val="clear" w:pos="567"/>
        </w:tabs>
        <w:spacing w:line="240" w:lineRule="auto"/>
        <w:ind w:right="-2"/>
        <w:rPr>
          <w:noProof/>
          <w:szCs w:val="22"/>
        </w:rPr>
      </w:pPr>
    </w:p>
    <w:p w14:paraId="21C1D2DE" w14:textId="77777777" w:rsidR="00EA2F20" w:rsidRDefault="009F43D1">
      <w:pPr>
        <w:keepNext/>
        <w:widowControl w:val="0"/>
        <w:tabs>
          <w:tab w:val="clear" w:pos="567"/>
        </w:tabs>
        <w:spacing w:line="240" w:lineRule="auto"/>
        <w:rPr>
          <w:noProof/>
          <w:szCs w:val="22"/>
        </w:rPr>
      </w:pPr>
      <w:r>
        <w:rPr>
          <w:noProof/>
          <w:szCs w:val="22"/>
        </w:rPr>
        <w:t>Det er dessuten viktig at du vet at:</w:t>
      </w:r>
    </w:p>
    <w:p w14:paraId="23C365F1" w14:textId="77777777" w:rsidR="00EA2F20" w:rsidRDefault="00EA2F20">
      <w:pPr>
        <w:keepNext/>
        <w:widowControl w:val="0"/>
        <w:tabs>
          <w:tab w:val="clear" w:pos="567"/>
        </w:tabs>
        <w:spacing w:line="240" w:lineRule="auto"/>
        <w:rPr>
          <w:noProof/>
          <w:szCs w:val="22"/>
        </w:rPr>
      </w:pPr>
    </w:p>
    <w:p w14:paraId="1A2A997B" w14:textId="77777777" w:rsidR="00EA2F20" w:rsidRDefault="009F43D1">
      <w:pPr>
        <w:widowControl w:val="0"/>
        <w:numPr>
          <w:ilvl w:val="0"/>
          <w:numId w:val="4"/>
        </w:numPr>
        <w:tabs>
          <w:tab w:val="clear" w:pos="567"/>
        </w:tabs>
        <w:spacing w:line="240" w:lineRule="auto"/>
        <w:ind w:right="-2"/>
        <w:rPr>
          <w:noProof/>
          <w:szCs w:val="22"/>
        </w:rPr>
      </w:pPr>
      <w:r>
        <w:rPr>
          <w:noProof/>
          <w:szCs w:val="22"/>
        </w:rPr>
        <w:t>injeksjoner med Eylea kan forårsake økt trykk i øyet (intraokulært trykk) hos noen pasienter innen 60 minutter etter injeksjonen. Spedbarnets lege vil overvåke dette etter hver injeksjon.</w:t>
      </w:r>
    </w:p>
    <w:p w14:paraId="6F4ECFBC" w14:textId="77777777" w:rsidR="00EA2F20" w:rsidRDefault="009F43D1">
      <w:pPr>
        <w:widowControl w:val="0"/>
        <w:numPr>
          <w:ilvl w:val="0"/>
          <w:numId w:val="4"/>
        </w:numPr>
        <w:tabs>
          <w:tab w:val="clear" w:pos="567"/>
        </w:tabs>
        <w:spacing w:line="240" w:lineRule="auto"/>
        <w:ind w:right="-2"/>
        <w:rPr>
          <w:noProof/>
          <w:szCs w:val="22"/>
        </w:rPr>
      </w:pPr>
      <w:r>
        <w:rPr>
          <w:noProof/>
          <w:szCs w:val="22"/>
        </w:rPr>
        <w:t xml:space="preserve">dersom spedbarnet får en infeksjon eller betennelse inne i øyet (endoftalmitt) eller andre komplikasjoner oppstår, kan spedbarnet få </w:t>
      </w:r>
      <w:r>
        <w:rPr>
          <w:b/>
          <w:noProof/>
          <w:szCs w:val="22"/>
        </w:rPr>
        <w:t>rødhet/irritasjon</w:t>
      </w:r>
      <w:r>
        <w:rPr>
          <w:noProof/>
          <w:szCs w:val="22"/>
        </w:rPr>
        <w:t xml:space="preserve"> </w:t>
      </w:r>
      <w:r>
        <w:rPr>
          <w:b/>
          <w:noProof/>
          <w:szCs w:val="22"/>
        </w:rPr>
        <w:t>på øyet, øyeutflod, hovent øyelokk</w:t>
      </w:r>
      <w:r>
        <w:rPr>
          <w:noProof/>
          <w:szCs w:val="22"/>
        </w:rPr>
        <w:t xml:space="preserve"> og </w:t>
      </w:r>
      <w:r>
        <w:rPr>
          <w:b/>
          <w:noProof/>
          <w:szCs w:val="22"/>
        </w:rPr>
        <w:t>økt følsomhet overfor lys</w:t>
      </w:r>
      <w:r>
        <w:rPr>
          <w:noProof/>
          <w:szCs w:val="22"/>
        </w:rPr>
        <w:t>. Det er viktig at disse symptomene diagnostiseres og behandles så fort som mulig.</w:t>
      </w:r>
    </w:p>
    <w:p w14:paraId="3D844726" w14:textId="77777777" w:rsidR="00EA2F20" w:rsidRDefault="009F43D1">
      <w:pPr>
        <w:widowControl w:val="0"/>
        <w:tabs>
          <w:tab w:val="clear" w:pos="567"/>
        </w:tabs>
        <w:spacing w:line="240" w:lineRule="auto"/>
        <w:ind w:left="360" w:right="-2"/>
        <w:rPr>
          <w:b/>
          <w:noProof/>
          <w:szCs w:val="22"/>
        </w:rPr>
      </w:pPr>
      <w:r>
        <w:rPr>
          <w:b/>
          <w:noProof/>
          <w:szCs w:val="22"/>
        </w:rPr>
        <w:t>Informer spedbarnets lege umiddelbart dersom spedbarnet utvikler noen tegn eller symptomer som er beskrevet.</w:t>
      </w:r>
    </w:p>
    <w:p w14:paraId="16AA4D5B" w14:textId="77777777" w:rsidR="00EA2F20" w:rsidRDefault="009F43D1">
      <w:pPr>
        <w:widowControl w:val="0"/>
        <w:numPr>
          <w:ilvl w:val="0"/>
          <w:numId w:val="4"/>
        </w:numPr>
        <w:tabs>
          <w:tab w:val="clear" w:pos="567"/>
        </w:tabs>
        <w:spacing w:line="240" w:lineRule="auto"/>
        <w:ind w:right="-2"/>
        <w:rPr>
          <w:noProof/>
          <w:szCs w:val="22"/>
        </w:rPr>
      </w:pPr>
      <w:r>
        <w:rPr>
          <w:noProof/>
          <w:szCs w:val="22"/>
        </w:rPr>
        <w:t>spedbarnets lege vil sjekke om spedbarnet har andre risikofaktorer som kan øke risikoen for at et av lagene bak i øyet får en rift eller løsner (netthinneløsning eller netthinnerift). I så fall må Eylea gis med forsiktighet.</w:t>
      </w:r>
    </w:p>
    <w:p w14:paraId="1E6659A7" w14:textId="77777777" w:rsidR="00EA2F20" w:rsidRDefault="00EA2F20">
      <w:pPr>
        <w:widowControl w:val="0"/>
        <w:tabs>
          <w:tab w:val="clear" w:pos="567"/>
        </w:tabs>
        <w:spacing w:line="240" w:lineRule="auto"/>
        <w:ind w:left="360" w:right="-2"/>
        <w:rPr>
          <w:noProof/>
          <w:szCs w:val="22"/>
        </w:rPr>
      </w:pPr>
    </w:p>
    <w:p w14:paraId="578A1AFB" w14:textId="77777777" w:rsidR="00EA2F20" w:rsidRDefault="009F43D1">
      <w:pPr>
        <w:keepNext/>
        <w:widowControl w:val="0"/>
        <w:tabs>
          <w:tab w:val="clear" w:pos="567"/>
        </w:tabs>
        <w:spacing w:line="240" w:lineRule="auto"/>
        <w:rPr>
          <w:noProof/>
          <w:szCs w:val="22"/>
        </w:rPr>
      </w:pPr>
      <w:r>
        <w:rPr>
          <w:noProof/>
          <w:szCs w:val="22"/>
        </w:rPr>
        <w:t>Bruk av VEGF</w:t>
      </w:r>
      <w:r>
        <w:rPr>
          <w:noProof/>
          <w:szCs w:val="22"/>
        </w:rPr>
        <w:noBreakHyphen/>
        <w:t>hemmere som tas opp i blodet (systemiske VEGF</w:t>
      </w:r>
      <w:r>
        <w:rPr>
          <w:noProof/>
          <w:szCs w:val="22"/>
        </w:rPr>
        <w:noBreakHyphen/>
        <w:t>hemmere), forbindelser som ligner de som finnes i Eylea, kan være forbundet med risiko for blodpropper som blokkerer blodårene (arterielle tromboemboliske hendelser), noe som kan føre til hjerteinfarkt eller slag. Det er en teoretisk risiko for at slike hendelser kan oppstå etter injeksjon med Eylea i øyet.</w:t>
      </w:r>
    </w:p>
    <w:p w14:paraId="6839FBAD" w14:textId="77777777" w:rsidR="00EA2F20" w:rsidRDefault="009F43D1">
      <w:pPr>
        <w:keepNext/>
        <w:widowControl w:val="0"/>
        <w:tabs>
          <w:tab w:val="clear" w:pos="567"/>
        </w:tabs>
        <w:spacing w:line="240" w:lineRule="auto"/>
        <w:rPr>
          <w:noProof/>
          <w:szCs w:val="22"/>
        </w:rPr>
      </w:pPr>
      <w:r>
        <w:rPr>
          <w:noProof/>
          <w:szCs w:val="22"/>
        </w:rPr>
        <w:br/>
        <w:t>Det finnes ingen erfaring med behandling av:</w:t>
      </w:r>
    </w:p>
    <w:p w14:paraId="13791CA7" w14:textId="77777777" w:rsidR="00EA2F20" w:rsidRDefault="009F43D1">
      <w:pPr>
        <w:keepNext/>
        <w:keepLines/>
        <w:numPr>
          <w:ilvl w:val="0"/>
          <w:numId w:val="4"/>
        </w:numPr>
        <w:tabs>
          <w:tab w:val="clear" w:pos="567"/>
        </w:tabs>
        <w:spacing w:line="240" w:lineRule="auto"/>
        <w:rPr>
          <w:noProof/>
          <w:szCs w:val="22"/>
        </w:rPr>
      </w:pPr>
      <w:r>
        <w:rPr>
          <w:noProof/>
          <w:szCs w:val="22"/>
        </w:rPr>
        <w:t>pasienter med akutte infeksjoner</w:t>
      </w:r>
    </w:p>
    <w:p w14:paraId="284CEF5D" w14:textId="77777777" w:rsidR="00EA2F20" w:rsidRDefault="009F43D1">
      <w:pPr>
        <w:widowControl w:val="0"/>
        <w:numPr>
          <w:ilvl w:val="0"/>
          <w:numId w:val="4"/>
        </w:numPr>
        <w:tabs>
          <w:tab w:val="clear" w:pos="567"/>
        </w:tabs>
        <w:spacing w:line="240" w:lineRule="auto"/>
        <w:ind w:right="-2"/>
        <w:rPr>
          <w:noProof/>
          <w:szCs w:val="22"/>
        </w:rPr>
      </w:pPr>
      <w:r>
        <w:rPr>
          <w:noProof/>
          <w:szCs w:val="22"/>
        </w:rPr>
        <w:t>pasienter med andre øyelidelser slik som netthinneløsning eller et hull i makula</w:t>
      </w:r>
    </w:p>
    <w:p w14:paraId="2A877B35" w14:textId="77777777" w:rsidR="00EA2F20" w:rsidRDefault="00EA2F20">
      <w:pPr>
        <w:widowControl w:val="0"/>
        <w:tabs>
          <w:tab w:val="clear" w:pos="567"/>
        </w:tabs>
        <w:spacing w:line="240" w:lineRule="auto"/>
        <w:ind w:right="-2"/>
        <w:rPr>
          <w:noProof/>
          <w:szCs w:val="22"/>
        </w:rPr>
      </w:pPr>
    </w:p>
    <w:p w14:paraId="2A8E717A" w14:textId="77777777" w:rsidR="00EA2F20" w:rsidRDefault="009F43D1">
      <w:pPr>
        <w:widowControl w:val="0"/>
        <w:tabs>
          <w:tab w:val="clear" w:pos="567"/>
        </w:tabs>
        <w:spacing w:line="240" w:lineRule="auto"/>
        <w:ind w:right="-2"/>
        <w:rPr>
          <w:noProof/>
          <w:szCs w:val="22"/>
        </w:rPr>
      </w:pPr>
      <w:r>
        <w:rPr>
          <w:noProof/>
          <w:szCs w:val="22"/>
        </w:rPr>
        <w:t>Dersom noe av det ovenfor gjelder spedbarnet, vil spedbarnets lege vurdere denne mangelen på informasjon når spedbarnet behandles med Eylea.</w:t>
      </w:r>
    </w:p>
    <w:p w14:paraId="35A42B44" w14:textId="77777777" w:rsidR="00EA2F20" w:rsidRDefault="00EA2F20">
      <w:pPr>
        <w:widowControl w:val="0"/>
        <w:tabs>
          <w:tab w:val="clear" w:pos="567"/>
        </w:tabs>
        <w:spacing w:line="240" w:lineRule="auto"/>
        <w:ind w:right="-2"/>
        <w:rPr>
          <w:noProof/>
          <w:szCs w:val="22"/>
        </w:rPr>
      </w:pPr>
    </w:p>
    <w:p w14:paraId="761C904A" w14:textId="77777777" w:rsidR="00EA2F20" w:rsidRDefault="009F43D1">
      <w:pPr>
        <w:widowControl w:val="0"/>
        <w:numPr>
          <w:ilvl w:val="12"/>
          <w:numId w:val="0"/>
        </w:numPr>
        <w:tabs>
          <w:tab w:val="clear" w:pos="567"/>
        </w:tabs>
        <w:spacing w:line="240" w:lineRule="auto"/>
        <w:ind w:right="-2"/>
        <w:rPr>
          <w:b/>
          <w:noProof/>
          <w:szCs w:val="22"/>
        </w:rPr>
      </w:pPr>
      <w:r>
        <w:rPr>
          <w:b/>
          <w:noProof/>
          <w:szCs w:val="22"/>
        </w:rPr>
        <w:t>Andre legemidler og Eylea</w:t>
      </w:r>
    </w:p>
    <w:p w14:paraId="40D856C0" w14:textId="77777777" w:rsidR="00EA2F20" w:rsidRDefault="009F43D1">
      <w:pPr>
        <w:widowControl w:val="0"/>
        <w:suppressAutoHyphens/>
        <w:spacing w:line="240" w:lineRule="auto"/>
        <w:rPr>
          <w:szCs w:val="22"/>
        </w:rPr>
      </w:pPr>
      <w:r>
        <w:rPr>
          <w:szCs w:val="22"/>
        </w:rPr>
        <w:t>Snakk med spedbarnets lege dersom spedbarnet får, nylig har fått eller kan komme til å få andre legemidler.</w:t>
      </w:r>
    </w:p>
    <w:p w14:paraId="4684E4EF" w14:textId="77777777" w:rsidR="00EA2F20" w:rsidRDefault="00EA2F20">
      <w:pPr>
        <w:widowControl w:val="0"/>
        <w:numPr>
          <w:ilvl w:val="12"/>
          <w:numId w:val="0"/>
        </w:numPr>
        <w:tabs>
          <w:tab w:val="clear" w:pos="567"/>
        </w:tabs>
        <w:spacing w:line="240" w:lineRule="auto"/>
        <w:ind w:right="-2"/>
        <w:rPr>
          <w:b/>
          <w:noProof/>
          <w:szCs w:val="22"/>
        </w:rPr>
      </w:pPr>
    </w:p>
    <w:p w14:paraId="734F6EDA" w14:textId="77777777" w:rsidR="00EA2F20" w:rsidRDefault="009F43D1">
      <w:pPr>
        <w:keepNext/>
        <w:widowControl w:val="0"/>
        <w:numPr>
          <w:ilvl w:val="12"/>
          <w:numId w:val="0"/>
        </w:numPr>
        <w:tabs>
          <w:tab w:val="clear" w:pos="567"/>
        </w:tabs>
        <w:spacing w:line="240" w:lineRule="auto"/>
        <w:rPr>
          <w:b/>
          <w:noProof/>
          <w:szCs w:val="22"/>
        </w:rPr>
      </w:pPr>
      <w:r>
        <w:rPr>
          <w:b/>
          <w:noProof/>
          <w:szCs w:val="22"/>
        </w:rPr>
        <w:t>Eylea inneholder</w:t>
      </w:r>
    </w:p>
    <w:p w14:paraId="495C8CB8" w14:textId="77777777" w:rsidR="00EA2F20" w:rsidRDefault="009F43D1">
      <w:pPr>
        <w:pStyle w:val="ListParagraph"/>
        <w:widowControl w:val="0"/>
        <w:numPr>
          <w:ilvl w:val="0"/>
          <w:numId w:val="4"/>
        </w:numPr>
        <w:tabs>
          <w:tab w:val="clear" w:pos="567"/>
        </w:tabs>
        <w:spacing w:line="240" w:lineRule="auto"/>
        <w:ind w:right="-2"/>
        <w:rPr>
          <w:b/>
          <w:noProof/>
          <w:szCs w:val="22"/>
        </w:rPr>
      </w:pPr>
      <w:r>
        <w:rPr>
          <w:noProof/>
          <w:szCs w:val="22"/>
        </w:rPr>
        <w:t>mindre enn 1 mmol natrium (23 mg) i hver doseenhet, og er så godt som ”natriumfritt”</w:t>
      </w:r>
    </w:p>
    <w:p w14:paraId="7E8F3B7E" w14:textId="77777777" w:rsidR="00EA2F20" w:rsidRDefault="009F43D1">
      <w:pPr>
        <w:pStyle w:val="ListParagraph"/>
        <w:widowControl w:val="0"/>
        <w:numPr>
          <w:ilvl w:val="0"/>
          <w:numId w:val="4"/>
        </w:numPr>
        <w:tabs>
          <w:tab w:val="clear" w:pos="567"/>
        </w:tabs>
        <w:spacing w:line="240" w:lineRule="auto"/>
        <w:ind w:right="-2"/>
        <w:rPr>
          <w:b/>
          <w:noProof/>
          <w:szCs w:val="22"/>
        </w:rPr>
      </w:pPr>
      <w:r>
        <w:rPr>
          <w:noProof/>
          <w:szCs w:val="22"/>
          <w:lang w:val="da-DK"/>
        </w:rPr>
        <w:t xml:space="preserve">0,003 mg polysorbat 20 i hver 0,01 ml dose. </w:t>
      </w:r>
      <w:r>
        <w:rPr>
          <w:noProof/>
          <w:szCs w:val="22"/>
        </w:rPr>
        <w:t>Dette tilsvarer 0,3 mg/ml. Polysorbater kan forårsake allergiske reaksjoner. Snakk med legen din hvis barnet ditt har kjente allergier.</w:t>
      </w:r>
    </w:p>
    <w:p w14:paraId="57EA4A02" w14:textId="77777777" w:rsidR="00EA2F20" w:rsidRDefault="00EA2F20">
      <w:pPr>
        <w:widowControl w:val="0"/>
        <w:numPr>
          <w:ilvl w:val="12"/>
          <w:numId w:val="0"/>
        </w:numPr>
        <w:tabs>
          <w:tab w:val="clear" w:pos="567"/>
        </w:tabs>
        <w:spacing w:line="240" w:lineRule="auto"/>
        <w:ind w:right="-2"/>
        <w:rPr>
          <w:noProof/>
          <w:szCs w:val="22"/>
        </w:rPr>
      </w:pPr>
    </w:p>
    <w:p w14:paraId="522604AB" w14:textId="77777777" w:rsidR="00EA2F20" w:rsidRDefault="00EA2F20">
      <w:pPr>
        <w:widowControl w:val="0"/>
        <w:numPr>
          <w:ilvl w:val="12"/>
          <w:numId w:val="0"/>
        </w:numPr>
        <w:tabs>
          <w:tab w:val="clear" w:pos="567"/>
        </w:tabs>
        <w:spacing w:line="240" w:lineRule="auto"/>
        <w:ind w:right="-2"/>
        <w:rPr>
          <w:noProof/>
          <w:szCs w:val="22"/>
        </w:rPr>
      </w:pPr>
    </w:p>
    <w:p w14:paraId="178DFB13" w14:textId="77777777" w:rsidR="00EA2F20" w:rsidRDefault="009F43D1">
      <w:pPr>
        <w:widowControl w:val="0"/>
        <w:tabs>
          <w:tab w:val="clear" w:pos="567"/>
        </w:tabs>
        <w:spacing w:line="240" w:lineRule="auto"/>
        <w:ind w:right="-2"/>
        <w:outlineLvl w:val="2"/>
        <w:rPr>
          <w:b/>
          <w:noProof/>
          <w:szCs w:val="22"/>
        </w:rPr>
      </w:pPr>
      <w:r>
        <w:rPr>
          <w:b/>
          <w:noProof/>
          <w:szCs w:val="22"/>
        </w:rPr>
        <w:t>3.</w:t>
      </w:r>
      <w:r>
        <w:rPr>
          <w:b/>
          <w:noProof/>
          <w:szCs w:val="22"/>
        </w:rPr>
        <w:tab/>
        <w:t>Hvordan spedbarnet får Eylea</w:t>
      </w:r>
    </w:p>
    <w:p w14:paraId="3CE5D168" w14:textId="77777777" w:rsidR="00EA2F20" w:rsidRDefault="00EA2F20">
      <w:pPr>
        <w:widowControl w:val="0"/>
        <w:tabs>
          <w:tab w:val="clear" w:pos="567"/>
        </w:tabs>
        <w:spacing w:line="240" w:lineRule="auto"/>
        <w:ind w:right="-2"/>
        <w:rPr>
          <w:b/>
          <w:noProof/>
          <w:szCs w:val="22"/>
        </w:rPr>
      </w:pPr>
    </w:p>
    <w:p w14:paraId="579F63E3" w14:textId="77777777" w:rsidR="00EA2F20" w:rsidRDefault="009F43D1">
      <w:pPr>
        <w:widowControl w:val="0"/>
        <w:numPr>
          <w:ilvl w:val="12"/>
          <w:numId w:val="0"/>
        </w:numPr>
        <w:tabs>
          <w:tab w:val="clear" w:pos="567"/>
        </w:tabs>
        <w:spacing w:line="240" w:lineRule="auto"/>
        <w:ind w:right="-2"/>
        <w:rPr>
          <w:noProof/>
          <w:szCs w:val="22"/>
        </w:rPr>
      </w:pPr>
      <w:r>
        <w:rPr>
          <w:noProof/>
          <w:szCs w:val="22"/>
        </w:rPr>
        <w:t>En lege med erfaring i øyeinjeksjoner injiserer Eylea i spedbarnets øye under aspetiske (rene og sterile) forhold.</w:t>
      </w:r>
    </w:p>
    <w:p w14:paraId="18C7E4E4" w14:textId="77777777" w:rsidR="00EA2F20" w:rsidRDefault="00EA2F20">
      <w:pPr>
        <w:widowControl w:val="0"/>
        <w:numPr>
          <w:ilvl w:val="12"/>
          <w:numId w:val="0"/>
        </w:numPr>
        <w:tabs>
          <w:tab w:val="clear" w:pos="567"/>
        </w:tabs>
        <w:spacing w:line="240" w:lineRule="auto"/>
        <w:ind w:right="-2"/>
        <w:rPr>
          <w:noProof/>
          <w:szCs w:val="22"/>
        </w:rPr>
      </w:pPr>
    </w:p>
    <w:p w14:paraId="47A4C81C" w14:textId="77777777" w:rsidR="00EA2F20" w:rsidRDefault="009F43D1">
      <w:pPr>
        <w:widowControl w:val="0"/>
        <w:numPr>
          <w:ilvl w:val="12"/>
          <w:numId w:val="0"/>
        </w:numPr>
        <w:tabs>
          <w:tab w:val="clear" w:pos="567"/>
        </w:tabs>
        <w:spacing w:line="240" w:lineRule="auto"/>
        <w:ind w:right="-2"/>
        <w:rPr>
          <w:noProof/>
          <w:szCs w:val="22"/>
        </w:rPr>
      </w:pPr>
      <w:r>
        <w:rPr>
          <w:noProof/>
          <w:szCs w:val="22"/>
        </w:rPr>
        <w:t>Den anbefalte dosen er 0,4 mg aflibercept (0,01 ml).</w:t>
      </w:r>
    </w:p>
    <w:p w14:paraId="179DA660" w14:textId="77777777" w:rsidR="00EA2F20" w:rsidRDefault="009F43D1">
      <w:pPr>
        <w:widowControl w:val="0"/>
        <w:numPr>
          <w:ilvl w:val="12"/>
          <w:numId w:val="0"/>
        </w:numPr>
        <w:tabs>
          <w:tab w:val="clear" w:pos="567"/>
        </w:tabs>
        <w:spacing w:line="240" w:lineRule="auto"/>
        <w:ind w:right="-2"/>
        <w:rPr>
          <w:noProof/>
          <w:szCs w:val="22"/>
        </w:rPr>
      </w:pPr>
      <w:r>
        <w:rPr>
          <w:noProof/>
          <w:szCs w:val="22"/>
        </w:rPr>
        <w:t>Eylea gis som en injeksjon i spedbarnets øye (intravitreal injeksjon).</w:t>
      </w:r>
    </w:p>
    <w:p w14:paraId="1604804D" w14:textId="77777777" w:rsidR="00EA2F20" w:rsidRDefault="00EA2F20">
      <w:pPr>
        <w:widowControl w:val="0"/>
        <w:numPr>
          <w:ilvl w:val="12"/>
          <w:numId w:val="0"/>
        </w:numPr>
        <w:tabs>
          <w:tab w:val="clear" w:pos="567"/>
        </w:tabs>
        <w:spacing w:line="240" w:lineRule="auto"/>
        <w:ind w:right="-2"/>
        <w:rPr>
          <w:noProof/>
          <w:szCs w:val="22"/>
        </w:rPr>
      </w:pPr>
    </w:p>
    <w:p w14:paraId="45BAD221" w14:textId="77777777" w:rsidR="00EA2F20" w:rsidRDefault="009F43D1">
      <w:pPr>
        <w:widowControl w:val="0"/>
        <w:numPr>
          <w:ilvl w:val="12"/>
          <w:numId w:val="0"/>
        </w:numPr>
        <w:tabs>
          <w:tab w:val="clear" w:pos="567"/>
        </w:tabs>
        <w:spacing w:line="240" w:lineRule="auto"/>
        <w:ind w:right="-2"/>
        <w:rPr>
          <w:noProof/>
          <w:szCs w:val="22"/>
        </w:rPr>
      </w:pPr>
      <w:r>
        <w:rPr>
          <w:noProof/>
          <w:szCs w:val="22"/>
        </w:rPr>
        <w:t>Før injeksjonen bruker spedbarnets lege en desinfisierende middel til rensing av øyet og for å forebygge infeksjon. Legen gir også lokalbedøvelse for å redusere og forhindre mulige smerter under injeksjonen.</w:t>
      </w:r>
    </w:p>
    <w:p w14:paraId="2B1C12C2" w14:textId="77777777" w:rsidR="00EA2F20" w:rsidRDefault="00EA2F20">
      <w:pPr>
        <w:widowControl w:val="0"/>
        <w:numPr>
          <w:ilvl w:val="12"/>
          <w:numId w:val="0"/>
        </w:numPr>
        <w:tabs>
          <w:tab w:val="clear" w:pos="567"/>
        </w:tabs>
        <w:spacing w:line="240" w:lineRule="auto"/>
        <w:ind w:right="-2"/>
        <w:rPr>
          <w:noProof/>
          <w:szCs w:val="22"/>
        </w:rPr>
      </w:pPr>
    </w:p>
    <w:p w14:paraId="6F085CFD" w14:textId="77777777" w:rsidR="00EA2F20" w:rsidRDefault="009F43D1">
      <w:pPr>
        <w:numPr>
          <w:ilvl w:val="12"/>
          <w:numId w:val="0"/>
        </w:numPr>
        <w:tabs>
          <w:tab w:val="clear" w:pos="567"/>
          <w:tab w:val="left" w:pos="720"/>
        </w:tabs>
        <w:spacing w:line="240" w:lineRule="auto"/>
        <w:ind w:right="-2"/>
        <w:rPr>
          <w:szCs w:val="22"/>
        </w:rPr>
      </w:pPr>
      <w:r>
        <w:rPr>
          <w:noProof/>
        </w:rPr>
        <w:t>Behandlingen startes med en enkelt injeksjon i hvert øye, og kan gis i det andre øyet samme dag. Spedbarnets lege vil</w:t>
      </w:r>
      <w:r>
        <w:rPr>
          <w:noProof/>
          <w:szCs w:val="22"/>
        </w:rPr>
        <w:t xml:space="preserve"> </w:t>
      </w:r>
      <w:r>
        <w:rPr>
          <w:szCs w:val="22"/>
        </w:rPr>
        <w:t>overvåke tilstanden av spedbarnets øyne. Avhengig av hvordan spedbarnet responderer på behandlingen, vil spedbarnets lege avgjøre om og når ytterligere behandling er nødvendig. Det bør gå minst 4 uker mellom to injeksjoner i samme øye.</w:t>
      </w:r>
    </w:p>
    <w:p w14:paraId="2EE43ED0" w14:textId="77777777" w:rsidR="00EA2F20" w:rsidRDefault="00EA2F20">
      <w:pPr>
        <w:widowControl w:val="0"/>
        <w:numPr>
          <w:ilvl w:val="12"/>
          <w:numId w:val="0"/>
        </w:numPr>
        <w:tabs>
          <w:tab w:val="clear" w:pos="567"/>
        </w:tabs>
        <w:spacing w:line="240" w:lineRule="auto"/>
        <w:ind w:right="-2"/>
        <w:rPr>
          <w:noProof/>
          <w:szCs w:val="22"/>
        </w:rPr>
      </w:pPr>
    </w:p>
    <w:p w14:paraId="054A706E" w14:textId="77777777" w:rsidR="00EA2F20" w:rsidRDefault="009F43D1">
      <w:pPr>
        <w:widowControl w:val="0"/>
        <w:numPr>
          <w:ilvl w:val="12"/>
          <w:numId w:val="0"/>
        </w:numPr>
        <w:tabs>
          <w:tab w:val="clear" w:pos="567"/>
        </w:tabs>
        <w:spacing w:line="240" w:lineRule="auto"/>
        <w:ind w:right="-2"/>
        <w:rPr>
          <w:noProof/>
          <w:szCs w:val="22"/>
        </w:rPr>
      </w:pPr>
      <w:r>
        <w:rPr>
          <w:noProof/>
          <w:szCs w:val="22"/>
        </w:rPr>
        <w:t>Detaljert bruksanvisning gis på slutten av pakningsvedlegget under «Hvordan Eylea skal klargjøres og gis til premature spedbarn».</w:t>
      </w:r>
    </w:p>
    <w:p w14:paraId="13C7EEA6" w14:textId="77777777" w:rsidR="00EA2F20" w:rsidRDefault="00EA2F20">
      <w:pPr>
        <w:widowControl w:val="0"/>
        <w:numPr>
          <w:ilvl w:val="12"/>
          <w:numId w:val="0"/>
        </w:numPr>
        <w:tabs>
          <w:tab w:val="clear" w:pos="567"/>
        </w:tabs>
        <w:spacing w:line="240" w:lineRule="auto"/>
        <w:ind w:right="-2"/>
        <w:rPr>
          <w:noProof/>
          <w:szCs w:val="22"/>
        </w:rPr>
      </w:pPr>
    </w:p>
    <w:p w14:paraId="781B231A" w14:textId="77777777" w:rsidR="00EA2F20" w:rsidRDefault="009F43D1">
      <w:pPr>
        <w:keepNext/>
        <w:keepLines/>
        <w:numPr>
          <w:ilvl w:val="12"/>
          <w:numId w:val="0"/>
        </w:numPr>
        <w:tabs>
          <w:tab w:val="clear" w:pos="567"/>
        </w:tabs>
        <w:spacing w:line="240" w:lineRule="auto"/>
        <w:ind w:right="-2"/>
        <w:rPr>
          <w:b/>
          <w:noProof/>
          <w:szCs w:val="22"/>
        </w:rPr>
      </w:pPr>
      <w:r>
        <w:rPr>
          <w:b/>
          <w:noProof/>
          <w:szCs w:val="22"/>
        </w:rPr>
        <w:t>Dersom behandling med Eylea avbrytes</w:t>
      </w:r>
    </w:p>
    <w:p w14:paraId="441EA39E" w14:textId="77777777" w:rsidR="00EA2F20" w:rsidRDefault="009F43D1">
      <w:pPr>
        <w:widowControl w:val="0"/>
        <w:numPr>
          <w:ilvl w:val="12"/>
          <w:numId w:val="0"/>
        </w:numPr>
        <w:tabs>
          <w:tab w:val="clear" w:pos="567"/>
        </w:tabs>
        <w:spacing w:line="240" w:lineRule="auto"/>
        <w:ind w:right="-2"/>
        <w:rPr>
          <w:noProof/>
          <w:szCs w:val="22"/>
        </w:rPr>
      </w:pPr>
      <w:r>
        <w:rPr>
          <w:noProof/>
          <w:szCs w:val="22"/>
        </w:rPr>
        <w:t>Hvis du vurderer å avbryte spedbarnets behandling med Eylea, skal du snakke med spedbarnets lege ved neste besøk. Spedbarnets lege vil gi deg råd og bestemme hvor lenge spedbarnet skal behandles med Eylea.</w:t>
      </w:r>
    </w:p>
    <w:p w14:paraId="6677B1F2" w14:textId="77777777" w:rsidR="00EA2F20" w:rsidRDefault="00EA2F20">
      <w:pPr>
        <w:widowControl w:val="0"/>
        <w:numPr>
          <w:ilvl w:val="12"/>
          <w:numId w:val="0"/>
        </w:numPr>
        <w:tabs>
          <w:tab w:val="clear" w:pos="567"/>
        </w:tabs>
        <w:spacing w:line="240" w:lineRule="auto"/>
        <w:ind w:right="-2"/>
        <w:rPr>
          <w:noProof/>
          <w:szCs w:val="22"/>
        </w:rPr>
      </w:pPr>
    </w:p>
    <w:p w14:paraId="18F2910B" w14:textId="77777777" w:rsidR="00EA2F20" w:rsidRDefault="009F43D1">
      <w:pPr>
        <w:widowControl w:val="0"/>
        <w:numPr>
          <w:ilvl w:val="12"/>
          <w:numId w:val="0"/>
        </w:numPr>
        <w:tabs>
          <w:tab w:val="clear" w:pos="567"/>
        </w:tabs>
        <w:spacing w:line="240" w:lineRule="auto"/>
        <w:ind w:right="-29"/>
        <w:rPr>
          <w:noProof/>
          <w:szCs w:val="22"/>
        </w:rPr>
      </w:pPr>
      <w:r>
        <w:rPr>
          <w:noProof/>
          <w:szCs w:val="22"/>
        </w:rPr>
        <w:t>Spør spedbarnets lege dersom du har noen spørsmål om bruken av dette legemidlet.</w:t>
      </w:r>
    </w:p>
    <w:p w14:paraId="2CB31DB3" w14:textId="77777777" w:rsidR="00EA2F20" w:rsidRDefault="00EA2F20">
      <w:pPr>
        <w:widowControl w:val="0"/>
        <w:numPr>
          <w:ilvl w:val="12"/>
          <w:numId w:val="0"/>
        </w:numPr>
        <w:tabs>
          <w:tab w:val="clear" w:pos="567"/>
        </w:tabs>
        <w:spacing w:line="240" w:lineRule="auto"/>
        <w:ind w:right="-29"/>
        <w:rPr>
          <w:noProof/>
          <w:szCs w:val="22"/>
        </w:rPr>
      </w:pPr>
    </w:p>
    <w:p w14:paraId="6E873989" w14:textId="77777777" w:rsidR="00EA2F20" w:rsidRDefault="00EA2F20">
      <w:pPr>
        <w:widowControl w:val="0"/>
        <w:numPr>
          <w:ilvl w:val="12"/>
          <w:numId w:val="0"/>
        </w:numPr>
        <w:tabs>
          <w:tab w:val="clear" w:pos="567"/>
        </w:tabs>
        <w:spacing w:line="240" w:lineRule="auto"/>
        <w:ind w:right="-29"/>
        <w:rPr>
          <w:noProof/>
          <w:szCs w:val="22"/>
        </w:rPr>
      </w:pPr>
    </w:p>
    <w:p w14:paraId="54B730FB" w14:textId="77777777" w:rsidR="00EA2F20" w:rsidRDefault="009F43D1">
      <w:pPr>
        <w:widowControl w:val="0"/>
        <w:numPr>
          <w:ilvl w:val="12"/>
          <w:numId w:val="0"/>
        </w:numPr>
        <w:tabs>
          <w:tab w:val="clear" w:pos="567"/>
        </w:tabs>
        <w:spacing w:line="240" w:lineRule="auto"/>
        <w:ind w:left="567" w:right="-2" w:hanging="567"/>
        <w:outlineLvl w:val="2"/>
        <w:rPr>
          <w:noProof/>
          <w:szCs w:val="22"/>
        </w:rPr>
      </w:pPr>
      <w:r>
        <w:rPr>
          <w:b/>
          <w:noProof/>
          <w:szCs w:val="22"/>
        </w:rPr>
        <w:t>4.</w:t>
      </w:r>
      <w:r>
        <w:rPr>
          <w:b/>
          <w:noProof/>
          <w:szCs w:val="22"/>
        </w:rPr>
        <w:tab/>
        <w:t>Mulige bivirkninger</w:t>
      </w:r>
    </w:p>
    <w:p w14:paraId="12DF02E6" w14:textId="77777777" w:rsidR="00EA2F20" w:rsidRDefault="00EA2F20">
      <w:pPr>
        <w:widowControl w:val="0"/>
        <w:numPr>
          <w:ilvl w:val="12"/>
          <w:numId w:val="0"/>
        </w:numPr>
        <w:tabs>
          <w:tab w:val="clear" w:pos="567"/>
        </w:tabs>
        <w:spacing w:line="240" w:lineRule="auto"/>
        <w:rPr>
          <w:noProof/>
          <w:szCs w:val="22"/>
        </w:rPr>
      </w:pPr>
    </w:p>
    <w:p w14:paraId="107EF2BF" w14:textId="77777777" w:rsidR="00EA2F20" w:rsidRDefault="009F43D1">
      <w:pPr>
        <w:widowControl w:val="0"/>
        <w:numPr>
          <w:ilvl w:val="12"/>
          <w:numId w:val="0"/>
        </w:numPr>
        <w:tabs>
          <w:tab w:val="clear" w:pos="567"/>
        </w:tabs>
        <w:spacing w:line="240" w:lineRule="auto"/>
        <w:ind w:right="-29"/>
        <w:rPr>
          <w:noProof/>
          <w:szCs w:val="22"/>
        </w:rPr>
      </w:pPr>
      <w:r>
        <w:rPr>
          <w:szCs w:val="22"/>
        </w:rPr>
        <w:t>Som alle legemidler kan dette legemidlet forårsake bivirkninger, men ikke alle får det</w:t>
      </w:r>
      <w:r>
        <w:rPr>
          <w:noProof/>
          <w:szCs w:val="22"/>
        </w:rPr>
        <w:t>.</w:t>
      </w:r>
    </w:p>
    <w:p w14:paraId="71333DE9" w14:textId="77777777" w:rsidR="00EA2F20" w:rsidRDefault="00EA2F20">
      <w:pPr>
        <w:widowControl w:val="0"/>
        <w:numPr>
          <w:ilvl w:val="12"/>
          <w:numId w:val="0"/>
        </w:numPr>
        <w:tabs>
          <w:tab w:val="clear" w:pos="567"/>
        </w:tabs>
        <w:spacing w:line="240" w:lineRule="auto"/>
        <w:ind w:right="-29"/>
        <w:rPr>
          <w:szCs w:val="22"/>
        </w:rPr>
      </w:pPr>
    </w:p>
    <w:p w14:paraId="55DAFA25" w14:textId="77777777" w:rsidR="00EA2F20" w:rsidRDefault="009F43D1">
      <w:pPr>
        <w:widowControl w:val="0"/>
        <w:numPr>
          <w:ilvl w:val="12"/>
          <w:numId w:val="0"/>
        </w:numPr>
        <w:tabs>
          <w:tab w:val="clear" w:pos="567"/>
        </w:tabs>
        <w:spacing w:line="240" w:lineRule="auto"/>
        <w:ind w:right="-29"/>
        <w:rPr>
          <w:b/>
          <w:szCs w:val="22"/>
        </w:rPr>
      </w:pPr>
      <w:r>
        <w:rPr>
          <w:b/>
          <w:szCs w:val="22"/>
        </w:rPr>
        <w:t>Bivirkninger rapportert hos mer enn ett prematurt spedbarn var</w:t>
      </w:r>
    </w:p>
    <w:p w14:paraId="4CBB49DD" w14:textId="77777777" w:rsidR="00EA2F20" w:rsidRDefault="009F43D1">
      <w:pPr>
        <w:widowControl w:val="0"/>
        <w:numPr>
          <w:ilvl w:val="12"/>
          <w:numId w:val="0"/>
        </w:numPr>
        <w:spacing w:line="240" w:lineRule="auto"/>
        <w:ind w:right="-29"/>
        <w:rPr>
          <w:szCs w:val="22"/>
        </w:rPr>
      </w:pPr>
      <w:r>
        <w:rPr>
          <w:szCs w:val="22"/>
        </w:rPr>
        <w:t>-</w:t>
      </w:r>
      <w:r>
        <w:rPr>
          <w:szCs w:val="22"/>
        </w:rPr>
        <w:tab/>
      </w:r>
      <w:r>
        <w:rPr>
          <w:b/>
          <w:szCs w:val="22"/>
        </w:rPr>
        <w:t>løsning av laget bakerst i øyet</w:t>
      </w:r>
      <w:r>
        <w:rPr>
          <w:szCs w:val="22"/>
        </w:rPr>
        <w:t xml:space="preserve"> (netthinneløsning)</w:t>
      </w:r>
    </w:p>
    <w:p w14:paraId="480D76C1" w14:textId="77777777" w:rsidR="00EA2F20" w:rsidRDefault="009F43D1">
      <w:pPr>
        <w:widowControl w:val="0"/>
        <w:numPr>
          <w:ilvl w:val="12"/>
          <w:numId w:val="0"/>
        </w:numPr>
        <w:spacing w:line="240" w:lineRule="auto"/>
        <w:ind w:right="-29"/>
        <w:rPr>
          <w:szCs w:val="22"/>
        </w:rPr>
      </w:pPr>
      <w:r>
        <w:rPr>
          <w:szCs w:val="22"/>
        </w:rPr>
        <w:t>-</w:t>
      </w:r>
      <w:r>
        <w:rPr>
          <w:szCs w:val="22"/>
        </w:rPr>
        <w:tab/>
      </w:r>
      <w:r>
        <w:rPr>
          <w:b/>
          <w:szCs w:val="22"/>
        </w:rPr>
        <w:t>blødning bakerst i øyet</w:t>
      </w:r>
      <w:r>
        <w:rPr>
          <w:szCs w:val="22"/>
        </w:rPr>
        <w:t xml:space="preserve"> (retinalblødning)</w:t>
      </w:r>
    </w:p>
    <w:p w14:paraId="4791B14A" w14:textId="77777777" w:rsidR="00EA2F20" w:rsidRDefault="009F43D1">
      <w:pPr>
        <w:widowControl w:val="0"/>
        <w:numPr>
          <w:ilvl w:val="12"/>
          <w:numId w:val="0"/>
        </w:numPr>
        <w:spacing w:line="240" w:lineRule="auto"/>
        <w:ind w:right="-29"/>
        <w:rPr>
          <w:szCs w:val="22"/>
        </w:rPr>
      </w:pPr>
      <w:r>
        <w:rPr>
          <w:szCs w:val="22"/>
        </w:rPr>
        <w:t>-</w:t>
      </w:r>
      <w:r>
        <w:rPr>
          <w:szCs w:val="22"/>
        </w:rPr>
        <w:tab/>
      </w:r>
      <w:r>
        <w:rPr>
          <w:b/>
          <w:szCs w:val="22"/>
        </w:rPr>
        <w:t>blodskutt øye</w:t>
      </w:r>
      <w:r>
        <w:rPr>
          <w:szCs w:val="22"/>
        </w:rPr>
        <w:t xml:space="preserve"> forårsaket av blødning fra små blodårer i øyets ytre lag (konjunktivalblødning)</w:t>
      </w:r>
    </w:p>
    <w:p w14:paraId="3B4B424B" w14:textId="77777777" w:rsidR="00EA2F20" w:rsidRDefault="009F43D1">
      <w:pPr>
        <w:widowControl w:val="0"/>
        <w:numPr>
          <w:ilvl w:val="12"/>
          <w:numId w:val="0"/>
        </w:numPr>
        <w:spacing w:line="240" w:lineRule="auto"/>
        <w:ind w:right="-29"/>
        <w:rPr>
          <w:szCs w:val="22"/>
        </w:rPr>
      </w:pPr>
      <w:r>
        <w:rPr>
          <w:b/>
          <w:szCs w:val="22"/>
        </w:rPr>
        <w:t>-</w:t>
      </w:r>
      <w:r>
        <w:rPr>
          <w:b/>
          <w:szCs w:val="22"/>
        </w:rPr>
        <w:tab/>
        <w:t>blødning på injeksjonsstedet</w:t>
      </w:r>
    </w:p>
    <w:p w14:paraId="513B0BFD" w14:textId="77777777" w:rsidR="00EA2F20" w:rsidRDefault="009F43D1">
      <w:pPr>
        <w:widowControl w:val="0"/>
        <w:numPr>
          <w:ilvl w:val="12"/>
          <w:numId w:val="0"/>
        </w:numPr>
        <w:spacing w:line="240" w:lineRule="auto"/>
        <w:ind w:right="-29"/>
        <w:rPr>
          <w:szCs w:val="22"/>
        </w:rPr>
      </w:pPr>
      <w:r>
        <w:rPr>
          <w:szCs w:val="22"/>
        </w:rPr>
        <w:t>-</w:t>
      </w:r>
      <w:r>
        <w:rPr>
          <w:szCs w:val="22"/>
        </w:rPr>
        <w:tab/>
      </w:r>
      <w:r>
        <w:rPr>
          <w:b/>
          <w:szCs w:val="22"/>
        </w:rPr>
        <w:t>økning i øyetrykk</w:t>
      </w:r>
    </w:p>
    <w:p w14:paraId="6147D375" w14:textId="77777777" w:rsidR="00EA2F20" w:rsidRDefault="009F43D1">
      <w:pPr>
        <w:widowControl w:val="0"/>
        <w:numPr>
          <w:ilvl w:val="12"/>
          <w:numId w:val="0"/>
        </w:numPr>
        <w:spacing w:line="240" w:lineRule="auto"/>
        <w:ind w:left="567" w:right="-29" w:hanging="567"/>
        <w:rPr>
          <w:szCs w:val="22"/>
        </w:rPr>
      </w:pPr>
      <w:r>
        <w:rPr>
          <w:szCs w:val="22"/>
        </w:rPr>
        <w:t>-</w:t>
      </w:r>
      <w:r>
        <w:rPr>
          <w:szCs w:val="22"/>
        </w:rPr>
        <w:tab/>
      </w:r>
      <w:r>
        <w:rPr>
          <w:b/>
          <w:szCs w:val="22"/>
        </w:rPr>
        <w:t>hevelse i øyelokket</w:t>
      </w:r>
      <w:r>
        <w:rPr>
          <w:szCs w:val="22"/>
        </w:rPr>
        <w:t xml:space="preserve"> (øyelokkødem)</w:t>
      </w:r>
    </w:p>
    <w:p w14:paraId="1B881496" w14:textId="77777777" w:rsidR="00EA2F20" w:rsidRDefault="00EA2F20">
      <w:pPr>
        <w:widowControl w:val="0"/>
        <w:numPr>
          <w:ilvl w:val="12"/>
          <w:numId w:val="0"/>
        </w:numPr>
        <w:tabs>
          <w:tab w:val="clear" w:pos="567"/>
        </w:tabs>
        <w:spacing w:line="240" w:lineRule="auto"/>
        <w:ind w:right="-29"/>
        <w:rPr>
          <w:szCs w:val="22"/>
        </w:rPr>
      </w:pPr>
    </w:p>
    <w:p w14:paraId="4E8A733E" w14:textId="77777777" w:rsidR="00EA2F20" w:rsidRDefault="009F43D1">
      <w:pPr>
        <w:widowControl w:val="0"/>
        <w:numPr>
          <w:ilvl w:val="12"/>
          <w:numId w:val="0"/>
        </w:numPr>
        <w:tabs>
          <w:tab w:val="clear" w:pos="567"/>
        </w:tabs>
        <w:spacing w:line="240" w:lineRule="auto"/>
        <w:ind w:right="-29"/>
        <w:rPr>
          <w:szCs w:val="22"/>
        </w:rPr>
      </w:pPr>
      <w:r>
        <w:rPr>
          <w:b/>
          <w:szCs w:val="22"/>
        </w:rPr>
        <w:t>Ytterligere bivirkninger</w:t>
      </w:r>
      <w:r>
        <w:rPr>
          <w:szCs w:val="22"/>
        </w:rPr>
        <w:t xml:space="preserve"> som er sett med Eylea </w:t>
      </w:r>
      <w:r>
        <w:rPr>
          <w:b/>
          <w:szCs w:val="22"/>
        </w:rPr>
        <w:t>hos voksne</w:t>
      </w:r>
      <w:r>
        <w:rPr>
          <w:szCs w:val="22"/>
        </w:rPr>
        <w:t xml:space="preserve"> er angitt nedenfor. Disse bivirkningene kan også forekomme hos premature spedbarn</w:t>
      </w:r>
    </w:p>
    <w:p w14:paraId="3073E691" w14:textId="77777777" w:rsidR="00EA2F20" w:rsidRDefault="009F43D1">
      <w:pPr>
        <w:widowControl w:val="0"/>
        <w:numPr>
          <w:ilvl w:val="12"/>
          <w:numId w:val="0"/>
        </w:numPr>
        <w:tabs>
          <w:tab w:val="clear" w:pos="567"/>
        </w:tabs>
        <w:spacing w:line="240" w:lineRule="auto"/>
        <w:ind w:right="-29"/>
        <w:rPr>
          <w:szCs w:val="22"/>
        </w:rPr>
      </w:pPr>
      <w:r>
        <w:rPr>
          <w:szCs w:val="22"/>
        </w:rPr>
        <w:t>-</w:t>
      </w:r>
      <w:r>
        <w:rPr>
          <w:szCs w:val="22"/>
        </w:rPr>
        <w:tab/>
      </w:r>
      <w:r>
        <w:rPr>
          <w:b/>
          <w:szCs w:val="22"/>
        </w:rPr>
        <w:t>Allergiske reaksjoner</w:t>
      </w:r>
      <w:r>
        <w:rPr>
          <w:szCs w:val="22"/>
        </w:rPr>
        <w:t xml:space="preserve"> (overfølsomhet)</w:t>
      </w:r>
    </w:p>
    <w:p w14:paraId="696128BB" w14:textId="77777777" w:rsidR="00EA2F20" w:rsidRDefault="009F43D1">
      <w:pPr>
        <w:widowControl w:val="0"/>
        <w:numPr>
          <w:ilvl w:val="12"/>
          <w:numId w:val="0"/>
        </w:numPr>
        <w:tabs>
          <w:tab w:val="clear" w:pos="567"/>
        </w:tabs>
        <w:spacing w:line="240" w:lineRule="auto"/>
        <w:ind w:right="-29"/>
        <w:rPr>
          <w:szCs w:val="22"/>
        </w:rPr>
      </w:pPr>
      <w:r>
        <w:rPr>
          <w:b/>
          <w:bCs/>
          <w:szCs w:val="22"/>
        </w:rPr>
        <w:t>Disse kan være alvorlige og kreve at du kontakter spedbarnets lege umiddelbart</w:t>
      </w:r>
      <w:r>
        <w:rPr>
          <w:b/>
          <w:szCs w:val="22"/>
        </w:rPr>
        <w:t>.</w:t>
      </w:r>
    </w:p>
    <w:p w14:paraId="4F6488E4" w14:textId="77777777" w:rsidR="00EA2F20" w:rsidRDefault="00EA2F20">
      <w:pPr>
        <w:widowControl w:val="0"/>
        <w:numPr>
          <w:ilvl w:val="12"/>
          <w:numId w:val="0"/>
        </w:numPr>
        <w:tabs>
          <w:tab w:val="clear" w:pos="567"/>
        </w:tabs>
        <w:spacing w:line="240" w:lineRule="auto"/>
        <w:ind w:right="-29"/>
        <w:rPr>
          <w:szCs w:val="22"/>
        </w:rPr>
      </w:pPr>
    </w:p>
    <w:p w14:paraId="5EE46F70" w14:textId="77777777" w:rsidR="00EA2F20" w:rsidRDefault="009F43D1">
      <w:pPr>
        <w:widowControl w:val="0"/>
        <w:tabs>
          <w:tab w:val="clear" w:pos="567"/>
        </w:tabs>
        <w:spacing w:line="240" w:lineRule="auto"/>
        <w:rPr>
          <w:noProof/>
          <w:szCs w:val="22"/>
        </w:rPr>
      </w:pPr>
      <w:r>
        <w:rPr>
          <w:szCs w:val="22"/>
        </w:rPr>
        <w:t>Bivirkninger som påvirker øynene forbundet med injeksjonsprosedyren</w:t>
      </w:r>
      <w:r>
        <w:rPr>
          <w:noProof/>
          <w:szCs w:val="22"/>
        </w:rPr>
        <w:t xml:space="preserve"> kan være </w:t>
      </w:r>
      <w:r>
        <w:rPr>
          <w:b/>
          <w:noProof/>
          <w:szCs w:val="22"/>
        </w:rPr>
        <w:t>alvorlige</w:t>
      </w:r>
      <w:r>
        <w:rPr>
          <w:noProof/>
          <w:szCs w:val="22"/>
        </w:rPr>
        <w:t xml:space="preserve"> og inkluderer</w:t>
      </w:r>
    </w:p>
    <w:p w14:paraId="7C940901" w14:textId="77777777" w:rsidR="00EA2F20" w:rsidRDefault="009F43D1">
      <w:pPr>
        <w:widowControl w:val="0"/>
        <w:tabs>
          <w:tab w:val="clear" w:pos="567"/>
        </w:tabs>
        <w:spacing w:line="240" w:lineRule="auto"/>
        <w:rPr>
          <w:noProof/>
          <w:szCs w:val="22"/>
        </w:rPr>
      </w:pPr>
      <w:r>
        <w:rPr>
          <w:noProof/>
          <w:szCs w:val="22"/>
        </w:rPr>
        <w:t>-</w:t>
      </w:r>
      <w:r>
        <w:rPr>
          <w:noProof/>
          <w:szCs w:val="22"/>
        </w:rPr>
        <w:tab/>
      </w:r>
      <w:r>
        <w:rPr>
          <w:b/>
          <w:noProof/>
          <w:szCs w:val="22"/>
        </w:rPr>
        <w:t>blindhet</w:t>
      </w:r>
    </w:p>
    <w:p w14:paraId="562A6C17" w14:textId="77777777" w:rsidR="00EA2F20" w:rsidRDefault="009F43D1">
      <w:pPr>
        <w:widowControl w:val="0"/>
        <w:tabs>
          <w:tab w:val="clear" w:pos="567"/>
        </w:tabs>
        <w:spacing w:line="240" w:lineRule="auto"/>
        <w:rPr>
          <w:noProof/>
          <w:szCs w:val="22"/>
        </w:rPr>
      </w:pPr>
      <w:r>
        <w:rPr>
          <w:noProof/>
          <w:szCs w:val="22"/>
        </w:rPr>
        <w:t>-</w:t>
      </w:r>
      <w:r>
        <w:rPr>
          <w:noProof/>
          <w:szCs w:val="22"/>
        </w:rPr>
        <w:tab/>
      </w:r>
      <w:r>
        <w:rPr>
          <w:b/>
          <w:bCs/>
          <w:noProof/>
          <w:szCs w:val="22"/>
        </w:rPr>
        <w:t>en alvorlig</w:t>
      </w:r>
      <w:r>
        <w:rPr>
          <w:b/>
          <w:noProof/>
          <w:szCs w:val="22"/>
        </w:rPr>
        <w:t xml:space="preserve"> infeksjon eller betennelse inne i øyet </w:t>
      </w:r>
      <w:r>
        <w:rPr>
          <w:noProof/>
          <w:szCs w:val="22"/>
        </w:rPr>
        <w:t>(endoftalmitt)</w:t>
      </w:r>
    </w:p>
    <w:p w14:paraId="34818A98" w14:textId="77777777" w:rsidR="00EA2F20" w:rsidRDefault="009F43D1">
      <w:pPr>
        <w:widowControl w:val="0"/>
        <w:tabs>
          <w:tab w:val="clear" w:pos="567"/>
        </w:tabs>
        <w:spacing w:line="240" w:lineRule="auto"/>
        <w:ind w:left="567" w:hanging="567"/>
        <w:rPr>
          <w:noProof/>
          <w:szCs w:val="22"/>
        </w:rPr>
      </w:pPr>
      <w:r>
        <w:rPr>
          <w:noProof/>
          <w:szCs w:val="22"/>
        </w:rPr>
        <w:t>-</w:t>
      </w:r>
      <w:r>
        <w:rPr>
          <w:noProof/>
          <w:szCs w:val="22"/>
        </w:rPr>
        <w:tab/>
      </w:r>
      <w:r>
        <w:rPr>
          <w:b/>
          <w:noProof/>
          <w:szCs w:val="22"/>
        </w:rPr>
        <w:t xml:space="preserve">det lysfølsomme laget bak i øyet løsner, får en rift eller blødning </w:t>
      </w:r>
      <w:r>
        <w:rPr>
          <w:noProof/>
          <w:szCs w:val="22"/>
        </w:rPr>
        <w:t>(netthinneløsning eller -rift)</w:t>
      </w:r>
    </w:p>
    <w:p w14:paraId="68AEB3B2" w14:textId="77777777" w:rsidR="00EA2F20" w:rsidRDefault="009F43D1">
      <w:pPr>
        <w:widowControl w:val="0"/>
        <w:tabs>
          <w:tab w:val="clear" w:pos="567"/>
        </w:tabs>
        <w:spacing w:line="240" w:lineRule="auto"/>
        <w:rPr>
          <w:noProof/>
          <w:szCs w:val="22"/>
        </w:rPr>
      </w:pPr>
      <w:r>
        <w:rPr>
          <w:noProof/>
          <w:szCs w:val="22"/>
        </w:rPr>
        <w:t>-</w:t>
      </w:r>
      <w:r>
        <w:rPr>
          <w:noProof/>
          <w:szCs w:val="22"/>
        </w:rPr>
        <w:tab/>
      </w:r>
      <w:r>
        <w:rPr>
          <w:b/>
          <w:noProof/>
          <w:szCs w:val="22"/>
        </w:rPr>
        <w:t xml:space="preserve">blakking av linsen </w:t>
      </w:r>
      <w:r>
        <w:rPr>
          <w:noProof/>
          <w:szCs w:val="22"/>
        </w:rPr>
        <w:t>(katarakt)</w:t>
      </w:r>
    </w:p>
    <w:p w14:paraId="1130A2A3" w14:textId="77777777" w:rsidR="00EA2F20" w:rsidRDefault="009F43D1">
      <w:pPr>
        <w:widowControl w:val="0"/>
        <w:tabs>
          <w:tab w:val="clear" w:pos="567"/>
        </w:tabs>
        <w:spacing w:line="240" w:lineRule="auto"/>
        <w:rPr>
          <w:noProof/>
          <w:szCs w:val="22"/>
        </w:rPr>
      </w:pPr>
      <w:r>
        <w:rPr>
          <w:noProof/>
          <w:szCs w:val="22"/>
        </w:rPr>
        <w:t>-</w:t>
      </w:r>
      <w:r>
        <w:rPr>
          <w:noProof/>
          <w:szCs w:val="22"/>
        </w:rPr>
        <w:tab/>
      </w:r>
      <w:r>
        <w:rPr>
          <w:b/>
          <w:noProof/>
          <w:szCs w:val="22"/>
        </w:rPr>
        <w:t>blødning i øyet</w:t>
      </w:r>
      <w:r>
        <w:rPr>
          <w:noProof/>
          <w:szCs w:val="22"/>
        </w:rPr>
        <w:t xml:space="preserve"> (</w:t>
      </w:r>
      <w:r>
        <w:t>glasslegemeblødning</w:t>
      </w:r>
      <w:r>
        <w:rPr>
          <w:noProof/>
          <w:szCs w:val="22"/>
        </w:rPr>
        <w:t>)</w:t>
      </w:r>
    </w:p>
    <w:p w14:paraId="11DBFB12" w14:textId="77777777" w:rsidR="00EA2F20" w:rsidRDefault="009F43D1">
      <w:pPr>
        <w:widowControl w:val="0"/>
        <w:tabs>
          <w:tab w:val="clear" w:pos="567"/>
        </w:tabs>
        <w:spacing w:line="240" w:lineRule="auto"/>
        <w:rPr>
          <w:snapToGrid w:val="0"/>
          <w:szCs w:val="22"/>
        </w:rPr>
      </w:pPr>
      <w:r>
        <w:rPr>
          <w:noProof/>
          <w:szCs w:val="22"/>
        </w:rPr>
        <w:t>-</w:t>
      </w:r>
      <w:r>
        <w:rPr>
          <w:noProof/>
          <w:szCs w:val="22"/>
        </w:rPr>
        <w:tab/>
      </w:r>
      <w:r>
        <w:rPr>
          <w:b/>
          <w:noProof/>
          <w:szCs w:val="22"/>
        </w:rPr>
        <w:t xml:space="preserve">det geleaktige stoffet inne i øyet løsner fra netthinnen </w:t>
      </w:r>
      <w:r>
        <w:rPr>
          <w:noProof/>
          <w:szCs w:val="22"/>
        </w:rPr>
        <w:t>(glasslegemeløsning)</w:t>
      </w:r>
    </w:p>
    <w:p w14:paraId="3F3B8954" w14:textId="77777777" w:rsidR="00EA2F20" w:rsidRDefault="009F43D1">
      <w:pPr>
        <w:widowControl w:val="0"/>
        <w:tabs>
          <w:tab w:val="clear" w:pos="567"/>
        </w:tabs>
        <w:spacing w:line="240" w:lineRule="auto"/>
        <w:rPr>
          <w:noProof/>
          <w:szCs w:val="22"/>
        </w:rPr>
      </w:pPr>
      <w:r>
        <w:rPr>
          <w:snapToGrid w:val="0"/>
          <w:szCs w:val="22"/>
        </w:rPr>
        <w:t>-</w:t>
      </w:r>
      <w:r>
        <w:rPr>
          <w:snapToGrid w:val="0"/>
          <w:szCs w:val="22"/>
        </w:rPr>
        <w:tab/>
      </w:r>
      <w:r>
        <w:rPr>
          <w:b/>
          <w:snapToGrid w:val="0"/>
          <w:szCs w:val="22"/>
        </w:rPr>
        <w:t xml:space="preserve">økt trykk inne i øyet </w:t>
      </w:r>
      <w:r>
        <w:rPr>
          <w:snapToGrid w:val="0"/>
          <w:szCs w:val="22"/>
        </w:rPr>
        <w:t>(økt intraokulært trykk), se avsnitt 2</w:t>
      </w:r>
    </w:p>
    <w:p w14:paraId="6A10204C" w14:textId="77777777" w:rsidR="00EA2F20" w:rsidRDefault="009F43D1">
      <w:pPr>
        <w:widowControl w:val="0"/>
        <w:tabs>
          <w:tab w:val="clear" w:pos="567"/>
        </w:tabs>
        <w:spacing w:line="240" w:lineRule="auto"/>
        <w:rPr>
          <w:noProof/>
          <w:szCs w:val="22"/>
        </w:rPr>
      </w:pPr>
      <w:r>
        <w:rPr>
          <w:noProof/>
          <w:szCs w:val="22"/>
        </w:rPr>
        <w:t>Disse alvorlige bivirkningene som påvirker øynene, forekom ved mindre enn 1 av 1900 injeksjoner i kliniske studier hos voksne.</w:t>
      </w:r>
    </w:p>
    <w:p w14:paraId="07B3FA13" w14:textId="77777777" w:rsidR="00EA2F20" w:rsidRDefault="00EA2F20">
      <w:pPr>
        <w:widowControl w:val="0"/>
        <w:tabs>
          <w:tab w:val="clear" w:pos="567"/>
        </w:tabs>
        <w:spacing w:line="240" w:lineRule="auto"/>
        <w:rPr>
          <w:noProof/>
          <w:szCs w:val="22"/>
        </w:rPr>
      </w:pPr>
    </w:p>
    <w:p w14:paraId="1E8D650D" w14:textId="77777777" w:rsidR="00EA2F20" w:rsidRDefault="009F43D1">
      <w:pPr>
        <w:widowControl w:val="0"/>
        <w:numPr>
          <w:ilvl w:val="12"/>
          <w:numId w:val="0"/>
        </w:numPr>
        <w:tabs>
          <w:tab w:val="clear" w:pos="567"/>
        </w:tabs>
        <w:spacing w:line="240" w:lineRule="auto"/>
        <w:ind w:right="-29"/>
        <w:rPr>
          <w:b/>
          <w:szCs w:val="22"/>
        </w:rPr>
      </w:pPr>
      <w:r>
        <w:rPr>
          <w:noProof/>
          <w:szCs w:val="22"/>
        </w:rPr>
        <w:t>Det er viktig å identifisere og behandle alvorlige bivirkninger som infeksjon inne i øyet eller netthinneløsning så snart som mulig.</w:t>
      </w:r>
    </w:p>
    <w:p w14:paraId="316A5567" w14:textId="77777777" w:rsidR="00EA2F20" w:rsidRDefault="009F43D1">
      <w:pPr>
        <w:widowControl w:val="0"/>
        <w:numPr>
          <w:ilvl w:val="12"/>
          <w:numId w:val="0"/>
        </w:numPr>
        <w:tabs>
          <w:tab w:val="clear" w:pos="567"/>
        </w:tabs>
        <w:spacing w:line="240" w:lineRule="auto"/>
        <w:ind w:right="-29"/>
        <w:rPr>
          <w:szCs w:val="22"/>
        </w:rPr>
      </w:pPr>
      <w:r>
        <w:rPr>
          <w:b/>
          <w:szCs w:val="22"/>
        </w:rPr>
        <w:t>Snakk med spedbarnets lege umiddelbart</w:t>
      </w:r>
      <w:r>
        <w:rPr>
          <w:szCs w:val="22"/>
        </w:rPr>
        <w:t xml:space="preserve"> </w:t>
      </w:r>
      <w:r>
        <w:rPr>
          <w:b/>
          <w:szCs w:val="22"/>
        </w:rPr>
        <w:t>dersom du merker symptomer i spedbarnets øye etter injeksjon, som for eksempel</w:t>
      </w:r>
    </w:p>
    <w:p w14:paraId="575B144D" w14:textId="77777777" w:rsidR="00EA2F20" w:rsidRDefault="009F43D1">
      <w:pPr>
        <w:widowControl w:val="0"/>
        <w:numPr>
          <w:ilvl w:val="12"/>
          <w:numId w:val="0"/>
        </w:numPr>
        <w:tabs>
          <w:tab w:val="clear" w:pos="567"/>
        </w:tabs>
        <w:spacing w:line="240" w:lineRule="auto"/>
        <w:ind w:right="-29"/>
        <w:rPr>
          <w:b/>
          <w:noProof/>
          <w:szCs w:val="22"/>
        </w:rPr>
      </w:pPr>
      <w:r>
        <w:rPr>
          <w:b/>
          <w:noProof/>
          <w:szCs w:val="22"/>
        </w:rPr>
        <w:t>-</w:t>
      </w:r>
      <w:r>
        <w:rPr>
          <w:b/>
          <w:noProof/>
          <w:szCs w:val="22"/>
        </w:rPr>
        <w:tab/>
        <w:t>rødhet/irritasjon</w:t>
      </w:r>
    </w:p>
    <w:p w14:paraId="5C26BD8A" w14:textId="77777777" w:rsidR="00EA2F20" w:rsidRDefault="009F43D1">
      <w:pPr>
        <w:widowControl w:val="0"/>
        <w:numPr>
          <w:ilvl w:val="12"/>
          <w:numId w:val="0"/>
        </w:numPr>
        <w:tabs>
          <w:tab w:val="clear" w:pos="567"/>
        </w:tabs>
        <w:spacing w:line="240" w:lineRule="auto"/>
        <w:ind w:right="-29"/>
        <w:rPr>
          <w:b/>
          <w:noProof/>
          <w:szCs w:val="22"/>
        </w:rPr>
      </w:pPr>
      <w:r>
        <w:rPr>
          <w:b/>
          <w:noProof/>
          <w:szCs w:val="22"/>
        </w:rPr>
        <w:t>-</w:t>
      </w:r>
      <w:r>
        <w:rPr>
          <w:b/>
          <w:noProof/>
          <w:szCs w:val="22"/>
        </w:rPr>
        <w:tab/>
        <w:t>øyeutflod</w:t>
      </w:r>
    </w:p>
    <w:p w14:paraId="554242BB" w14:textId="77777777" w:rsidR="00EA2F20" w:rsidRDefault="009F43D1">
      <w:pPr>
        <w:widowControl w:val="0"/>
        <w:numPr>
          <w:ilvl w:val="12"/>
          <w:numId w:val="0"/>
        </w:numPr>
        <w:tabs>
          <w:tab w:val="clear" w:pos="567"/>
        </w:tabs>
        <w:spacing w:line="240" w:lineRule="auto"/>
        <w:ind w:right="-29"/>
        <w:rPr>
          <w:b/>
          <w:noProof/>
          <w:szCs w:val="22"/>
        </w:rPr>
      </w:pPr>
      <w:r>
        <w:rPr>
          <w:b/>
          <w:noProof/>
          <w:szCs w:val="22"/>
        </w:rPr>
        <w:t>-</w:t>
      </w:r>
      <w:r>
        <w:rPr>
          <w:b/>
          <w:noProof/>
          <w:szCs w:val="22"/>
        </w:rPr>
        <w:tab/>
        <w:t>hovent øyelokk</w:t>
      </w:r>
    </w:p>
    <w:p w14:paraId="6A06D37A" w14:textId="77777777" w:rsidR="00EA2F20" w:rsidRDefault="009F43D1">
      <w:pPr>
        <w:widowControl w:val="0"/>
        <w:numPr>
          <w:ilvl w:val="12"/>
          <w:numId w:val="0"/>
        </w:numPr>
        <w:tabs>
          <w:tab w:val="clear" w:pos="567"/>
        </w:tabs>
        <w:spacing w:line="240" w:lineRule="auto"/>
        <w:ind w:right="-29"/>
        <w:rPr>
          <w:b/>
          <w:noProof/>
          <w:szCs w:val="22"/>
        </w:rPr>
      </w:pPr>
      <w:r>
        <w:rPr>
          <w:b/>
          <w:noProof/>
          <w:szCs w:val="22"/>
        </w:rPr>
        <w:t>-</w:t>
      </w:r>
      <w:r>
        <w:rPr>
          <w:b/>
          <w:noProof/>
          <w:szCs w:val="22"/>
        </w:rPr>
        <w:tab/>
        <w:t>økt lysfølsomhet</w:t>
      </w:r>
    </w:p>
    <w:p w14:paraId="22EBDD78" w14:textId="77777777" w:rsidR="00EA2F20" w:rsidRDefault="00EA2F20">
      <w:pPr>
        <w:widowControl w:val="0"/>
        <w:numPr>
          <w:ilvl w:val="12"/>
          <w:numId w:val="0"/>
        </w:numPr>
        <w:tabs>
          <w:tab w:val="clear" w:pos="567"/>
        </w:tabs>
        <w:spacing w:line="240" w:lineRule="auto"/>
        <w:ind w:right="-29"/>
        <w:rPr>
          <w:bCs/>
          <w:noProof/>
          <w:szCs w:val="22"/>
        </w:rPr>
      </w:pPr>
    </w:p>
    <w:p w14:paraId="4D9BF885" w14:textId="77777777" w:rsidR="00EA2F20" w:rsidRDefault="009F43D1">
      <w:pPr>
        <w:widowControl w:val="0"/>
        <w:numPr>
          <w:ilvl w:val="12"/>
          <w:numId w:val="0"/>
        </w:numPr>
        <w:tabs>
          <w:tab w:val="clear" w:pos="567"/>
        </w:tabs>
        <w:spacing w:line="240" w:lineRule="auto"/>
        <w:ind w:right="-29"/>
        <w:rPr>
          <w:noProof/>
          <w:szCs w:val="22"/>
        </w:rPr>
      </w:pPr>
      <w:r>
        <w:rPr>
          <w:noProof/>
          <w:szCs w:val="22"/>
        </w:rPr>
        <w:t>Andre bivirkninger sett hos voksne er beskrevet nedenfor.</w:t>
      </w:r>
    </w:p>
    <w:p w14:paraId="7399DB6F" w14:textId="77777777" w:rsidR="00EA2F20" w:rsidRDefault="00EA2F20">
      <w:pPr>
        <w:widowControl w:val="0"/>
        <w:numPr>
          <w:ilvl w:val="12"/>
          <w:numId w:val="0"/>
        </w:numPr>
        <w:tabs>
          <w:tab w:val="clear" w:pos="567"/>
        </w:tabs>
        <w:spacing w:line="240" w:lineRule="auto"/>
        <w:ind w:right="-29"/>
        <w:rPr>
          <w:noProof/>
          <w:szCs w:val="22"/>
        </w:rPr>
      </w:pPr>
    </w:p>
    <w:p w14:paraId="70841859" w14:textId="77777777" w:rsidR="00EA2F20" w:rsidRDefault="009F43D1">
      <w:pPr>
        <w:keepNext/>
        <w:tabs>
          <w:tab w:val="clear" w:pos="567"/>
          <w:tab w:val="left" w:pos="1134"/>
        </w:tabs>
        <w:spacing w:line="240" w:lineRule="auto"/>
        <w:rPr>
          <w:b/>
          <w:bCs/>
          <w:iCs/>
          <w:kern w:val="28"/>
          <w:szCs w:val="22"/>
        </w:rPr>
      </w:pPr>
      <w:r>
        <w:rPr>
          <w:b/>
          <w:bCs/>
          <w:iCs/>
          <w:kern w:val="28"/>
          <w:szCs w:val="22"/>
        </w:rPr>
        <w:t>Liste over rapporterte bivirkninger</w:t>
      </w:r>
    </w:p>
    <w:p w14:paraId="16A7053F" w14:textId="77777777" w:rsidR="00EA2F20" w:rsidRDefault="009F43D1">
      <w:pPr>
        <w:tabs>
          <w:tab w:val="clear" w:pos="567"/>
          <w:tab w:val="left" w:pos="720"/>
        </w:tabs>
        <w:spacing w:line="240" w:lineRule="auto"/>
        <w:rPr>
          <w:snapToGrid w:val="0"/>
          <w:szCs w:val="22"/>
        </w:rPr>
      </w:pPr>
      <w:r>
        <w:rPr>
          <w:snapToGrid w:val="0"/>
          <w:szCs w:val="22"/>
        </w:rPr>
        <w:t xml:space="preserve">Følgende er en liste over bivirkninger som er rapportert og muligens skyldes injeksjonsprosedyren eller legemidlet. </w:t>
      </w:r>
      <w:r>
        <w:rPr>
          <w:color w:val="333333"/>
          <w:szCs w:val="22"/>
          <w:shd w:val="clear" w:color="auto" w:fill="FFFFFF"/>
        </w:rPr>
        <w:t>Du må ikke bli urolig, det er ikke sikkert spedbarnet får noen av dem. Snakk alltid med spedbarnets lege hvis du mistenker bivirkninger.</w:t>
      </w:r>
    </w:p>
    <w:p w14:paraId="2080FF8E" w14:textId="77777777" w:rsidR="00EA2F20" w:rsidRDefault="00EA2F20">
      <w:pPr>
        <w:widowControl w:val="0"/>
        <w:numPr>
          <w:ilvl w:val="12"/>
          <w:numId w:val="0"/>
        </w:numPr>
        <w:tabs>
          <w:tab w:val="clear" w:pos="567"/>
        </w:tabs>
        <w:spacing w:line="240" w:lineRule="auto"/>
        <w:ind w:right="-2"/>
        <w:rPr>
          <w:noProof/>
          <w:szCs w:val="22"/>
        </w:rPr>
      </w:pPr>
    </w:p>
    <w:p w14:paraId="0FD8B0DF" w14:textId="77777777" w:rsidR="00EA2F20" w:rsidRDefault="009F43D1">
      <w:pPr>
        <w:keepNext/>
        <w:tabs>
          <w:tab w:val="clear" w:pos="567"/>
        </w:tabs>
        <w:spacing w:line="240" w:lineRule="auto"/>
        <w:rPr>
          <w:noProof/>
        </w:rPr>
      </w:pPr>
      <w:r>
        <w:rPr>
          <w:b/>
          <w:noProof/>
        </w:rPr>
        <w:t xml:space="preserve">Svært vanlige bivirkninger </w:t>
      </w:r>
      <w:r>
        <w:rPr>
          <w:noProof/>
        </w:rPr>
        <w:t>(forekommer hos flere enn 1 av 10 personer):</w:t>
      </w:r>
    </w:p>
    <w:p w14:paraId="07061D07" w14:textId="77777777" w:rsidR="00EA2F20" w:rsidRDefault="009F43D1">
      <w:pPr>
        <w:widowControl w:val="0"/>
        <w:numPr>
          <w:ilvl w:val="0"/>
          <w:numId w:val="19"/>
        </w:numPr>
        <w:tabs>
          <w:tab w:val="clear" w:pos="567"/>
        </w:tabs>
        <w:spacing w:line="240" w:lineRule="auto"/>
        <w:ind w:left="357" w:hanging="357"/>
        <w:rPr>
          <w:snapToGrid w:val="0"/>
          <w:szCs w:val="22"/>
        </w:rPr>
      </w:pPr>
      <w:r>
        <w:rPr>
          <w:snapToGrid w:val="0"/>
          <w:szCs w:val="22"/>
        </w:rPr>
        <w:t>forverring av syn</w:t>
      </w:r>
    </w:p>
    <w:p w14:paraId="109449FF" w14:textId="77777777" w:rsidR="00EA2F20" w:rsidRDefault="009F43D1">
      <w:pPr>
        <w:widowControl w:val="0"/>
        <w:numPr>
          <w:ilvl w:val="0"/>
          <w:numId w:val="19"/>
        </w:numPr>
        <w:tabs>
          <w:tab w:val="clear" w:pos="567"/>
        </w:tabs>
        <w:spacing w:line="240" w:lineRule="auto"/>
        <w:ind w:left="357" w:hanging="357"/>
        <w:rPr>
          <w:snapToGrid w:val="0"/>
          <w:szCs w:val="22"/>
        </w:rPr>
      </w:pPr>
      <w:r>
        <w:rPr>
          <w:snapToGrid w:val="0"/>
          <w:szCs w:val="22"/>
        </w:rPr>
        <w:t>blødning bakerst i øyet (blødning på netthinnen)</w:t>
      </w:r>
    </w:p>
    <w:p w14:paraId="23E774CF" w14:textId="77777777" w:rsidR="00EA2F20" w:rsidRDefault="009F43D1">
      <w:pPr>
        <w:widowControl w:val="0"/>
        <w:numPr>
          <w:ilvl w:val="0"/>
          <w:numId w:val="19"/>
        </w:numPr>
        <w:tabs>
          <w:tab w:val="clear" w:pos="567"/>
        </w:tabs>
        <w:spacing w:line="240" w:lineRule="auto"/>
        <w:ind w:left="357" w:hanging="357"/>
        <w:rPr>
          <w:snapToGrid w:val="0"/>
          <w:szCs w:val="22"/>
        </w:rPr>
      </w:pPr>
      <w:r>
        <w:rPr>
          <w:snapToGrid w:val="0"/>
          <w:szCs w:val="22"/>
        </w:rPr>
        <w:t>blodskutt øye som følge av blødning fra små blodårer i øyets ytre lag</w:t>
      </w:r>
    </w:p>
    <w:p w14:paraId="0178F362" w14:textId="77777777" w:rsidR="00EA2F20" w:rsidRDefault="009F43D1">
      <w:pPr>
        <w:widowControl w:val="0"/>
        <w:numPr>
          <w:ilvl w:val="0"/>
          <w:numId w:val="19"/>
        </w:numPr>
        <w:tabs>
          <w:tab w:val="clear" w:pos="567"/>
        </w:tabs>
        <w:spacing w:line="240" w:lineRule="auto"/>
        <w:ind w:left="357" w:hanging="357"/>
        <w:rPr>
          <w:snapToGrid w:val="0"/>
          <w:szCs w:val="22"/>
        </w:rPr>
      </w:pPr>
      <w:r>
        <w:rPr>
          <w:snapToGrid w:val="0"/>
          <w:szCs w:val="22"/>
        </w:rPr>
        <w:t>øyesmerter</w:t>
      </w:r>
    </w:p>
    <w:p w14:paraId="181DA356" w14:textId="77777777" w:rsidR="00EA2F20" w:rsidRDefault="00EA2F20">
      <w:pPr>
        <w:widowControl w:val="0"/>
        <w:tabs>
          <w:tab w:val="clear" w:pos="567"/>
        </w:tabs>
        <w:spacing w:line="240" w:lineRule="auto"/>
        <w:rPr>
          <w:snapToGrid w:val="0"/>
          <w:szCs w:val="22"/>
        </w:rPr>
      </w:pPr>
    </w:p>
    <w:p w14:paraId="440FDE94" w14:textId="77777777" w:rsidR="00EA2F20" w:rsidRDefault="009F43D1">
      <w:pPr>
        <w:widowControl w:val="0"/>
        <w:tabs>
          <w:tab w:val="clear" w:pos="567"/>
        </w:tabs>
        <w:spacing w:line="240" w:lineRule="auto"/>
        <w:rPr>
          <w:snapToGrid w:val="0"/>
          <w:szCs w:val="22"/>
        </w:rPr>
      </w:pPr>
      <w:r>
        <w:rPr>
          <w:b/>
          <w:snapToGrid w:val="0"/>
          <w:szCs w:val="22"/>
        </w:rPr>
        <w:t xml:space="preserve">Vanlige bivirkninger </w:t>
      </w:r>
      <w:r>
        <w:rPr>
          <w:snapToGrid w:val="0"/>
          <w:szCs w:val="22"/>
        </w:rPr>
        <w:t>(forekommer hos opptil 1 av 10 personer):</w:t>
      </w:r>
    </w:p>
    <w:p w14:paraId="2FDAABEC"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et av lagene bak i øyet løsner eller får en rift, noe som gir lysglimt med bevegelige flekker i synsfeltet og som noen ganger utvikler seg til synstap (rift i*/løsning av netthinnens pigmentepitel, løsning av/rift i netthinnen)</w:t>
      </w:r>
    </w:p>
    <w:p w14:paraId="730237ED" w14:textId="77777777" w:rsidR="00EA2F20" w:rsidRDefault="009F43D1">
      <w:pPr>
        <w:pStyle w:val="ListParagraph"/>
        <w:widowControl w:val="0"/>
        <w:numPr>
          <w:ilvl w:val="0"/>
          <w:numId w:val="44"/>
        </w:numPr>
        <w:tabs>
          <w:tab w:val="clear" w:pos="567"/>
        </w:tabs>
        <w:spacing w:line="240" w:lineRule="auto"/>
        <w:rPr>
          <w:szCs w:val="22"/>
        </w:rPr>
      </w:pPr>
      <w:r>
        <w:rPr>
          <w:szCs w:val="22"/>
        </w:rPr>
        <w:t>* Tilstander som er kjent å være forbundet med våt AMD. Kun observert hos pasienter med våt AMD.</w:t>
      </w:r>
    </w:p>
    <w:p w14:paraId="37286BF8"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funksjonstap av netthinnen (som forårsaker forstyrret syn)</w:t>
      </w:r>
    </w:p>
    <w:p w14:paraId="24C2E016"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blødning i øyet (glasslegemeblødning)</w:t>
      </w:r>
    </w:p>
    <w:p w14:paraId="631B8169"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visse former for blakking av linsen (katarakt (grå stær))</w:t>
      </w:r>
    </w:p>
    <w:p w14:paraId="314075AF"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skade på øyeeplets ytre hinne (hornhinnen)</w:t>
      </w:r>
    </w:p>
    <w:p w14:paraId="10EF7A91"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økt trykk i øyet</w:t>
      </w:r>
    </w:p>
    <w:p w14:paraId="4E3DC4CC"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bevegelige flekker i synsfeltet (”flyvende fluer”)</w:t>
      </w:r>
    </w:p>
    <w:p w14:paraId="32B3A1D3"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løsning av det geleaktige stoffet inne i øyet fra netthinnen (glasslegemeløsning, som forårsaker lysglimt med bevegelige flekker i synsfeltet)</w:t>
      </w:r>
    </w:p>
    <w:p w14:paraId="3053DBB8"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følelse av å ha noe i øyet</w:t>
      </w:r>
    </w:p>
    <w:p w14:paraId="1C20E0F0"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økt tåreproduksjon</w:t>
      </w:r>
    </w:p>
    <w:p w14:paraId="3462086B"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hevelse i øyelokket</w:t>
      </w:r>
    </w:p>
    <w:p w14:paraId="2FE9B150"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blødning på injeksjonsstedet</w:t>
      </w:r>
    </w:p>
    <w:p w14:paraId="334405A2"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røde øyne</w:t>
      </w:r>
    </w:p>
    <w:p w14:paraId="5398DAD6" w14:textId="77777777" w:rsidR="00EA2F20" w:rsidRDefault="00EA2F20">
      <w:pPr>
        <w:tabs>
          <w:tab w:val="clear" w:pos="567"/>
        </w:tabs>
        <w:spacing w:line="240" w:lineRule="auto"/>
        <w:rPr>
          <w:szCs w:val="22"/>
          <w:lang w:eastAsia="de-DE"/>
        </w:rPr>
      </w:pPr>
    </w:p>
    <w:p w14:paraId="2A102C6B" w14:textId="77777777" w:rsidR="00EA2F20" w:rsidRDefault="009F43D1">
      <w:pPr>
        <w:widowControl w:val="0"/>
        <w:tabs>
          <w:tab w:val="clear" w:pos="567"/>
        </w:tabs>
        <w:spacing w:line="240" w:lineRule="auto"/>
        <w:rPr>
          <w:i/>
          <w:snapToGrid w:val="0"/>
          <w:szCs w:val="22"/>
        </w:rPr>
      </w:pPr>
      <w:r>
        <w:rPr>
          <w:b/>
          <w:bCs/>
          <w:snapToGrid w:val="0"/>
          <w:szCs w:val="22"/>
        </w:rPr>
        <w:t>Mindre vanlige</w:t>
      </w:r>
      <w:r>
        <w:rPr>
          <w:noProof/>
        </w:rPr>
        <w:t xml:space="preserve"> </w:t>
      </w:r>
      <w:r>
        <w:rPr>
          <w:b/>
          <w:noProof/>
        </w:rPr>
        <w:t xml:space="preserve">bivirkninger </w:t>
      </w:r>
      <w:r>
        <w:rPr>
          <w:noProof/>
        </w:rPr>
        <w:t>(forekommer hos opptil 1 av 100 personer):</w:t>
      </w:r>
    </w:p>
    <w:p w14:paraId="4984D532"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allergiske reaksjoner (overfølsomhet)**</w:t>
      </w:r>
    </w:p>
    <w:p w14:paraId="07F3AE38" w14:textId="77777777" w:rsidR="00EA2F20" w:rsidRDefault="009F43D1">
      <w:pPr>
        <w:pStyle w:val="ListParagraph"/>
        <w:widowControl w:val="0"/>
        <w:numPr>
          <w:ilvl w:val="0"/>
          <w:numId w:val="44"/>
        </w:numPr>
        <w:tabs>
          <w:tab w:val="clear" w:pos="567"/>
        </w:tabs>
        <w:spacing w:line="240" w:lineRule="auto"/>
      </w:pPr>
      <w:r>
        <w:t>**Det er rapportert allergiske reaksjoner som utslett, kløe, elveblest (urtikaria) og noen få tilfeller av alvorlige allergiske (anafylaktiske/anafylaktoide) reaksjoner.</w:t>
      </w:r>
    </w:p>
    <w:p w14:paraId="2A6F3FA9"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alvorlig betennelse eller infeksjon inne i øyet (endoftalmitt)</w:t>
      </w:r>
    </w:p>
    <w:p w14:paraId="08E9FB68"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betennelse i iris eller andre deler av øyet (iritt, uveitt, iridosyklitt, ”flare” (reaksjon) i fremre kammer)</w:t>
      </w:r>
    </w:p>
    <w:p w14:paraId="135E836D"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unormal følelse i øyet</w:t>
      </w:r>
    </w:p>
    <w:p w14:paraId="2BE49A61" w14:textId="77777777" w:rsidR="00EA2F20" w:rsidRDefault="009F43D1">
      <w:pPr>
        <w:widowControl w:val="0"/>
        <w:numPr>
          <w:ilvl w:val="0"/>
          <w:numId w:val="7"/>
        </w:numPr>
        <w:tabs>
          <w:tab w:val="clear" w:pos="567"/>
          <w:tab w:val="num" w:pos="426"/>
        </w:tabs>
        <w:spacing w:line="240" w:lineRule="auto"/>
        <w:rPr>
          <w:bCs/>
          <w:snapToGrid w:val="0"/>
          <w:szCs w:val="22"/>
        </w:rPr>
      </w:pPr>
      <w:r>
        <w:t>øyelokkirritasjon</w:t>
      </w:r>
    </w:p>
    <w:p w14:paraId="7C035466" w14:textId="77777777" w:rsidR="00EA2F20" w:rsidRDefault="009F43D1">
      <w:pPr>
        <w:widowControl w:val="0"/>
        <w:numPr>
          <w:ilvl w:val="0"/>
          <w:numId w:val="7"/>
        </w:numPr>
        <w:tabs>
          <w:tab w:val="clear" w:pos="567"/>
          <w:tab w:val="num" w:pos="426"/>
        </w:tabs>
        <w:spacing w:line="240" w:lineRule="auto"/>
        <w:rPr>
          <w:bCs/>
          <w:snapToGrid w:val="0"/>
          <w:szCs w:val="22"/>
        </w:rPr>
      </w:pPr>
      <w:r>
        <w:rPr>
          <w:bCs/>
          <w:snapToGrid w:val="0"/>
          <w:szCs w:val="22"/>
        </w:rPr>
        <w:t>hevelse i den ytre hinnen i øyet (hornhinnen)</w:t>
      </w:r>
    </w:p>
    <w:p w14:paraId="26C9D31A" w14:textId="77777777" w:rsidR="00EA2F20" w:rsidRDefault="00EA2F20">
      <w:pPr>
        <w:widowControl w:val="0"/>
        <w:tabs>
          <w:tab w:val="clear" w:pos="567"/>
        </w:tabs>
        <w:spacing w:line="240" w:lineRule="auto"/>
        <w:rPr>
          <w:bCs/>
          <w:snapToGrid w:val="0"/>
          <w:szCs w:val="22"/>
        </w:rPr>
      </w:pPr>
    </w:p>
    <w:p w14:paraId="27B464A3" w14:textId="77777777" w:rsidR="00EA2F20" w:rsidRDefault="009F43D1">
      <w:pPr>
        <w:widowControl w:val="0"/>
        <w:tabs>
          <w:tab w:val="clear" w:pos="567"/>
        </w:tabs>
        <w:spacing w:line="240" w:lineRule="auto"/>
        <w:rPr>
          <w:bCs/>
          <w:snapToGrid w:val="0"/>
          <w:szCs w:val="22"/>
        </w:rPr>
      </w:pPr>
      <w:r>
        <w:rPr>
          <w:b/>
          <w:bCs/>
          <w:snapToGrid w:val="0"/>
          <w:szCs w:val="22"/>
        </w:rPr>
        <w:t>Sjeldne</w:t>
      </w:r>
      <w:r>
        <w:rPr>
          <w:bCs/>
          <w:snapToGrid w:val="0"/>
          <w:szCs w:val="22"/>
        </w:rPr>
        <w:t xml:space="preserve"> </w:t>
      </w:r>
      <w:r>
        <w:rPr>
          <w:b/>
          <w:bCs/>
          <w:snapToGrid w:val="0"/>
          <w:szCs w:val="22"/>
        </w:rPr>
        <w:t xml:space="preserve">bivirkninger </w:t>
      </w:r>
      <w:r>
        <w:rPr>
          <w:bCs/>
          <w:snapToGrid w:val="0"/>
          <w:szCs w:val="22"/>
        </w:rPr>
        <w:t>(forekommer hos opptil 1 av 1000 personer):</w:t>
      </w:r>
    </w:p>
    <w:p w14:paraId="4E859309"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blindhet</w:t>
      </w:r>
    </w:p>
    <w:p w14:paraId="7566A798"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blakking av linsen</w:t>
      </w:r>
      <w:r>
        <w:rPr>
          <w:b/>
          <w:snapToGrid w:val="0"/>
          <w:szCs w:val="22"/>
        </w:rPr>
        <w:t xml:space="preserve"> </w:t>
      </w:r>
      <w:r>
        <w:rPr>
          <w:snapToGrid w:val="0"/>
          <w:szCs w:val="22"/>
        </w:rPr>
        <w:t>pga. skade (traumatisk katarakt)</w:t>
      </w:r>
    </w:p>
    <w:p w14:paraId="7E385E90"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betennelse i det geleaktige stoffet inne i øyet</w:t>
      </w:r>
    </w:p>
    <w:p w14:paraId="5390AD54" w14:textId="77777777" w:rsidR="00EA2F20" w:rsidRDefault="009F43D1">
      <w:pPr>
        <w:widowControl w:val="0"/>
        <w:numPr>
          <w:ilvl w:val="0"/>
          <w:numId w:val="19"/>
        </w:numPr>
        <w:tabs>
          <w:tab w:val="clear" w:pos="567"/>
        </w:tabs>
        <w:spacing w:line="240" w:lineRule="auto"/>
        <w:rPr>
          <w:snapToGrid w:val="0"/>
          <w:szCs w:val="22"/>
        </w:rPr>
      </w:pPr>
      <w:r>
        <w:rPr>
          <w:snapToGrid w:val="0"/>
          <w:szCs w:val="22"/>
        </w:rPr>
        <w:t>puss i øyet</w:t>
      </w:r>
    </w:p>
    <w:p w14:paraId="70564275" w14:textId="77777777" w:rsidR="00EA2F20" w:rsidRDefault="00EA2F20">
      <w:pPr>
        <w:keepNext/>
        <w:numPr>
          <w:ilvl w:val="12"/>
          <w:numId w:val="0"/>
        </w:numPr>
        <w:tabs>
          <w:tab w:val="clear" w:pos="567"/>
        </w:tabs>
        <w:spacing w:line="240" w:lineRule="auto"/>
        <w:rPr>
          <w:noProof/>
          <w:szCs w:val="22"/>
        </w:rPr>
      </w:pPr>
    </w:p>
    <w:p w14:paraId="384085A1" w14:textId="77777777" w:rsidR="00EA2F20" w:rsidRDefault="009F43D1">
      <w:pPr>
        <w:widowControl w:val="0"/>
        <w:tabs>
          <w:tab w:val="clear" w:pos="567"/>
        </w:tabs>
        <w:spacing w:line="240" w:lineRule="auto"/>
        <w:rPr>
          <w:bCs/>
          <w:snapToGrid w:val="0"/>
          <w:szCs w:val="22"/>
        </w:rPr>
      </w:pPr>
      <w:r>
        <w:rPr>
          <w:b/>
          <w:bCs/>
          <w:snapToGrid w:val="0"/>
          <w:szCs w:val="22"/>
        </w:rPr>
        <w:t xml:space="preserve">Ikke kjent </w:t>
      </w:r>
      <w:r>
        <w:rPr>
          <w:bCs/>
          <w:snapToGrid w:val="0"/>
          <w:szCs w:val="22"/>
        </w:rPr>
        <w:t>(frekvens kan ikke anslås utifra tilgjengelige data):</w:t>
      </w:r>
    </w:p>
    <w:p w14:paraId="1E534689" w14:textId="77777777" w:rsidR="00EA2F20" w:rsidRDefault="009F43D1">
      <w:pPr>
        <w:pStyle w:val="ListParagraph"/>
        <w:numPr>
          <w:ilvl w:val="0"/>
          <w:numId w:val="19"/>
        </w:numPr>
        <w:tabs>
          <w:tab w:val="clear" w:pos="567"/>
          <w:tab w:val="left" w:pos="720"/>
        </w:tabs>
        <w:spacing w:line="240" w:lineRule="auto"/>
        <w:rPr>
          <w:snapToGrid w:val="0"/>
          <w:szCs w:val="22"/>
        </w:rPr>
      </w:pPr>
      <w:r>
        <w:rPr>
          <w:snapToGrid w:val="0"/>
          <w:szCs w:val="22"/>
        </w:rPr>
        <w:t>betennelse i den hvite delen av øyet, assosiert med rødhet og smerte (skleritt)</w:t>
      </w:r>
    </w:p>
    <w:p w14:paraId="7BC5AF76" w14:textId="77777777" w:rsidR="00EA2F20" w:rsidRDefault="00EA2F20">
      <w:pPr>
        <w:tabs>
          <w:tab w:val="clear" w:pos="567"/>
          <w:tab w:val="left" w:pos="720"/>
        </w:tabs>
        <w:spacing w:line="240" w:lineRule="auto"/>
        <w:rPr>
          <w:snapToGrid w:val="0"/>
          <w:szCs w:val="22"/>
        </w:rPr>
      </w:pPr>
    </w:p>
    <w:p w14:paraId="69E93CD3" w14:textId="77777777" w:rsidR="00EA2F20" w:rsidRDefault="009F43D1">
      <w:pPr>
        <w:tabs>
          <w:tab w:val="clear" w:pos="567"/>
          <w:tab w:val="left" w:pos="720"/>
        </w:tabs>
        <w:spacing w:line="240" w:lineRule="auto"/>
        <w:rPr>
          <w:szCs w:val="22"/>
        </w:rPr>
      </w:pPr>
      <w:r>
        <w:rPr>
          <w:snapToGrid w:val="0"/>
          <w:szCs w:val="22"/>
        </w:rPr>
        <w:t>Bruk av</w:t>
      </w:r>
      <w:r>
        <w:rPr>
          <w:noProof/>
          <w:szCs w:val="22"/>
        </w:rPr>
        <w:t xml:space="preserve"> VEGF-hemmere</w:t>
      </w:r>
      <w:r>
        <w:rPr>
          <w:snapToGrid w:val="0"/>
          <w:szCs w:val="22"/>
        </w:rPr>
        <w:t xml:space="preserve"> </w:t>
      </w:r>
      <w:r>
        <w:rPr>
          <w:noProof/>
          <w:szCs w:val="22"/>
        </w:rPr>
        <w:t>som tas opp i blodet (systemiske</w:t>
      </w:r>
      <w:r>
        <w:rPr>
          <w:snapToGrid w:val="0"/>
          <w:szCs w:val="22"/>
        </w:rPr>
        <w:t xml:space="preserve"> VEGF-hemmere), forbindelser som ligner de som finnes i Eylea, kan være forbundet med risiko for blodpropper som blokkerer blodårene (arterielle tromboemboliske hendelser) noe som kan føre til hjerteattakk eller slag. Det er en teoretisk risiko for slike hendelser etter injeksjon med Eylea i øyet.</w:t>
      </w:r>
    </w:p>
    <w:p w14:paraId="33CF4757" w14:textId="77777777" w:rsidR="00EA2F20" w:rsidRDefault="00EA2F20">
      <w:pPr>
        <w:pStyle w:val="Para0s"/>
        <w:widowControl w:val="0"/>
        <w:spacing w:after="0"/>
        <w:rPr>
          <w:rFonts w:ascii="Times New Roman" w:hAnsi="Times New Roman"/>
          <w:snapToGrid w:val="0"/>
          <w:szCs w:val="22"/>
        </w:rPr>
      </w:pPr>
    </w:p>
    <w:p w14:paraId="31F0A288" w14:textId="77777777" w:rsidR="00EA2F20" w:rsidRDefault="009F43D1">
      <w:pPr>
        <w:widowControl w:val="0"/>
        <w:spacing w:line="240" w:lineRule="auto"/>
      </w:pPr>
      <w:r>
        <w:t>Som for alle proteiner som brukes til behandling kan det oppstå immunreaksjoner (dannelse av antistoffer) ved bruk av Eylea.</w:t>
      </w:r>
    </w:p>
    <w:p w14:paraId="779811A5" w14:textId="77777777" w:rsidR="00EA2F20" w:rsidRDefault="00EA2F20">
      <w:pPr>
        <w:widowControl w:val="0"/>
        <w:spacing w:line="240" w:lineRule="auto"/>
      </w:pPr>
    </w:p>
    <w:p w14:paraId="1FE9E9C5" w14:textId="77777777" w:rsidR="00EA2F20" w:rsidRDefault="009F43D1">
      <w:pPr>
        <w:widowControl w:val="0"/>
        <w:spacing w:line="240" w:lineRule="auto"/>
      </w:pPr>
      <w:r>
        <w:t>Spør spedbarnets lege dersom du har noen spørsmål om bivirkninger.</w:t>
      </w:r>
    </w:p>
    <w:p w14:paraId="6BB9E3BC" w14:textId="77777777" w:rsidR="00EA2F20" w:rsidRDefault="00EA2F20">
      <w:pPr>
        <w:numPr>
          <w:ilvl w:val="12"/>
          <w:numId w:val="0"/>
        </w:numPr>
        <w:tabs>
          <w:tab w:val="clear" w:pos="567"/>
          <w:tab w:val="left" w:pos="720"/>
        </w:tabs>
        <w:spacing w:line="240" w:lineRule="auto"/>
        <w:ind w:right="-2"/>
        <w:rPr>
          <w:b/>
          <w:bCs/>
          <w:snapToGrid w:val="0"/>
          <w:color w:val="000000"/>
          <w:szCs w:val="22"/>
        </w:rPr>
      </w:pPr>
    </w:p>
    <w:p w14:paraId="556293D7" w14:textId="77777777" w:rsidR="00EA2F20" w:rsidRDefault="009F43D1">
      <w:pPr>
        <w:numPr>
          <w:ilvl w:val="12"/>
          <w:numId w:val="0"/>
        </w:numPr>
        <w:rPr>
          <w:b/>
          <w:noProof/>
          <w:szCs w:val="22"/>
        </w:rPr>
      </w:pPr>
      <w:r>
        <w:rPr>
          <w:b/>
          <w:noProof/>
          <w:szCs w:val="22"/>
        </w:rPr>
        <w:t>Melding av bivirkninger</w:t>
      </w:r>
    </w:p>
    <w:p w14:paraId="41CE725A" w14:textId="77777777" w:rsidR="00EA2F20" w:rsidRDefault="009F43D1">
      <w:pPr>
        <w:widowControl w:val="0"/>
        <w:numPr>
          <w:ilvl w:val="12"/>
          <w:numId w:val="0"/>
        </w:numPr>
        <w:tabs>
          <w:tab w:val="clear" w:pos="567"/>
        </w:tabs>
        <w:spacing w:line="240" w:lineRule="auto"/>
        <w:ind w:right="-2"/>
        <w:rPr>
          <w:noProof/>
          <w:szCs w:val="22"/>
        </w:rPr>
      </w:pPr>
      <w:r>
        <w:rPr>
          <w:szCs w:val="22"/>
        </w:rPr>
        <w:t>Kontakt spedbarnets lege dersom du legger merke til bivirkninger</w:t>
      </w:r>
      <w:r>
        <w:rPr>
          <w:noProof/>
          <w:szCs w:val="22"/>
        </w:rPr>
        <w:t xml:space="preserve">. Dette gjelder også bivirkninger som ikke er nevnt i pakningsvedlegget. </w:t>
      </w:r>
      <w:r>
        <w:rPr>
          <w:szCs w:val="22"/>
        </w:rPr>
        <w:t xml:space="preserve">Du kan også melde fra om bivirkninger direkte via </w:t>
      </w:r>
      <w:r>
        <w:rPr>
          <w:szCs w:val="22"/>
          <w:highlight w:val="lightGray"/>
        </w:rPr>
        <w:t xml:space="preserve">det nasjonale meldesystemet som beskrevet i </w:t>
      </w:r>
      <w:hyperlink r:id="rId69" w:history="1">
        <w:r>
          <w:rPr>
            <w:rStyle w:val="Hyperlink"/>
            <w:szCs w:val="22"/>
            <w:highlight w:val="lightGray"/>
          </w:rPr>
          <w:t>Appendix V</w:t>
        </w:r>
      </w:hyperlink>
      <w:r>
        <w:rPr>
          <w:szCs w:val="22"/>
        </w:rPr>
        <w:t>. Ved å melde fra om bivirkninger bidrar du med informasjon om sikkerheten ved bruk av dette legemidlet.</w:t>
      </w:r>
    </w:p>
    <w:p w14:paraId="2805B8F8" w14:textId="77777777" w:rsidR="00EA2F20" w:rsidRDefault="00EA2F20">
      <w:pPr>
        <w:widowControl w:val="0"/>
        <w:numPr>
          <w:ilvl w:val="12"/>
          <w:numId w:val="0"/>
        </w:numPr>
        <w:tabs>
          <w:tab w:val="clear" w:pos="567"/>
        </w:tabs>
        <w:spacing w:line="240" w:lineRule="auto"/>
        <w:ind w:right="-2"/>
        <w:rPr>
          <w:noProof/>
          <w:szCs w:val="22"/>
        </w:rPr>
      </w:pPr>
    </w:p>
    <w:p w14:paraId="7E95C680" w14:textId="77777777" w:rsidR="00EA2F20" w:rsidRDefault="009F43D1">
      <w:pPr>
        <w:keepNext/>
        <w:keepLines/>
        <w:numPr>
          <w:ilvl w:val="12"/>
          <w:numId w:val="0"/>
        </w:numPr>
        <w:tabs>
          <w:tab w:val="clear" w:pos="567"/>
        </w:tabs>
        <w:spacing w:line="240" w:lineRule="auto"/>
        <w:ind w:left="567" w:right="-2" w:hanging="567"/>
        <w:outlineLvl w:val="2"/>
        <w:rPr>
          <w:b/>
          <w:noProof/>
          <w:szCs w:val="22"/>
        </w:rPr>
      </w:pPr>
      <w:r>
        <w:rPr>
          <w:b/>
          <w:noProof/>
          <w:szCs w:val="22"/>
        </w:rPr>
        <w:t>5.</w:t>
      </w:r>
      <w:r>
        <w:rPr>
          <w:b/>
          <w:noProof/>
          <w:szCs w:val="22"/>
        </w:rPr>
        <w:tab/>
        <w:t>Hvordan du oppbevarer Eylea</w:t>
      </w:r>
    </w:p>
    <w:p w14:paraId="52ED167C" w14:textId="77777777" w:rsidR="00EA2F20" w:rsidRDefault="00EA2F20">
      <w:pPr>
        <w:keepNext/>
        <w:keepLines/>
        <w:numPr>
          <w:ilvl w:val="12"/>
          <w:numId w:val="0"/>
        </w:numPr>
        <w:tabs>
          <w:tab w:val="clear" w:pos="567"/>
        </w:tabs>
        <w:spacing w:line="240" w:lineRule="auto"/>
        <w:ind w:right="-2"/>
        <w:rPr>
          <w:noProof/>
          <w:szCs w:val="22"/>
        </w:rPr>
      </w:pPr>
    </w:p>
    <w:p w14:paraId="6C8461CB" w14:textId="77777777" w:rsidR="00EA2F20" w:rsidRDefault="009F43D1">
      <w:pPr>
        <w:keepNext/>
        <w:keepLines/>
        <w:numPr>
          <w:ilvl w:val="0"/>
          <w:numId w:val="6"/>
        </w:numPr>
        <w:tabs>
          <w:tab w:val="clear" w:pos="567"/>
          <w:tab w:val="clear" w:pos="1080"/>
          <w:tab w:val="num" w:pos="600"/>
        </w:tabs>
        <w:spacing w:line="240" w:lineRule="auto"/>
        <w:ind w:right="-2" w:hanging="1080"/>
        <w:rPr>
          <w:noProof/>
          <w:szCs w:val="22"/>
        </w:rPr>
      </w:pPr>
      <w:r>
        <w:rPr>
          <w:noProof/>
          <w:szCs w:val="22"/>
        </w:rPr>
        <w:t>Oppbevares utilgjengelig for barn.</w:t>
      </w:r>
    </w:p>
    <w:p w14:paraId="2DA8A547"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Bruk ikke dette legemidlet etter utløpsdatoen som er angitt på esken og etiketten etter EXP.</w:t>
      </w:r>
      <w:r>
        <w:rPr>
          <w:szCs w:val="22"/>
        </w:rPr>
        <w:t xml:space="preserve"> </w:t>
      </w:r>
      <w:r>
        <w:rPr>
          <w:noProof/>
          <w:szCs w:val="22"/>
        </w:rPr>
        <w:t>Utløpsdatoen er den siste dagen i den angitte måneden.</w:t>
      </w:r>
    </w:p>
    <w:p w14:paraId="39D96A70"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Oppbevares i kjøleskap (2 °C–8 °C). Skal ikke fryses.</w:t>
      </w:r>
    </w:p>
    <w:p w14:paraId="64D515C4"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Uåpnet blister kan oppbevares utenfor kjøleskap ved høyst 25 °C i opptil 24 timer.</w:t>
      </w:r>
    </w:p>
    <w:p w14:paraId="5DB0DA31"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Oppbevares i originalpakningen for å beskytte mot lys.</w:t>
      </w:r>
    </w:p>
    <w:p w14:paraId="64AF6968" w14:textId="77777777" w:rsidR="00EA2F20" w:rsidRDefault="009F43D1">
      <w:pPr>
        <w:keepNext/>
        <w:keepLines/>
        <w:numPr>
          <w:ilvl w:val="0"/>
          <w:numId w:val="6"/>
        </w:numPr>
        <w:tabs>
          <w:tab w:val="clear" w:pos="567"/>
          <w:tab w:val="clear" w:pos="1080"/>
          <w:tab w:val="num" w:pos="600"/>
        </w:tabs>
        <w:spacing w:line="240" w:lineRule="auto"/>
        <w:ind w:left="601" w:hanging="601"/>
        <w:jc w:val="both"/>
        <w:rPr>
          <w:noProof/>
          <w:szCs w:val="22"/>
        </w:rPr>
      </w:pPr>
      <w:r>
        <w:rPr>
          <w:noProof/>
          <w:szCs w:val="22"/>
        </w:rPr>
        <w:t>Legemidler skal ikke kastes i avløpsvann eller sammen med husholdningsavfall. Spør på apoteket hvordan du skal kaste legemidler som du ikke lenger bruker. Disse tiltakene bidrar til å beskytte miljøet.</w:t>
      </w:r>
    </w:p>
    <w:p w14:paraId="386BB24B" w14:textId="77777777" w:rsidR="00EA2F20" w:rsidRDefault="00EA2F20">
      <w:pPr>
        <w:numPr>
          <w:ilvl w:val="12"/>
          <w:numId w:val="0"/>
        </w:numPr>
        <w:tabs>
          <w:tab w:val="clear" w:pos="567"/>
        </w:tabs>
        <w:spacing w:line="240" w:lineRule="auto"/>
        <w:rPr>
          <w:noProof/>
          <w:szCs w:val="22"/>
        </w:rPr>
      </w:pPr>
    </w:p>
    <w:p w14:paraId="16A3B639" w14:textId="77777777" w:rsidR="00EA2F20" w:rsidRDefault="00EA2F20">
      <w:pPr>
        <w:numPr>
          <w:ilvl w:val="12"/>
          <w:numId w:val="0"/>
        </w:numPr>
        <w:tabs>
          <w:tab w:val="clear" w:pos="567"/>
        </w:tabs>
        <w:spacing w:line="240" w:lineRule="auto"/>
        <w:rPr>
          <w:noProof/>
          <w:szCs w:val="22"/>
        </w:rPr>
      </w:pPr>
    </w:p>
    <w:p w14:paraId="21926D6B" w14:textId="77777777" w:rsidR="00EA2F20" w:rsidRDefault="009F43D1">
      <w:pPr>
        <w:keepNext/>
        <w:keepLines/>
        <w:numPr>
          <w:ilvl w:val="12"/>
          <w:numId w:val="0"/>
        </w:numPr>
        <w:tabs>
          <w:tab w:val="clear" w:pos="567"/>
        </w:tabs>
        <w:spacing w:line="240" w:lineRule="auto"/>
        <w:outlineLvl w:val="2"/>
        <w:rPr>
          <w:b/>
          <w:noProof/>
          <w:szCs w:val="22"/>
        </w:rPr>
      </w:pPr>
      <w:r>
        <w:rPr>
          <w:b/>
          <w:noProof/>
          <w:szCs w:val="22"/>
        </w:rPr>
        <w:t>6.</w:t>
      </w:r>
      <w:r>
        <w:rPr>
          <w:b/>
          <w:noProof/>
          <w:szCs w:val="22"/>
        </w:rPr>
        <w:tab/>
      </w:r>
      <w:r>
        <w:rPr>
          <w:b/>
          <w:bCs/>
        </w:rPr>
        <w:t>Innholdet i pakningen og ytterligere informasjon</w:t>
      </w:r>
    </w:p>
    <w:p w14:paraId="097C6B01" w14:textId="77777777" w:rsidR="00EA2F20" w:rsidRDefault="00EA2F20">
      <w:pPr>
        <w:keepNext/>
        <w:keepLines/>
        <w:numPr>
          <w:ilvl w:val="12"/>
          <w:numId w:val="0"/>
        </w:numPr>
        <w:tabs>
          <w:tab w:val="clear" w:pos="567"/>
        </w:tabs>
        <w:spacing w:line="240" w:lineRule="auto"/>
        <w:rPr>
          <w:noProof/>
          <w:szCs w:val="22"/>
        </w:rPr>
      </w:pPr>
    </w:p>
    <w:p w14:paraId="0521C3A2" w14:textId="77777777" w:rsidR="00EA2F20" w:rsidRDefault="009F43D1">
      <w:pPr>
        <w:keepNext/>
        <w:keepLines/>
        <w:numPr>
          <w:ilvl w:val="12"/>
          <w:numId w:val="0"/>
        </w:numPr>
        <w:tabs>
          <w:tab w:val="clear" w:pos="567"/>
        </w:tabs>
        <w:spacing w:line="240" w:lineRule="auto"/>
        <w:ind w:right="-2"/>
        <w:rPr>
          <w:b/>
          <w:bCs/>
          <w:noProof/>
          <w:szCs w:val="22"/>
        </w:rPr>
      </w:pPr>
      <w:r>
        <w:rPr>
          <w:b/>
          <w:bCs/>
          <w:noProof/>
          <w:szCs w:val="22"/>
        </w:rPr>
        <w:t>Sammensetning av Eylea</w:t>
      </w:r>
    </w:p>
    <w:p w14:paraId="7B5ACF27" w14:textId="77777777" w:rsidR="00EA2F20" w:rsidRDefault="009F43D1">
      <w:pPr>
        <w:keepNext/>
        <w:keepLines/>
        <w:numPr>
          <w:ilvl w:val="0"/>
          <w:numId w:val="5"/>
        </w:numPr>
        <w:tabs>
          <w:tab w:val="clear" w:pos="567"/>
        </w:tabs>
        <w:spacing w:line="240" w:lineRule="auto"/>
        <w:ind w:left="567" w:right="-2" w:hanging="567"/>
        <w:rPr>
          <w:i/>
          <w:iCs/>
          <w:noProof/>
          <w:szCs w:val="22"/>
        </w:rPr>
      </w:pPr>
      <w:r>
        <w:rPr>
          <w:szCs w:val="22"/>
        </w:rPr>
        <w:t>Virkestoff er:</w:t>
      </w:r>
      <w:r>
        <w:rPr>
          <w:noProof/>
          <w:szCs w:val="22"/>
        </w:rPr>
        <w:t xml:space="preserve"> aflibercept. Én ferdigfylt sprøyte inneholder et ekstraherbart volum på minst 0,09 ml, som tilsvarer minst 3,6 mg aflibercept. Én ferdigfylt sprøyte gir en enkelt dose på 0,4 mg aflibercept i 0,01 ml.</w:t>
      </w:r>
    </w:p>
    <w:p w14:paraId="65C9F8F0" w14:textId="77777777" w:rsidR="00EA2F20" w:rsidRDefault="009F43D1">
      <w:pPr>
        <w:keepNext/>
        <w:keepLines/>
        <w:numPr>
          <w:ilvl w:val="0"/>
          <w:numId w:val="1"/>
        </w:numPr>
        <w:spacing w:line="240" w:lineRule="auto"/>
        <w:ind w:left="567" w:right="-2" w:hanging="567"/>
        <w:rPr>
          <w:noProof/>
          <w:szCs w:val="22"/>
        </w:rPr>
      </w:pPr>
      <w:r>
        <w:rPr>
          <w:noProof/>
          <w:szCs w:val="22"/>
        </w:rPr>
        <w:t>Andre innholdsstoffer er: polysorbat 20 (E 432), natriumdihydrogenfosfatmonohydrat (til pH-justering), dinatriumhydrogenfosfatheptahydrat (til pH-justering), natriumklorid, sukrose, vann til injeksjonsvæsker.</w:t>
      </w:r>
    </w:p>
    <w:p w14:paraId="105FED13" w14:textId="77777777" w:rsidR="00EA2F20" w:rsidRDefault="00EA2F20">
      <w:pPr>
        <w:numPr>
          <w:ilvl w:val="12"/>
          <w:numId w:val="0"/>
        </w:numPr>
        <w:tabs>
          <w:tab w:val="clear" w:pos="567"/>
        </w:tabs>
        <w:spacing w:line="240" w:lineRule="auto"/>
        <w:ind w:right="-2"/>
        <w:rPr>
          <w:b/>
          <w:bCs/>
          <w:noProof/>
          <w:szCs w:val="22"/>
        </w:rPr>
      </w:pPr>
    </w:p>
    <w:p w14:paraId="4B16BC3B" w14:textId="77777777" w:rsidR="00EA2F20" w:rsidRDefault="009F43D1">
      <w:pPr>
        <w:numPr>
          <w:ilvl w:val="12"/>
          <w:numId w:val="0"/>
        </w:numPr>
        <w:tabs>
          <w:tab w:val="clear" w:pos="567"/>
        </w:tabs>
        <w:spacing w:line="240" w:lineRule="auto"/>
        <w:ind w:right="-2"/>
        <w:rPr>
          <w:b/>
          <w:bCs/>
          <w:noProof/>
          <w:szCs w:val="22"/>
        </w:rPr>
      </w:pPr>
      <w:r>
        <w:rPr>
          <w:noProof/>
          <w:szCs w:val="22"/>
        </w:rPr>
        <w:t>Se «Eylea inneholder» i avsnitt 2 for mer informasjon.</w:t>
      </w:r>
    </w:p>
    <w:p w14:paraId="42400477" w14:textId="77777777" w:rsidR="00EA2F20" w:rsidRDefault="00EA2F20">
      <w:pPr>
        <w:numPr>
          <w:ilvl w:val="12"/>
          <w:numId w:val="0"/>
        </w:numPr>
        <w:tabs>
          <w:tab w:val="clear" w:pos="567"/>
        </w:tabs>
        <w:spacing w:line="240" w:lineRule="auto"/>
        <w:ind w:right="-2"/>
        <w:rPr>
          <w:b/>
          <w:bCs/>
          <w:noProof/>
          <w:szCs w:val="22"/>
        </w:rPr>
      </w:pPr>
    </w:p>
    <w:p w14:paraId="2CF82BB0" w14:textId="77777777" w:rsidR="00EA2F20" w:rsidRDefault="009F43D1">
      <w:pPr>
        <w:keepNext/>
        <w:keepLines/>
        <w:numPr>
          <w:ilvl w:val="12"/>
          <w:numId w:val="0"/>
        </w:numPr>
        <w:tabs>
          <w:tab w:val="clear" w:pos="567"/>
        </w:tabs>
        <w:spacing w:line="240" w:lineRule="auto"/>
        <w:ind w:right="-2"/>
        <w:rPr>
          <w:b/>
          <w:bCs/>
          <w:noProof/>
          <w:szCs w:val="22"/>
        </w:rPr>
      </w:pPr>
      <w:r>
        <w:rPr>
          <w:b/>
          <w:bCs/>
          <w:noProof/>
          <w:szCs w:val="22"/>
        </w:rPr>
        <w:t>Hvordan Eylea ser ut og innholdet i pakningen</w:t>
      </w:r>
    </w:p>
    <w:p w14:paraId="47B0CC57" w14:textId="77777777" w:rsidR="00EA2F20" w:rsidRDefault="009F43D1">
      <w:pPr>
        <w:widowControl w:val="0"/>
        <w:tabs>
          <w:tab w:val="clear" w:pos="567"/>
          <w:tab w:val="left" w:pos="11174"/>
          <w:tab w:val="left" w:pos="15142"/>
        </w:tabs>
        <w:suppressAutoHyphens/>
        <w:spacing w:line="240" w:lineRule="auto"/>
        <w:rPr>
          <w:szCs w:val="22"/>
        </w:rPr>
      </w:pPr>
      <w:r>
        <w:rPr>
          <w:noProof/>
          <w:szCs w:val="22"/>
          <w:lang w:eastAsia="de-DE"/>
        </w:rPr>
        <w:t>Eylea er en injeksjonsvæske, oppløsning (injeksjon), i en ferdigfylt sprøyte</w:t>
      </w:r>
      <w:r>
        <w:rPr>
          <w:szCs w:val="22"/>
        </w:rPr>
        <w:t>.</w:t>
      </w:r>
    </w:p>
    <w:p w14:paraId="649BF16E" w14:textId="77777777" w:rsidR="00EA2F20" w:rsidRDefault="009F43D1">
      <w:pPr>
        <w:widowControl w:val="0"/>
        <w:numPr>
          <w:ilvl w:val="12"/>
          <w:numId w:val="0"/>
        </w:numPr>
        <w:tabs>
          <w:tab w:val="clear" w:pos="567"/>
        </w:tabs>
        <w:spacing w:line="240" w:lineRule="auto"/>
        <w:ind w:right="-2"/>
        <w:rPr>
          <w:noProof/>
          <w:szCs w:val="22"/>
          <w:lang w:eastAsia="de-DE"/>
        </w:rPr>
      </w:pPr>
      <w:r>
        <w:rPr>
          <w:szCs w:val="22"/>
        </w:rPr>
        <w:t>Oppløsningen er</w:t>
      </w:r>
      <w:r>
        <w:rPr>
          <w:noProof/>
          <w:szCs w:val="22"/>
          <w:lang w:eastAsia="de-DE"/>
        </w:rPr>
        <w:t xml:space="preserve"> fargeløs til svakt gul.</w:t>
      </w:r>
    </w:p>
    <w:p w14:paraId="4D8A0245" w14:textId="77777777" w:rsidR="00EA2F20" w:rsidRDefault="009F43D1">
      <w:pPr>
        <w:widowControl w:val="0"/>
        <w:tabs>
          <w:tab w:val="clear" w:pos="567"/>
          <w:tab w:val="left" w:pos="11174"/>
          <w:tab w:val="left" w:pos="15142"/>
        </w:tabs>
        <w:suppressAutoHyphens/>
        <w:spacing w:line="240" w:lineRule="auto"/>
        <w:rPr>
          <w:noProof/>
          <w:szCs w:val="22"/>
          <w:lang w:eastAsia="de-DE"/>
        </w:rPr>
      </w:pPr>
      <w:r>
        <w:rPr>
          <w:noProof/>
          <w:szCs w:val="22"/>
        </w:rPr>
        <w:t>Pakningstørrelse: 1 ferdigfylt sprøyte</w:t>
      </w:r>
    </w:p>
    <w:p w14:paraId="4285EDD4" w14:textId="77777777" w:rsidR="00EA2F20" w:rsidRDefault="00EA2F20">
      <w:pPr>
        <w:widowControl w:val="0"/>
        <w:numPr>
          <w:ilvl w:val="12"/>
          <w:numId w:val="0"/>
        </w:numPr>
        <w:tabs>
          <w:tab w:val="clear" w:pos="567"/>
        </w:tabs>
        <w:spacing w:line="240" w:lineRule="auto"/>
        <w:ind w:right="-2"/>
        <w:rPr>
          <w:b/>
          <w:bCs/>
          <w:noProof/>
          <w:szCs w:val="22"/>
        </w:rPr>
      </w:pPr>
    </w:p>
    <w:p w14:paraId="2701B2E9" w14:textId="77777777" w:rsidR="00EA2F20" w:rsidRDefault="009F43D1">
      <w:pPr>
        <w:keepNext/>
        <w:widowControl w:val="0"/>
        <w:numPr>
          <w:ilvl w:val="12"/>
          <w:numId w:val="0"/>
        </w:numPr>
        <w:tabs>
          <w:tab w:val="clear" w:pos="567"/>
        </w:tabs>
        <w:spacing w:line="240" w:lineRule="auto"/>
        <w:ind w:right="-2"/>
        <w:rPr>
          <w:b/>
          <w:bCs/>
          <w:noProof/>
          <w:szCs w:val="22"/>
        </w:rPr>
      </w:pPr>
      <w:r>
        <w:rPr>
          <w:b/>
          <w:bCs/>
          <w:noProof/>
          <w:szCs w:val="22"/>
        </w:rPr>
        <w:t>Innehaver av markedsføringstillatelsen</w:t>
      </w:r>
    </w:p>
    <w:p w14:paraId="073966C5" w14:textId="77777777" w:rsidR="00EA2F20" w:rsidRDefault="009F43D1">
      <w:pPr>
        <w:keepNext/>
        <w:widowControl w:val="0"/>
        <w:tabs>
          <w:tab w:val="clear" w:pos="567"/>
        </w:tabs>
        <w:spacing w:line="240" w:lineRule="auto"/>
        <w:rPr>
          <w:noProof/>
          <w:szCs w:val="22"/>
        </w:rPr>
      </w:pPr>
      <w:r>
        <w:rPr>
          <w:noProof/>
          <w:szCs w:val="22"/>
        </w:rPr>
        <w:t>Bayer AG</w:t>
      </w:r>
    </w:p>
    <w:p w14:paraId="40284A0A" w14:textId="77777777" w:rsidR="00EA2F20" w:rsidRDefault="009F43D1">
      <w:pPr>
        <w:widowControl w:val="0"/>
        <w:tabs>
          <w:tab w:val="clear" w:pos="567"/>
        </w:tabs>
        <w:spacing w:line="240" w:lineRule="auto"/>
        <w:rPr>
          <w:szCs w:val="22"/>
        </w:rPr>
      </w:pPr>
      <w:r>
        <w:rPr>
          <w:noProof/>
          <w:szCs w:val="22"/>
        </w:rPr>
        <w:t>51368 Leverkusen</w:t>
      </w:r>
    </w:p>
    <w:p w14:paraId="64AD3D7E" w14:textId="77777777" w:rsidR="00EA2F20" w:rsidRDefault="009F43D1">
      <w:pPr>
        <w:widowControl w:val="0"/>
        <w:tabs>
          <w:tab w:val="clear" w:pos="567"/>
        </w:tabs>
        <w:spacing w:line="240" w:lineRule="auto"/>
        <w:rPr>
          <w:noProof/>
          <w:szCs w:val="22"/>
        </w:rPr>
      </w:pPr>
      <w:r>
        <w:rPr>
          <w:noProof/>
          <w:szCs w:val="22"/>
        </w:rPr>
        <w:t>Tyskland</w:t>
      </w:r>
    </w:p>
    <w:p w14:paraId="651CFF23" w14:textId="77777777" w:rsidR="00EA2F20" w:rsidRDefault="00EA2F20">
      <w:pPr>
        <w:widowControl w:val="0"/>
        <w:tabs>
          <w:tab w:val="clear" w:pos="567"/>
        </w:tabs>
        <w:spacing w:line="240" w:lineRule="auto"/>
        <w:rPr>
          <w:noProof/>
          <w:szCs w:val="22"/>
        </w:rPr>
      </w:pPr>
    </w:p>
    <w:p w14:paraId="2474BEED" w14:textId="77777777" w:rsidR="00EA2F20" w:rsidRDefault="009F43D1">
      <w:pPr>
        <w:widowControl w:val="0"/>
        <w:tabs>
          <w:tab w:val="clear" w:pos="567"/>
        </w:tabs>
        <w:spacing w:line="240" w:lineRule="auto"/>
        <w:rPr>
          <w:b/>
          <w:noProof/>
          <w:szCs w:val="22"/>
        </w:rPr>
      </w:pPr>
      <w:r>
        <w:rPr>
          <w:b/>
          <w:noProof/>
          <w:szCs w:val="22"/>
        </w:rPr>
        <w:t>Tilvirker</w:t>
      </w:r>
    </w:p>
    <w:p w14:paraId="2DCD6271" w14:textId="77777777" w:rsidR="00EA2F20" w:rsidRDefault="009F43D1">
      <w:pPr>
        <w:widowControl w:val="0"/>
        <w:tabs>
          <w:tab w:val="clear" w:pos="567"/>
        </w:tabs>
        <w:spacing w:line="240" w:lineRule="auto"/>
        <w:rPr>
          <w:noProof/>
          <w:szCs w:val="22"/>
        </w:rPr>
      </w:pPr>
      <w:r>
        <w:rPr>
          <w:noProof/>
          <w:szCs w:val="22"/>
        </w:rPr>
        <w:t>Bayer AG</w:t>
      </w:r>
    </w:p>
    <w:p w14:paraId="3B464272" w14:textId="77777777" w:rsidR="00EA2F20" w:rsidRDefault="009F43D1">
      <w:pPr>
        <w:spacing w:line="240" w:lineRule="auto"/>
        <w:rPr>
          <w:noProof/>
          <w:szCs w:val="22"/>
        </w:rPr>
      </w:pPr>
      <w:r>
        <w:rPr>
          <w:noProof/>
          <w:szCs w:val="22"/>
        </w:rPr>
        <w:t>Müllerstraße 178</w:t>
      </w:r>
    </w:p>
    <w:p w14:paraId="116FEE80" w14:textId="77777777" w:rsidR="00EA2F20" w:rsidRDefault="009F43D1">
      <w:pPr>
        <w:spacing w:line="240" w:lineRule="auto"/>
        <w:rPr>
          <w:noProof/>
          <w:szCs w:val="22"/>
        </w:rPr>
      </w:pPr>
      <w:r>
        <w:rPr>
          <w:noProof/>
          <w:szCs w:val="22"/>
        </w:rPr>
        <w:t>13353 Berlin</w:t>
      </w:r>
    </w:p>
    <w:p w14:paraId="0E1D6B3C" w14:textId="77777777" w:rsidR="00EA2F20" w:rsidRDefault="009F43D1">
      <w:pPr>
        <w:widowControl w:val="0"/>
        <w:tabs>
          <w:tab w:val="clear" w:pos="567"/>
        </w:tabs>
        <w:spacing w:line="240" w:lineRule="auto"/>
        <w:rPr>
          <w:noProof/>
          <w:szCs w:val="22"/>
        </w:rPr>
      </w:pPr>
      <w:r>
        <w:rPr>
          <w:noProof/>
          <w:szCs w:val="22"/>
        </w:rPr>
        <w:t>Tyskland</w:t>
      </w:r>
    </w:p>
    <w:p w14:paraId="19A7A242" w14:textId="77777777" w:rsidR="00EA2F20" w:rsidRDefault="00EA2F20">
      <w:pPr>
        <w:widowControl w:val="0"/>
        <w:tabs>
          <w:tab w:val="clear" w:pos="567"/>
        </w:tabs>
        <w:spacing w:line="240" w:lineRule="auto"/>
        <w:rPr>
          <w:noProof/>
          <w:szCs w:val="22"/>
        </w:rPr>
      </w:pPr>
    </w:p>
    <w:p w14:paraId="4F088010" w14:textId="77777777" w:rsidR="00EA2F20" w:rsidRDefault="00EA2F20">
      <w:pPr>
        <w:widowControl w:val="0"/>
        <w:numPr>
          <w:ilvl w:val="12"/>
          <w:numId w:val="0"/>
        </w:numPr>
        <w:tabs>
          <w:tab w:val="clear" w:pos="567"/>
        </w:tabs>
        <w:spacing w:line="240" w:lineRule="auto"/>
        <w:ind w:right="-2"/>
        <w:rPr>
          <w:noProof/>
          <w:szCs w:val="22"/>
        </w:rPr>
      </w:pPr>
    </w:p>
    <w:p w14:paraId="1425C799" w14:textId="77777777" w:rsidR="00EA2F20" w:rsidRDefault="009F43D1">
      <w:pPr>
        <w:keepNext/>
        <w:keepLines/>
        <w:widowControl w:val="0"/>
        <w:spacing w:line="240" w:lineRule="auto"/>
        <w:rPr>
          <w:szCs w:val="22"/>
        </w:rPr>
      </w:pPr>
      <w:r>
        <w:t xml:space="preserve">Ta kontakt med den lokale representanten for innehaveren av markedsføringstillatelsen </w:t>
      </w:r>
      <w:r>
        <w:rPr>
          <w:szCs w:val="22"/>
        </w:rPr>
        <w:t>for ytterligere informasjon om dette legemidlet:</w:t>
      </w:r>
    </w:p>
    <w:p w14:paraId="0866EDA3" w14:textId="77777777" w:rsidR="00EA2F20" w:rsidRDefault="00EA2F20">
      <w:pPr>
        <w:keepNext/>
        <w:keepLines/>
        <w:spacing w:line="240" w:lineRule="auto"/>
        <w:rPr>
          <w:szCs w:val="22"/>
        </w:rPr>
      </w:pPr>
    </w:p>
    <w:tbl>
      <w:tblPr>
        <w:tblW w:w="9788" w:type="dxa"/>
        <w:tblLayout w:type="fixed"/>
        <w:tblLook w:val="00A0" w:firstRow="1" w:lastRow="0" w:firstColumn="1" w:lastColumn="0" w:noHBand="0" w:noVBand="0"/>
      </w:tblPr>
      <w:tblGrid>
        <w:gridCol w:w="4894"/>
        <w:gridCol w:w="4894"/>
      </w:tblGrid>
      <w:tr w:rsidR="00EA2F20" w14:paraId="4DD1DD8A" w14:textId="77777777">
        <w:trPr>
          <w:cantSplit/>
        </w:trPr>
        <w:tc>
          <w:tcPr>
            <w:tcW w:w="4894" w:type="dxa"/>
          </w:tcPr>
          <w:p w14:paraId="6FB72A67" w14:textId="77777777" w:rsidR="00EA2F20" w:rsidRDefault="009F43D1">
            <w:pPr>
              <w:keepNext/>
              <w:keepLines/>
              <w:tabs>
                <w:tab w:val="left" w:pos="-765"/>
              </w:tabs>
              <w:autoSpaceDE w:val="0"/>
              <w:autoSpaceDN w:val="0"/>
              <w:adjustRightInd w:val="0"/>
              <w:rPr>
                <w:b/>
                <w:bCs/>
                <w:szCs w:val="22"/>
              </w:rPr>
            </w:pPr>
            <w:r>
              <w:rPr>
                <w:b/>
                <w:bCs/>
                <w:szCs w:val="22"/>
              </w:rPr>
              <w:t>België / Belgique / Belgien</w:t>
            </w:r>
          </w:p>
          <w:p w14:paraId="60E2A75A" w14:textId="77777777" w:rsidR="00EA2F20" w:rsidRDefault="009F43D1">
            <w:pPr>
              <w:keepNext/>
              <w:keepLines/>
              <w:tabs>
                <w:tab w:val="left" w:pos="-765"/>
              </w:tabs>
              <w:autoSpaceDE w:val="0"/>
              <w:autoSpaceDN w:val="0"/>
              <w:adjustRightInd w:val="0"/>
              <w:rPr>
                <w:szCs w:val="22"/>
              </w:rPr>
            </w:pPr>
            <w:r>
              <w:rPr>
                <w:szCs w:val="22"/>
              </w:rPr>
              <w:t>Bayer SA-NV</w:t>
            </w:r>
          </w:p>
          <w:p w14:paraId="723B244C" w14:textId="77777777" w:rsidR="00EA2F20" w:rsidRDefault="009F43D1">
            <w:pPr>
              <w:keepNext/>
              <w:keepLines/>
              <w:tabs>
                <w:tab w:val="left" w:pos="-765"/>
              </w:tabs>
              <w:autoSpaceDE w:val="0"/>
              <w:autoSpaceDN w:val="0"/>
              <w:adjustRightInd w:val="0"/>
              <w:rPr>
                <w:szCs w:val="22"/>
              </w:rPr>
            </w:pPr>
            <w:r>
              <w:rPr>
                <w:szCs w:val="22"/>
              </w:rPr>
              <w:t>Tél/Tel: +32-(0)2-535 63 11</w:t>
            </w:r>
          </w:p>
        </w:tc>
        <w:tc>
          <w:tcPr>
            <w:tcW w:w="4894" w:type="dxa"/>
          </w:tcPr>
          <w:p w14:paraId="61EC7A6F" w14:textId="77777777" w:rsidR="00EA2F20" w:rsidRDefault="009F43D1">
            <w:pPr>
              <w:keepNext/>
              <w:keepLines/>
              <w:tabs>
                <w:tab w:val="left" w:pos="-765"/>
              </w:tabs>
              <w:autoSpaceDE w:val="0"/>
              <w:autoSpaceDN w:val="0"/>
              <w:adjustRightInd w:val="0"/>
              <w:rPr>
                <w:b/>
                <w:bCs/>
                <w:szCs w:val="22"/>
              </w:rPr>
            </w:pPr>
            <w:r>
              <w:rPr>
                <w:b/>
                <w:bCs/>
                <w:szCs w:val="22"/>
              </w:rPr>
              <w:t>Lietuva</w:t>
            </w:r>
          </w:p>
          <w:p w14:paraId="4821D3DC" w14:textId="77777777" w:rsidR="00EA2F20" w:rsidRDefault="009F43D1">
            <w:pPr>
              <w:keepNext/>
              <w:keepLines/>
              <w:tabs>
                <w:tab w:val="left" w:pos="-765"/>
              </w:tabs>
              <w:autoSpaceDE w:val="0"/>
              <w:autoSpaceDN w:val="0"/>
              <w:adjustRightInd w:val="0"/>
            </w:pPr>
            <w:r>
              <w:rPr>
                <w:szCs w:val="22"/>
              </w:rPr>
              <w:t xml:space="preserve">UAB </w:t>
            </w:r>
            <w:r>
              <w:t>Bayer</w:t>
            </w:r>
          </w:p>
          <w:p w14:paraId="54C9691A" w14:textId="77777777" w:rsidR="00EA2F20" w:rsidRDefault="009F43D1">
            <w:pPr>
              <w:keepNext/>
              <w:keepLines/>
              <w:tabs>
                <w:tab w:val="left" w:pos="-765"/>
              </w:tabs>
              <w:autoSpaceDE w:val="0"/>
              <w:autoSpaceDN w:val="0"/>
              <w:adjustRightInd w:val="0"/>
              <w:rPr>
                <w:szCs w:val="22"/>
              </w:rPr>
            </w:pPr>
            <w:r>
              <w:t>Tel: +</w:t>
            </w:r>
            <w:r>
              <w:rPr>
                <w:szCs w:val="22"/>
              </w:rPr>
              <w:t>370-5-233 68 68</w:t>
            </w:r>
          </w:p>
        </w:tc>
      </w:tr>
      <w:tr w:rsidR="00EA2F20" w14:paraId="7397A350" w14:textId="77777777">
        <w:trPr>
          <w:cantSplit/>
        </w:trPr>
        <w:tc>
          <w:tcPr>
            <w:tcW w:w="4894" w:type="dxa"/>
          </w:tcPr>
          <w:p w14:paraId="072CE1D6" w14:textId="77777777" w:rsidR="00EA2F20" w:rsidRDefault="009F43D1">
            <w:pPr>
              <w:keepNext/>
              <w:keepLines/>
              <w:tabs>
                <w:tab w:val="left" w:pos="-765"/>
              </w:tabs>
              <w:autoSpaceDE w:val="0"/>
              <w:autoSpaceDN w:val="0"/>
              <w:adjustRightInd w:val="0"/>
              <w:rPr>
                <w:b/>
                <w:bCs/>
                <w:szCs w:val="22"/>
              </w:rPr>
            </w:pPr>
            <w:r>
              <w:rPr>
                <w:b/>
                <w:bCs/>
                <w:szCs w:val="22"/>
              </w:rPr>
              <w:t>България</w:t>
            </w:r>
          </w:p>
          <w:p w14:paraId="5FE07507" w14:textId="77777777" w:rsidR="00EA2F20" w:rsidRDefault="009F43D1">
            <w:pPr>
              <w:keepNext/>
              <w:keepLines/>
              <w:tabs>
                <w:tab w:val="left" w:pos="-765"/>
              </w:tabs>
              <w:autoSpaceDE w:val="0"/>
              <w:autoSpaceDN w:val="0"/>
              <w:adjustRightInd w:val="0"/>
              <w:rPr>
                <w:szCs w:val="22"/>
              </w:rPr>
            </w:pPr>
            <w:r>
              <w:rPr>
                <w:szCs w:val="22"/>
              </w:rPr>
              <w:t>Байер България ЕООД</w:t>
            </w:r>
          </w:p>
          <w:p w14:paraId="40F686C7" w14:textId="77777777" w:rsidR="00EA2F20" w:rsidRDefault="009F43D1">
            <w:pPr>
              <w:keepNext/>
              <w:keepLines/>
              <w:tabs>
                <w:tab w:val="left" w:pos="-765"/>
              </w:tabs>
              <w:autoSpaceDE w:val="0"/>
              <w:autoSpaceDN w:val="0"/>
              <w:adjustRightInd w:val="0"/>
              <w:rPr>
                <w:szCs w:val="22"/>
              </w:rPr>
            </w:pPr>
            <w:r>
              <w:rPr>
                <w:szCs w:val="22"/>
              </w:rPr>
              <w:t>Тел: +359-(0)2-</w:t>
            </w:r>
            <w:r>
              <w:rPr>
                <w:color w:val="000000"/>
                <w:szCs w:val="22"/>
              </w:rPr>
              <w:t>424 72 80</w:t>
            </w:r>
          </w:p>
        </w:tc>
        <w:tc>
          <w:tcPr>
            <w:tcW w:w="4894" w:type="dxa"/>
          </w:tcPr>
          <w:p w14:paraId="4C9D5616" w14:textId="77777777" w:rsidR="00EA2F20" w:rsidRDefault="009F43D1">
            <w:pPr>
              <w:keepNext/>
              <w:keepLines/>
              <w:tabs>
                <w:tab w:val="left" w:pos="-765"/>
              </w:tabs>
              <w:autoSpaceDE w:val="0"/>
              <w:autoSpaceDN w:val="0"/>
              <w:adjustRightInd w:val="0"/>
              <w:rPr>
                <w:b/>
                <w:bCs/>
                <w:szCs w:val="22"/>
              </w:rPr>
            </w:pPr>
            <w:r>
              <w:rPr>
                <w:b/>
                <w:bCs/>
                <w:szCs w:val="22"/>
              </w:rPr>
              <w:t>Luxembourg / Luxemburg</w:t>
            </w:r>
          </w:p>
          <w:p w14:paraId="4AFC6302" w14:textId="77777777" w:rsidR="00EA2F20" w:rsidRDefault="009F43D1">
            <w:pPr>
              <w:keepNext/>
              <w:keepLines/>
              <w:tabs>
                <w:tab w:val="left" w:pos="-765"/>
              </w:tabs>
              <w:autoSpaceDE w:val="0"/>
              <w:autoSpaceDN w:val="0"/>
              <w:adjustRightInd w:val="0"/>
            </w:pPr>
            <w:r>
              <w:t xml:space="preserve">Bayer </w:t>
            </w:r>
            <w:r>
              <w:rPr>
                <w:szCs w:val="22"/>
              </w:rPr>
              <w:t>SA-NV</w:t>
            </w:r>
          </w:p>
          <w:p w14:paraId="4F6F1579" w14:textId="77777777" w:rsidR="00EA2F20" w:rsidRDefault="009F43D1">
            <w:pPr>
              <w:keepNext/>
              <w:keepLines/>
              <w:tabs>
                <w:tab w:val="left" w:pos="-765"/>
              </w:tabs>
              <w:autoSpaceDE w:val="0"/>
              <w:autoSpaceDN w:val="0"/>
              <w:adjustRightInd w:val="0"/>
            </w:pPr>
            <w:r>
              <w:rPr>
                <w:szCs w:val="22"/>
              </w:rPr>
              <w:t>Tél/</w:t>
            </w:r>
            <w:r>
              <w:t>Tel: +</w:t>
            </w:r>
            <w:r>
              <w:rPr>
                <w:szCs w:val="22"/>
              </w:rPr>
              <w:t>32-(0)2-535 63 11</w:t>
            </w:r>
          </w:p>
        </w:tc>
      </w:tr>
      <w:tr w:rsidR="00EA2F20" w:rsidRPr="00BC11F2" w14:paraId="69C36F3F" w14:textId="77777777">
        <w:trPr>
          <w:cantSplit/>
        </w:trPr>
        <w:tc>
          <w:tcPr>
            <w:tcW w:w="4894" w:type="dxa"/>
          </w:tcPr>
          <w:p w14:paraId="1B612488" w14:textId="77777777" w:rsidR="00EA2F20" w:rsidRDefault="009F43D1">
            <w:pPr>
              <w:keepNext/>
              <w:widowControl w:val="0"/>
              <w:tabs>
                <w:tab w:val="left" w:pos="-765"/>
              </w:tabs>
              <w:autoSpaceDE w:val="0"/>
              <w:autoSpaceDN w:val="0"/>
              <w:adjustRightInd w:val="0"/>
              <w:rPr>
                <w:b/>
                <w:bCs/>
                <w:szCs w:val="22"/>
                <w:lang w:val="en-US"/>
              </w:rPr>
            </w:pPr>
            <w:r>
              <w:rPr>
                <w:b/>
                <w:szCs w:val="22"/>
                <w:lang w:val="en-US"/>
              </w:rPr>
              <w:t>Česká</w:t>
            </w:r>
            <w:r>
              <w:rPr>
                <w:b/>
                <w:bCs/>
                <w:szCs w:val="22"/>
                <w:lang w:val="en-US"/>
              </w:rPr>
              <w:t xml:space="preserve"> republika</w:t>
            </w:r>
          </w:p>
          <w:p w14:paraId="78C3419B" w14:textId="77777777" w:rsidR="00EA2F20" w:rsidRDefault="009F43D1">
            <w:pPr>
              <w:keepNext/>
              <w:keepLines/>
              <w:tabs>
                <w:tab w:val="left" w:pos="-765"/>
              </w:tabs>
              <w:autoSpaceDE w:val="0"/>
              <w:autoSpaceDN w:val="0"/>
              <w:adjustRightInd w:val="0"/>
              <w:rPr>
                <w:szCs w:val="22"/>
                <w:lang w:val="en-US"/>
              </w:rPr>
            </w:pPr>
            <w:r>
              <w:rPr>
                <w:szCs w:val="22"/>
                <w:lang w:val="en-US"/>
              </w:rPr>
              <w:t>Bayer s.r.o.</w:t>
            </w:r>
          </w:p>
          <w:p w14:paraId="75B8CD18" w14:textId="77777777" w:rsidR="00EA2F20" w:rsidRDefault="009F43D1">
            <w:pPr>
              <w:keepNext/>
              <w:keepLines/>
              <w:tabs>
                <w:tab w:val="left" w:pos="-765"/>
              </w:tabs>
              <w:autoSpaceDE w:val="0"/>
              <w:autoSpaceDN w:val="0"/>
              <w:adjustRightInd w:val="0"/>
              <w:rPr>
                <w:szCs w:val="22"/>
              </w:rPr>
            </w:pPr>
            <w:r>
              <w:rPr>
                <w:szCs w:val="22"/>
              </w:rPr>
              <w:t>Tel: +420-266 101 111</w:t>
            </w:r>
          </w:p>
        </w:tc>
        <w:tc>
          <w:tcPr>
            <w:tcW w:w="4894" w:type="dxa"/>
          </w:tcPr>
          <w:p w14:paraId="4DA1003D" w14:textId="77777777" w:rsidR="00EA2F20" w:rsidRDefault="009F43D1">
            <w:pPr>
              <w:keepNext/>
              <w:keepLines/>
              <w:tabs>
                <w:tab w:val="left" w:pos="-765"/>
              </w:tabs>
              <w:autoSpaceDE w:val="0"/>
              <w:autoSpaceDN w:val="0"/>
              <w:adjustRightInd w:val="0"/>
              <w:rPr>
                <w:b/>
                <w:bCs/>
                <w:szCs w:val="22"/>
                <w:lang w:val="en-US"/>
              </w:rPr>
            </w:pPr>
            <w:r>
              <w:rPr>
                <w:b/>
                <w:bCs/>
                <w:szCs w:val="22"/>
                <w:lang w:val="en-US"/>
              </w:rPr>
              <w:t>Magyarország</w:t>
            </w:r>
          </w:p>
          <w:p w14:paraId="3492FB01" w14:textId="77777777" w:rsidR="00EA2F20" w:rsidRDefault="009F43D1">
            <w:pPr>
              <w:keepNext/>
              <w:keepLines/>
              <w:tabs>
                <w:tab w:val="left" w:pos="-765"/>
              </w:tabs>
              <w:autoSpaceDE w:val="0"/>
              <w:autoSpaceDN w:val="0"/>
              <w:adjustRightInd w:val="0"/>
              <w:rPr>
                <w:szCs w:val="22"/>
                <w:lang w:val="en-US"/>
              </w:rPr>
            </w:pPr>
            <w:r>
              <w:rPr>
                <w:szCs w:val="22"/>
                <w:lang w:val="en-US"/>
              </w:rPr>
              <w:t>Bayer Hungária KFT</w:t>
            </w:r>
          </w:p>
          <w:p w14:paraId="05B41CD9" w14:textId="77777777" w:rsidR="00EA2F20" w:rsidRDefault="009F43D1">
            <w:pPr>
              <w:keepNext/>
              <w:keepLines/>
              <w:tabs>
                <w:tab w:val="left" w:pos="-1332"/>
                <w:tab w:val="left" w:pos="-765"/>
              </w:tabs>
              <w:autoSpaceDE w:val="0"/>
              <w:autoSpaceDN w:val="0"/>
              <w:adjustRightInd w:val="0"/>
              <w:rPr>
                <w:szCs w:val="22"/>
                <w:lang w:val="en-US"/>
              </w:rPr>
            </w:pPr>
            <w:r>
              <w:rPr>
                <w:szCs w:val="22"/>
                <w:lang w:val="en-US"/>
              </w:rPr>
              <w:t>Tel: +36-1-487 4100</w:t>
            </w:r>
          </w:p>
        </w:tc>
      </w:tr>
      <w:tr w:rsidR="00EA2F20" w14:paraId="705C67A8" w14:textId="77777777">
        <w:trPr>
          <w:cantSplit/>
        </w:trPr>
        <w:tc>
          <w:tcPr>
            <w:tcW w:w="4894" w:type="dxa"/>
          </w:tcPr>
          <w:p w14:paraId="098FA97E" w14:textId="77777777" w:rsidR="00EA2F20" w:rsidRDefault="009F43D1">
            <w:pPr>
              <w:keepNext/>
              <w:keepLines/>
              <w:tabs>
                <w:tab w:val="left" w:pos="-765"/>
              </w:tabs>
              <w:autoSpaceDE w:val="0"/>
              <w:autoSpaceDN w:val="0"/>
              <w:adjustRightInd w:val="0"/>
              <w:rPr>
                <w:b/>
                <w:bCs/>
                <w:szCs w:val="22"/>
                <w:lang w:val="en-US"/>
              </w:rPr>
            </w:pPr>
            <w:r>
              <w:rPr>
                <w:b/>
                <w:bCs/>
                <w:szCs w:val="22"/>
                <w:lang w:val="en-US"/>
              </w:rPr>
              <w:t>Danmark</w:t>
            </w:r>
          </w:p>
          <w:p w14:paraId="676605F0" w14:textId="77777777" w:rsidR="00EA2F20" w:rsidRDefault="009F43D1">
            <w:pPr>
              <w:keepNext/>
              <w:keepLines/>
              <w:tabs>
                <w:tab w:val="left" w:pos="-765"/>
              </w:tabs>
              <w:autoSpaceDE w:val="0"/>
              <w:autoSpaceDN w:val="0"/>
              <w:adjustRightInd w:val="0"/>
              <w:rPr>
                <w:szCs w:val="22"/>
                <w:lang w:val="en-US"/>
              </w:rPr>
            </w:pPr>
            <w:r>
              <w:rPr>
                <w:szCs w:val="22"/>
                <w:lang w:val="en-US"/>
              </w:rPr>
              <w:t>Bayer A/S</w:t>
            </w:r>
          </w:p>
          <w:p w14:paraId="4FFEA6BF" w14:textId="77777777" w:rsidR="00EA2F20" w:rsidRDefault="009F43D1">
            <w:pPr>
              <w:keepNext/>
              <w:keepLines/>
              <w:tabs>
                <w:tab w:val="left" w:pos="-765"/>
              </w:tabs>
              <w:autoSpaceDE w:val="0"/>
              <w:autoSpaceDN w:val="0"/>
              <w:adjustRightInd w:val="0"/>
              <w:rPr>
                <w:szCs w:val="22"/>
                <w:lang w:val="en-US"/>
              </w:rPr>
            </w:pPr>
            <w:r>
              <w:rPr>
                <w:szCs w:val="22"/>
                <w:lang w:val="en-US"/>
              </w:rPr>
              <w:t>Tlf: +45-45 235 000</w:t>
            </w:r>
          </w:p>
        </w:tc>
        <w:tc>
          <w:tcPr>
            <w:tcW w:w="4894" w:type="dxa"/>
          </w:tcPr>
          <w:p w14:paraId="774FD010" w14:textId="77777777" w:rsidR="00EA2F20" w:rsidRDefault="009F43D1">
            <w:pPr>
              <w:keepNext/>
              <w:keepLines/>
              <w:tabs>
                <w:tab w:val="left" w:pos="-1332"/>
                <w:tab w:val="left" w:pos="-765"/>
                <w:tab w:val="left" w:pos="3204"/>
              </w:tabs>
              <w:autoSpaceDE w:val="0"/>
              <w:autoSpaceDN w:val="0"/>
              <w:adjustRightInd w:val="0"/>
              <w:rPr>
                <w:b/>
                <w:bCs/>
                <w:szCs w:val="22"/>
                <w:lang w:val="sv-SE"/>
              </w:rPr>
            </w:pPr>
            <w:r>
              <w:rPr>
                <w:b/>
                <w:bCs/>
                <w:szCs w:val="22"/>
                <w:lang w:val="sv-SE"/>
              </w:rPr>
              <w:t>Malta</w:t>
            </w:r>
          </w:p>
          <w:p w14:paraId="4BEDFE7B" w14:textId="77777777" w:rsidR="00EA2F20" w:rsidRDefault="009F43D1">
            <w:pPr>
              <w:keepNext/>
              <w:keepLines/>
              <w:tabs>
                <w:tab w:val="left" w:pos="-765"/>
              </w:tabs>
              <w:autoSpaceDE w:val="0"/>
              <w:autoSpaceDN w:val="0"/>
              <w:adjustRightInd w:val="0"/>
              <w:rPr>
                <w:szCs w:val="22"/>
                <w:lang w:val="sv-SE"/>
              </w:rPr>
            </w:pPr>
            <w:r>
              <w:rPr>
                <w:szCs w:val="22"/>
                <w:lang w:val="sv-SE"/>
              </w:rPr>
              <w:t>Alfred Gera and Sons Ltd.</w:t>
            </w:r>
          </w:p>
          <w:p w14:paraId="04489A84" w14:textId="77777777" w:rsidR="00EA2F20" w:rsidRDefault="009F43D1">
            <w:pPr>
              <w:keepNext/>
              <w:keepLines/>
              <w:tabs>
                <w:tab w:val="left" w:pos="-765"/>
              </w:tabs>
              <w:autoSpaceDE w:val="0"/>
              <w:autoSpaceDN w:val="0"/>
              <w:adjustRightInd w:val="0"/>
              <w:rPr>
                <w:szCs w:val="22"/>
              </w:rPr>
            </w:pPr>
            <w:r>
              <w:rPr>
                <w:szCs w:val="22"/>
              </w:rPr>
              <w:t>Tel: +356-21 44 62 05</w:t>
            </w:r>
          </w:p>
        </w:tc>
      </w:tr>
      <w:tr w:rsidR="00EA2F20" w14:paraId="20F95942" w14:textId="77777777">
        <w:trPr>
          <w:cantSplit/>
        </w:trPr>
        <w:tc>
          <w:tcPr>
            <w:tcW w:w="4894" w:type="dxa"/>
          </w:tcPr>
          <w:p w14:paraId="24019098" w14:textId="77777777" w:rsidR="00EA2F20" w:rsidRDefault="009F43D1">
            <w:pPr>
              <w:keepNext/>
              <w:widowControl w:val="0"/>
              <w:tabs>
                <w:tab w:val="left" w:pos="-765"/>
              </w:tabs>
              <w:autoSpaceDE w:val="0"/>
              <w:autoSpaceDN w:val="0"/>
              <w:adjustRightInd w:val="0"/>
              <w:rPr>
                <w:b/>
                <w:bCs/>
                <w:szCs w:val="22"/>
                <w:lang w:val="en-US"/>
              </w:rPr>
            </w:pPr>
            <w:r>
              <w:rPr>
                <w:b/>
                <w:bCs/>
                <w:szCs w:val="22"/>
                <w:lang w:val="en-US"/>
              </w:rPr>
              <w:t>Deutschland</w:t>
            </w:r>
          </w:p>
          <w:p w14:paraId="6B14D4BC" w14:textId="77777777" w:rsidR="00EA2F20" w:rsidRDefault="009F43D1">
            <w:pPr>
              <w:keepNext/>
              <w:widowControl w:val="0"/>
              <w:tabs>
                <w:tab w:val="left" w:pos="-765"/>
              </w:tabs>
              <w:autoSpaceDE w:val="0"/>
              <w:autoSpaceDN w:val="0"/>
              <w:adjustRightInd w:val="0"/>
              <w:rPr>
                <w:lang w:val="en-US"/>
              </w:rPr>
            </w:pPr>
            <w:r>
              <w:rPr>
                <w:lang w:val="en-US"/>
              </w:rPr>
              <w:t xml:space="preserve">Bayer </w:t>
            </w:r>
            <w:r>
              <w:rPr>
                <w:szCs w:val="22"/>
                <w:lang w:val="en-US"/>
              </w:rPr>
              <w:t>Vital GmbH</w:t>
            </w:r>
          </w:p>
          <w:p w14:paraId="19320F02" w14:textId="77777777" w:rsidR="00EA2F20" w:rsidRDefault="009F43D1">
            <w:pPr>
              <w:keepNext/>
              <w:widowControl w:val="0"/>
              <w:tabs>
                <w:tab w:val="left" w:pos="-765"/>
              </w:tabs>
              <w:autoSpaceDE w:val="0"/>
              <w:autoSpaceDN w:val="0"/>
              <w:adjustRightInd w:val="0"/>
              <w:rPr>
                <w:lang w:val="en-US"/>
              </w:rPr>
            </w:pPr>
            <w:r>
              <w:rPr>
                <w:szCs w:val="22"/>
                <w:lang w:val="en-US"/>
              </w:rPr>
              <w:t>Tel: +49-(0)214-30 513 48</w:t>
            </w:r>
          </w:p>
        </w:tc>
        <w:tc>
          <w:tcPr>
            <w:tcW w:w="4894" w:type="dxa"/>
          </w:tcPr>
          <w:p w14:paraId="307689FB" w14:textId="77777777" w:rsidR="00EA2F20" w:rsidRDefault="009F43D1">
            <w:pPr>
              <w:keepNext/>
              <w:keepLines/>
              <w:tabs>
                <w:tab w:val="left" w:pos="-765"/>
              </w:tabs>
              <w:autoSpaceDE w:val="0"/>
              <w:autoSpaceDN w:val="0"/>
              <w:adjustRightInd w:val="0"/>
              <w:rPr>
                <w:b/>
                <w:bCs/>
                <w:szCs w:val="22"/>
              </w:rPr>
            </w:pPr>
            <w:r>
              <w:rPr>
                <w:b/>
                <w:bCs/>
                <w:szCs w:val="22"/>
              </w:rPr>
              <w:t>Nederland</w:t>
            </w:r>
          </w:p>
          <w:p w14:paraId="4E983C3F" w14:textId="77777777" w:rsidR="00EA2F20" w:rsidRDefault="009F43D1">
            <w:pPr>
              <w:keepNext/>
              <w:keepLines/>
              <w:tabs>
                <w:tab w:val="left" w:pos="-765"/>
              </w:tabs>
              <w:autoSpaceDE w:val="0"/>
              <w:autoSpaceDN w:val="0"/>
              <w:adjustRightInd w:val="0"/>
              <w:rPr>
                <w:szCs w:val="22"/>
              </w:rPr>
            </w:pPr>
            <w:r>
              <w:rPr>
                <w:szCs w:val="22"/>
              </w:rPr>
              <w:t>Bayer B.V.</w:t>
            </w:r>
          </w:p>
          <w:p w14:paraId="414C2377" w14:textId="77777777" w:rsidR="00EA2F20" w:rsidRDefault="009F43D1">
            <w:pPr>
              <w:keepNext/>
              <w:keepLines/>
              <w:tabs>
                <w:tab w:val="left" w:pos="-765"/>
              </w:tabs>
              <w:autoSpaceDE w:val="0"/>
              <w:autoSpaceDN w:val="0"/>
              <w:adjustRightInd w:val="0"/>
              <w:rPr>
                <w:szCs w:val="22"/>
              </w:rPr>
            </w:pPr>
            <w:r>
              <w:rPr>
                <w:szCs w:val="22"/>
              </w:rPr>
              <w:t>Tel: +31-23-799 1000</w:t>
            </w:r>
          </w:p>
        </w:tc>
      </w:tr>
      <w:tr w:rsidR="00EA2F20" w14:paraId="4C6F78E7" w14:textId="77777777">
        <w:trPr>
          <w:cantSplit/>
        </w:trPr>
        <w:tc>
          <w:tcPr>
            <w:tcW w:w="4894" w:type="dxa"/>
          </w:tcPr>
          <w:p w14:paraId="18E20854" w14:textId="77777777" w:rsidR="00EA2F20" w:rsidRDefault="009F43D1">
            <w:pPr>
              <w:keepNext/>
              <w:widowControl w:val="0"/>
              <w:tabs>
                <w:tab w:val="left" w:pos="-765"/>
              </w:tabs>
              <w:autoSpaceDE w:val="0"/>
              <w:autoSpaceDN w:val="0"/>
              <w:adjustRightInd w:val="0"/>
              <w:rPr>
                <w:b/>
                <w:bCs/>
                <w:szCs w:val="22"/>
              </w:rPr>
            </w:pPr>
            <w:r>
              <w:rPr>
                <w:b/>
                <w:bCs/>
                <w:szCs w:val="22"/>
              </w:rPr>
              <w:t>Eesti</w:t>
            </w:r>
          </w:p>
          <w:p w14:paraId="32663FB4" w14:textId="77777777" w:rsidR="00EA2F20" w:rsidRDefault="009F43D1">
            <w:pPr>
              <w:keepNext/>
              <w:widowControl w:val="0"/>
              <w:tabs>
                <w:tab w:val="left" w:pos="-765"/>
              </w:tabs>
              <w:autoSpaceDE w:val="0"/>
              <w:autoSpaceDN w:val="0"/>
              <w:adjustRightInd w:val="0"/>
            </w:pPr>
            <w:r>
              <w:t xml:space="preserve">Bayer </w:t>
            </w:r>
            <w:r>
              <w:rPr>
                <w:szCs w:val="22"/>
              </w:rPr>
              <w:t>OÜ</w:t>
            </w:r>
          </w:p>
          <w:p w14:paraId="17A6B748" w14:textId="77777777" w:rsidR="00EA2F20" w:rsidRDefault="009F43D1">
            <w:pPr>
              <w:keepNext/>
              <w:widowControl w:val="0"/>
              <w:tabs>
                <w:tab w:val="left" w:pos="-765"/>
              </w:tabs>
              <w:autoSpaceDE w:val="0"/>
              <w:autoSpaceDN w:val="0"/>
              <w:adjustRightInd w:val="0"/>
            </w:pPr>
            <w:r>
              <w:t>Tel: +</w:t>
            </w:r>
            <w:r>
              <w:rPr>
                <w:szCs w:val="22"/>
              </w:rPr>
              <w:t>372-655 85 65</w:t>
            </w:r>
          </w:p>
        </w:tc>
        <w:tc>
          <w:tcPr>
            <w:tcW w:w="4894" w:type="dxa"/>
          </w:tcPr>
          <w:p w14:paraId="71D2054B" w14:textId="77777777" w:rsidR="00EA2F20" w:rsidRDefault="009F43D1">
            <w:pPr>
              <w:keepNext/>
              <w:keepLines/>
              <w:tabs>
                <w:tab w:val="left" w:pos="-765"/>
              </w:tabs>
              <w:autoSpaceDE w:val="0"/>
              <w:autoSpaceDN w:val="0"/>
              <w:adjustRightInd w:val="0"/>
              <w:rPr>
                <w:b/>
                <w:bCs/>
                <w:szCs w:val="22"/>
              </w:rPr>
            </w:pPr>
            <w:r>
              <w:rPr>
                <w:b/>
                <w:bCs/>
                <w:szCs w:val="22"/>
              </w:rPr>
              <w:t>Norge</w:t>
            </w:r>
          </w:p>
          <w:p w14:paraId="2121FAAB" w14:textId="77777777" w:rsidR="00EA2F20" w:rsidRDefault="009F43D1">
            <w:pPr>
              <w:keepNext/>
              <w:keepLines/>
              <w:tabs>
                <w:tab w:val="left" w:pos="-765"/>
              </w:tabs>
              <w:autoSpaceDE w:val="0"/>
              <w:autoSpaceDN w:val="0"/>
              <w:adjustRightInd w:val="0"/>
              <w:rPr>
                <w:szCs w:val="22"/>
              </w:rPr>
            </w:pPr>
            <w:r>
              <w:rPr>
                <w:szCs w:val="22"/>
              </w:rPr>
              <w:t>Bayer AS</w:t>
            </w:r>
          </w:p>
          <w:p w14:paraId="2F9A45AB" w14:textId="77777777" w:rsidR="00EA2F20" w:rsidRDefault="009F43D1">
            <w:pPr>
              <w:keepNext/>
              <w:keepLines/>
              <w:tabs>
                <w:tab w:val="left" w:pos="-765"/>
              </w:tabs>
              <w:autoSpaceDE w:val="0"/>
              <w:autoSpaceDN w:val="0"/>
              <w:adjustRightInd w:val="0"/>
              <w:rPr>
                <w:szCs w:val="22"/>
              </w:rPr>
            </w:pPr>
            <w:r>
              <w:rPr>
                <w:szCs w:val="22"/>
              </w:rPr>
              <w:t>Tlf: +47-23 13 05 00</w:t>
            </w:r>
          </w:p>
        </w:tc>
      </w:tr>
      <w:tr w:rsidR="00EA2F20" w14:paraId="1EC386E7" w14:textId="77777777">
        <w:trPr>
          <w:cantSplit/>
        </w:trPr>
        <w:tc>
          <w:tcPr>
            <w:tcW w:w="4894" w:type="dxa"/>
          </w:tcPr>
          <w:p w14:paraId="6B7E1034" w14:textId="77777777" w:rsidR="00EA2F20" w:rsidRDefault="009F43D1">
            <w:pPr>
              <w:keepNext/>
              <w:widowControl w:val="0"/>
              <w:rPr>
                <w:bCs/>
                <w:szCs w:val="22"/>
              </w:rPr>
            </w:pPr>
            <w:r>
              <w:rPr>
                <w:b/>
                <w:bCs/>
                <w:szCs w:val="22"/>
              </w:rPr>
              <w:t>Ελλάδα</w:t>
            </w:r>
          </w:p>
          <w:p w14:paraId="5E40965F" w14:textId="77777777" w:rsidR="00EA2F20" w:rsidRDefault="009F43D1">
            <w:pPr>
              <w:keepNext/>
              <w:widowControl w:val="0"/>
              <w:tabs>
                <w:tab w:val="left" w:pos="-765"/>
              </w:tabs>
              <w:autoSpaceDE w:val="0"/>
              <w:autoSpaceDN w:val="0"/>
              <w:adjustRightInd w:val="0"/>
              <w:rPr>
                <w:szCs w:val="22"/>
              </w:rPr>
            </w:pPr>
            <w:r>
              <w:rPr>
                <w:szCs w:val="22"/>
              </w:rPr>
              <w:t>Bayer Ελλάς ΑΒΕΕ</w:t>
            </w:r>
          </w:p>
          <w:p w14:paraId="6ED5A189" w14:textId="77777777" w:rsidR="00EA2F20" w:rsidRDefault="009F43D1">
            <w:pPr>
              <w:keepNext/>
              <w:widowControl w:val="0"/>
              <w:tabs>
                <w:tab w:val="left" w:pos="-765"/>
              </w:tabs>
              <w:autoSpaceDE w:val="0"/>
              <w:autoSpaceDN w:val="0"/>
              <w:adjustRightInd w:val="0"/>
              <w:rPr>
                <w:szCs w:val="22"/>
              </w:rPr>
            </w:pPr>
            <w:r>
              <w:rPr>
                <w:szCs w:val="22"/>
              </w:rPr>
              <w:t>Τηλ:</w:t>
            </w:r>
            <w:r>
              <w:rPr>
                <w:szCs w:val="22"/>
              </w:rPr>
              <w:tab/>
              <w:t>+30-210-618 75 00</w:t>
            </w:r>
          </w:p>
        </w:tc>
        <w:tc>
          <w:tcPr>
            <w:tcW w:w="4894" w:type="dxa"/>
          </w:tcPr>
          <w:p w14:paraId="14A2FB9C" w14:textId="77777777" w:rsidR="00EA2F20" w:rsidRDefault="009F43D1">
            <w:pPr>
              <w:keepNext/>
              <w:keepLines/>
              <w:tabs>
                <w:tab w:val="left" w:pos="-765"/>
              </w:tabs>
              <w:autoSpaceDE w:val="0"/>
              <w:autoSpaceDN w:val="0"/>
              <w:adjustRightInd w:val="0"/>
              <w:rPr>
                <w:b/>
                <w:bCs/>
                <w:szCs w:val="22"/>
                <w:lang w:val="en-US"/>
              </w:rPr>
            </w:pPr>
            <w:r>
              <w:rPr>
                <w:b/>
                <w:bCs/>
                <w:szCs w:val="22"/>
                <w:lang w:val="en-US"/>
              </w:rPr>
              <w:t>Österreich</w:t>
            </w:r>
          </w:p>
          <w:p w14:paraId="4B9B4672" w14:textId="77777777" w:rsidR="00EA2F20" w:rsidRDefault="009F43D1">
            <w:pPr>
              <w:keepNext/>
              <w:keepLines/>
              <w:tabs>
                <w:tab w:val="left" w:pos="-765"/>
              </w:tabs>
              <w:autoSpaceDE w:val="0"/>
              <w:autoSpaceDN w:val="0"/>
              <w:adjustRightInd w:val="0"/>
              <w:rPr>
                <w:szCs w:val="22"/>
                <w:lang w:val="en-US"/>
              </w:rPr>
            </w:pPr>
            <w:r>
              <w:rPr>
                <w:szCs w:val="22"/>
                <w:lang w:val="en-US"/>
              </w:rPr>
              <w:t>Bayer Austria Ges. m. b. H.</w:t>
            </w:r>
          </w:p>
          <w:p w14:paraId="1EEA54CA" w14:textId="77777777" w:rsidR="00EA2F20" w:rsidRDefault="009F43D1">
            <w:pPr>
              <w:keepNext/>
              <w:keepLines/>
              <w:tabs>
                <w:tab w:val="left" w:pos="-765"/>
              </w:tabs>
              <w:autoSpaceDE w:val="0"/>
              <w:autoSpaceDN w:val="0"/>
              <w:adjustRightInd w:val="0"/>
              <w:rPr>
                <w:szCs w:val="22"/>
              </w:rPr>
            </w:pPr>
            <w:r>
              <w:rPr>
                <w:szCs w:val="22"/>
              </w:rPr>
              <w:t>Tel: +43-(0)1-711 460</w:t>
            </w:r>
          </w:p>
        </w:tc>
      </w:tr>
      <w:tr w:rsidR="00EA2F20" w14:paraId="2E4E738E" w14:textId="77777777">
        <w:trPr>
          <w:cantSplit/>
        </w:trPr>
        <w:tc>
          <w:tcPr>
            <w:tcW w:w="4894" w:type="dxa"/>
          </w:tcPr>
          <w:p w14:paraId="4E1B0443" w14:textId="77777777" w:rsidR="00EA2F20" w:rsidRDefault="009F43D1">
            <w:pPr>
              <w:keepNext/>
              <w:widowControl w:val="0"/>
              <w:tabs>
                <w:tab w:val="left" w:pos="-765"/>
              </w:tabs>
              <w:autoSpaceDE w:val="0"/>
              <w:autoSpaceDN w:val="0"/>
              <w:adjustRightInd w:val="0"/>
              <w:rPr>
                <w:b/>
                <w:bCs/>
                <w:szCs w:val="22"/>
                <w:lang w:val="en-US"/>
              </w:rPr>
            </w:pPr>
            <w:r>
              <w:rPr>
                <w:b/>
                <w:bCs/>
                <w:szCs w:val="22"/>
                <w:lang w:val="en-US"/>
              </w:rPr>
              <w:t>España</w:t>
            </w:r>
          </w:p>
          <w:p w14:paraId="7D7F6EF4" w14:textId="77777777" w:rsidR="00EA2F20" w:rsidRDefault="009F43D1">
            <w:pPr>
              <w:keepNext/>
              <w:widowControl w:val="0"/>
              <w:tabs>
                <w:tab w:val="left" w:pos="-765"/>
              </w:tabs>
              <w:autoSpaceDE w:val="0"/>
              <w:autoSpaceDN w:val="0"/>
              <w:adjustRightInd w:val="0"/>
              <w:rPr>
                <w:szCs w:val="22"/>
                <w:lang w:val="en-US"/>
              </w:rPr>
            </w:pPr>
            <w:r>
              <w:rPr>
                <w:szCs w:val="22"/>
                <w:lang w:val="en-US"/>
              </w:rPr>
              <w:t>Bayer Hispania S.L.</w:t>
            </w:r>
          </w:p>
          <w:p w14:paraId="1CD08712" w14:textId="77777777" w:rsidR="00EA2F20" w:rsidRDefault="009F43D1">
            <w:pPr>
              <w:keepNext/>
              <w:widowControl w:val="0"/>
              <w:tabs>
                <w:tab w:val="left" w:pos="-765"/>
              </w:tabs>
              <w:autoSpaceDE w:val="0"/>
              <w:autoSpaceDN w:val="0"/>
              <w:adjustRightInd w:val="0"/>
              <w:rPr>
                <w:szCs w:val="22"/>
              </w:rPr>
            </w:pPr>
            <w:r>
              <w:rPr>
                <w:szCs w:val="22"/>
              </w:rPr>
              <w:t>Tel: +34-93-495 65 00</w:t>
            </w:r>
          </w:p>
        </w:tc>
        <w:tc>
          <w:tcPr>
            <w:tcW w:w="4894" w:type="dxa"/>
          </w:tcPr>
          <w:p w14:paraId="06DA7DE8" w14:textId="77777777" w:rsidR="00EA2F20" w:rsidRDefault="009F43D1">
            <w:pPr>
              <w:keepNext/>
              <w:keepLines/>
              <w:tabs>
                <w:tab w:val="left" w:pos="-765"/>
              </w:tabs>
              <w:autoSpaceDE w:val="0"/>
              <w:autoSpaceDN w:val="0"/>
              <w:adjustRightInd w:val="0"/>
              <w:rPr>
                <w:b/>
                <w:bCs/>
                <w:szCs w:val="22"/>
                <w:lang w:val="pl-PL"/>
              </w:rPr>
            </w:pPr>
            <w:r>
              <w:rPr>
                <w:b/>
                <w:bCs/>
                <w:szCs w:val="22"/>
                <w:lang w:val="pl-PL"/>
              </w:rPr>
              <w:t>Polska</w:t>
            </w:r>
          </w:p>
          <w:p w14:paraId="071CE1E2" w14:textId="77777777" w:rsidR="00EA2F20" w:rsidRDefault="009F43D1">
            <w:pPr>
              <w:keepNext/>
              <w:keepLines/>
              <w:tabs>
                <w:tab w:val="left" w:pos="-765"/>
              </w:tabs>
              <w:autoSpaceDE w:val="0"/>
              <w:autoSpaceDN w:val="0"/>
              <w:adjustRightInd w:val="0"/>
              <w:rPr>
                <w:szCs w:val="22"/>
                <w:lang w:val="pl-PL"/>
              </w:rPr>
            </w:pPr>
            <w:r>
              <w:rPr>
                <w:szCs w:val="22"/>
                <w:lang w:val="pl-PL"/>
              </w:rPr>
              <w:t>Bayer Sp. z o.o.</w:t>
            </w:r>
          </w:p>
          <w:p w14:paraId="7A126235" w14:textId="77777777" w:rsidR="00EA2F20" w:rsidRDefault="009F43D1">
            <w:pPr>
              <w:keepNext/>
              <w:keepLines/>
              <w:tabs>
                <w:tab w:val="left" w:pos="-765"/>
              </w:tabs>
              <w:autoSpaceDE w:val="0"/>
              <w:autoSpaceDN w:val="0"/>
              <w:adjustRightInd w:val="0"/>
              <w:rPr>
                <w:szCs w:val="22"/>
              </w:rPr>
            </w:pPr>
            <w:r>
              <w:rPr>
                <w:szCs w:val="22"/>
              </w:rPr>
              <w:t>Tel: +48-22-572 35 00</w:t>
            </w:r>
          </w:p>
        </w:tc>
      </w:tr>
      <w:tr w:rsidR="00EA2F20" w:rsidRPr="00BC11F2" w14:paraId="52623E88" w14:textId="77777777">
        <w:trPr>
          <w:cantSplit/>
        </w:trPr>
        <w:tc>
          <w:tcPr>
            <w:tcW w:w="4894" w:type="dxa"/>
          </w:tcPr>
          <w:p w14:paraId="12B3E26F" w14:textId="77777777" w:rsidR="00EA2F20" w:rsidRDefault="009F43D1">
            <w:pPr>
              <w:keepNext/>
              <w:keepLines/>
              <w:rPr>
                <w:b/>
                <w:bCs/>
                <w:szCs w:val="22"/>
                <w:lang w:val="en-US"/>
              </w:rPr>
            </w:pPr>
            <w:r>
              <w:rPr>
                <w:b/>
                <w:bCs/>
                <w:szCs w:val="22"/>
                <w:lang w:val="en-US"/>
              </w:rPr>
              <w:t>France</w:t>
            </w:r>
          </w:p>
          <w:p w14:paraId="1A02799E" w14:textId="77777777" w:rsidR="00EA2F20" w:rsidRDefault="009F43D1">
            <w:pPr>
              <w:keepNext/>
              <w:keepLines/>
              <w:rPr>
                <w:szCs w:val="22"/>
                <w:lang w:val="en-US"/>
              </w:rPr>
            </w:pPr>
            <w:r>
              <w:rPr>
                <w:szCs w:val="22"/>
                <w:lang w:val="en-US"/>
              </w:rPr>
              <w:t>Bayer HealthCare</w:t>
            </w:r>
          </w:p>
          <w:p w14:paraId="6C006C33" w14:textId="77777777" w:rsidR="00EA2F20" w:rsidRDefault="009F43D1">
            <w:pPr>
              <w:keepNext/>
              <w:keepLines/>
              <w:tabs>
                <w:tab w:val="left" w:pos="-765"/>
              </w:tabs>
              <w:autoSpaceDE w:val="0"/>
              <w:autoSpaceDN w:val="0"/>
              <w:adjustRightInd w:val="0"/>
              <w:rPr>
                <w:szCs w:val="22"/>
                <w:lang w:val="en-US"/>
              </w:rPr>
            </w:pPr>
            <w:r>
              <w:rPr>
                <w:szCs w:val="22"/>
                <w:lang w:val="en-US"/>
              </w:rPr>
              <w:t>Tél (N° vert): +33-(0)800 87 54 54</w:t>
            </w:r>
          </w:p>
        </w:tc>
        <w:tc>
          <w:tcPr>
            <w:tcW w:w="4894" w:type="dxa"/>
          </w:tcPr>
          <w:p w14:paraId="6743DD81" w14:textId="77777777" w:rsidR="00EA2F20" w:rsidRDefault="009F43D1">
            <w:pPr>
              <w:keepNext/>
              <w:keepLines/>
              <w:tabs>
                <w:tab w:val="left" w:pos="-765"/>
              </w:tabs>
              <w:autoSpaceDE w:val="0"/>
              <w:autoSpaceDN w:val="0"/>
              <w:adjustRightInd w:val="0"/>
              <w:rPr>
                <w:b/>
                <w:bCs/>
                <w:szCs w:val="22"/>
                <w:lang w:val="en-US"/>
              </w:rPr>
            </w:pPr>
            <w:r>
              <w:rPr>
                <w:b/>
                <w:bCs/>
                <w:szCs w:val="22"/>
                <w:lang w:val="en-US"/>
              </w:rPr>
              <w:t>Portugal</w:t>
            </w:r>
          </w:p>
          <w:p w14:paraId="31959D2B" w14:textId="77777777" w:rsidR="00EA2F20" w:rsidRDefault="009F43D1">
            <w:pPr>
              <w:keepNext/>
              <w:keepLines/>
              <w:tabs>
                <w:tab w:val="left" w:pos="-765"/>
              </w:tabs>
              <w:autoSpaceDE w:val="0"/>
              <w:autoSpaceDN w:val="0"/>
              <w:adjustRightInd w:val="0"/>
              <w:rPr>
                <w:szCs w:val="22"/>
                <w:lang w:val="en-US"/>
              </w:rPr>
            </w:pPr>
            <w:r>
              <w:rPr>
                <w:szCs w:val="22"/>
                <w:lang w:val="en-US"/>
              </w:rPr>
              <w:t>Bayer Portugal, Lda.</w:t>
            </w:r>
          </w:p>
          <w:p w14:paraId="53BB4566" w14:textId="77777777" w:rsidR="00EA2F20" w:rsidRDefault="009F43D1">
            <w:pPr>
              <w:keepNext/>
              <w:keepLines/>
              <w:tabs>
                <w:tab w:val="left" w:pos="-765"/>
              </w:tabs>
              <w:autoSpaceDE w:val="0"/>
              <w:autoSpaceDN w:val="0"/>
              <w:adjustRightInd w:val="0"/>
              <w:rPr>
                <w:szCs w:val="22"/>
                <w:lang w:val="en-US"/>
              </w:rPr>
            </w:pPr>
            <w:r>
              <w:rPr>
                <w:szCs w:val="22"/>
                <w:lang w:val="en-US"/>
              </w:rPr>
              <w:t>Tel: +351-21-416 42 00</w:t>
            </w:r>
          </w:p>
        </w:tc>
      </w:tr>
      <w:tr w:rsidR="00EA2F20" w:rsidRPr="00BC11F2" w14:paraId="2DEEB15B" w14:textId="77777777">
        <w:trPr>
          <w:cantSplit/>
        </w:trPr>
        <w:tc>
          <w:tcPr>
            <w:tcW w:w="4894" w:type="dxa"/>
          </w:tcPr>
          <w:p w14:paraId="1E05D780" w14:textId="77777777" w:rsidR="00EA2F20" w:rsidRDefault="009F43D1">
            <w:pPr>
              <w:keepNext/>
              <w:keepLines/>
              <w:tabs>
                <w:tab w:val="left" w:pos="-765"/>
              </w:tabs>
              <w:autoSpaceDE w:val="0"/>
              <w:autoSpaceDN w:val="0"/>
              <w:adjustRightInd w:val="0"/>
              <w:rPr>
                <w:b/>
                <w:bCs/>
                <w:lang w:val="sv-SE"/>
              </w:rPr>
            </w:pPr>
            <w:r>
              <w:rPr>
                <w:b/>
                <w:bCs/>
                <w:lang w:val="sv-SE"/>
              </w:rPr>
              <w:t>Hrvatska</w:t>
            </w:r>
          </w:p>
          <w:p w14:paraId="61291926" w14:textId="77777777" w:rsidR="00EA2F20" w:rsidRDefault="009F43D1">
            <w:pPr>
              <w:keepNext/>
              <w:keepLines/>
              <w:tabs>
                <w:tab w:val="left" w:pos="-765"/>
              </w:tabs>
              <w:autoSpaceDE w:val="0"/>
              <w:autoSpaceDN w:val="0"/>
              <w:adjustRightInd w:val="0"/>
              <w:rPr>
                <w:lang w:val="sv-SE"/>
              </w:rPr>
            </w:pPr>
            <w:r>
              <w:rPr>
                <w:lang w:val="sv-SE"/>
              </w:rPr>
              <w:t xml:space="preserve">Bayer </w:t>
            </w:r>
            <w:r>
              <w:rPr>
                <w:bCs/>
                <w:lang w:val="sv-SE"/>
              </w:rPr>
              <w:t>d.o.o.</w:t>
            </w:r>
          </w:p>
          <w:p w14:paraId="00B6A3DF" w14:textId="77777777" w:rsidR="00EA2F20" w:rsidRDefault="009F43D1">
            <w:pPr>
              <w:keepNext/>
              <w:keepLines/>
              <w:tabs>
                <w:tab w:val="left" w:pos="-765"/>
              </w:tabs>
              <w:autoSpaceDE w:val="0"/>
              <w:autoSpaceDN w:val="0"/>
              <w:adjustRightInd w:val="0"/>
              <w:rPr>
                <w:b/>
              </w:rPr>
            </w:pPr>
            <w:r>
              <w:rPr>
                <w:bCs/>
              </w:rPr>
              <w:t>Tel: + 385-(0)1-6599 900</w:t>
            </w:r>
          </w:p>
        </w:tc>
        <w:tc>
          <w:tcPr>
            <w:tcW w:w="4894" w:type="dxa"/>
          </w:tcPr>
          <w:p w14:paraId="79B9460D" w14:textId="77777777" w:rsidR="00EA2F20" w:rsidRDefault="009F43D1">
            <w:pPr>
              <w:keepNext/>
              <w:keepLines/>
              <w:tabs>
                <w:tab w:val="left" w:pos="-765"/>
              </w:tabs>
              <w:autoSpaceDE w:val="0"/>
              <w:autoSpaceDN w:val="0"/>
              <w:adjustRightInd w:val="0"/>
              <w:rPr>
                <w:b/>
                <w:bCs/>
                <w:szCs w:val="22"/>
                <w:lang w:val="en-US"/>
              </w:rPr>
            </w:pPr>
            <w:r>
              <w:rPr>
                <w:b/>
                <w:bCs/>
                <w:szCs w:val="22"/>
                <w:lang w:val="en-US"/>
              </w:rPr>
              <w:t>România</w:t>
            </w:r>
          </w:p>
          <w:p w14:paraId="53C148B9" w14:textId="77777777" w:rsidR="00EA2F20" w:rsidRDefault="009F43D1">
            <w:pPr>
              <w:keepNext/>
              <w:keepLines/>
              <w:tabs>
                <w:tab w:val="left" w:pos="-765"/>
              </w:tabs>
              <w:autoSpaceDE w:val="0"/>
              <w:autoSpaceDN w:val="0"/>
              <w:adjustRightInd w:val="0"/>
              <w:rPr>
                <w:szCs w:val="22"/>
                <w:lang w:val="en-US"/>
              </w:rPr>
            </w:pPr>
            <w:r>
              <w:rPr>
                <w:szCs w:val="22"/>
                <w:lang w:val="en-US"/>
              </w:rPr>
              <w:t xml:space="preserve">SC Bayer SRL </w:t>
            </w:r>
          </w:p>
          <w:p w14:paraId="390FCB15" w14:textId="77777777" w:rsidR="00EA2F20" w:rsidRDefault="009F43D1">
            <w:pPr>
              <w:keepNext/>
              <w:keepLines/>
              <w:tabs>
                <w:tab w:val="left" w:pos="-765"/>
              </w:tabs>
              <w:autoSpaceDE w:val="0"/>
              <w:autoSpaceDN w:val="0"/>
              <w:adjustRightInd w:val="0"/>
              <w:rPr>
                <w:b/>
                <w:lang w:val="en-US"/>
              </w:rPr>
            </w:pPr>
            <w:r>
              <w:rPr>
                <w:szCs w:val="22"/>
                <w:lang w:val="en-US"/>
              </w:rPr>
              <w:t>Tel: +40-(0)21-529 59 00</w:t>
            </w:r>
          </w:p>
        </w:tc>
      </w:tr>
      <w:tr w:rsidR="00EA2F20" w14:paraId="6F987F93" w14:textId="77777777">
        <w:trPr>
          <w:cantSplit/>
        </w:trPr>
        <w:tc>
          <w:tcPr>
            <w:tcW w:w="4894" w:type="dxa"/>
          </w:tcPr>
          <w:p w14:paraId="3916C9E6" w14:textId="77777777" w:rsidR="00EA2F20" w:rsidRDefault="009F43D1">
            <w:pPr>
              <w:keepNext/>
              <w:widowControl w:val="0"/>
              <w:tabs>
                <w:tab w:val="left" w:pos="-765"/>
              </w:tabs>
              <w:autoSpaceDE w:val="0"/>
              <w:autoSpaceDN w:val="0"/>
              <w:adjustRightInd w:val="0"/>
              <w:rPr>
                <w:b/>
                <w:bCs/>
                <w:szCs w:val="22"/>
              </w:rPr>
            </w:pPr>
            <w:r>
              <w:rPr>
                <w:b/>
                <w:bCs/>
                <w:szCs w:val="22"/>
              </w:rPr>
              <w:t>Ireland</w:t>
            </w:r>
          </w:p>
          <w:p w14:paraId="3A4C4E3A" w14:textId="77777777" w:rsidR="00EA2F20" w:rsidRDefault="009F43D1">
            <w:pPr>
              <w:keepNext/>
              <w:widowControl w:val="0"/>
              <w:tabs>
                <w:tab w:val="left" w:pos="-765"/>
              </w:tabs>
              <w:autoSpaceDE w:val="0"/>
              <w:autoSpaceDN w:val="0"/>
              <w:adjustRightInd w:val="0"/>
              <w:rPr>
                <w:szCs w:val="22"/>
              </w:rPr>
            </w:pPr>
            <w:r>
              <w:rPr>
                <w:szCs w:val="22"/>
              </w:rPr>
              <w:t>Bayer Limited</w:t>
            </w:r>
          </w:p>
          <w:p w14:paraId="1C61E076" w14:textId="77777777" w:rsidR="00EA2F20" w:rsidRDefault="009F43D1">
            <w:pPr>
              <w:keepNext/>
              <w:widowControl w:val="0"/>
              <w:tabs>
                <w:tab w:val="left" w:pos="-765"/>
              </w:tabs>
              <w:autoSpaceDE w:val="0"/>
              <w:autoSpaceDN w:val="0"/>
              <w:adjustRightInd w:val="0"/>
              <w:rPr>
                <w:szCs w:val="22"/>
              </w:rPr>
            </w:pPr>
            <w:r>
              <w:rPr>
                <w:szCs w:val="22"/>
              </w:rPr>
              <w:t>Tel: +353-(0)1-216 3300</w:t>
            </w:r>
          </w:p>
        </w:tc>
        <w:tc>
          <w:tcPr>
            <w:tcW w:w="4894" w:type="dxa"/>
          </w:tcPr>
          <w:p w14:paraId="71ECDD17" w14:textId="77777777" w:rsidR="00EA2F20" w:rsidRDefault="009F43D1">
            <w:pPr>
              <w:keepNext/>
              <w:keepLines/>
              <w:tabs>
                <w:tab w:val="left" w:pos="-765"/>
              </w:tabs>
              <w:autoSpaceDE w:val="0"/>
              <w:autoSpaceDN w:val="0"/>
              <w:adjustRightInd w:val="0"/>
              <w:rPr>
                <w:b/>
                <w:bCs/>
                <w:szCs w:val="22"/>
                <w:lang w:val="en-US"/>
              </w:rPr>
            </w:pPr>
            <w:r>
              <w:rPr>
                <w:b/>
                <w:bCs/>
                <w:szCs w:val="22"/>
                <w:lang w:val="en-US"/>
              </w:rPr>
              <w:t>Slovenija</w:t>
            </w:r>
          </w:p>
          <w:p w14:paraId="26EAAD79" w14:textId="77777777" w:rsidR="00EA2F20" w:rsidRDefault="009F43D1">
            <w:pPr>
              <w:keepNext/>
              <w:keepLines/>
              <w:tabs>
                <w:tab w:val="left" w:pos="-765"/>
              </w:tabs>
              <w:autoSpaceDE w:val="0"/>
              <w:autoSpaceDN w:val="0"/>
              <w:adjustRightInd w:val="0"/>
              <w:rPr>
                <w:szCs w:val="22"/>
                <w:lang w:val="en-US"/>
              </w:rPr>
            </w:pPr>
            <w:r>
              <w:rPr>
                <w:szCs w:val="22"/>
                <w:lang w:val="en-US"/>
              </w:rPr>
              <w:t>Bayer d. o. o.</w:t>
            </w:r>
          </w:p>
          <w:p w14:paraId="140DC703" w14:textId="77777777" w:rsidR="00EA2F20" w:rsidRDefault="009F43D1">
            <w:pPr>
              <w:keepNext/>
              <w:keepLines/>
              <w:tabs>
                <w:tab w:val="left" w:pos="-765"/>
              </w:tabs>
              <w:autoSpaceDE w:val="0"/>
              <w:autoSpaceDN w:val="0"/>
              <w:adjustRightInd w:val="0"/>
              <w:rPr>
                <w:szCs w:val="22"/>
                <w:lang w:val="en-US"/>
              </w:rPr>
            </w:pPr>
            <w:r>
              <w:rPr>
                <w:szCs w:val="22"/>
                <w:lang w:val="en-US"/>
              </w:rPr>
              <w:t>Tel: +386-(0)1-58 14 400</w:t>
            </w:r>
          </w:p>
        </w:tc>
      </w:tr>
      <w:tr w:rsidR="00EA2F20" w:rsidRPr="00BC11F2" w14:paraId="191D3AB8" w14:textId="77777777">
        <w:trPr>
          <w:cantSplit/>
        </w:trPr>
        <w:tc>
          <w:tcPr>
            <w:tcW w:w="4894" w:type="dxa"/>
          </w:tcPr>
          <w:p w14:paraId="4863212A" w14:textId="77777777" w:rsidR="00EA2F20" w:rsidRDefault="009F43D1">
            <w:pPr>
              <w:keepNext/>
              <w:widowControl w:val="0"/>
              <w:tabs>
                <w:tab w:val="left" w:pos="-765"/>
              </w:tabs>
              <w:autoSpaceDE w:val="0"/>
              <w:autoSpaceDN w:val="0"/>
              <w:adjustRightInd w:val="0"/>
              <w:rPr>
                <w:b/>
                <w:bCs/>
                <w:szCs w:val="22"/>
              </w:rPr>
            </w:pPr>
            <w:r>
              <w:rPr>
                <w:b/>
                <w:bCs/>
                <w:szCs w:val="22"/>
              </w:rPr>
              <w:t>Ísland</w:t>
            </w:r>
          </w:p>
          <w:p w14:paraId="1DFC1E5A" w14:textId="77777777" w:rsidR="00EA2F20" w:rsidRDefault="009F43D1">
            <w:pPr>
              <w:keepNext/>
              <w:widowControl w:val="0"/>
              <w:tabs>
                <w:tab w:val="left" w:pos="-765"/>
              </w:tabs>
              <w:autoSpaceDE w:val="0"/>
              <w:autoSpaceDN w:val="0"/>
              <w:adjustRightInd w:val="0"/>
              <w:rPr>
                <w:szCs w:val="22"/>
              </w:rPr>
            </w:pPr>
            <w:r>
              <w:rPr>
                <w:szCs w:val="22"/>
              </w:rPr>
              <w:t>Icepharma hf.</w:t>
            </w:r>
          </w:p>
          <w:p w14:paraId="6C253138" w14:textId="77777777" w:rsidR="00EA2F20" w:rsidRDefault="009F43D1">
            <w:pPr>
              <w:keepNext/>
              <w:widowControl w:val="0"/>
              <w:tabs>
                <w:tab w:val="left" w:pos="-765"/>
              </w:tabs>
              <w:autoSpaceDE w:val="0"/>
              <w:autoSpaceDN w:val="0"/>
              <w:adjustRightInd w:val="0"/>
              <w:rPr>
                <w:szCs w:val="22"/>
              </w:rPr>
            </w:pPr>
            <w:r>
              <w:rPr>
                <w:szCs w:val="22"/>
              </w:rPr>
              <w:t>Sími: +354-540 80 00</w:t>
            </w:r>
          </w:p>
        </w:tc>
        <w:tc>
          <w:tcPr>
            <w:tcW w:w="4894" w:type="dxa"/>
          </w:tcPr>
          <w:p w14:paraId="69DE18F8" w14:textId="77777777" w:rsidR="00EA2F20" w:rsidRDefault="009F43D1">
            <w:pPr>
              <w:keepNext/>
              <w:keepLines/>
              <w:tabs>
                <w:tab w:val="left" w:pos="-765"/>
              </w:tabs>
              <w:autoSpaceDE w:val="0"/>
              <w:autoSpaceDN w:val="0"/>
              <w:adjustRightInd w:val="0"/>
              <w:rPr>
                <w:b/>
                <w:bCs/>
                <w:szCs w:val="22"/>
                <w:lang w:val="en-US"/>
              </w:rPr>
            </w:pPr>
            <w:r>
              <w:rPr>
                <w:b/>
                <w:bCs/>
                <w:szCs w:val="22"/>
                <w:lang w:val="en-US"/>
              </w:rPr>
              <w:t>Slovenská republika</w:t>
            </w:r>
          </w:p>
          <w:p w14:paraId="0870C407" w14:textId="77777777" w:rsidR="00EA2F20" w:rsidRDefault="009F43D1">
            <w:pPr>
              <w:keepNext/>
              <w:keepLines/>
              <w:tabs>
                <w:tab w:val="left" w:pos="-765"/>
              </w:tabs>
              <w:autoSpaceDE w:val="0"/>
              <w:autoSpaceDN w:val="0"/>
              <w:adjustRightInd w:val="0"/>
              <w:rPr>
                <w:szCs w:val="22"/>
                <w:lang w:val="en-US"/>
              </w:rPr>
            </w:pPr>
            <w:r>
              <w:rPr>
                <w:szCs w:val="22"/>
                <w:lang w:val="en-US"/>
              </w:rPr>
              <w:t>Bayer, spol. s r.o.</w:t>
            </w:r>
          </w:p>
          <w:p w14:paraId="691D0387" w14:textId="77777777" w:rsidR="00EA2F20" w:rsidRDefault="009F43D1">
            <w:pPr>
              <w:keepNext/>
              <w:keepLines/>
              <w:tabs>
                <w:tab w:val="left" w:pos="-765"/>
              </w:tabs>
              <w:autoSpaceDE w:val="0"/>
              <w:autoSpaceDN w:val="0"/>
              <w:adjustRightInd w:val="0"/>
              <w:rPr>
                <w:szCs w:val="22"/>
                <w:lang w:val="en-US"/>
              </w:rPr>
            </w:pPr>
            <w:r>
              <w:rPr>
                <w:szCs w:val="22"/>
                <w:lang w:val="en-US"/>
              </w:rPr>
              <w:t>Tel: +421-(0)2-59 21 31 11</w:t>
            </w:r>
          </w:p>
        </w:tc>
      </w:tr>
      <w:tr w:rsidR="00EA2F20" w14:paraId="0945AD9D" w14:textId="77777777">
        <w:trPr>
          <w:cantSplit/>
        </w:trPr>
        <w:tc>
          <w:tcPr>
            <w:tcW w:w="4894" w:type="dxa"/>
          </w:tcPr>
          <w:p w14:paraId="1162752C" w14:textId="77777777" w:rsidR="00EA2F20" w:rsidRDefault="009F43D1">
            <w:pPr>
              <w:keepNext/>
              <w:widowControl w:val="0"/>
              <w:tabs>
                <w:tab w:val="left" w:pos="-765"/>
              </w:tabs>
              <w:autoSpaceDE w:val="0"/>
              <w:autoSpaceDN w:val="0"/>
              <w:adjustRightInd w:val="0"/>
              <w:rPr>
                <w:b/>
                <w:bCs/>
                <w:szCs w:val="22"/>
                <w:lang w:val="en-US"/>
              </w:rPr>
            </w:pPr>
            <w:r>
              <w:rPr>
                <w:b/>
                <w:bCs/>
                <w:szCs w:val="22"/>
                <w:lang w:val="en-US"/>
              </w:rPr>
              <w:t>Italia</w:t>
            </w:r>
          </w:p>
          <w:p w14:paraId="0935C1AD" w14:textId="77777777" w:rsidR="00EA2F20" w:rsidRDefault="009F43D1">
            <w:pPr>
              <w:keepNext/>
              <w:widowControl w:val="0"/>
              <w:tabs>
                <w:tab w:val="left" w:pos="-765"/>
              </w:tabs>
              <w:autoSpaceDE w:val="0"/>
              <w:autoSpaceDN w:val="0"/>
              <w:adjustRightInd w:val="0"/>
              <w:rPr>
                <w:szCs w:val="22"/>
                <w:lang w:val="en-US"/>
              </w:rPr>
            </w:pPr>
            <w:r>
              <w:rPr>
                <w:szCs w:val="22"/>
                <w:lang w:val="en-US"/>
              </w:rPr>
              <w:t>Bayer S.p.A.</w:t>
            </w:r>
          </w:p>
          <w:p w14:paraId="6E53AF29" w14:textId="77777777" w:rsidR="00EA2F20" w:rsidRDefault="009F43D1">
            <w:pPr>
              <w:keepNext/>
              <w:widowControl w:val="0"/>
              <w:tabs>
                <w:tab w:val="left" w:pos="-765"/>
              </w:tabs>
              <w:autoSpaceDE w:val="0"/>
              <w:autoSpaceDN w:val="0"/>
              <w:adjustRightInd w:val="0"/>
              <w:rPr>
                <w:szCs w:val="22"/>
              </w:rPr>
            </w:pPr>
            <w:r>
              <w:rPr>
                <w:szCs w:val="22"/>
              </w:rPr>
              <w:t>Tel: +39-02-3978 1</w:t>
            </w:r>
          </w:p>
        </w:tc>
        <w:tc>
          <w:tcPr>
            <w:tcW w:w="4894" w:type="dxa"/>
          </w:tcPr>
          <w:p w14:paraId="1B73A345" w14:textId="77777777" w:rsidR="00EA2F20" w:rsidRDefault="009F43D1">
            <w:pPr>
              <w:keepNext/>
              <w:keepLines/>
              <w:tabs>
                <w:tab w:val="left" w:pos="-765"/>
              </w:tabs>
              <w:autoSpaceDE w:val="0"/>
              <w:autoSpaceDN w:val="0"/>
              <w:adjustRightInd w:val="0"/>
              <w:rPr>
                <w:b/>
                <w:bCs/>
                <w:szCs w:val="22"/>
                <w:lang w:val="en-US"/>
              </w:rPr>
            </w:pPr>
            <w:r>
              <w:rPr>
                <w:b/>
                <w:bCs/>
                <w:szCs w:val="22"/>
                <w:lang w:val="en-US"/>
              </w:rPr>
              <w:t>Suomi/Finland</w:t>
            </w:r>
          </w:p>
          <w:p w14:paraId="3E4B4CC8" w14:textId="77777777" w:rsidR="00EA2F20" w:rsidRDefault="009F43D1">
            <w:pPr>
              <w:keepNext/>
              <w:keepLines/>
              <w:tabs>
                <w:tab w:val="left" w:pos="-765"/>
              </w:tabs>
              <w:autoSpaceDE w:val="0"/>
              <w:autoSpaceDN w:val="0"/>
              <w:adjustRightInd w:val="0"/>
              <w:rPr>
                <w:szCs w:val="22"/>
                <w:lang w:val="en-US"/>
              </w:rPr>
            </w:pPr>
            <w:r>
              <w:rPr>
                <w:szCs w:val="22"/>
                <w:lang w:val="en-US"/>
              </w:rPr>
              <w:t>Bayer Oy</w:t>
            </w:r>
          </w:p>
          <w:p w14:paraId="69CD6FC4" w14:textId="77777777" w:rsidR="00EA2F20" w:rsidRDefault="009F43D1">
            <w:pPr>
              <w:keepNext/>
              <w:keepLines/>
              <w:tabs>
                <w:tab w:val="left" w:pos="-765"/>
              </w:tabs>
              <w:autoSpaceDE w:val="0"/>
              <w:autoSpaceDN w:val="0"/>
              <w:adjustRightInd w:val="0"/>
              <w:rPr>
                <w:szCs w:val="22"/>
                <w:lang w:val="en-US"/>
              </w:rPr>
            </w:pPr>
            <w:r>
              <w:rPr>
                <w:szCs w:val="22"/>
                <w:lang w:val="en-US"/>
              </w:rPr>
              <w:t xml:space="preserve">Puh/Tel: +358-(0)20-78521 </w:t>
            </w:r>
          </w:p>
        </w:tc>
      </w:tr>
      <w:tr w:rsidR="00EA2F20" w14:paraId="36CAACDC" w14:textId="77777777">
        <w:trPr>
          <w:cantSplit/>
        </w:trPr>
        <w:tc>
          <w:tcPr>
            <w:tcW w:w="4894" w:type="dxa"/>
          </w:tcPr>
          <w:p w14:paraId="512219BB" w14:textId="77777777" w:rsidR="00EA2F20" w:rsidRDefault="009F43D1">
            <w:pPr>
              <w:keepNext/>
              <w:widowControl w:val="0"/>
              <w:rPr>
                <w:bCs/>
                <w:szCs w:val="22"/>
              </w:rPr>
            </w:pPr>
            <w:r>
              <w:rPr>
                <w:b/>
                <w:bCs/>
                <w:szCs w:val="22"/>
              </w:rPr>
              <w:t>Κύπρος</w:t>
            </w:r>
          </w:p>
          <w:p w14:paraId="2441EF88" w14:textId="77777777" w:rsidR="00EA2F20" w:rsidRDefault="009F43D1">
            <w:pPr>
              <w:keepNext/>
              <w:widowControl w:val="0"/>
              <w:tabs>
                <w:tab w:val="left" w:pos="-765"/>
              </w:tabs>
              <w:autoSpaceDE w:val="0"/>
              <w:autoSpaceDN w:val="0"/>
              <w:adjustRightInd w:val="0"/>
              <w:rPr>
                <w:szCs w:val="22"/>
              </w:rPr>
            </w:pPr>
            <w:r>
              <w:rPr>
                <w:szCs w:val="22"/>
              </w:rPr>
              <w:t>NOVAGEM Limited</w:t>
            </w:r>
          </w:p>
          <w:p w14:paraId="108EEAA8" w14:textId="77777777" w:rsidR="00EA2F20" w:rsidRDefault="009F43D1">
            <w:pPr>
              <w:keepNext/>
              <w:widowControl w:val="0"/>
              <w:tabs>
                <w:tab w:val="left" w:pos="-765"/>
              </w:tabs>
              <w:autoSpaceDE w:val="0"/>
              <w:autoSpaceDN w:val="0"/>
              <w:adjustRightInd w:val="0"/>
              <w:rPr>
                <w:szCs w:val="22"/>
              </w:rPr>
            </w:pPr>
            <w:r>
              <w:rPr>
                <w:szCs w:val="22"/>
              </w:rPr>
              <w:t>Τηλ: +357-22-48 38 58</w:t>
            </w:r>
          </w:p>
        </w:tc>
        <w:tc>
          <w:tcPr>
            <w:tcW w:w="4894" w:type="dxa"/>
          </w:tcPr>
          <w:p w14:paraId="55CCF5FD" w14:textId="77777777" w:rsidR="00EA2F20" w:rsidRDefault="009F43D1">
            <w:pPr>
              <w:keepNext/>
              <w:keepLines/>
              <w:tabs>
                <w:tab w:val="left" w:pos="-765"/>
              </w:tabs>
              <w:autoSpaceDE w:val="0"/>
              <w:autoSpaceDN w:val="0"/>
              <w:adjustRightInd w:val="0"/>
              <w:rPr>
                <w:b/>
                <w:bCs/>
                <w:szCs w:val="22"/>
              </w:rPr>
            </w:pPr>
            <w:r>
              <w:rPr>
                <w:b/>
                <w:bCs/>
                <w:szCs w:val="22"/>
              </w:rPr>
              <w:t>Sverige</w:t>
            </w:r>
          </w:p>
          <w:p w14:paraId="3305C546" w14:textId="77777777" w:rsidR="00EA2F20" w:rsidRDefault="009F43D1">
            <w:pPr>
              <w:keepNext/>
              <w:keepLines/>
              <w:tabs>
                <w:tab w:val="left" w:pos="-765"/>
              </w:tabs>
              <w:autoSpaceDE w:val="0"/>
              <w:autoSpaceDN w:val="0"/>
              <w:adjustRightInd w:val="0"/>
              <w:rPr>
                <w:szCs w:val="22"/>
              </w:rPr>
            </w:pPr>
            <w:r>
              <w:rPr>
                <w:szCs w:val="22"/>
              </w:rPr>
              <w:t>Bayer AB</w:t>
            </w:r>
          </w:p>
          <w:p w14:paraId="7F6DEA83" w14:textId="77777777" w:rsidR="00EA2F20" w:rsidRDefault="009F43D1">
            <w:pPr>
              <w:keepNext/>
              <w:keepLines/>
              <w:tabs>
                <w:tab w:val="left" w:pos="-765"/>
              </w:tabs>
              <w:autoSpaceDE w:val="0"/>
              <w:autoSpaceDN w:val="0"/>
              <w:adjustRightInd w:val="0"/>
              <w:rPr>
                <w:szCs w:val="22"/>
              </w:rPr>
            </w:pPr>
            <w:r>
              <w:rPr>
                <w:szCs w:val="22"/>
              </w:rPr>
              <w:t xml:space="preserve">Tel: +46-(0)8-580 223 00 </w:t>
            </w:r>
          </w:p>
        </w:tc>
      </w:tr>
      <w:tr w:rsidR="00EA2F20" w14:paraId="33F7C9D6" w14:textId="77777777">
        <w:trPr>
          <w:cantSplit/>
        </w:trPr>
        <w:tc>
          <w:tcPr>
            <w:tcW w:w="4894" w:type="dxa"/>
          </w:tcPr>
          <w:p w14:paraId="185644C6" w14:textId="77777777" w:rsidR="00EA2F20" w:rsidRDefault="009F43D1">
            <w:pPr>
              <w:keepNext/>
              <w:widowControl w:val="0"/>
              <w:tabs>
                <w:tab w:val="left" w:pos="-765"/>
              </w:tabs>
              <w:autoSpaceDE w:val="0"/>
              <w:autoSpaceDN w:val="0"/>
              <w:adjustRightInd w:val="0"/>
              <w:rPr>
                <w:b/>
                <w:bCs/>
                <w:szCs w:val="22"/>
              </w:rPr>
            </w:pPr>
            <w:r>
              <w:rPr>
                <w:b/>
                <w:bCs/>
                <w:szCs w:val="22"/>
              </w:rPr>
              <w:t>Latvija</w:t>
            </w:r>
          </w:p>
          <w:p w14:paraId="40991308" w14:textId="77777777" w:rsidR="00EA2F20" w:rsidRDefault="009F43D1">
            <w:pPr>
              <w:keepNext/>
              <w:widowControl w:val="0"/>
              <w:tabs>
                <w:tab w:val="left" w:pos="-765"/>
              </w:tabs>
              <w:autoSpaceDE w:val="0"/>
              <w:autoSpaceDN w:val="0"/>
              <w:adjustRightInd w:val="0"/>
              <w:rPr>
                <w:szCs w:val="22"/>
              </w:rPr>
            </w:pPr>
            <w:r>
              <w:rPr>
                <w:szCs w:val="22"/>
              </w:rPr>
              <w:t>SIA Bayer</w:t>
            </w:r>
          </w:p>
          <w:p w14:paraId="4B7BEF19" w14:textId="77777777" w:rsidR="00EA2F20" w:rsidRDefault="009F43D1">
            <w:pPr>
              <w:keepNext/>
              <w:widowControl w:val="0"/>
              <w:tabs>
                <w:tab w:val="left" w:pos="-765"/>
              </w:tabs>
              <w:autoSpaceDE w:val="0"/>
              <w:autoSpaceDN w:val="0"/>
              <w:adjustRightInd w:val="0"/>
              <w:rPr>
                <w:szCs w:val="22"/>
              </w:rPr>
            </w:pPr>
            <w:r>
              <w:rPr>
                <w:szCs w:val="22"/>
              </w:rPr>
              <w:t>Tel: +371-67 84 55 63</w:t>
            </w:r>
          </w:p>
        </w:tc>
        <w:tc>
          <w:tcPr>
            <w:tcW w:w="4894" w:type="dxa"/>
          </w:tcPr>
          <w:p w14:paraId="6C908013" w14:textId="77777777" w:rsidR="00EA2F20" w:rsidRDefault="00EA2F20">
            <w:pPr>
              <w:keepNext/>
              <w:keepLines/>
              <w:tabs>
                <w:tab w:val="left" w:pos="-765"/>
              </w:tabs>
              <w:autoSpaceDE w:val="0"/>
              <w:autoSpaceDN w:val="0"/>
              <w:adjustRightInd w:val="0"/>
              <w:rPr>
                <w:szCs w:val="22"/>
              </w:rPr>
            </w:pPr>
          </w:p>
          <w:p w14:paraId="7E8E4B9D" w14:textId="77777777" w:rsidR="00EA2F20" w:rsidRDefault="00EA2F20">
            <w:pPr>
              <w:keepNext/>
              <w:keepLines/>
              <w:tabs>
                <w:tab w:val="left" w:pos="-765"/>
              </w:tabs>
              <w:autoSpaceDE w:val="0"/>
              <w:autoSpaceDN w:val="0"/>
              <w:adjustRightInd w:val="0"/>
              <w:rPr>
                <w:szCs w:val="22"/>
              </w:rPr>
            </w:pPr>
          </w:p>
        </w:tc>
      </w:tr>
    </w:tbl>
    <w:p w14:paraId="4406DDB3" w14:textId="77777777" w:rsidR="00EA2F20" w:rsidRDefault="00EA2F20">
      <w:pPr>
        <w:keepNext/>
        <w:numPr>
          <w:ilvl w:val="12"/>
          <w:numId w:val="0"/>
        </w:numPr>
        <w:tabs>
          <w:tab w:val="clear" w:pos="567"/>
        </w:tabs>
        <w:spacing w:line="240" w:lineRule="auto"/>
        <w:rPr>
          <w:noProof/>
          <w:szCs w:val="22"/>
        </w:rPr>
      </w:pPr>
    </w:p>
    <w:p w14:paraId="5673F664" w14:textId="77777777" w:rsidR="00EA2F20" w:rsidRDefault="009F43D1">
      <w:pPr>
        <w:widowControl w:val="0"/>
        <w:numPr>
          <w:ilvl w:val="12"/>
          <w:numId w:val="0"/>
        </w:numPr>
        <w:tabs>
          <w:tab w:val="clear" w:pos="567"/>
        </w:tabs>
        <w:spacing w:line="240" w:lineRule="auto"/>
        <w:ind w:right="-2"/>
        <w:rPr>
          <w:b/>
          <w:noProof/>
          <w:szCs w:val="22"/>
        </w:rPr>
      </w:pPr>
      <w:r>
        <w:rPr>
          <w:b/>
          <w:noProof/>
          <w:szCs w:val="22"/>
        </w:rPr>
        <w:t>Dette pakningsvedlegget ble sist oppdatert</w:t>
      </w:r>
    </w:p>
    <w:p w14:paraId="39C0366A" w14:textId="77777777" w:rsidR="00EA2F20" w:rsidRDefault="00EA2F20">
      <w:pPr>
        <w:widowControl w:val="0"/>
        <w:numPr>
          <w:ilvl w:val="12"/>
          <w:numId w:val="0"/>
        </w:numPr>
        <w:tabs>
          <w:tab w:val="clear" w:pos="567"/>
        </w:tabs>
        <w:spacing w:line="240" w:lineRule="auto"/>
        <w:ind w:right="-2"/>
        <w:rPr>
          <w:b/>
          <w:noProof/>
          <w:szCs w:val="22"/>
        </w:rPr>
      </w:pPr>
    </w:p>
    <w:p w14:paraId="1DF4636A" w14:textId="77777777" w:rsidR="00EA2F20" w:rsidRDefault="00EA2F20">
      <w:pPr>
        <w:widowControl w:val="0"/>
        <w:numPr>
          <w:ilvl w:val="12"/>
          <w:numId w:val="0"/>
        </w:numPr>
        <w:tabs>
          <w:tab w:val="clear" w:pos="567"/>
        </w:tabs>
        <w:spacing w:line="240" w:lineRule="auto"/>
        <w:ind w:right="-2"/>
        <w:rPr>
          <w:b/>
          <w:noProof/>
          <w:szCs w:val="22"/>
        </w:rPr>
      </w:pPr>
    </w:p>
    <w:p w14:paraId="4396AA5B" w14:textId="77777777" w:rsidR="00EA2F20" w:rsidRDefault="009F43D1">
      <w:pPr>
        <w:numPr>
          <w:ilvl w:val="12"/>
          <w:numId w:val="0"/>
        </w:numPr>
        <w:spacing w:line="240" w:lineRule="auto"/>
        <w:ind w:right="-2"/>
        <w:rPr>
          <w:b/>
          <w:szCs w:val="22"/>
        </w:rPr>
      </w:pPr>
      <w:r>
        <w:rPr>
          <w:b/>
          <w:szCs w:val="22"/>
        </w:rPr>
        <w:t>Andre informasjonskilder</w:t>
      </w:r>
    </w:p>
    <w:p w14:paraId="06123E87" w14:textId="77777777" w:rsidR="00EA2F20" w:rsidRDefault="00EA2F20">
      <w:pPr>
        <w:widowControl w:val="0"/>
        <w:numPr>
          <w:ilvl w:val="12"/>
          <w:numId w:val="0"/>
        </w:numPr>
        <w:spacing w:line="240" w:lineRule="auto"/>
        <w:ind w:right="-2"/>
        <w:rPr>
          <w:iCs/>
          <w:noProof/>
          <w:szCs w:val="22"/>
        </w:rPr>
      </w:pPr>
    </w:p>
    <w:p w14:paraId="04F56FE1" w14:textId="77777777" w:rsidR="00EA2F20" w:rsidRDefault="009F43D1">
      <w:pPr>
        <w:widowControl w:val="0"/>
        <w:spacing w:line="240" w:lineRule="auto"/>
        <w:rPr>
          <w:noProof/>
          <w:szCs w:val="22"/>
        </w:rPr>
      </w:pPr>
      <w:r>
        <w:rPr>
          <w:szCs w:val="22"/>
        </w:rPr>
        <w:t xml:space="preserve">Detaljert informasjon om dette legemidlet er tilgjengelig på nettstedet til Det europeiske legemiddelkontoret (the European Medicines Agency) </w:t>
      </w:r>
      <w:hyperlink r:id="rId70" w:history="1">
        <w:r>
          <w:rPr>
            <w:rStyle w:val="Hyperlink"/>
            <w:noProof/>
            <w:szCs w:val="22"/>
          </w:rPr>
          <w:t>https://www.ema.europa.eu</w:t>
        </w:r>
      </w:hyperlink>
      <w:r>
        <w:rPr>
          <w:rStyle w:val="Hyperlink"/>
          <w:noProof/>
          <w:color w:val="auto"/>
          <w:szCs w:val="22"/>
          <w:u w:val="none"/>
        </w:rPr>
        <w:t xml:space="preserve">, </w:t>
      </w:r>
      <w:r>
        <w:rPr>
          <w:szCs w:val="22"/>
        </w:rPr>
        <w:t xml:space="preserve">og på nettstedet til </w:t>
      </w:r>
      <w:hyperlink r:id="rId71" w:history="1">
        <w:r>
          <w:rPr>
            <w:rStyle w:val="Hyperlink"/>
            <w:szCs w:val="22"/>
          </w:rPr>
          <w:t>www.felleskatalogen.no</w:t>
        </w:r>
      </w:hyperlink>
      <w:r>
        <w:rPr>
          <w:noProof/>
          <w:szCs w:val="22"/>
        </w:rPr>
        <w:t>.</w:t>
      </w:r>
    </w:p>
    <w:p w14:paraId="56D1AC01" w14:textId="77777777" w:rsidR="00EA2F20" w:rsidRDefault="00EA2F20">
      <w:pPr>
        <w:widowControl w:val="0"/>
        <w:spacing w:line="240" w:lineRule="auto"/>
        <w:rPr>
          <w:noProof/>
          <w:szCs w:val="22"/>
        </w:rPr>
      </w:pPr>
    </w:p>
    <w:p w14:paraId="44C09514" w14:textId="77777777" w:rsidR="00EA2F20" w:rsidRDefault="009F43D1">
      <w:pPr>
        <w:tabs>
          <w:tab w:val="clear" w:pos="567"/>
        </w:tabs>
        <w:spacing w:line="240" w:lineRule="auto"/>
        <w:rPr>
          <w:iCs/>
          <w:szCs w:val="22"/>
          <w:highlight w:val="lightGray"/>
        </w:rPr>
      </w:pPr>
      <w:r>
        <w:rPr>
          <w:iCs/>
          <w:szCs w:val="22"/>
          <w:highlight w:val="lightGray"/>
        </w:rPr>
        <w:t xml:space="preserve">For lokal informasjon, skann her for å åpne nettstedet </w:t>
      </w:r>
      <w:hyperlink r:id="rId72" w:history="1">
        <w:r>
          <w:rPr>
            <w:rStyle w:val="Hyperlink"/>
            <w:iCs/>
            <w:szCs w:val="22"/>
            <w:highlight w:val="lightGray"/>
          </w:rPr>
          <w:t>https://www.pi.bayer.com/eylea1</w:t>
        </w:r>
      </w:hyperlink>
      <w:r>
        <w:rPr>
          <w:iCs/>
          <w:szCs w:val="22"/>
          <w:highlight w:val="lightGray"/>
        </w:rPr>
        <w:t>.</w:t>
      </w:r>
    </w:p>
    <w:p w14:paraId="2B23FDA1" w14:textId="77777777" w:rsidR="00EA2F20" w:rsidRDefault="009F43D1">
      <w:pPr>
        <w:tabs>
          <w:tab w:val="clear" w:pos="567"/>
        </w:tabs>
        <w:spacing w:line="240" w:lineRule="auto"/>
        <w:rPr>
          <w:iCs/>
          <w:szCs w:val="22"/>
        </w:rPr>
      </w:pPr>
      <w:r>
        <w:rPr>
          <w:iCs/>
          <w:szCs w:val="22"/>
          <w:highlight w:val="lightGray"/>
        </w:rPr>
        <w:t>QR-kode med lenke til pakningsvedlegget.</w:t>
      </w:r>
    </w:p>
    <w:p w14:paraId="1EC5C968" w14:textId="77777777" w:rsidR="00EA2F20" w:rsidRDefault="00EA2F20">
      <w:pPr>
        <w:widowControl w:val="0"/>
        <w:spacing w:line="240" w:lineRule="auto"/>
        <w:rPr>
          <w:noProof/>
          <w:szCs w:val="22"/>
        </w:rPr>
      </w:pPr>
    </w:p>
    <w:p w14:paraId="24CC4BF0" w14:textId="77777777" w:rsidR="00EA2F20" w:rsidRDefault="009F43D1">
      <w:pPr>
        <w:widowControl w:val="0"/>
        <w:numPr>
          <w:ilvl w:val="12"/>
          <w:numId w:val="0"/>
        </w:numPr>
        <w:spacing w:line="240" w:lineRule="auto"/>
        <w:ind w:right="-2"/>
        <w:rPr>
          <w:noProof/>
          <w:szCs w:val="22"/>
        </w:rPr>
      </w:pPr>
      <w:r>
        <w:rPr>
          <w:noProof/>
          <w:szCs w:val="22"/>
        </w:rPr>
        <w:t>--------------------------------------------------------------------------------------------------------------------------</w:t>
      </w:r>
    </w:p>
    <w:p w14:paraId="4C89EFA8" w14:textId="77777777" w:rsidR="00EA2F20" w:rsidRDefault="00EA2F20">
      <w:pPr>
        <w:widowControl w:val="0"/>
        <w:numPr>
          <w:ilvl w:val="12"/>
          <w:numId w:val="0"/>
        </w:numPr>
        <w:tabs>
          <w:tab w:val="left" w:pos="2657"/>
        </w:tabs>
        <w:spacing w:line="240" w:lineRule="auto"/>
        <w:ind w:left="-37" w:right="-28"/>
        <w:rPr>
          <w:noProof/>
          <w:szCs w:val="22"/>
        </w:rPr>
      </w:pPr>
    </w:p>
    <w:p w14:paraId="62BBE615" w14:textId="77777777" w:rsidR="00EA2F20" w:rsidRDefault="009F43D1">
      <w:pPr>
        <w:keepNext/>
        <w:widowControl w:val="0"/>
        <w:numPr>
          <w:ilvl w:val="12"/>
          <w:numId w:val="0"/>
        </w:numPr>
        <w:tabs>
          <w:tab w:val="left" w:pos="2657"/>
        </w:tabs>
        <w:spacing w:line="240" w:lineRule="auto"/>
        <w:ind w:left="-37" w:right="-28"/>
        <w:rPr>
          <w:b/>
          <w:noProof/>
          <w:szCs w:val="22"/>
        </w:rPr>
      </w:pPr>
      <w:r>
        <w:rPr>
          <w:b/>
          <w:noProof/>
          <w:szCs w:val="22"/>
        </w:rPr>
        <w:t>Påfølgende informasjon er bare beregnet på helsepersonell:</w:t>
      </w:r>
    </w:p>
    <w:p w14:paraId="5D769C9A" w14:textId="77777777" w:rsidR="00EA2F20" w:rsidRDefault="00EA2F20">
      <w:pPr>
        <w:widowControl w:val="0"/>
        <w:tabs>
          <w:tab w:val="clear" w:pos="567"/>
          <w:tab w:val="left" w:pos="11174"/>
          <w:tab w:val="left" w:pos="15142"/>
        </w:tabs>
        <w:suppressAutoHyphens/>
        <w:spacing w:line="240" w:lineRule="auto"/>
        <w:rPr>
          <w:szCs w:val="22"/>
          <w:lang w:eastAsia="de-DE"/>
        </w:rPr>
      </w:pPr>
    </w:p>
    <w:p w14:paraId="2A62AC25" w14:textId="77777777" w:rsidR="00EA2F20" w:rsidRDefault="009F43D1">
      <w:pPr>
        <w:widowControl w:val="0"/>
        <w:tabs>
          <w:tab w:val="clear" w:pos="567"/>
          <w:tab w:val="left" w:pos="11174"/>
          <w:tab w:val="left" w:pos="15142"/>
        </w:tabs>
        <w:suppressAutoHyphens/>
        <w:spacing w:line="240" w:lineRule="auto"/>
        <w:rPr>
          <w:b/>
          <w:szCs w:val="22"/>
          <w:lang w:eastAsia="de-DE"/>
        </w:rPr>
      </w:pPr>
      <w:r>
        <w:rPr>
          <w:b/>
          <w:szCs w:val="22"/>
          <w:lang w:eastAsia="de-DE"/>
        </w:rPr>
        <w:t>Hvordan Eylea skal klargjøres og gis til premature spedbarn</w:t>
      </w:r>
    </w:p>
    <w:p w14:paraId="2672C602" w14:textId="77777777" w:rsidR="00EA2F20" w:rsidRDefault="00EA2F20">
      <w:pPr>
        <w:widowControl w:val="0"/>
        <w:tabs>
          <w:tab w:val="clear" w:pos="567"/>
          <w:tab w:val="left" w:pos="11174"/>
          <w:tab w:val="left" w:pos="15142"/>
        </w:tabs>
        <w:suppressAutoHyphens/>
        <w:spacing w:line="240" w:lineRule="auto"/>
        <w:rPr>
          <w:szCs w:val="22"/>
          <w:lang w:eastAsia="de-DE"/>
        </w:rPr>
      </w:pPr>
    </w:p>
    <w:p w14:paraId="1C2307E8" w14:textId="77777777" w:rsidR="00EA2F20" w:rsidRDefault="009F43D1">
      <w:pPr>
        <w:widowControl w:val="0"/>
        <w:tabs>
          <w:tab w:val="clear" w:pos="567"/>
          <w:tab w:val="left" w:pos="11174"/>
          <w:tab w:val="left" w:pos="15142"/>
        </w:tabs>
        <w:suppressAutoHyphens/>
        <w:spacing w:line="240" w:lineRule="auto"/>
        <w:rPr>
          <w:bCs/>
          <w:szCs w:val="22"/>
          <w:lang w:eastAsia="de-DE"/>
        </w:rPr>
      </w:pPr>
      <w:r>
        <w:rPr>
          <w:szCs w:val="22"/>
          <w:lang w:eastAsia="de-DE"/>
        </w:rPr>
        <w:t xml:space="preserve">Den ferdigfylte sprøyten skal kun brukes </w:t>
      </w:r>
      <w:r>
        <w:rPr>
          <w:b/>
          <w:bCs/>
          <w:szCs w:val="22"/>
          <w:lang w:eastAsia="de-DE"/>
        </w:rPr>
        <w:t>til behandling av ett øye</w:t>
      </w:r>
      <w:r>
        <w:rPr>
          <w:szCs w:val="22"/>
          <w:lang w:eastAsia="de-DE"/>
        </w:rPr>
        <w:t>.</w:t>
      </w:r>
      <w:r>
        <w:t xml:space="preserve"> </w:t>
      </w:r>
      <w:r>
        <w:rPr>
          <w:bCs/>
          <w:szCs w:val="22"/>
          <w:lang w:eastAsia="de-DE"/>
        </w:rPr>
        <w:t>Optrekkning av flere doser fra en ferdigfylt sprøyte kan øke risikoen for kontaminering og påfølgende infeksjon.</w:t>
      </w:r>
    </w:p>
    <w:p w14:paraId="06F30635" w14:textId="77777777" w:rsidR="00EA2F20" w:rsidRDefault="00EA2F20">
      <w:pPr>
        <w:widowControl w:val="0"/>
        <w:tabs>
          <w:tab w:val="clear" w:pos="567"/>
          <w:tab w:val="left" w:pos="11174"/>
          <w:tab w:val="left" w:pos="15142"/>
        </w:tabs>
        <w:suppressAutoHyphens/>
        <w:spacing w:line="240" w:lineRule="auto"/>
        <w:rPr>
          <w:szCs w:val="22"/>
          <w:lang w:eastAsia="de-DE"/>
        </w:rPr>
      </w:pPr>
    </w:p>
    <w:p w14:paraId="3441D833" w14:textId="77777777" w:rsidR="00EA2F20" w:rsidRDefault="009F43D1">
      <w:pPr>
        <w:widowControl w:val="0"/>
        <w:tabs>
          <w:tab w:val="clear" w:pos="567"/>
          <w:tab w:val="left" w:pos="11174"/>
          <w:tab w:val="left" w:pos="15142"/>
        </w:tabs>
        <w:suppressAutoHyphens/>
        <w:spacing w:line="240" w:lineRule="auto"/>
        <w:rPr>
          <w:szCs w:val="22"/>
          <w:lang w:eastAsia="de-DE"/>
        </w:rPr>
      </w:pPr>
      <w:r>
        <w:rPr>
          <w:szCs w:val="22"/>
          <w:lang w:eastAsia="de-DE"/>
        </w:rPr>
        <w:t>Det sterile ferdigfylte blisteret skal ikke åpnes utenfor det rene administreringsrommet. Ikke anvendt legemiddel samt avfall bør destrueres i overensstemmelse med lokale krav.</w:t>
      </w:r>
    </w:p>
    <w:p w14:paraId="5D0FF82A" w14:textId="77777777" w:rsidR="00EA2F20" w:rsidRDefault="00EA2F20">
      <w:pPr>
        <w:widowControl w:val="0"/>
        <w:tabs>
          <w:tab w:val="clear" w:pos="567"/>
        </w:tabs>
        <w:autoSpaceDE w:val="0"/>
        <w:autoSpaceDN w:val="0"/>
        <w:adjustRightInd w:val="0"/>
        <w:spacing w:line="240" w:lineRule="auto"/>
        <w:rPr>
          <w:rFonts w:eastAsia="MS Mincho"/>
          <w:szCs w:val="22"/>
          <w:lang w:eastAsia="ja-JP"/>
        </w:rPr>
      </w:pPr>
    </w:p>
    <w:p w14:paraId="48B042B7" w14:textId="77777777" w:rsidR="00EA2F20" w:rsidRDefault="009F43D1">
      <w:pPr>
        <w:spacing w:line="240" w:lineRule="auto"/>
      </w:pPr>
      <w:r>
        <w:t>Den ferdigfylte sprøyten inneholder mer enn den anbefalte dosen på 0,4 mg aflibercept (tilsvarende 0,01 ml). For behandling av premature spedbarn må PICLEO pediatrisk doseringsutstyr brukes i kombinasjon med den ferdigfylte sprøyten til administrering av en enkeltdose på 0,4 mg aflibercept (tilsvarende 0,01 ml). Se følgende avsnitt «</w:t>
      </w:r>
      <w:r>
        <w:rPr>
          <w:b/>
          <w:i/>
        </w:rPr>
        <w:t>Bruksanvisning for ferdigfylt sprøyte</w:t>
      </w:r>
      <w:r>
        <w:t>».</w:t>
      </w:r>
    </w:p>
    <w:p w14:paraId="2CFC500E" w14:textId="77777777" w:rsidR="00EA2F20" w:rsidRDefault="00EA2F20">
      <w:pPr>
        <w:spacing w:line="240" w:lineRule="auto"/>
      </w:pPr>
    </w:p>
    <w:p w14:paraId="6698004D" w14:textId="77777777" w:rsidR="00EA2F20" w:rsidRDefault="009F43D1">
      <w:pPr>
        <w:spacing w:line="240" w:lineRule="auto"/>
        <w:rPr>
          <w:szCs w:val="22"/>
        </w:rPr>
      </w:pPr>
      <w:r>
        <w:t>Oppløsningen skal sjekkes visuelt for fremmede partikler og/eller misfarging eller andre fysiske endringer før administrering. Dersom noe av dette observeres skal legemidlet kastes.</w:t>
      </w:r>
    </w:p>
    <w:p w14:paraId="7050744B" w14:textId="77777777" w:rsidR="00EA2F20" w:rsidRDefault="00EA2F20">
      <w:pPr>
        <w:widowControl w:val="0"/>
        <w:tabs>
          <w:tab w:val="clear" w:pos="567"/>
        </w:tabs>
        <w:autoSpaceDE w:val="0"/>
        <w:autoSpaceDN w:val="0"/>
        <w:adjustRightInd w:val="0"/>
        <w:spacing w:line="240" w:lineRule="auto"/>
        <w:rPr>
          <w:rFonts w:eastAsia="MS Mincho"/>
          <w:szCs w:val="22"/>
          <w:lang w:eastAsia="ja-JP"/>
        </w:rPr>
      </w:pPr>
    </w:p>
    <w:p w14:paraId="598A57C8" w14:textId="77777777" w:rsidR="00EA2F20" w:rsidRDefault="009F43D1">
      <w:pPr>
        <w:widowControl w:val="0"/>
        <w:tabs>
          <w:tab w:val="clear" w:pos="567"/>
        </w:tabs>
        <w:spacing w:line="240" w:lineRule="auto"/>
        <w:textAlignment w:val="top"/>
        <w:rPr>
          <w:szCs w:val="22"/>
        </w:rPr>
      </w:pPr>
      <w:r>
        <w:rPr>
          <w:szCs w:val="22"/>
        </w:rPr>
        <w:t>Uåpnet blister kan oppbevares utenfor kjøleskap ved høyst 25 °C i opptil 24 timer. Aseptisk teknikk brukes etter at blisteret er åpnet.</w:t>
      </w:r>
    </w:p>
    <w:p w14:paraId="2B567B49" w14:textId="77777777" w:rsidR="00EA2F20" w:rsidRDefault="009F43D1">
      <w:pPr>
        <w:widowControl w:val="0"/>
        <w:tabs>
          <w:tab w:val="clear" w:pos="567"/>
          <w:tab w:val="left" w:pos="11174"/>
          <w:tab w:val="left" w:pos="15142"/>
        </w:tabs>
        <w:suppressAutoHyphens/>
        <w:spacing w:line="240" w:lineRule="auto"/>
        <w:rPr>
          <w:szCs w:val="22"/>
          <w:lang w:eastAsia="de-DE"/>
        </w:rPr>
      </w:pPr>
      <w:r>
        <w:rPr>
          <w:szCs w:val="22"/>
          <w:lang w:eastAsia="de-DE"/>
        </w:rPr>
        <w:t>Bruk en injeksjonskanyle på 30 G x ½" til intravitreal injeksjon.</w:t>
      </w:r>
    </w:p>
    <w:p w14:paraId="2FC45B04" w14:textId="77777777" w:rsidR="00EA2F20" w:rsidRDefault="00EA2F20">
      <w:pPr>
        <w:widowControl w:val="0"/>
        <w:tabs>
          <w:tab w:val="clear" w:pos="567"/>
          <w:tab w:val="left" w:pos="11174"/>
          <w:tab w:val="left" w:pos="15142"/>
        </w:tabs>
        <w:suppressAutoHyphens/>
        <w:spacing w:line="240" w:lineRule="auto"/>
        <w:rPr>
          <w:b/>
          <w:i/>
          <w:szCs w:val="22"/>
        </w:rPr>
      </w:pPr>
    </w:p>
    <w:p w14:paraId="1AE46479" w14:textId="77777777" w:rsidR="00EA2F20" w:rsidRDefault="009F43D1">
      <w:pPr>
        <w:keepNext/>
        <w:keepLines/>
        <w:widowControl w:val="0"/>
        <w:tabs>
          <w:tab w:val="clear" w:pos="567"/>
          <w:tab w:val="left" w:pos="11174"/>
          <w:tab w:val="left" w:pos="15142"/>
        </w:tabs>
        <w:suppressAutoHyphens/>
        <w:spacing w:line="240" w:lineRule="auto"/>
        <w:outlineLvl w:val="2"/>
        <w:rPr>
          <w:b/>
          <w:i/>
          <w:szCs w:val="22"/>
        </w:rPr>
      </w:pPr>
      <w:r>
        <w:rPr>
          <w:b/>
          <w:i/>
          <w:szCs w:val="22"/>
        </w:rPr>
        <w:t>Bruksanvisning for ferdigfylt sprøyte:</w:t>
      </w:r>
    </w:p>
    <w:p w14:paraId="46EF3C64" w14:textId="77777777" w:rsidR="00EA2F20" w:rsidRDefault="009F43D1">
      <w:pPr>
        <w:widowControl w:val="0"/>
        <w:tabs>
          <w:tab w:val="clear" w:pos="567"/>
        </w:tabs>
        <w:spacing w:line="240" w:lineRule="auto"/>
        <w:rPr>
          <w:szCs w:val="22"/>
        </w:rPr>
      </w:pPr>
      <w:r>
        <w:rPr>
          <w:szCs w:val="22"/>
        </w:rPr>
        <w:t>For å klargjøre den ferdigfylte sprøyten for administrering til premature spedbarn, følg trinn 1 og 2 nedenfor og følg deretter bruksanvisningen som er inkludert i pakken til PICLEO pediatrisk doseringsutstyr.</w:t>
      </w:r>
    </w:p>
    <w:p w14:paraId="62EC9846" w14:textId="77777777" w:rsidR="00EA2F20" w:rsidRDefault="00EA2F20">
      <w:pPr>
        <w:widowControl w:val="0"/>
        <w:tabs>
          <w:tab w:val="clear" w:pos="567"/>
        </w:tabs>
        <w:spacing w:line="240" w:lineRule="auto"/>
        <w:rPr>
          <w:szCs w:val="22"/>
        </w:rPr>
      </w:pPr>
    </w:p>
    <w:tbl>
      <w:tblPr>
        <w:tblW w:w="9764" w:type="dxa"/>
        <w:tblLook w:val="01E0" w:firstRow="1" w:lastRow="1" w:firstColumn="1" w:lastColumn="1" w:noHBand="0" w:noVBand="0"/>
      </w:tblPr>
      <w:tblGrid>
        <w:gridCol w:w="491"/>
        <w:gridCol w:w="9273"/>
      </w:tblGrid>
      <w:tr w:rsidR="00EA2F20" w14:paraId="1D95A3AD" w14:textId="77777777">
        <w:trPr>
          <w:trHeight w:val="827"/>
        </w:trPr>
        <w:tc>
          <w:tcPr>
            <w:tcW w:w="491" w:type="dxa"/>
          </w:tcPr>
          <w:p w14:paraId="299AAE5E" w14:textId="77777777" w:rsidR="00EA2F20" w:rsidRDefault="009F43D1">
            <w:pPr>
              <w:tabs>
                <w:tab w:val="clear" w:pos="567"/>
              </w:tabs>
              <w:spacing w:line="240" w:lineRule="auto"/>
              <w:ind w:left="567" w:hanging="567"/>
              <w:rPr>
                <w:szCs w:val="22"/>
              </w:rPr>
            </w:pPr>
            <w:r>
              <w:rPr>
                <w:szCs w:val="22"/>
              </w:rPr>
              <w:t>1.</w:t>
            </w:r>
          </w:p>
        </w:tc>
        <w:tc>
          <w:tcPr>
            <w:tcW w:w="9273" w:type="dxa"/>
          </w:tcPr>
          <w:p w14:paraId="2E200612" w14:textId="77777777" w:rsidR="00EA2F20" w:rsidRDefault="009F43D1">
            <w:pPr>
              <w:tabs>
                <w:tab w:val="clear" w:pos="567"/>
              </w:tabs>
              <w:spacing w:line="240" w:lineRule="auto"/>
              <w:rPr>
                <w:szCs w:val="22"/>
              </w:rPr>
            </w:pPr>
            <w:r>
              <w:rPr>
                <w:szCs w:val="22"/>
              </w:rPr>
              <w:t>Når du er klar til å administrere Eylea, åpner du kartongen og fjerner den steriliserte blisterpakningen. Trekk forsiktig opp blisterpakningen for å sikre at innholdet forblir sterilt. Oppbevar sprøyten i det sterile brettet til du er klar for montering.</w:t>
            </w:r>
          </w:p>
        </w:tc>
      </w:tr>
      <w:tr w:rsidR="00EA2F20" w14:paraId="2655BA0F" w14:textId="77777777">
        <w:trPr>
          <w:trHeight w:val="270"/>
        </w:trPr>
        <w:tc>
          <w:tcPr>
            <w:tcW w:w="491" w:type="dxa"/>
          </w:tcPr>
          <w:p w14:paraId="10B4F419" w14:textId="77777777" w:rsidR="00EA2F20" w:rsidRDefault="009F43D1">
            <w:pPr>
              <w:tabs>
                <w:tab w:val="clear" w:pos="567"/>
              </w:tabs>
              <w:spacing w:line="240" w:lineRule="auto"/>
              <w:ind w:left="567" w:hanging="567"/>
              <w:rPr>
                <w:szCs w:val="22"/>
              </w:rPr>
            </w:pPr>
            <w:r>
              <w:rPr>
                <w:szCs w:val="22"/>
              </w:rPr>
              <w:t>2.</w:t>
            </w:r>
          </w:p>
        </w:tc>
        <w:tc>
          <w:tcPr>
            <w:tcW w:w="9273" w:type="dxa"/>
          </w:tcPr>
          <w:p w14:paraId="09052B2B" w14:textId="77777777" w:rsidR="00EA2F20" w:rsidRDefault="009F43D1">
            <w:pPr>
              <w:tabs>
                <w:tab w:val="clear" w:pos="567"/>
              </w:tabs>
              <w:spacing w:line="240" w:lineRule="auto"/>
              <w:ind w:left="567" w:hanging="567"/>
              <w:rPr>
                <w:szCs w:val="22"/>
              </w:rPr>
            </w:pPr>
            <w:r>
              <w:rPr>
                <w:szCs w:val="22"/>
              </w:rPr>
              <w:t>Ved bruk av aseptisk teknikk, fjern sprøyten fra den steriliserte blisterpakningen.</w:t>
            </w:r>
          </w:p>
        </w:tc>
      </w:tr>
    </w:tbl>
    <w:p w14:paraId="41CF9615" w14:textId="77777777" w:rsidR="00EA2F20" w:rsidRDefault="00EA2F20">
      <w:pPr>
        <w:widowControl w:val="0"/>
        <w:tabs>
          <w:tab w:val="clear" w:pos="567"/>
        </w:tabs>
        <w:spacing w:line="240" w:lineRule="auto"/>
        <w:rPr>
          <w:szCs w:val="22"/>
        </w:rPr>
      </w:pPr>
    </w:p>
    <w:p w14:paraId="53BD8C27" w14:textId="77777777" w:rsidR="00EA2F20" w:rsidRDefault="009F43D1">
      <w:pPr>
        <w:widowControl w:val="0"/>
        <w:tabs>
          <w:tab w:val="clear" w:pos="567"/>
        </w:tabs>
        <w:spacing w:line="240" w:lineRule="auto"/>
        <w:jc w:val="center"/>
        <w:rPr>
          <w:noProof/>
          <w:szCs w:val="22"/>
        </w:rPr>
      </w:pPr>
      <w:r>
        <w:rPr>
          <w:szCs w:val="22"/>
        </w:rPr>
        <w:br w:type="page"/>
      </w:r>
      <w:r>
        <w:rPr>
          <w:b/>
          <w:noProof/>
          <w:szCs w:val="22"/>
        </w:rPr>
        <w:t xml:space="preserve">Pakningsvedlegg: Informasjon til </w:t>
      </w:r>
      <w:r>
        <w:rPr>
          <w:b/>
          <w:szCs w:val="22"/>
        </w:rPr>
        <w:t>pasienten</w:t>
      </w:r>
    </w:p>
    <w:p w14:paraId="29B69CEB" w14:textId="77777777" w:rsidR="00EA2F20" w:rsidRDefault="00EA2F20">
      <w:pPr>
        <w:widowControl w:val="0"/>
        <w:numPr>
          <w:ilvl w:val="12"/>
          <w:numId w:val="0"/>
        </w:numPr>
        <w:tabs>
          <w:tab w:val="clear" w:pos="567"/>
        </w:tabs>
        <w:spacing w:line="240" w:lineRule="auto"/>
        <w:rPr>
          <w:i/>
          <w:noProof/>
          <w:szCs w:val="22"/>
        </w:rPr>
      </w:pPr>
    </w:p>
    <w:p w14:paraId="5DAEBAA9" w14:textId="77777777" w:rsidR="00EA2F20" w:rsidRDefault="009F43D1">
      <w:pPr>
        <w:widowControl w:val="0"/>
        <w:numPr>
          <w:ilvl w:val="12"/>
          <w:numId w:val="0"/>
        </w:numPr>
        <w:tabs>
          <w:tab w:val="clear" w:pos="567"/>
        </w:tabs>
        <w:spacing w:line="240" w:lineRule="auto"/>
        <w:jc w:val="center"/>
        <w:outlineLvl w:val="1"/>
        <w:rPr>
          <w:b/>
          <w:bCs/>
          <w:noProof/>
          <w:szCs w:val="22"/>
        </w:rPr>
      </w:pPr>
      <w:r>
        <w:rPr>
          <w:b/>
          <w:bCs/>
          <w:noProof/>
          <w:szCs w:val="22"/>
        </w:rPr>
        <w:t>Eylea 40 mg/ml injeksjonsvæske, oppløsning i et hetteglass</w:t>
      </w:r>
    </w:p>
    <w:p w14:paraId="133BD6B0" w14:textId="77777777" w:rsidR="00EA2F20" w:rsidRDefault="009F43D1">
      <w:pPr>
        <w:widowControl w:val="0"/>
        <w:numPr>
          <w:ilvl w:val="12"/>
          <w:numId w:val="0"/>
        </w:numPr>
        <w:tabs>
          <w:tab w:val="clear" w:pos="567"/>
        </w:tabs>
        <w:spacing w:line="240" w:lineRule="auto"/>
        <w:jc w:val="center"/>
        <w:rPr>
          <w:szCs w:val="22"/>
        </w:rPr>
      </w:pPr>
      <w:r>
        <w:rPr>
          <w:szCs w:val="22"/>
        </w:rPr>
        <w:t>aflibercept</w:t>
      </w:r>
    </w:p>
    <w:p w14:paraId="79A7E9FD" w14:textId="77777777" w:rsidR="00EA2F20" w:rsidRDefault="00EA2F20">
      <w:pPr>
        <w:widowControl w:val="0"/>
        <w:tabs>
          <w:tab w:val="clear" w:pos="567"/>
        </w:tabs>
        <w:suppressAutoHyphens/>
        <w:spacing w:line="240" w:lineRule="auto"/>
        <w:rPr>
          <w:noProof/>
          <w:szCs w:val="22"/>
        </w:rPr>
      </w:pPr>
    </w:p>
    <w:p w14:paraId="39C876C3" w14:textId="77777777" w:rsidR="00EA2F20" w:rsidRDefault="00EA2F20">
      <w:pPr>
        <w:widowControl w:val="0"/>
        <w:tabs>
          <w:tab w:val="clear" w:pos="567"/>
        </w:tabs>
        <w:suppressAutoHyphens/>
        <w:spacing w:line="240" w:lineRule="auto"/>
        <w:rPr>
          <w:noProof/>
          <w:szCs w:val="22"/>
        </w:rPr>
      </w:pPr>
    </w:p>
    <w:p w14:paraId="5A80E763" w14:textId="77777777" w:rsidR="00EA2F20" w:rsidRDefault="009F43D1">
      <w:pPr>
        <w:widowControl w:val="0"/>
        <w:tabs>
          <w:tab w:val="clear" w:pos="567"/>
        </w:tabs>
        <w:suppressAutoHyphens/>
        <w:spacing w:line="240" w:lineRule="auto"/>
        <w:rPr>
          <w:noProof/>
          <w:szCs w:val="22"/>
        </w:rPr>
      </w:pPr>
      <w:r>
        <w:rPr>
          <w:b/>
          <w:noProof/>
          <w:szCs w:val="22"/>
        </w:rPr>
        <w:t>Les nøye gjennom dette pakningsvedlegget før du får dette legemidlet. Det inneholder informasjon som er viktig for deg.</w:t>
      </w:r>
    </w:p>
    <w:p w14:paraId="1E39A4EC" w14:textId="77777777" w:rsidR="00EA2F20" w:rsidRDefault="009F43D1">
      <w:pPr>
        <w:widowControl w:val="0"/>
        <w:numPr>
          <w:ilvl w:val="0"/>
          <w:numId w:val="1"/>
        </w:numPr>
        <w:tabs>
          <w:tab w:val="clear" w:pos="567"/>
        </w:tabs>
        <w:spacing w:line="240" w:lineRule="auto"/>
        <w:ind w:left="567" w:right="-2" w:hanging="567"/>
        <w:rPr>
          <w:noProof/>
          <w:szCs w:val="22"/>
        </w:rPr>
      </w:pPr>
      <w:r>
        <w:rPr>
          <w:szCs w:val="22"/>
        </w:rPr>
        <w:t>Ta vare på dette pakningsvedlegget. Du kan få behov for å lese det igjen.</w:t>
      </w:r>
    </w:p>
    <w:p w14:paraId="2478B10D" w14:textId="77777777" w:rsidR="00EA2F20" w:rsidRDefault="009F43D1">
      <w:pPr>
        <w:widowControl w:val="0"/>
        <w:numPr>
          <w:ilvl w:val="0"/>
          <w:numId w:val="1"/>
        </w:numPr>
        <w:tabs>
          <w:tab w:val="clear" w:pos="567"/>
        </w:tabs>
        <w:spacing w:line="240" w:lineRule="auto"/>
        <w:ind w:left="567" w:right="-2" w:hanging="567"/>
        <w:rPr>
          <w:noProof/>
          <w:szCs w:val="22"/>
        </w:rPr>
      </w:pPr>
      <w:r>
        <w:t>Spør lege eller apotek hvis du har flere spørsmål eller trenger mer informasjon.</w:t>
      </w:r>
    </w:p>
    <w:p w14:paraId="452D05DB" w14:textId="77777777" w:rsidR="00EA2F20" w:rsidRDefault="009F43D1">
      <w:pPr>
        <w:widowControl w:val="0"/>
        <w:numPr>
          <w:ilvl w:val="0"/>
          <w:numId w:val="1"/>
        </w:numPr>
        <w:tabs>
          <w:tab w:val="clear" w:pos="567"/>
        </w:tabs>
        <w:spacing w:line="240" w:lineRule="auto"/>
        <w:ind w:left="567" w:right="-2" w:hanging="567"/>
        <w:rPr>
          <w:noProof/>
          <w:szCs w:val="22"/>
        </w:rPr>
      </w:pPr>
      <w:r>
        <w:rPr>
          <w:szCs w:val="22"/>
        </w:rPr>
        <w:t>Kontakt lege dersom du opplever bivirkninger, inkludert mulige bivirkninger som ikke er nevnt i dette pakningsvedlegget. Se avsnitt 4.</w:t>
      </w:r>
    </w:p>
    <w:p w14:paraId="6B467CFF" w14:textId="77777777" w:rsidR="00EA2F20" w:rsidRDefault="00EA2F20">
      <w:pPr>
        <w:widowControl w:val="0"/>
        <w:numPr>
          <w:ilvl w:val="12"/>
          <w:numId w:val="0"/>
        </w:numPr>
        <w:tabs>
          <w:tab w:val="clear" w:pos="567"/>
        </w:tabs>
        <w:spacing w:line="240" w:lineRule="auto"/>
        <w:ind w:right="-2"/>
        <w:rPr>
          <w:noProof/>
          <w:szCs w:val="22"/>
        </w:rPr>
      </w:pPr>
    </w:p>
    <w:p w14:paraId="0A3625B2" w14:textId="77777777" w:rsidR="00EA2F20" w:rsidRDefault="00EA2F20">
      <w:pPr>
        <w:widowControl w:val="0"/>
        <w:numPr>
          <w:ilvl w:val="12"/>
          <w:numId w:val="0"/>
        </w:numPr>
        <w:tabs>
          <w:tab w:val="clear" w:pos="567"/>
        </w:tabs>
        <w:spacing w:line="240" w:lineRule="auto"/>
        <w:ind w:right="-2"/>
        <w:rPr>
          <w:noProof/>
          <w:szCs w:val="22"/>
        </w:rPr>
      </w:pPr>
    </w:p>
    <w:p w14:paraId="5A50D63C" w14:textId="77777777" w:rsidR="00EA2F20" w:rsidRDefault="009F43D1">
      <w:pPr>
        <w:widowControl w:val="0"/>
        <w:spacing w:line="240" w:lineRule="auto"/>
        <w:ind w:right="-2"/>
        <w:rPr>
          <w:szCs w:val="22"/>
        </w:rPr>
      </w:pPr>
      <w:r>
        <w:rPr>
          <w:b/>
          <w:szCs w:val="22"/>
        </w:rPr>
        <w:t>I dette pakningsvedlegget finner du informasjon om:</w:t>
      </w:r>
    </w:p>
    <w:p w14:paraId="6A379AF4" w14:textId="77777777" w:rsidR="00EA2F20" w:rsidRDefault="009F43D1">
      <w:pPr>
        <w:widowControl w:val="0"/>
        <w:spacing w:line="240" w:lineRule="auto"/>
        <w:ind w:left="567" w:right="-29" w:hanging="567"/>
        <w:rPr>
          <w:szCs w:val="22"/>
        </w:rPr>
      </w:pPr>
      <w:r>
        <w:rPr>
          <w:szCs w:val="22"/>
        </w:rPr>
        <w:t>1.</w:t>
      </w:r>
      <w:r>
        <w:rPr>
          <w:szCs w:val="22"/>
        </w:rPr>
        <w:tab/>
        <w:t>Hva Eylea er og hva det brukes mot</w:t>
      </w:r>
    </w:p>
    <w:p w14:paraId="724076B4" w14:textId="77777777" w:rsidR="00EA2F20" w:rsidRDefault="009F43D1">
      <w:pPr>
        <w:widowControl w:val="0"/>
        <w:spacing w:line="240" w:lineRule="auto"/>
        <w:ind w:left="567" w:right="-29" w:hanging="567"/>
        <w:rPr>
          <w:szCs w:val="22"/>
        </w:rPr>
      </w:pPr>
      <w:r>
        <w:rPr>
          <w:szCs w:val="22"/>
        </w:rPr>
        <w:t>2.</w:t>
      </w:r>
      <w:r>
        <w:rPr>
          <w:szCs w:val="22"/>
        </w:rPr>
        <w:tab/>
        <w:t>Hva du må vite før du får Eylea</w:t>
      </w:r>
    </w:p>
    <w:p w14:paraId="2E16BF18" w14:textId="77777777" w:rsidR="00EA2F20" w:rsidRDefault="009F43D1">
      <w:pPr>
        <w:widowControl w:val="0"/>
        <w:spacing w:line="240" w:lineRule="auto"/>
        <w:ind w:left="567" w:right="-29" w:hanging="567"/>
        <w:rPr>
          <w:szCs w:val="22"/>
        </w:rPr>
      </w:pPr>
      <w:r>
        <w:rPr>
          <w:szCs w:val="22"/>
        </w:rPr>
        <w:t>3.</w:t>
      </w:r>
      <w:r>
        <w:rPr>
          <w:szCs w:val="22"/>
        </w:rPr>
        <w:tab/>
        <w:t>Hvordan du får Eylea</w:t>
      </w:r>
    </w:p>
    <w:p w14:paraId="39ADBE2E" w14:textId="77777777" w:rsidR="00EA2F20" w:rsidRDefault="009F43D1">
      <w:pPr>
        <w:widowControl w:val="0"/>
        <w:spacing w:line="240" w:lineRule="auto"/>
        <w:ind w:left="567" w:right="-29" w:hanging="567"/>
        <w:rPr>
          <w:szCs w:val="22"/>
        </w:rPr>
      </w:pPr>
      <w:r>
        <w:rPr>
          <w:szCs w:val="22"/>
        </w:rPr>
        <w:t>4.</w:t>
      </w:r>
      <w:r>
        <w:rPr>
          <w:szCs w:val="22"/>
        </w:rPr>
        <w:tab/>
        <w:t>Mulige bivirkninger</w:t>
      </w:r>
    </w:p>
    <w:p w14:paraId="5965C8F8" w14:textId="77777777" w:rsidR="00EA2F20" w:rsidRDefault="009F43D1">
      <w:pPr>
        <w:widowControl w:val="0"/>
        <w:spacing w:line="240" w:lineRule="auto"/>
        <w:ind w:left="567" w:right="-29" w:hanging="567"/>
        <w:rPr>
          <w:szCs w:val="22"/>
        </w:rPr>
      </w:pPr>
      <w:r>
        <w:rPr>
          <w:szCs w:val="22"/>
        </w:rPr>
        <w:t>5.</w:t>
      </w:r>
      <w:r>
        <w:rPr>
          <w:szCs w:val="22"/>
        </w:rPr>
        <w:tab/>
        <w:t>Hvordan du oppbevarer Eylea</w:t>
      </w:r>
    </w:p>
    <w:p w14:paraId="30DBBF44" w14:textId="77777777" w:rsidR="00EA2F20" w:rsidRDefault="009F43D1">
      <w:pPr>
        <w:widowControl w:val="0"/>
        <w:spacing w:line="240" w:lineRule="auto"/>
        <w:ind w:left="567" w:right="-29" w:hanging="567"/>
        <w:rPr>
          <w:noProof/>
          <w:szCs w:val="22"/>
        </w:rPr>
      </w:pPr>
      <w:r>
        <w:rPr>
          <w:szCs w:val="22"/>
        </w:rPr>
        <w:t>6.</w:t>
      </w:r>
      <w:r>
        <w:rPr>
          <w:szCs w:val="22"/>
        </w:rPr>
        <w:tab/>
        <w:t>Innholdet i pakningen og ytterligere informasjon</w:t>
      </w:r>
    </w:p>
    <w:p w14:paraId="79456020" w14:textId="77777777" w:rsidR="00EA2F20" w:rsidRDefault="00EA2F20">
      <w:pPr>
        <w:widowControl w:val="0"/>
        <w:numPr>
          <w:ilvl w:val="12"/>
          <w:numId w:val="0"/>
        </w:numPr>
        <w:tabs>
          <w:tab w:val="clear" w:pos="567"/>
        </w:tabs>
        <w:spacing w:line="240" w:lineRule="auto"/>
        <w:rPr>
          <w:noProof/>
          <w:szCs w:val="22"/>
        </w:rPr>
      </w:pPr>
    </w:p>
    <w:p w14:paraId="7585B650" w14:textId="77777777" w:rsidR="00EA2F20" w:rsidRDefault="00EA2F20">
      <w:pPr>
        <w:widowControl w:val="0"/>
        <w:numPr>
          <w:ilvl w:val="12"/>
          <w:numId w:val="0"/>
        </w:numPr>
        <w:tabs>
          <w:tab w:val="clear" w:pos="567"/>
        </w:tabs>
        <w:spacing w:line="240" w:lineRule="auto"/>
        <w:rPr>
          <w:noProof/>
          <w:szCs w:val="22"/>
        </w:rPr>
      </w:pPr>
    </w:p>
    <w:p w14:paraId="25B023A9" w14:textId="77777777" w:rsidR="00EA2F20" w:rsidRDefault="009F43D1">
      <w:pPr>
        <w:keepNext/>
        <w:widowControl w:val="0"/>
        <w:tabs>
          <w:tab w:val="clear" w:pos="567"/>
        </w:tabs>
        <w:spacing w:line="240" w:lineRule="auto"/>
        <w:ind w:right="-2"/>
        <w:outlineLvl w:val="2"/>
        <w:rPr>
          <w:b/>
          <w:noProof/>
          <w:szCs w:val="22"/>
        </w:rPr>
      </w:pPr>
      <w:r>
        <w:rPr>
          <w:b/>
          <w:noProof/>
          <w:szCs w:val="22"/>
        </w:rPr>
        <w:t>1.</w:t>
      </w:r>
      <w:r>
        <w:rPr>
          <w:b/>
          <w:noProof/>
          <w:szCs w:val="22"/>
        </w:rPr>
        <w:tab/>
        <w:t>Hva Eylea er og hva det brukes mot</w:t>
      </w:r>
    </w:p>
    <w:p w14:paraId="7154C2F6" w14:textId="77777777" w:rsidR="00EA2F20" w:rsidRDefault="00EA2F20">
      <w:pPr>
        <w:keepNext/>
        <w:widowControl w:val="0"/>
        <w:numPr>
          <w:ilvl w:val="12"/>
          <w:numId w:val="0"/>
        </w:numPr>
        <w:tabs>
          <w:tab w:val="clear" w:pos="567"/>
        </w:tabs>
        <w:spacing w:line="240" w:lineRule="auto"/>
        <w:rPr>
          <w:noProof/>
          <w:szCs w:val="22"/>
        </w:rPr>
      </w:pPr>
    </w:p>
    <w:p w14:paraId="5BC85CE3" w14:textId="77777777" w:rsidR="00EA2F20" w:rsidRDefault="009F43D1">
      <w:pPr>
        <w:widowControl w:val="0"/>
        <w:numPr>
          <w:ilvl w:val="12"/>
          <w:numId w:val="0"/>
        </w:numPr>
        <w:tabs>
          <w:tab w:val="clear" w:pos="567"/>
        </w:tabs>
        <w:spacing w:line="240" w:lineRule="auto"/>
        <w:ind w:right="-2"/>
        <w:rPr>
          <w:noProof/>
          <w:szCs w:val="22"/>
        </w:rPr>
      </w:pPr>
      <w:r>
        <w:rPr>
          <w:noProof/>
          <w:szCs w:val="22"/>
        </w:rPr>
        <w:t>Eylea er en oppløsning som injiseres i øyet for å behandle øyetilstander hos voksne som kalles</w:t>
      </w:r>
    </w:p>
    <w:p w14:paraId="30A064AE" w14:textId="77777777" w:rsidR="00EA2F20" w:rsidRDefault="00EA2F20">
      <w:pPr>
        <w:widowControl w:val="0"/>
        <w:numPr>
          <w:ilvl w:val="12"/>
          <w:numId w:val="0"/>
        </w:numPr>
        <w:tabs>
          <w:tab w:val="clear" w:pos="567"/>
        </w:tabs>
        <w:spacing w:line="240" w:lineRule="auto"/>
        <w:ind w:right="-2"/>
        <w:rPr>
          <w:noProof/>
          <w:szCs w:val="22"/>
        </w:rPr>
      </w:pPr>
    </w:p>
    <w:p w14:paraId="1443367D" w14:textId="77777777" w:rsidR="00EA2F20" w:rsidRDefault="009F43D1">
      <w:pPr>
        <w:widowControl w:val="0"/>
        <w:numPr>
          <w:ilvl w:val="0"/>
          <w:numId w:val="20"/>
        </w:numPr>
        <w:tabs>
          <w:tab w:val="clear" w:pos="567"/>
        </w:tabs>
        <w:spacing w:line="240" w:lineRule="auto"/>
        <w:ind w:right="-2"/>
        <w:rPr>
          <w:noProof/>
          <w:szCs w:val="22"/>
        </w:rPr>
      </w:pPr>
      <w:r>
        <w:rPr>
          <w:noProof/>
          <w:szCs w:val="22"/>
        </w:rPr>
        <w:t xml:space="preserve">neovaskulær (våt) aldersrelatert </w:t>
      </w:r>
      <w:r>
        <w:rPr>
          <w:bCs/>
          <w:noProof/>
          <w:szCs w:val="22"/>
        </w:rPr>
        <w:t xml:space="preserve">makuladegenerasjon </w:t>
      </w:r>
      <w:r>
        <w:rPr>
          <w:noProof/>
          <w:szCs w:val="22"/>
        </w:rPr>
        <w:t>(våt AMD)</w:t>
      </w:r>
    </w:p>
    <w:p w14:paraId="718E13A0" w14:textId="77777777" w:rsidR="00EA2F20" w:rsidRDefault="009F43D1">
      <w:pPr>
        <w:widowControl w:val="0"/>
        <w:numPr>
          <w:ilvl w:val="0"/>
          <w:numId w:val="20"/>
        </w:numPr>
        <w:tabs>
          <w:tab w:val="clear" w:pos="567"/>
        </w:tabs>
        <w:spacing w:line="240" w:lineRule="auto"/>
        <w:ind w:right="-2"/>
        <w:rPr>
          <w:noProof/>
          <w:szCs w:val="22"/>
        </w:rPr>
      </w:pPr>
      <w:r>
        <w:rPr>
          <w:noProof/>
          <w:szCs w:val="22"/>
        </w:rPr>
        <w:t xml:space="preserve">nedsatt syn på grunn av makulaødem etter veneokklusjon i netthinnen (grenvene RVO </w:t>
      </w:r>
      <w:r>
        <w:rPr>
          <w:szCs w:val="22"/>
        </w:rPr>
        <w:t>(BRVO) eller sentralvene RVO (CRVO))</w:t>
      </w:r>
    </w:p>
    <w:p w14:paraId="7293E67F" w14:textId="77777777" w:rsidR="00EA2F20" w:rsidRDefault="009F43D1">
      <w:pPr>
        <w:widowControl w:val="0"/>
        <w:numPr>
          <w:ilvl w:val="0"/>
          <w:numId w:val="20"/>
        </w:numPr>
        <w:tabs>
          <w:tab w:val="clear" w:pos="567"/>
        </w:tabs>
        <w:spacing w:line="240" w:lineRule="auto"/>
        <w:ind w:right="-2"/>
        <w:rPr>
          <w:noProof/>
          <w:szCs w:val="22"/>
        </w:rPr>
      </w:pPr>
      <w:r>
        <w:rPr>
          <w:noProof/>
          <w:szCs w:val="22"/>
        </w:rPr>
        <w:t>nedsatt syn på grunn av diabetisk makulaødem (DME)</w:t>
      </w:r>
    </w:p>
    <w:p w14:paraId="2EFE7C44" w14:textId="77777777" w:rsidR="00EA2F20" w:rsidRDefault="009F43D1">
      <w:pPr>
        <w:widowControl w:val="0"/>
        <w:numPr>
          <w:ilvl w:val="0"/>
          <w:numId w:val="20"/>
        </w:numPr>
        <w:tabs>
          <w:tab w:val="clear" w:pos="567"/>
        </w:tabs>
        <w:spacing w:line="240" w:lineRule="auto"/>
        <w:ind w:right="-2"/>
        <w:rPr>
          <w:noProof/>
          <w:szCs w:val="22"/>
        </w:rPr>
      </w:pPr>
      <w:r>
        <w:rPr>
          <w:noProof/>
          <w:szCs w:val="22"/>
        </w:rPr>
        <w:t>nedsatt syn på grunn av myopisk koroidal neovaskularisering (myopisk CNV), (unormal oppsamling av blodårer i det beskyttende lag av øyevevet)</w:t>
      </w:r>
    </w:p>
    <w:p w14:paraId="73F2065B" w14:textId="77777777" w:rsidR="00EA2F20" w:rsidRDefault="00EA2F20">
      <w:pPr>
        <w:widowControl w:val="0"/>
        <w:numPr>
          <w:ilvl w:val="12"/>
          <w:numId w:val="0"/>
        </w:numPr>
        <w:tabs>
          <w:tab w:val="clear" w:pos="567"/>
        </w:tabs>
        <w:spacing w:line="240" w:lineRule="auto"/>
        <w:ind w:right="-2"/>
        <w:rPr>
          <w:noProof/>
          <w:szCs w:val="22"/>
        </w:rPr>
      </w:pPr>
    </w:p>
    <w:p w14:paraId="26EAC01B" w14:textId="77777777" w:rsidR="00EA2F20" w:rsidRDefault="009F43D1">
      <w:pPr>
        <w:widowControl w:val="0"/>
        <w:numPr>
          <w:ilvl w:val="12"/>
          <w:numId w:val="0"/>
        </w:numPr>
        <w:tabs>
          <w:tab w:val="clear" w:pos="567"/>
        </w:tabs>
        <w:spacing w:line="240" w:lineRule="auto"/>
        <w:ind w:right="-2"/>
        <w:rPr>
          <w:noProof/>
          <w:szCs w:val="22"/>
        </w:rPr>
      </w:pPr>
      <w:r>
        <w:rPr>
          <w:noProof/>
          <w:szCs w:val="22"/>
        </w:rPr>
        <w:t>Virkestoffet i Eylea, aflibercept, blokkerer aktiviteten til en gruppe faktorer som kalles vaskulær endotelial vekstfaktor A (VEGF-A) og placental vekstfaktor (PIGF).</w:t>
      </w:r>
    </w:p>
    <w:p w14:paraId="16D886C8" w14:textId="77777777" w:rsidR="00EA2F20" w:rsidRDefault="00EA2F20">
      <w:pPr>
        <w:widowControl w:val="0"/>
        <w:numPr>
          <w:ilvl w:val="12"/>
          <w:numId w:val="0"/>
        </w:numPr>
        <w:tabs>
          <w:tab w:val="clear" w:pos="567"/>
        </w:tabs>
        <w:spacing w:line="240" w:lineRule="auto"/>
        <w:ind w:right="-2"/>
        <w:rPr>
          <w:noProof/>
          <w:szCs w:val="22"/>
        </w:rPr>
      </w:pPr>
    </w:p>
    <w:p w14:paraId="0BB75843" w14:textId="77777777" w:rsidR="00EA2F20" w:rsidRDefault="009F43D1">
      <w:pPr>
        <w:widowControl w:val="0"/>
        <w:numPr>
          <w:ilvl w:val="12"/>
          <w:numId w:val="0"/>
        </w:numPr>
        <w:tabs>
          <w:tab w:val="clear" w:pos="567"/>
        </w:tabs>
        <w:spacing w:line="240" w:lineRule="auto"/>
        <w:ind w:right="-2"/>
        <w:rPr>
          <w:noProof/>
          <w:szCs w:val="22"/>
        </w:rPr>
      </w:pPr>
      <w:r>
        <w:rPr>
          <w:noProof/>
          <w:szCs w:val="22"/>
        </w:rPr>
        <w:t>Dersom det er for mange av disse faktorene hos pasienter med våt AMD og myopisk CNV, kan disse bidra til at det dannes unormale blodårer i øyet. Disse nye blodårene kan forårsake lekkasje av blodkomponenter i øyet og mulig skade på vev i øyet som er ansvarlig for synet.</w:t>
      </w:r>
    </w:p>
    <w:p w14:paraId="13C1BF42" w14:textId="77777777" w:rsidR="00EA2F20" w:rsidRDefault="00EA2F20">
      <w:pPr>
        <w:widowControl w:val="0"/>
        <w:numPr>
          <w:ilvl w:val="12"/>
          <w:numId w:val="0"/>
        </w:numPr>
        <w:tabs>
          <w:tab w:val="clear" w:pos="567"/>
        </w:tabs>
        <w:spacing w:line="240" w:lineRule="auto"/>
        <w:ind w:right="-2"/>
        <w:rPr>
          <w:noProof/>
          <w:szCs w:val="22"/>
        </w:rPr>
      </w:pPr>
    </w:p>
    <w:p w14:paraId="0AD3144E" w14:textId="77777777" w:rsidR="00EA2F20" w:rsidRDefault="009F43D1">
      <w:pPr>
        <w:numPr>
          <w:ilvl w:val="12"/>
          <w:numId w:val="0"/>
        </w:numPr>
        <w:tabs>
          <w:tab w:val="clear" w:pos="567"/>
          <w:tab w:val="left" w:pos="720"/>
        </w:tabs>
        <w:spacing w:line="240" w:lineRule="auto"/>
        <w:ind w:right="-2"/>
        <w:rPr>
          <w:szCs w:val="22"/>
        </w:rPr>
      </w:pPr>
      <w:r>
        <w:rPr>
          <w:noProof/>
          <w:szCs w:val="22"/>
        </w:rPr>
        <w:t xml:space="preserve">Hos pasienter med </w:t>
      </w:r>
      <w:r>
        <w:rPr>
          <w:szCs w:val="22"/>
        </w:rPr>
        <w:t>CRVO oppstår det blokkering i hovedblodåren som transporterer blodet bort fra netthinnen. Dette fører til forhøyede VEGF-nivåer som forårsaker lekkasje av væske inn i netthinnen, og dermed forårsaker en hevelse i makula (den delen av netthinnen som er ansvarlig for skarpsynet). Dette kalles makulaødem. Når makula hovner opp pga. væske, blir sentralsynet uklart.</w:t>
      </w:r>
    </w:p>
    <w:p w14:paraId="5EBEB932" w14:textId="77777777" w:rsidR="00EA2F20" w:rsidRDefault="00EA2F20">
      <w:pPr>
        <w:widowControl w:val="0"/>
        <w:numPr>
          <w:ilvl w:val="12"/>
          <w:numId w:val="0"/>
        </w:numPr>
        <w:tabs>
          <w:tab w:val="clear" w:pos="567"/>
        </w:tabs>
        <w:spacing w:line="240" w:lineRule="auto"/>
        <w:ind w:right="-2"/>
        <w:rPr>
          <w:szCs w:val="22"/>
        </w:rPr>
      </w:pPr>
    </w:p>
    <w:p w14:paraId="55D38A3B" w14:textId="77777777" w:rsidR="00EA2F20" w:rsidRDefault="009F43D1">
      <w:pPr>
        <w:numPr>
          <w:ilvl w:val="12"/>
          <w:numId w:val="0"/>
        </w:numPr>
        <w:tabs>
          <w:tab w:val="clear" w:pos="567"/>
          <w:tab w:val="left" w:pos="720"/>
        </w:tabs>
        <w:spacing w:line="240" w:lineRule="auto"/>
        <w:ind w:right="-2"/>
        <w:rPr>
          <w:szCs w:val="22"/>
        </w:rPr>
      </w:pPr>
      <w:r>
        <w:rPr>
          <w:noProof/>
          <w:szCs w:val="22"/>
        </w:rPr>
        <w:t>Hos pasienter med B</w:t>
      </w:r>
      <w:r>
        <w:rPr>
          <w:szCs w:val="22"/>
        </w:rPr>
        <w:t>RVO er én eller flere av sidegrenene i hovedblodåren som transporterer blodet bort fra netthinnen blokkert. Dette fører til forhøyede VEGF-nivåer som forårsaker lekkasje av væske inn i netthinnen, og dermed forårsaker makulaødem.</w:t>
      </w:r>
    </w:p>
    <w:p w14:paraId="2F6AD5D2" w14:textId="77777777" w:rsidR="00EA2F20" w:rsidRDefault="00EA2F20">
      <w:pPr>
        <w:widowControl w:val="0"/>
        <w:numPr>
          <w:ilvl w:val="12"/>
          <w:numId w:val="0"/>
        </w:numPr>
        <w:tabs>
          <w:tab w:val="clear" w:pos="567"/>
        </w:tabs>
        <w:spacing w:line="240" w:lineRule="auto"/>
        <w:ind w:right="-2"/>
        <w:rPr>
          <w:szCs w:val="22"/>
        </w:rPr>
      </w:pPr>
    </w:p>
    <w:p w14:paraId="3099B1B5" w14:textId="77777777" w:rsidR="00EA2F20" w:rsidRDefault="009F43D1">
      <w:pPr>
        <w:numPr>
          <w:ilvl w:val="12"/>
          <w:numId w:val="0"/>
        </w:numPr>
        <w:tabs>
          <w:tab w:val="clear" w:pos="567"/>
          <w:tab w:val="left" w:pos="720"/>
        </w:tabs>
        <w:spacing w:line="240" w:lineRule="auto"/>
        <w:ind w:right="-2"/>
        <w:rPr>
          <w:szCs w:val="22"/>
        </w:rPr>
      </w:pPr>
      <w:r>
        <w:rPr>
          <w:szCs w:val="22"/>
        </w:rPr>
        <w:t>Diabetisk makulaødem er en hevelse i netthinnen som forekommer hos pasienter med diabetes på grunn av lekkasje av væske fra blodårer i makula. Makula er den delen av netthinnen som er ansvarlig for skarpsynet. Når makula hovner opp pga. væske, blir sentralsynet uklart.</w:t>
      </w:r>
    </w:p>
    <w:p w14:paraId="13432D1F" w14:textId="77777777" w:rsidR="00EA2F20" w:rsidRDefault="00EA2F20">
      <w:pPr>
        <w:widowControl w:val="0"/>
        <w:numPr>
          <w:ilvl w:val="12"/>
          <w:numId w:val="0"/>
        </w:numPr>
        <w:tabs>
          <w:tab w:val="clear" w:pos="567"/>
        </w:tabs>
        <w:spacing w:line="240" w:lineRule="auto"/>
        <w:ind w:right="-2"/>
        <w:rPr>
          <w:szCs w:val="22"/>
        </w:rPr>
      </w:pPr>
    </w:p>
    <w:p w14:paraId="1326B2DD" w14:textId="77777777" w:rsidR="00EA2F20" w:rsidRDefault="009F43D1">
      <w:pPr>
        <w:widowControl w:val="0"/>
        <w:numPr>
          <w:ilvl w:val="12"/>
          <w:numId w:val="0"/>
        </w:numPr>
        <w:tabs>
          <w:tab w:val="clear" w:pos="567"/>
        </w:tabs>
        <w:spacing w:line="240" w:lineRule="auto"/>
        <w:ind w:right="-2"/>
        <w:rPr>
          <w:noProof/>
          <w:szCs w:val="22"/>
        </w:rPr>
      </w:pPr>
      <w:r>
        <w:rPr>
          <w:szCs w:val="22"/>
        </w:rPr>
        <w:t>Eylea er vist å stanse veksten av nye, unormale blodårer i øyet som ofte lekker væske eller blør</w:t>
      </w:r>
      <w:r>
        <w:rPr>
          <w:noProof/>
          <w:szCs w:val="22"/>
        </w:rPr>
        <w:t>. Eylea kan bidra til å stabilisere, og i mange tilfeller, forbedre synstapet relatert til våt AMD, CRVO, BRVO, DME og myopisk CNV.</w:t>
      </w:r>
    </w:p>
    <w:p w14:paraId="4EA88F64" w14:textId="77777777" w:rsidR="00EA2F20" w:rsidRDefault="00EA2F20">
      <w:pPr>
        <w:widowControl w:val="0"/>
        <w:numPr>
          <w:ilvl w:val="12"/>
          <w:numId w:val="0"/>
        </w:numPr>
        <w:tabs>
          <w:tab w:val="clear" w:pos="567"/>
        </w:tabs>
        <w:spacing w:line="240" w:lineRule="auto"/>
        <w:ind w:right="-2"/>
        <w:rPr>
          <w:noProof/>
          <w:szCs w:val="22"/>
        </w:rPr>
      </w:pPr>
    </w:p>
    <w:p w14:paraId="3391D7A1" w14:textId="77777777" w:rsidR="00EA2F20" w:rsidRDefault="00EA2F20">
      <w:pPr>
        <w:widowControl w:val="0"/>
        <w:numPr>
          <w:ilvl w:val="12"/>
          <w:numId w:val="0"/>
        </w:numPr>
        <w:tabs>
          <w:tab w:val="clear" w:pos="567"/>
        </w:tabs>
        <w:spacing w:line="240" w:lineRule="auto"/>
        <w:ind w:right="-2"/>
        <w:rPr>
          <w:noProof/>
          <w:szCs w:val="22"/>
        </w:rPr>
      </w:pPr>
    </w:p>
    <w:p w14:paraId="7D0A0F54" w14:textId="77777777" w:rsidR="00EA2F20" w:rsidRDefault="009F43D1">
      <w:pPr>
        <w:keepNext/>
        <w:widowControl w:val="0"/>
        <w:tabs>
          <w:tab w:val="clear" w:pos="567"/>
        </w:tabs>
        <w:spacing w:line="240" w:lineRule="auto"/>
        <w:ind w:right="-2"/>
        <w:outlineLvl w:val="2"/>
        <w:rPr>
          <w:b/>
          <w:noProof/>
          <w:szCs w:val="22"/>
        </w:rPr>
      </w:pPr>
      <w:r>
        <w:rPr>
          <w:b/>
          <w:noProof/>
          <w:szCs w:val="22"/>
        </w:rPr>
        <w:t>2.</w:t>
      </w:r>
      <w:r>
        <w:rPr>
          <w:b/>
          <w:noProof/>
          <w:szCs w:val="22"/>
        </w:rPr>
        <w:tab/>
        <w:t>Hva du må vite før du får Eylea</w:t>
      </w:r>
    </w:p>
    <w:p w14:paraId="05FB138A" w14:textId="77777777" w:rsidR="00EA2F20" w:rsidRDefault="00EA2F20">
      <w:pPr>
        <w:keepNext/>
        <w:numPr>
          <w:ilvl w:val="12"/>
          <w:numId w:val="0"/>
        </w:numPr>
        <w:tabs>
          <w:tab w:val="clear" w:pos="567"/>
        </w:tabs>
        <w:spacing w:line="240" w:lineRule="auto"/>
        <w:rPr>
          <w:i/>
          <w:noProof/>
          <w:szCs w:val="22"/>
        </w:rPr>
      </w:pPr>
    </w:p>
    <w:p w14:paraId="0C2938BA" w14:textId="77777777" w:rsidR="00EA2F20" w:rsidRDefault="009F43D1">
      <w:pPr>
        <w:keepNext/>
        <w:numPr>
          <w:ilvl w:val="12"/>
          <w:numId w:val="0"/>
        </w:numPr>
        <w:tabs>
          <w:tab w:val="clear" w:pos="567"/>
        </w:tabs>
        <w:spacing w:line="240" w:lineRule="auto"/>
        <w:rPr>
          <w:noProof/>
          <w:szCs w:val="22"/>
        </w:rPr>
      </w:pPr>
      <w:r>
        <w:rPr>
          <w:b/>
          <w:noProof/>
          <w:szCs w:val="22"/>
        </w:rPr>
        <w:t>Eylea vil ikke bli gitt til deg dersom</w:t>
      </w:r>
    </w:p>
    <w:p w14:paraId="2471F5C3" w14:textId="77777777" w:rsidR="00EA2F20" w:rsidRDefault="009F43D1">
      <w:pPr>
        <w:keepNext/>
        <w:numPr>
          <w:ilvl w:val="0"/>
          <w:numId w:val="9"/>
        </w:numPr>
        <w:tabs>
          <w:tab w:val="clear" w:pos="567"/>
        </w:tabs>
        <w:spacing w:line="240" w:lineRule="auto"/>
        <w:ind w:left="567" w:hanging="567"/>
        <w:rPr>
          <w:noProof/>
          <w:szCs w:val="22"/>
        </w:rPr>
      </w:pPr>
      <w:r>
        <w:rPr>
          <w:noProof/>
          <w:szCs w:val="22"/>
        </w:rPr>
        <w:t>du er allergisk overfor aflibercept eller noen av de andre innholdsstoffene i dette legemidlet (listet opp i avsnitt 6).</w:t>
      </w:r>
    </w:p>
    <w:p w14:paraId="42EE0A8A" w14:textId="77777777" w:rsidR="00EA2F20" w:rsidRDefault="009F43D1">
      <w:pPr>
        <w:keepNext/>
        <w:numPr>
          <w:ilvl w:val="0"/>
          <w:numId w:val="9"/>
        </w:numPr>
        <w:tabs>
          <w:tab w:val="clear" w:pos="567"/>
        </w:tabs>
        <w:spacing w:line="240" w:lineRule="auto"/>
        <w:ind w:left="567" w:hanging="567"/>
        <w:rPr>
          <w:noProof/>
          <w:szCs w:val="22"/>
        </w:rPr>
      </w:pPr>
      <w:r>
        <w:rPr>
          <w:noProof/>
          <w:szCs w:val="22"/>
        </w:rPr>
        <w:t>du har eller kan ha infeksjon i eller rundt øyet (okulær eller periokulær infeksjon).</w:t>
      </w:r>
    </w:p>
    <w:p w14:paraId="41171BA9" w14:textId="77777777" w:rsidR="00EA2F20" w:rsidRDefault="009F43D1">
      <w:pPr>
        <w:keepNext/>
        <w:numPr>
          <w:ilvl w:val="0"/>
          <w:numId w:val="9"/>
        </w:numPr>
        <w:tabs>
          <w:tab w:val="clear" w:pos="567"/>
        </w:tabs>
        <w:spacing w:line="240" w:lineRule="auto"/>
        <w:ind w:left="567" w:hanging="567"/>
        <w:rPr>
          <w:noProof/>
          <w:szCs w:val="22"/>
        </w:rPr>
      </w:pPr>
      <w:r>
        <w:rPr>
          <w:noProof/>
          <w:szCs w:val="22"/>
        </w:rPr>
        <w:t xml:space="preserve">du har alvorlig øyebetennelse (viser seg ved smerte eller rødhet). </w:t>
      </w:r>
    </w:p>
    <w:p w14:paraId="2E8CFFD5" w14:textId="77777777" w:rsidR="00EA2F20" w:rsidRDefault="00EA2F20">
      <w:pPr>
        <w:widowControl w:val="0"/>
        <w:numPr>
          <w:ilvl w:val="12"/>
          <w:numId w:val="0"/>
        </w:numPr>
        <w:tabs>
          <w:tab w:val="clear" w:pos="567"/>
        </w:tabs>
        <w:spacing w:line="240" w:lineRule="auto"/>
        <w:ind w:right="-2"/>
        <w:rPr>
          <w:noProof/>
          <w:szCs w:val="22"/>
        </w:rPr>
      </w:pPr>
    </w:p>
    <w:p w14:paraId="723F5542" w14:textId="77777777" w:rsidR="00EA2F20" w:rsidRDefault="009F43D1">
      <w:pPr>
        <w:keepNext/>
        <w:suppressAutoHyphens/>
        <w:ind w:left="562" w:hanging="562"/>
        <w:rPr>
          <w:b/>
          <w:szCs w:val="22"/>
        </w:rPr>
      </w:pPr>
      <w:r>
        <w:rPr>
          <w:b/>
          <w:szCs w:val="22"/>
        </w:rPr>
        <w:t>Advarsler og forsiktighetsregler</w:t>
      </w:r>
    </w:p>
    <w:p w14:paraId="02B6BEBD" w14:textId="77777777" w:rsidR="00EA2F20" w:rsidRDefault="00EA2F20">
      <w:pPr>
        <w:keepNext/>
        <w:suppressAutoHyphens/>
        <w:ind w:left="562" w:hanging="562"/>
        <w:rPr>
          <w:szCs w:val="22"/>
        </w:rPr>
      </w:pPr>
    </w:p>
    <w:p w14:paraId="37C01295" w14:textId="77777777" w:rsidR="00EA2F20" w:rsidRDefault="009F43D1">
      <w:pPr>
        <w:keepNext/>
        <w:suppressAutoHyphens/>
        <w:ind w:left="562" w:hanging="562"/>
        <w:rPr>
          <w:szCs w:val="22"/>
        </w:rPr>
      </w:pPr>
      <w:r>
        <w:rPr>
          <w:szCs w:val="22"/>
        </w:rPr>
        <w:t>Snakk med lege før du får Eylea</w:t>
      </w:r>
      <w:r>
        <w:rPr>
          <w:noProof/>
          <w:szCs w:val="22"/>
        </w:rPr>
        <w:t xml:space="preserve"> dersom</w:t>
      </w:r>
      <w:r>
        <w:rPr>
          <w:szCs w:val="22"/>
        </w:rPr>
        <w:t>:</w:t>
      </w:r>
    </w:p>
    <w:p w14:paraId="5E95A144" w14:textId="77777777" w:rsidR="00EA2F20" w:rsidRDefault="00EA2F20">
      <w:pPr>
        <w:keepNext/>
        <w:suppressAutoHyphens/>
        <w:ind w:left="562" w:hanging="562"/>
        <w:rPr>
          <w:b/>
          <w:szCs w:val="22"/>
        </w:rPr>
      </w:pPr>
    </w:p>
    <w:p w14:paraId="2D5894F5" w14:textId="77777777" w:rsidR="00EA2F20" w:rsidRDefault="009F43D1">
      <w:pPr>
        <w:widowControl w:val="0"/>
        <w:numPr>
          <w:ilvl w:val="0"/>
          <w:numId w:val="4"/>
        </w:numPr>
        <w:tabs>
          <w:tab w:val="clear" w:pos="567"/>
        </w:tabs>
        <w:spacing w:line="240" w:lineRule="auto"/>
        <w:ind w:left="567" w:right="-2" w:hanging="567"/>
        <w:rPr>
          <w:noProof/>
          <w:szCs w:val="22"/>
        </w:rPr>
      </w:pPr>
      <w:r>
        <w:rPr>
          <w:noProof/>
          <w:szCs w:val="22"/>
        </w:rPr>
        <w:t>du har grønn stær (glaukom).</w:t>
      </w:r>
    </w:p>
    <w:p w14:paraId="3A573A05" w14:textId="77777777" w:rsidR="00EA2F20" w:rsidRDefault="009F43D1">
      <w:pPr>
        <w:widowControl w:val="0"/>
        <w:numPr>
          <w:ilvl w:val="0"/>
          <w:numId w:val="4"/>
        </w:numPr>
        <w:tabs>
          <w:tab w:val="clear" w:pos="567"/>
        </w:tabs>
        <w:spacing w:line="240" w:lineRule="auto"/>
        <w:ind w:left="567" w:right="-2" w:hanging="567"/>
        <w:rPr>
          <w:noProof/>
          <w:szCs w:val="22"/>
        </w:rPr>
      </w:pPr>
      <w:r>
        <w:rPr>
          <w:noProof/>
          <w:szCs w:val="22"/>
        </w:rPr>
        <w:t>du tidligere har sett lysglimt eller flytende flekker, og dersom størrelse og antall flytende flekker plutselig øker.</w:t>
      </w:r>
    </w:p>
    <w:p w14:paraId="3F59A271" w14:textId="77777777" w:rsidR="00EA2F20" w:rsidRDefault="009F43D1">
      <w:pPr>
        <w:widowControl w:val="0"/>
        <w:numPr>
          <w:ilvl w:val="0"/>
          <w:numId w:val="4"/>
        </w:numPr>
        <w:tabs>
          <w:tab w:val="clear" w:pos="567"/>
        </w:tabs>
        <w:spacing w:line="240" w:lineRule="auto"/>
        <w:ind w:left="567" w:right="-2" w:hanging="567"/>
        <w:rPr>
          <w:szCs w:val="22"/>
        </w:rPr>
      </w:pPr>
      <w:r>
        <w:rPr>
          <w:szCs w:val="22"/>
        </w:rPr>
        <w:t>du har hatt eller det er planlagt et kirurgisk inngrep på øyet de foregående eller de påfølgende fire ukene.</w:t>
      </w:r>
    </w:p>
    <w:p w14:paraId="6CB98D9C" w14:textId="77777777" w:rsidR="00EA2F20" w:rsidRDefault="009F43D1">
      <w:pPr>
        <w:pStyle w:val="BayerBodyTextFull"/>
        <w:widowControl w:val="0"/>
        <w:numPr>
          <w:ilvl w:val="0"/>
          <w:numId w:val="4"/>
        </w:numPr>
        <w:suppressAutoHyphens/>
        <w:spacing w:before="0" w:after="0"/>
        <w:ind w:left="567" w:right="-2" w:hanging="567"/>
        <w:rPr>
          <w:sz w:val="22"/>
          <w:szCs w:val="22"/>
        </w:rPr>
      </w:pPr>
      <w:r>
        <w:rPr>
          <w:rFonts w:eastAsia="TimesNewRoman"/>
          <w:color w:val="000000"/>
          <w:sz w:val="22"/>
          <w:szCs w:val="22"/>
          <w:lang w:eastAsia="fr-FR"/>
        </w:rPr>
        <w:t>du har en alvorlig form for CRVO eller BRVO (iskemisk CRVO eller BRVO) anbefales ikke behandling med Eylea.</w:t>
      </w:r>
    </w:p>
    <w:p w14:paraId="257A7B3B" w14:textId="77777777" w:rsidR="00EA2F20" w:rsidRDefault="00EA2F20">
      <w:pPr>
        <w:widowControl w:val="0"/>
        <w:tabs>
          <w:tab w:val="clear" w:pos="567"/>
        </w:tabs>
        <w:spacing w:line="240" w:lineRule="auto"/>
        <w:ind w:left="567" w:right="-2"/>
        <w:rPr>
          <w:noProof/>
          <w:szCs w:val="22"/>
        </w:rPr>
      </w:pPr>
    </w:p>
    <w:p w14:paraId="66D64D17" w14:textId="77777777" w:rsidR="00EA2F20" w:rsidRDefault="009F43D1">
      <w:pPr>
        <w:keepNext/>
        <w:widowControl w:val="0"/>
        <w:tabs>
          <w:tab w:val="clear" w:pos="567"/>
        </w:tabs>
        <w:spacing w:line="240" w:lineRule="auto"/>
        <w:rPr>
          <w:noProof/>
          <w:szCs w:val="22"/>
        </w:rPr>
      </w:pPr>
      <w:r>
        <w:rPr>
          <w:noProof/>
          <w:szCs w:val="22"/>
        </w:rPr>
        <w:t>Det er dessuten viktig at du vet at:</w:t>
      </w:r>
    </w:p>
    <w:p w14:paraId="46585035" w14:textId="77777777" w:rsidR="00EA2F20" w:rsidRDefault="00EA2F20">
      <w:pPr>
        <w:keepNext/>
        <w:widowControl w:val="0"/>
        <w:tabs>
          <w:tab w:val="clear" w:pos="567"/>
        </w:tabs>
        <w:spacing w:line="240" w:lineRule="auto"/>
        <w:rPr>
          <w:noProof/>
          <w:szCs w:val="22"/>
        </w:rPr>
      </w:pPr>
    </w:p>
    <w:p w14:paraId="4509EDD3" w14:textId="77777777" w:rsidR="00EA2F20" w:rsidRDefault="009F43D1">
      <w:pPr>
        <w:widowControl w:val="0"/>
        <w:numPr>
          <w:ilvl w:val="0"/>
          <w:numId w:val="4"/>
        </w:numPr>
        <w:tabs>
          <w:tab w:val="clear" w:pos="567"/>
        </w:tabs>
        <w:spacing w:line="240" w:lineRule="auto"/>
        <w:ind w:right="-2"/>
        <w:rPr>
          <w:noProof/>
          <w:szCs w:val="22"/>
        </w:rPr>
      </w:pPr>
      <w:r>
        <w:rPr>
          <w:noProof/>
          <w:szCs w:val="22"/>
        </w:rPr>
        <w:t>sikkerhet og effekt av Eylea, når det blir administrert i begge øyne samtidig, ikke er undersøkt og kan gi økt risiko for bivirkninger dersom det brukes på denne måten.</w:t>
      </w:r>
    </w:p>
    <w:p w14:paraId="28F59910" w14:textId="77777777" w:rsidR="00EA2F20" w:rsidRDefault="009F43D1">
      <w:pPr>
        <w:widowControl w:val="0"/>
        <w:numPr>
          <w:ilvl w:val="0"/>
          <w:numId w:val="4"/>
        </w:numPr>
        <w:tabs>
          <w:tab w:val="clear" w:pos="567"/>
        </w:tabs>
        <w:spacing w:line="240" w:lineRule="auto"/>
        <w:ind w:right="-2"/>
        <w:rPr>
          <w:noProof/>
          <w:szCs w:val="22"/>
        </w:rPr>
      </w:pPr>
      <w:r>
        <w:rPr>
          <w:noProof/>
          <w:szCs w:val="22"/>
        </w:rPr>
        <w:t>injeksjoner med Eylea kan forårsake økt trykk i øyet (intraokulært trykk) hos noen pasienter innen 60 minutter etter injeksjonen. Legen din vil overvåke dette etter hver injeksjon.</w:t>
      </w:r>
    </w:p>
    <w:p w14:paraId="70FDB361" w14:textId="77777777" w:rsidR="00EA2F20" w:rsidRDefault="009F43D1">
      <w:pPr>
        <w:widowControl w:val="0"/>
        <w:numPr>
          <w:ilvl w:val="0"/>
          <w:numId w:val="4"/>
        </w:numPr>
        <w:tabs>
          <w:tab w:val="clear" w:pos="567"/>
        </w:tabs>
        <w:spacing w:line="240" w:lineRule="auto"/>
        <w:ind w:right="-2"/>
        <w:rPr>
          <w:noProof/>
          <w:szCs w:val="22"/>
        </w:rPr>
      </w:pPr>
      <w:r>
        <w:rPr>
          <w:noProof/>
          <w:szCs w:val="22"/>
        </w:rPr>
        <w:t>dersom du får en infeksjon eller betennelse inne i øyet (endoftalmitt) eller andre komplikasjoner oppstår, kan du få smerter i øyet eller økt ubehag, forverret rødhet på øyet, tåkesyn eller nedsatt syn og økt følsomhet overfor lys. Det er viktig at disse symptomene diagnostiseres og behandles så snart som mulig.</w:t>
      </w:r>
    </w:p>
    <w:p w14:paraId="4FD795C3" w14:textId="77777777" w:rsidR="00EA2F20" w:rsidRDefault="009F43D1">
      <w:pPr>
        <w:widowControl w:val="0"/>
        <w:numPr>
          <w:ilvl w:val="0"/>
          <w:numId w:val="4"/>
        </w:numPr>
        <w:tabs>
          <w:tab w:val="clear" w:pos="567"/>
        </w:tabs>
        <w:spacing w:line="240" w:lineRule="auto"/>
        <w:ind w:right="-2"/>
        <w:rPr>
          <w:noProof/>
          <w:szCs w:val="22"/>
        </w:rPr>
      </w:pPr>
      <w:r>
        <w:rPr>
          <w:noProof/>
          <w:szCs w:val="22"/>
        </w:rPr>
        <w:t>legen vil sjekke om du har andre risikofaktorer som kan øke sjansen for at et av lagene bak i øyet får en rift eller løsner (netthinneløsning eller netthinnerift, og løsning av eller rift i netthinnens pigmentepitel). I så fall må Eylea gis med forsiktighet.</w:t>
      </w:r>
    </w:p>
    <w:p w14:paraId="1C9927B1" w14:textId="77777777" w:rsidR="00EA2F20" w:rsidRDefault="009F43D1">
      <w:pPr>
        <w:widowControl w:val="0"/>
        <w:numPr>
          <w:ilvl w:val="0"/>
          <w:numId w:val="4"/>
        </w:numPr>
        <w:tabs>
          <w:tab w:val="clear" w:pos="567"/>
        </w:tabs>
        <w:spacing w:line="240" w:lineRule="auto"/>
        <w:ind w:right="-2"/>
        <w:rPr>
          <w:noProof/>
          <w:szCs w:val="22"/>
        </w:rPr>
      </w:pPr>
      <w:r>
        <w:rPr>
          <w:noProof/>
          <w:szCs w:val="22"/>
        </w:rPr>
        <w:t>Eylea skal ikke brukes under graviditet med mindre mulig nytte oppveier mulig risiko for det ufødte barnet.</w:t>
      </w:r>
    </w:p>
    <w:p w14:paraId="3A948093" w14:textId="77777777" w:rsidR="00EA2F20" w:rsidRDefault="009F43D1">
      <w:pPr>
        <w:widowControl w:val="0"/>
        <w:numPr>
          <w:ilvl w:val="0"/>
          <w:numId w:val="4"/>
        </w:numPr>
        <w:tabs>
          <w:tab w:val="clear" w:pos="567"/>
        </w:tabs>
        <w:spacing w:line="240" w:lineRule="auto"/>
        <w:ind w:right="-2"/>
        <w:rPr>
          <w:noProof/>
          <w:szCs w:val="22"/>
        </w:rPr>
      </w:pPr>
      <w:r>
        <w:rPr>
          <w:noProof/>
          <w:szCs w:val="22"/>
        </w:rPr>
        <w:t>kvinner som kan bli gravide må bruke sikker prevensjon under behandlingen og i minst tre måneder etter siste injeksjon av Eylea.</w:t>
      </w:r>
    </w:p>
    <w:p w14:paraId="6E1567FC" w14:textId="77777777" w:rsidR="00EA2F20" w:rsidRDefault="00EA2F20">
      <w:pPr>
        <w:widowControl w:val="0"/>
        <w:tabs>
          <w:tab w:val="clear" w:pos="567"/>
        </w:tabs>
        <w:spacing w:line="240" w:lineRule="auto"/>
        <w:ind w:right="-2"/>
        <w:rPr>
          <w:noProof/>
          <w:szCs w:val="22"/>
        </w:rPr>
      </w:pPr>
    </w:p>
    <w:p w14:paraId="46430D8E" w14:textId="77777777" w:rsidR="00EA2F20" w:rsidRDefault="009F43D1">
      <w:pPr>
        <w:widowControl w:val="0"/>
        <w:tabs>
          <w:tab w:val="clear" w:pos="567"/>
        </w:tabs>
        <w:spacing w:line="240" w:lineRule="auto"/>
        <w:ind w:right="-2"/>
        <w:rPr>
          <w:noProof/>
          <w:szCs w:val="22"/>
        </w:rPr>
      </w:pPr>
      <w:r>
        <w:rPr>
          <w:noProof/>
          <w:szCs w:val="22"/>
        </w:rPr>
        <w:t>Bruk av VEGF</w:t>
      </w:r>
      <w:r>
        <w:rPr>
          <w:noProof/>
          <w:szCs w:val="22"/>
        </w:rPr>
        <w:noBreakHyphen/>
        <w:t>hemmere som tas opp i blodet (systemiske VEGF</w:t>
      </w:r>
      <w:r>
        <w:rPr>
          <w:noProof/>
          <w:szCs w:val="22"/>
        </w:rPr>
        <w:noBreakHyphen/>
        <w:t>hemmere), forbindelser som ligner de som finnes i Eylea, kan være forbundet med risiko for blodpropper som blokkerer blodårene (arterielle tromboemboliske hendelser), noe som kan føre til hjerteinfarkt eller slag. Det er en teoretisk risiko for at slike hendelser kan oppstå etter injeksjon med Eylea i øyet. Det er begrenset informasjon om sikkerhet ved behandling av pasienter med CRVO, BRVO, DME og myopisk CNV som har hatt et slag eller et drypp (transitorisk iskemisk attakk) eller et hjerteinfarkt de siste 6 månedene. Hvis noe av dette gjelder deg, må Eylea gis med forsiktighet.</w:t>
      </w:r>
    </w:p>
    <w:p w14:paraId="156BE6B7" w14:textId="77777777" w:rsidR="00EA2F20" w:rsidRDefault="00EA2F20">
      <w:pPr>
        <w:widowControl w:val="0"/>
        <w:tabs>
          <w:tab w:val="clear" w:pos="567"/>
        </w:tabs>
        <w:spacing w:line="240" w:lineRule="auto"/>
        <w:ind w:right="-2"/>
        <w:rPr>
          <w:noProof/>
          <w:szCs w:val="22"/>
        </w:rPr>
      </w:pPr>
    </w:p>
    <w:p w14:paraId="677EC40F" w14:textId="77777777" w:rsidR="00EA2F20" w:rsidRDefault="009F43D1">
      <w:pPr>
        <w:widowControl w:val="0"/>
        <w:tabs>
          <w:tab w:val="clear" w:pos="567"/>
        </w:tabs>
        <w:spacing w:line="240" w:lineRule="auto"/>
        <w:ind w:right="-2"/>
        <w:rPr>
          <w:noProof/>
          <w:szCs w:val="22"/>
        </w:rPr>
      </w:pPr>
      <w:r>
        <w:rPr>
          <w:noProof/>
          <w:szCs w:val="22"/>
        </w:rPr>
        <w:t>Det er kun begrenset erfaring med behandling av</w:t>
      </w:r>
    </w:p>
    <w:p w14:paraId="05345B87" w14:textId="77777777" w:rsidR="00EA2F20" w:rsidRDefault="009F43D1">
      <w:pPr>
        <w:widowControl w:val="0"/>
        <w:numPr>
          <w:ilvl w:val="0"/>
          <w:numId w:val="4"/>
        </w:numPr>
        <w:tabs>
          <w:tab w:val="clear" w:pos="567"/>
        </w:tabs>
        <w:spacing w:line="240" w:lineRule="auto"/>
        <w:ind w:right="-2"/>
        <w:rPr>
          <w:noProof/>
          <w:szCs w:val="22"/>
        </w:rPr>
      </w:pPr>
      <w:r>
        <w:rPr>
          <w:noProof/>
          <w:szCs w:val="22"/>
        </w:rPr>
        <w:t>pasienter med DME som følge av diabetes type I.</w:t>
      </w:r>
    </w:p>
    <w:p w14:paraId="44A808FC" w14:textId="77777777" w:rsidR="00EA2F20" w:rsidRDefault="009F43D1">
      <w:pPr>
        <w:widowControl w:val="0"/>
        <w:numPr>
          <w:ilvl w:val="0"/>
          <w:numId w:val="4"/>
        </w:numPr>
        <w:tabs>
          <w:tab w:val="clear" w:pos="567"/>
        </w:tabs>
        <w:spacing w:line="240" w:lineRule="auto"/>
        <w:ind w:right="-2"/>
        <w:rPr>
          <w:noProof/>
          <w:szCs w:val="22"/>
        </w:rPr>
      </w:pPr>
      <w:r>
        <w:rPr>
          <w:noProof/>
          <w:szCs w:val="22"/>
        </w:rPr>
        <w:t>diabetespasienter med svært høye gjennomsnittlige blodsukkerverdier (HbA1c over 12 %).</w:t>
      </w:r>
    </w:p>
    <w:p w14:paraId="7D6D7533" w14:textId="77777777" w:rsidR="00EA2F20" w:rsidRDefault="009F43D1">
      <w:pPr>
        <w:widowControl w:val="0"/>
        <w:numPr>
          <w:ilvl w:val="0"/>
          <w:numId w:val="4"/>
        </w:numPr>
        <w:tabs>
          <w:tab w:val="clear" w:pos="567"/>
        </w:tabs>
        <w:spacing w:line="240" w:lineRule="auto"/>
        <w:ind w:right="-2"/>
        <w:rPr>
          <w:noProof/>
          <w:szCs w:val="22"/>
        </w:rPr>
      </w:pPr>
      <w:r>
        <w:rPr>
          <w:noProof/>
          <w:szCs w:val="22"/>
        </w:rPr>
        <w:t>diabetespasienter med øyesykdom forårsaket av diabetes, som kalles proliferativ diabetisk retinopati.</w:t>
      </w:r>
    </w:p>
    <w:p w14:paraId="6B361492" w14:textId="77777777" w:rsidR="00EA2F20" w:rsidRDefault="00EA2F20">
      <w:pPr>
        <w:widowControl w:val="0"/>
        <w:tabs>
          <w:tab w:val="clear" w:pos="567"/>
        </w:tabs>
        <w:spacing w:line="240" w:lineRule="auto"/>
        <w:rPr>
          <w:noProof/>
          <w:szCs w:val="22"/>
        </w:rPr>
      </w:pPr>
    </w:p>
    <w:p w14:paraId="14C00660" w14:textId="77777777" w:rsidR="00EA2F20" w:rsidRDefault="009F43D1">
      <w:pPr>
        <w:widowControl w:val="0"/>
        <w:tabs>
          <w:tab w:val="clear" w:pos="567"/>
        </w:tabs>
        <w:spacing w:line="240" w:lineRule="auto"/>
        <w:rPr>
          <w:noProof/>
          <w:szCs w:val="22"/>
        </w:rPr>
      </w:pPr>
      <w:r>
        <w:rPr>
          <w:noProof/>
          <w:szCs w:val="22"/>
        </w:rPr>
        <w:t>Det finnes ingen erfaring med behandling av</w:t>
      </w:r>
    </w:p>
    <w:p w14:paraId="25C1428E" w14:textId="77777777" w:rsidR="00EA2F20" w:rsidRDefault="009F43D1">
      <w:pPr>
        <w:widowControl w:val="0"/>
        <w:numPr>
          <w:ilvl w:val="0"/>
          <w:numId w:val="4"/>
        </w:numPr>
        <w:tabs>
          <w:tab w:val="clear" w:pos="567"/>
        </w:tabs>
        <w:spacing w:line="240" w:lineRule="auto"/>
        <w:ind w:left="357" w:hanging="357"/>
        <w:rPr>
          <w:noProof/>
          <w:szCs w:val="22"/>
        </w:rPr>
      </w:pPr>
      <w:r>
        <w:rPr>
          <w:noProof/>
          <w:szCs w:val="22"/>
        </w:rPr>
        <w:t>pasienter med akutte infeksjoner.</w:t>
      </w:r>
    </w:p>
    <w:p w14:paraId="0223057A" w14:textId="77777777" w:rsidR="00EA2F20" w:rsidRDefault="009F43D1">
      <w:pPr>
        <w:widowControl w:val="0"/>
        <w:numPr>
          <w:ilvl w:val="0"/>
          <w:numId w:val="4"/>
        </w:numPr>
        <w:tabs>
          <w:tab w:val="clear" w:pos="567"/>
        </w:tabs>
        <w:spacing w:line="240" w:lineRule="auto"/>
        <w:ind w:right="-2"/>
        <w:rPr>
          <w:noProof/>
          <w:szCs w:val="22"/>
        </w:rPr>
      </w:pPr>
      <w:r>
        <w:rPr>
          <w:noProof/>
          <w:szCs w:val="22"/>
        </w:rPr>
        <w:t>pasienter med andre øyelidelser slik som netthinneløsning eller et hull i makula.</w:t>
      </w:r>
    </w:p>
    <w:p w14:paraId="1495BC2A" w14:textId="77777777" w:rsidR="00EA2F20" w:rsidRDefault="009F43D1">
      <w:pPr>
        <w:widowControl w:val="0"/>
        <w:numPr>
          <w:ilvl w:val="0"/>
          <w:numId w:val="4"/>
        </w:numPr>
        <w:tabs>
          <w:tab w:val="clear" w:pos="567"/>
        </w:tabs>
        <w:spacing w:line="240" w:lineRule="auto"/>
        <w:ind w:right="-2"/>
        <w:rPr>
          <w:noProof/>
          <w:szCs w:val="22"/>
        </w:rPr>
      </w:pPr>
      <w:r>
        <w:rPr>
          <w:noProof/>
          <w:szCs w:val="22"/>
        </w:rPr>
        <w:t>diabetespasienter med ukontrollert høyt blodtrykk.</w:t>
      </w:r>
    </w:p>
    <w:p w14:paraId="4F605C7E" w14:textId="77777777" w:rsidR="00EA2F20" w:rsidRDefault="009F43D1">
      <w:pPr>
        <w:widowControl w:val="0"/>
        <w:numPr>
          <w:ilvl w:val="0"/>
          <w:numId w:val="4"/>
        </w:numPr>
        <w:tabs>
          <w:tab w:val="clear" w:pos="567"/>
        </w:tabs>
        <w:spacing w:line="240" w:lineRule="auto"/>
        <w:ind w:right="-2"/>
        <w:rPr>
          <w:noProof/>
          <w:szCs w:val="22"/>
        </w:rPr>
      </w:pPr>
      <w:r>
        <w:rPr>
          <w:noProof/>
          <w:szCs w:val="22"/>
        </w:rPr>
        <w:t>ikke-asiatiske pasienter med myopisk CNV.</w:t>
      </w:r>
    </w:p>
    <w:p w14:paraId="3EC93852" w14:textId="77777777" w:rsidR="00EA2F20" w:rsidRDefault="009F43D1">
      <w:pPr>
        <w:widowControl w:val="0"/>
        <w:numPr>
          <w:ilvl w:val="0"/>
          <w:numId w:val="4"/>
        </w:numPr>
        <w:tabs>
          <w:tab w:val="clear" w:pos="567"/>
        </w:tabs>
        <w:spacing w:line="240" w:lineRule="auto"/>
        <w:ind w:right="-2"/>
        <w:rPr>
          <w:noProof/>
          <w:szCs w:val="22"/>
        </w:rPr>
      </w:pPr>
      <w:r>
        <w:rPr>
          <w:noProof/>
          <w:szCs w:val="22"/>
        </w:rPr>
        <w:t>pasienter som tidligere er behandlet for myopisk CNV.</w:t>
      </w:r>
    </w:p>
    <w:p w14:paraId="488286DE" w14:textId="77777777" w:rsidR="00EA2F20" w:rsidRDefault="009F43D1">
      <w:pPr>
        <w:widowControl w:val="0"/>
        <w:numPr>
          <w:ilvl w:val="0"/>
          <w:numId w:val="4"/>
        </w:numPr>
        <w:tabs>
          <w:tab w:val="clear" w:pos="567"/>
        </w:tabs>
        <w:spacing w:line="240" w:lineRule="auto"/>
        <w:ind w:right="-2"/>
        <w:rPr>
          <w:noProof/>
          <w:szCs w:val="22"/>
        </w:rPr>
      </w:pPr>
      <w:r>
        <w:rPr>
          <w:noProof/>
          <w:szCs w:val="22"/>
        </w:rPr>
        <w:t>pasienter med myopisk CNV med skade utenfor den sentrale delen av makula (ekstrafoveale lesjoner).</w:t>
      </w:r>
    </w:p>
    <w:p w14:paraId="527CCDC3" w14:textId="77777777" w:rsidR="00EA2F20" w:rsidRDefault="00EA2F20">
      <w:pPr>
        <w:widowControl w:val="0"/>
        <w:tabs>
          <w:tab w:val="clear" w:pos="567"/>
        </w:tabs>
        <w:spacing w:line="240" w:lineRule="auto"/>
        <w:ind w:right="-2"/>
        <w:rPr>
          <w:noProof/>
          <w:szCs w:val="22"/>
        </w:rPr>
      </w:pPr>
    </w:p>
    <w:p w14:paraId="18EE86E3" w14:textId="77777777" w:rsidR="00EA2F20" w:rsidRDefault="009F43D1">
      <w:pPr>
        <w:widowControl w:val="0"/>
        <w:tabs>
          <w:tab w:val="clear" w:pos="567"/>
        </w:tabs>
        <w:spacing w:line="240" w:lineRule="auto"/>
        <w:rPr>
          <w:noProof/>
          <w:szCs w:val="22"/>
        </w:rPr>
      </w:pPr>
      <w:r>
        <w:rPr>
          <w:noProof/>
          <w:szCs w:val="22"/>
        </w:rPr>
        <w:t>Dersom noe av det ovenfor gjelder deg, vil legen din vurdere denne mangelen på informasjon når du behandles med Eylea.</w:t>
      </w:r>
    </w:p>
    <w:p w14:paraId="11B96C2A" w14:textId="77777777" w:rsidR="00EA2F20" w:rsidRDefault="00EA2F20">
      <w:pPr>
        <w:widowControl w:val="0"/>
        <w:tabs>
          <w:tab w:val="clear" w:pos="567"/>
        </w:tabs>
        <w:spacing w:line="240" w:lineRule="auto"/>
        <w:rPr>
          <w:noProof/>
          <w:szCs w:val="22"/>
        </w:rPr>
      </w:pPr>
    </w:p>
    <w:p w14:paraId="1177357E" w14:textId="77777777" w:rsidR="00EA2F20" w:rsidRDefault="009F43D1">
      <w:pPr>
        <w:keepNext/>
        <w:keepLines/>
        <w:tabs>
          <w:tab w:val="clear" w:pos="567"/>
        </w:tabs>
        <w:spacing w:line="240" w:lineRule="auto"/>
        <w:ind w:right="-2"/>
        <w:rPr>
          <w:b/>
          <w:bCs/>
          <w:noProof/>
          <w:szCs w:val="22"/>
        </w:rPr>
      </w:pPr>
      <w:r>
        <w:rPr>
          <w:b/>
          <w:bCs/>
          <w:noProof/>
          <w:szCs w:val="22"/>
        </w:rPr>
        <w:t>Barn og ungdom</w:t>
      </w:r>
    </w:p>
    <w:p w14:paraId="254BD906" w14:textId="77777777" w:rsidR="00EA2F20" w:rsidRDefault="009F43D1">
      <w:pPr>
        <w:keepNext/>
        <w:tabs>
          <w:tab w:val="clear" w:pos="567"/>
        </w:tabs>
        <w:spacing w:line="240" w:lineRule="auto"/>
        <w:rPr>
          <w:noProof/>
          <w:szCs w:val="22"/>
        </w:rPr>
      </w:pPr>
      <w:r>
        <w:rPr>
          <w:bCs/>
          <w:noProof/>
          <w:szCs w:val="22"/>
        </w:rPr>
        <w:t>Bruk av Eylea hos barn og ungdom under 18 år er ikke undersøkt da våt AMD, CRVO, BRVO, DME og myopisk CNV først og fremst forekommer hos voksne. Bruk i denne aldersgruppen er derfor ikke relevant.</w:t>
      </w:r>
    </w:p>
    <w:p w14:paraId="69D18222" w14:textId="77777777" w:rsidR="00EA2F20" w:rsidRDefault="00EA2F20">
      <w:pPr>
        <w:widowControl w:val="0"/>
        <w:tabs>
          <w:tab w:val="clear" w:pos="567"/>
        </w:tabs>
        <w:spacing w:line="240" w:lineRule="auto"/>
        <w:ind w:right="-2"/>
        <w:rPr>
          <w:noProof/>
          <w:szCs w:val="22"/>
        </w:rPr>
      </w:pPr>
    </w:p>
    <w:p w14:paraId="257A5315" w14:textId="77777777" w:rsidR="00EA2F20" w:rsidRDefault="009F43D1">
      <w:pPr>
        <w:keepNext/>
        <w:widowControl w:val="0"/>
        <w:numPr>
          <w:ilvl w:val="12"/>
          <w:numId w:val="0"/>
        </w:numPr>
        <w:tabs>
          <w:tab w:val="clear" w:pos="567"/>
        </w:tabs>
        <w:spacing w:line="240" w:lineRule="auto"/>
        <w:rPr>
          <w:b/>
          <w:noProof/>
          <w:szCs w:val="22"/>
        </w:rPr>
      </w:pPr>
      <w:r>
        <w:rPr>
          <w:b/>
          <w:noProof/>
          <w:szCs w:val="22"/>
        </w:rPr>
        <w:t>Andre legemidler og Eylea</w:t>
      </w:r>
    </w:p>
    <w:p w14:paraId="60D2025A" w14:textId="77777777" w:rsidR="00EA2F20" w:rsidRDefault="009F43D1">
      <w:pPr>
        <w:widowControl w:val="0"/>
        <w:suppressAutoHyphens/>
        <w:spacing w:line="240" w:lineRule="auto"/>
        <w:rPr>
          <w:szCs w:val="22"/>
        </w:rPr>
      </w:pPr>
      <w:r>
        <w:rPr>
          <w:szCs w:val="22"/>
        </w:rPr>
        <w:t>Snakk med lege dersom du bruker, nylig har brukt eller planlegger å bruke andre legemidler.</w:t>
      </w:r>
    </w:p>
    <w:p w14:paraId="73B11999" w14:textId="77777777" w:rsidR="00EA2F20" w:rsidRDefault="00EA2F20">
      <w:pPr>
        <w:widowControl w:val="0"/>
        <w:numPr>
          <w:ilvl w:val="12"/>
          <w:numId w:val="0"/>
        </w:numPr>
        <w:tabs>
          <w:tab w:val="clear" w:pos="567"/>
        </w:tabs>
        <w:spacing w:line="240" w:lineRule="auto"/>
        <w:ind w:right="-2"/>
        <w:rPr>
          <w:b/>
          <w:noProof/>
          <w:szCs w:val="22"/>
        </w:rPr>
      </w:pPr>
    </w:p>
    <w:p w14:paraId="6C2FF9CA" w14:textId="77777777" w:rsidR="00EA2F20" w:rsidRDefault="009F43D1">
      <w:pPr>
        <w:keepNext/>
        <w:widowControl w:val="0"/>
        <w:numPr>
          <w:ilvl w:val="12"/>
          <w:numId w:val="0"/>
        </w:numPr>
        <w:tabs>
          <w:tab w:val="clear" w:pos="567"/>
        </w:tabs>
        <w:spacing w:line="240" w:lineRule="auto"/>
        <w:rPr>
          <w:b/>
          <w:noProof/>
          <w:szCs w:val="22"/>
        </w:rPr>
      </w:pPr>
      <w:r>
        <w:rPr>
          <w:b/>
          <w:noProof/>
          <w:szCs w:val="22"/>
        </w:rPr>
        <w:t>Graviditet og amming</w:t>
      </w:r>
    </w:p>
    <w:p w14:paraId="078EBA4A" w14:textId="77777777" w:rsidR="00EA2F20" w:rsidRDefault="009F43D1">
      <w:pPr>
        <w:widowControl w:val="0"/>
        <w:tabs>
          <w:tab w:val="clear" w:pos="567"/>
        </w:tabs>
        <w:autoSpaceDE w:val="0"/>
        <w:autoSpaceDN w:val="0"/>
        <w:adjustRightInd w:val="0"/>
        <w:spacing w:line="240" w:lineRule="auto"/>
        <w:ind w:left="567" w:hanging="567"/>
        <w:rPr>
          <w:rFonts w:eastAsia="TimesNewRoman"/>
          <w:color w:val="000000"/>
          <w:szCs w:val="22"/>
          <w:lang w:eastAsia="fr-FR"/>
        </w:rPr>
      </w:pPr>
      <w:r>
        <w:rPr>
          <w:rFonts w:eastAsia="MS Mincho"/>
          <w:szCs w:val="22"/>
          <w:lang w:eastAsia="ja-JP"/>
        </w:rPr>
        <w:t>-</w:t>
      </w:r>
      <w:r>
        <w:rPr>
          <w:rFonts w:eastAsia="MS Mincho"/>
          <w:szCs w:val="22"/>
          <w:lang w:eastAsia="ja-JP"/>
        </w:rPr>
        <w:tab/>
      </w:r>
      <w:r>
        <w:rPr>
          <w:rFonts w:eastAsia="TimesNewRoman"/>
          <w:color w:val="000000"/>
          <w:szCs w:val="22"/>
          <w:lang w:eastAsia="fr-FR"/>
        </w:rPr>
        <w:t>Kvinner som kan bli gravide må bruke sikker prevensjon under behandlingen og videre i minst 3 måneder etter siste injeksjon av Eylea.</w:t>
      </w:r>
    </w:p>
    <w:p w14:paraId="098D5EC3" w14:textId="77777777" w:rsidR="00EA2F20" w:rsidRDefault="00EA2F20">
      <w:pPr>
        <w:widowControl w:val="0"/>
        <w:tabs>
          <w:tab w:val="clear" w:pos="567"/>
        </w:tabs>
        <w:autoSpaceDE w:val="0"/>
        <w:autoSpaceDN w:val="0"/>
        <w:adjustRightInd w:val="0"/>
        <w:spacing w:line="240" w:lineRule="auto"/>
        <w:ind w:left="567" w:hanging="567"/>
        <w:rPr>
          <w:rFonts w:eastAsia="MS Mincho"/>
          <w:szCs w:val="22"/>
          <w:lang w:eastAsia="ja-JP"/>
        </w:rPr>
      </w:pPr>
    </w:p>
    <w:p w14:paraId="0F7902F5" w14:textId="77777777" w:rsidR="00EA2F20" w:rsidRDefault="009F43D1">
      <w:pPr>
        <w:widowControl w:val="0"/>
        <w:tabs>
          <w:tab w:val="clear" w:pos="567"/>
        </w:tabs>
        <w:autoSpaceDE w:val="0"/>
        <w:autoSpaceDN w:val="0"/>
        <w:adjustRightInd w:val="0"/>
        <w:spacing w:line="240" w:lineRule="auto"/>
        <w:ind w:left="567" w:hanging="567"/>
        <w:rPr>
          <w:rFonts w:eastAsia="MS Mincho"/>
          <w:szCs w:val="22"/>
          <w:lang w:eastAsia="ja-JP"/>
        </w:rPr>
      </w:pPr>
      <w:r>
        <w:rPr>
          <w:rFonts w:eastAsia="MS Mincho"/>
          <w:szCs w:val="22"/>
          <w:lang w:eastAsia="ja-JP"/>
        </w:rPr>
        <w:t>-</w:t>
      </w:r>
      <w:r>
        <w:rPr>
          <w:rFonts w:eastAsia="MS Mincho"/>
          <w:szCs w:val="22"/>
          <w:lang w:eastAsia="ja-JP"/>
        </w:rPr>
        <w:tab/>
        <w:t xml:space="preserve">Det er ingen erfaring med bruk av Eylea hos gravide. Eylea skal ikke brukes under graviditet med mindre mulig nytte oppveier mulig risiko for det ufødte barnet. </w:t>
      </w:r>
      <w:r>
        <w:rPr>
          <w:szCs w:val="22"/>
        </w:rPr>
        <w:t>Rådfør deg med lege før du får Eylea dersom du er gravid eller planlegger å bli gravid</w:t>
      </w:r>
      <w:r>
        <w:rPr>
          <w:rFonts w:eastAsia="MS Mincho"/>
          <w:szCs w:val="22"/>
          <w:lang w:eastAsia="ja-JP"/>
        </w:rPr>
        <w:t>.</w:t>
      </w:r>
    </w:p>
    <w:p w14:paraId="3073399C" w14:textId="77777777" w:rsidR="00EA2F20" w:rsidRDefault="00EA2F20">
      <w:pPr>
        <w:widowControl w:val="0"/>
        <w:tabs>
          <w:tab w:val="clear" w:pos="567"/>
        </w:tabs>
        <w:autoSpaceDE w:val="0"/>
        <w:autoSpaceDN w:val="0"/>
        <w:adjustRightInd w:val="0"/>
        <w:spacing w:line="240" w:lineRule="auto"/>
        <w:ind w:left="567" w:hanging="567"/>
        <w:rPr>
          <w:rFonts w:eastAsia="MS Mincho"/>
          <w:szCs w:val="22"/>
          <w:lang w:eastAsia="ja-JP"/>
        </w:rPr>
      </w:pPr>
    </w:p>
    <w:p w14:paraId="4F75EFE3" w14:textId="77777777" w:rsidR="00EA2F20" w:rsidRDefault="009F43D1">
      <w:pPr>
        <w:widowControl w:val="0"/>
        <w:numPr>
          <w:ilvl w:val="0"/>
          <w:numId w:val="4"/>
        </w:numPr>
        <w:tabs>
          <w:tab w:val="clear" w:pos="567"/>
        </w:tabs>
        <w:autoSpaceDE w:val="0"/>
        <w:autoSpaceDN w:val="0"/>
        <w:adjustRightInd w:val="0"/>
        <w:spacing w:line="240" w:lineRule="auto"/>
        <w:ind w:left="567" w:hanging="567"/>
        <w:rPr>
          <w:rFonts w:eastAsia="MS Mincho"/>
          <w:noProof/>
          <w:szCs w:val="22"/>
          <w:lang w:eastAsia="ja-JP"/>
        </w:rPr>
      </w:pPr>
      <w:r>
        <w:rPr>
          <w:rFonts w:eastAsia="MS Mincho"/>
          <w:szCs w:val="22"/>
          <w:lang w:eastAsia="ja-JP"/>
        </w:rPr>
        <w:t>Små mengder av Eylea kan gå over i morsmelken. Effekten på nyfødte/spedbarn som ammes er ukjent. Eylea anbefales ikke under amming. Dersom du er en ammende kvinne, snakk med legen din før behandling med Eylea.</w:t>
      </w:r>
    </w:p>
    <w:p w14:paraId="7A80A59D" w14:textId="77777777" w:rsidR="00EA2F20" w:rsidRDefault="00EA2F20">
      <w:pPr>
        <w:widowControl w:val="0"/>
        <w:numPr>
          <w:ilvl w:val="12"/>
          <w:numId w:val="0"/>
        </w:numPr>
        <w:tabs>
          <w:tab w:val="clear" w:pos="567"/>
        </w:tabs>
        <w:spacing w:line="240" w:lineRule="auto"/>
        <w:rPr>
          <w:noProof/>
          <w:szCs w:val="22"/>
        </w:rPr>
      </w:pPr>
    </w:p>
    <w:p w14:paraId="345E632F" w14:textId="77777777" w:rsidR="00EA2F20" w:rsidRDefault="009F43D1">
      <w:pPr>
        <w:keepNext/>
        <w:widowControl w:val="0"/>
        <w:numPr>
          <w:ilvl w:val="12"/>
          <w:numId w:val="0"/>
        </w:numPr>
        <w:tabs>
          <w:tab w:val="clear" w:pos="567"/>
        </w:tabs>
        <w:spacing w:line="240" w:lineRule="auto"/>
        <w:rPr>
          <w:noProof/>
          <w:szCs w:val="22"/>
        </w:rPr>
      </w:pPr>
      <w:r>
        <w:rPr>
          <w:b/>
          <w:noProof/>
          <w:szCs w:val="22"/>
        </w:rPr>
        <w:t>Kjøring og bruk av maskiner</w:t>
      </w:r>
    </w:p>
    <w:p w14:paraId="240FD253" w14:textId="77777777" w:rsidR="00EA2F20" w:rsidRDefault="009F43D1">
      <w:pPr>
        <w:widowControl w:val="0"/>
        <w:numPr>
          <w:ilvl w:val="12"/>
          <w:numId w:val="0"/>
        </w:numPr>
        <w:tabs>
          <w:tab w:val="clear" w:pos="567"/>
        </w:tabs>
        <w:spacing w:line="240" w:lineRule="auto"/>
        <w:ind w:right="-29"/>
        <w:rPr>
          <w:noProof/>
          <w:szCs w:val="22"/>
        </w:rPr>
      </w:pPr>
      <w:r>
        <w:rPr>
          <w:noProof/>
          <w:szCs w:val="22"/>
        </w:rPr>
        <w:t>Etter injeksjon av Eylea kan du få forbigående synsforstyrrelser. Du skal ikke kjøre eller bruke maskiner så lenge disse vedvarer.</w:t>
      </w:r>
    </w:p>
    <w:p w14:paraId="0E04823D" w14:textId="77777777" w:rsidR="00EA2F20" w:rsidRDefault="00EA2F20">
      <w:pPr>
        <w:widowControl w:val="0"/>
        <w:numPr>
          <w:ilvl w:val="12"/>
          <w:numId w:val="0"/>
        </w:numPr>
        <w:tabs>
          <w:tab w:val="clear" w:pos="567"/>
        </w:tabs>
        <w:spacing w:line="240" w:lineRule="auto"/>
        <w:ind w:right="-2"/>
        <w:rPr>
          <w:noProof/>
          <w:szCs w:val="22"/>
        </w:rPr>
      </w:pPr>
    </w:p>
    <w:p w14:paraId="5E050798" w14:textId="77777777" w:rsidR="00EA2F20" w:rsidRDefault="009F43D1">
      <w:pPr>
        <w:keepNext/>
        <w:widowControl w:val="0"/>
        <w:numPr>
          <w:ilvl w:val="12"/>
          <w:numId w:val="0"/>
        </w:numPr>
        <w:tabs>
          <w:tab w:val="clear" w:pos="567"/>
        </w:tabs>
        <w:spacing w:line="240" w:lineRule="auto"/>
        <w:rPr>
          <w:b/>
          <w:noProof/>
          <w:szCs w:val="22"/>
        </w:rPr>
      </w:pPr>
      <w:r>
        <w:rPr>
          <w:b/>
          <w:noProof/>
          <w:szCs w:val="22"/>
        </w:rPr>
        <w:t>Eylea inneholder</w:t>
      </w:r>
    </w:p>
    <w:p w14:paraId="02013D38" w14:textId="77777777" w:rsidR="00EA2F20" w:rsidRDefault="009F43D1">
      <w:pPr>
        <w:widowControl w:val="0"/>
        <w:numPr>
          <w:ilvl w:val="0"/>
          <w:numId w:val="4"/>
        </w:numPr>
        <w:tabs>
          <w:tab w:val="clear" w:pos="567"/>
        </w:tabs>
        <w:autoSpaceDE w:val="0"/>
        <w:autoSpaceDN w:val="0"/>
        <w:adjustRightInd w:val="0"/>
        <w:spacing w:line="240" w:lineRule="auto"/>
        <w:ind w:left="567" w:hanging="567"/>
        <w:rPr>
          <w:rFonts w:eastAsia="MS Mincho"/>
          <w:szCs w:val="22"/>
          <w:lang w:eastAsia="ja-JP"/>
        </w:rPr>
      </w:pPr>
      <w:r>
        <w:rPr>
          <w:rFonts w:eastAsia="MS Mincho"/>
          <w:szCs w:val="22"/>
          <w:lang w:eastAsia="ja-JP"/>
        </w:rPr>
        <w:t>mindre enn 1 mmol natrium (23 mg) i hver doseenhet, og er så godt som ”natriumfritt”</w:t>
      </w:r>
    </w:p>
    <w:p w14:paraId="04964F82" w14:textId="77777777" w:rsidR="00EA2F20" w:rsidRDefault="009F43D1">
      <w:pPr>
        <w:widowControl w:val="0"/>
        <w:numPr>
          <w:ilvl w:val="0"/>
          <w:numId w:val="4"/>
        </w:numPr>
        <w:tabs>
          <w:tab w:val="clear" w:pos="567"/>
        </w:tabs>
        <w:autoSpaceDE w:val="0"/>
        <w:autoSpaceDN w:val="0"/>
        <w:adjustRightInd w:val="0"/>
        <w:spacing w:line="240" w:lineRule="auto"/>
        <w:ind w:left="567" w:hanging="567"/>
        <w:rPr>
          <w:b/>
          <w:noProof/>
          <w:szCs w:val="22"/>
        </w:rPr>
      </w:pPr>
      <w:r>
        <w:rPr>
          <w:rFonts w:eastAsia="MS Mincho"/>
          <w:szCs w:val="22"/>
          <w:lang w:val="da-DK" w:eastAsia="ja-JP"/>
        </w:rPr>
        <w:t xml:space="preserve">0,015 mg polysorbat 20 i hver 0,05 ml dose. </w:t>
      </w:r>
      <w:r>
        <w:rPr>
          <w:rFonts w:eastAsia="MS Mincho"/>
          <w:szCs w:val="22"/>
          <w:lang w:eastAsia="ja-JP"/>
        </w:rPr>
        <w:t>Dette tilsvarer 0,3 mg/ml. Polysorbater kan forårsake allergiske</w:t>
      </w:r>
      <w:r>
        <w:rPr>
          <w:noProof/>
          <w:szCs w:val="22"/>
        </w:rPr>
        <w:t xml:space="preserve"> reaksjoner. Snakk med legen din hvis du har kjente allergier.</w:t>
      </w:r>
    </w:p>
    <w:p w14:paraId="1574F09E" w14:textId="77777777" w:rsidR="00EA2F20" w:rsidRDefault="00EA2F20">
      <w:pPr>
        <w:widowControl w:val="0"/>
        <w:numPr>
          <w:ilvl w:val="12"/>
          <w:numId w:val="0"/>
        </w:numPr>
        <w:tabs>
          <w:tab w:val="clear" w:pos="567"/>
        </w:tabs>
        <w:spacing w:line="240" w:lineRule="auto"/>
        <w:ind w:right="-2"/>
        <w:rPr>
          <w:noProof/>
          <w:szCs w:val="22"/>
        </w:rPr>
      </w:pPr>
    </w:p>
    <w:p w14:paraId="423FA552" w14:textId="77777777" w:rsidR="00EA2F20" w:rsidRDefault="00EA2F20">
      <w:pPr>
        <w:widowControl w:val="0"/>
        <w:numPr>
          <w:ilvl w:val="12"/>
          <w:numId w:val="0"/>
        </w:numPr>
        <w:tabs>
          <w:tab w:val="clear" w:pos="567"/>
        </w:tabs>
        <w:spacing w:line="240" w:lineRule="auto"/>
        <w:ind w:right="-2"/>
        <w:rPr>
          <w:noProof/>
          <w:szCs w:val="22"/>
        </w:rPr>
      </w:pPr>
    </w:p>
    <w:p w14:paraId="1EB613C5" w14:textId="77777777" w:rsidR="00EA2F20" w:rsidRDefault="009F43D1">
      <w:pPr>
        <w:keepNext/>
        <w:widowControl w:val="0"/>
        <w:tabs>
          <w:tab w:val="clear" w:pos="567"/>
        </w:tabs>
        <w:spacing w:line="240" w:lineRule="auto"/>
        <w:outlineLvl w:val="2"/>
        <w:rPr>
          <w:b/>
          <w:noProof/>
          <w:szCs w:val="22"/>
        </w:rPr>
      </w:pPr>
      <w:r>
        <w:rPr>
          <w:b/>
          <w:noProof/>
          <w:szCs w:val="22"/>
        </w:rPr>
        <w:t>3.</w:t>
      </w:r>
      <w:r>
        <w:rPr>
          <w:b/>
          <w:noProof/>
          <w:szCs w:val="22"/>
        </w:rPr>
        <w:tab/>
        <w:t>Hvordan du får Eylea</w:t>
      </w:r>
    </w:p>
    <w:p w14:paraId="4A21279C" w14:textId="77777777" w:rsidR="00EA2F20" w:rsidRDefault="00EA2F20">
      <w:pPr>
        <w:keepNext/>
        <w:widowControl w:val="0"/>
        <w:tabs>
          <w:tab w:val="clear" w:pos="567"/>
        </w:tabs>
        <w:spacing w:line="240" w:lineRule="auto"/>
        <w:rPr>
          <w:b/>
          <w:noProof/>
          <w:szCs w:val="22"/>
        </w:rPr>
      </w:pPr>
    </w:p>
    <w:p w14:paraId="74F96A9A" w14:textId="77777777" w:rsidR="00EA2F20" w:rsidRDefault="009F43D1">
      <w:pPr>
        <w:widowControl w:val="0"/>
        <w:numPr>
          <w:ilvl w:val="12"/>
          <w:numId w:val="0"/>
        </w:numPr>
        <w:tabs>
          <w:tab w:val="clear" w:pos="567"/>
        </w:tabs>
        <w:spacing w:line="240" w:lineRule="auto"/>
        <w:ind w:right="-2"/>
        <w:rPr>
          <w:noProof/>
          <w:szCs w:val="22"/>
        </w:rPr>
      </w:pPr>
      <w:r>
        <w:rPr>
          <w:noProof/>
          <w:szCs w:val="22"/>
        </w:rPr>
        <w:t xml:space="preserve">En lege med erfaring i øyeinjeksjoner injiserer Eylea i øyet ditt under aspetiske (rene og sterile) forhold. </w:t>
      </w:r>
    </w:p>
    <w:p w14:paraId="1F7B9B78" w14:textId="77777777" w:rsidR="00EA2F20" w:rsidRDefault="00EA2F20">
      <w:pPr>
        <w:widowControl w:val="0"/>
        <w:numPr>
          <w:ilvl w:val="12"/>
          <w:numId w:val="0"/>
        </w:numPr>
        <w:tabs>
          <w:tab w:val="clear" w:pos="567"/>
        </w:tabs>
        <w:spacing w:line="240" w:lineRule="auto"/>
        <w:ind w:right="-2"/>
        <w:rPr>
          <w:noProof/>
          <w:szCs w:val="22"/>
        </w:rPr>
      </w:pPr>
    </w:p>
    <w:p w14:paraId="64081871" w14:textId="77777777" w:rsidR="00EA2F20" w:rsidRDefault="009F43D1">
      <w:pPr>
        <w:widowControl w:val="0"/>
        <w:numPr>
          <w:ilvl w:val="12"/>
          <w:numId w:val="0"/>
        </w:numPr>
        <w:tabs>
          <w:tab w:val="clear" w:pos="567"/>
        </w:tabs>
        <w:spacing w:line="240" w:lineRule="auto"/>
        <w:ind w:right="-2"/>
        <w:rPr>
          <w:noProof/>
          <w:szCs w:val="22"/>
        </w:rPr>
      </w:pPr>
      <w:r>
        <w:rPr>
          <w:noProof/>
          <w:szCs w:val="22"/>
        </w:rPr>
        <w:t>Den anbefalte dosen er 2 mg aflibercept (0,05 ml).</w:t>
      </w:r>
    </w:p>
    <w:p w14:paraId="259E9CB1" w14:textId="77777777" w:rsidR="00EA2F20" w:rsidRDefault="009F43D1">
      <w:pPr>
        <w:widowControl w:val="0"/>
        <w:numPr>
          <w:ilvl w:val="12"/>
          <w:numId w:val="0"/>
        </w:numPr>
        <w:tabs>
          <w:tab w:val="clear" w:pos="567"/>
        </w:tabs>
        <w:spacing w:line="240" w:lineRule="auto"/>
        <w:ind w:right="-2"/>
        <w:rPr>
          <w:noProof/>
          <w:szCs w:val="22"/>
        </w:rPr>
      </w:pPr>
      <w:r>
        <w:rPr>
          <w:noProof/>
          <w:szCs w:val="22"/>
        </w:rPr>
        <w:t>Eylea gis som en injeksjon i øyet (intravitreal injeksjon).</w:t>
      </w:r>
    </w:p>
    <w:p w14:paraId="50EDEC85" w14:textId="77777777" w:rsidR="00EA2F20" w:rsidRDefault="00EA2F20">
      <w:pPr>
        <w:widowControl w:val="0"/>
        <w:numPr>
          <w:ilvl w:val="12"/>
          <w:numId w:val="0"/>
        </w:numPr>
        <w:tabs>
          <w:tab w:val="clear" w:pos="567"/>
        </w:tabs>
        <w:spacing w:line="240" w:lineRule="auto"/>
        <w:ind w:right="-2"/>
        <w:rPr>
          <w:noProof/>
          <w:szCs w:val="22"/>
        </w:rPr>
      </w:pPr>
    </w:p>
    <w:p w14:paraId="52978953" w14:textId="77777777" w:rsidR="00EA2F20" w:rsidRDefault="009F43D1">
      <w:pPr>
        <w:widowControl w:val="0"/>
        <w:numPr>
          <w:ilvl w:val="12"/>
          <w:numId w:val="0"/>
        </w:numPr>
        <w:tabs>
          <w:tab w:val="clear" w:pos="567"/>
        </w:tabs>
        <w:spacing w:line="240" w:lineRule="auto"/>
        <w:ind w:right="-2"/>
        <w:rPr>
          <w:noProof/>
          <w:szCs w:val="22"/>
        </w:rPr>
      </w:pPr>
      <w:r>
        <w:rPr>
          <w:noProof/>
          <w:szCs w:val="22"/>
        </w:rPr>
        <w:t>Før injeksjonen bruker legen en desinfisierende øyeskyllevæske til rensing av øyet og for å forebygge infeksjon. Legen gir også lokalbedøvelse for å redusere og forhindre mulige smerter under injeksjonen.</w:t>
      </w:r>
    </w:p>
    <w:p w14:paraId="1A7C1B48" w14:textId="77777777" w:rsidR="00EA2F20" w:rsidRDefault="00EA2F20">
      <w:pPr>
        <w:widowControl w:val="0"/>
        <w:numPr>
          <w:ilvl w:val="12"/>
          <w:numId w:val="0"/>
        </w:numPr>
        <w:tabs>
          <w:tab w:val="clear" w:pos="567"/>
        </w:tabs>
        <w:spacing w:line="240" w:lineRule="auto"/>
        <w:ind w:right="-2"/>
        <w:rPr>
          <w:noProof/>
          <w:szCs w:val="22"/>
        </w:rPr>
      </w:pPr>
    </w:p>
    <w:p w14:paraId="262F62BD" w14:textId="77777777" w:rsidR="00EA2F20" w:rsidRDefault="009F43D1">
      <w:pPr>
        <w:keepNext/>
        <w:numPr>
          <w:ilvl w:val="12"/>
          <w:numId w:val="0"/>
        </w:numPr>
        <w:tabs>
          <w:tab w:val="clear" w:pos="567"/>
        </w:tabs>
        <w:spacing w:line="240" w:lineRule="auto"/>
        <w:rPr>
          <w:i/>
          <w:noProof/>
          <w:szCs w:val="22"/>
          <w:u w:val="single"/>
        </w:rPr>
      </w:pPr>
      <w:r>
        <w:rPr>
          <w:i/>
          <w:noProof/>
          <w:szCs w:val="22"/>
          <w:u w:val="single"/>
        </w:rPr>
        <w:t>Våt AMD</w:t>
      </w:r>
    </w:p>
    <w:p w14:paraId="02EBAE60" w14:textId="77777777" w:rsidR="00EA2F20" w:rsidRDefault="00EA2F20">
      <w:pPr>
        <w:keepNext/>
        <w:numPr>
          <w:ilvl w:val="12"/>
          <w:numId w:val="0"/>
        </w:numPr>
        <w:tabs>
          <w:tab w:val="clear" w:pos="567"/>
        </w:tabs>
        <w:spacing w:line="240" w:lineRule="auto"/>
        <w:rPr>
          <w:noProof/>
          <w:szCs w:val="22"/>
        </w:rPr>
      </w:pPr>
    </w:p>
    <w:p w14:paraId="268D57D1" w14:textId="77777777" w:rsidR="00EA2F20" w:rsidRDefault="009F43D1">
      <w:pPr>
        <w:keepNext/>
        <w:numPr>
          <w:ilvl w:val="12"/>
          <w:numId w:val="0"/>
        </w:numPr>
        <w:tabs>
          <w:tab w:val="clear" w:pos="567"/>
        </w:tabs>
        <w:spacing w:line="240" w:lineRule="auto"/>
        <w:rPr>
          <w:noProof/>
          <w:szCs w:val="22"/>
        </w:rPr>
      </w:pPr>
      <w:r>
        <w:rPr>
          <w:noProof/>
          <w:szCs w:val="22"/>
        </w:rPr>
        <w:t>Pasienter med våt AMD vil bli behandlet med én injeksjon per måned i tre påfølgende måneder, etterfulgt av én injeksjon etter ytterligere to måneder.</w:t>
      </w:r>
    </w:p>
    <w:p w14:paraId="176EB696" w14:textId="77777777" w:rsidR="00EA2F20" w:rsidRDefault="00EA2F20">
      <w:pPr>
        <w:widowControl w:val="0"/>
        <w:numPr>
          <w:ilvl w:val="12"/>
          <w:numId w:val="0"/>
        </w:numPr>
        <w:tabs>
          <w:tab w:val="clear" w:pos="567"/>
        </w:tabs>
        <w:spacing w:line="240" w:lineRule="auto"/>
        <w:ind w:right="-2"/>
        <w:rPr>
          <w:noProof/>
          <w:szCs w:val="22"/>
        </w:rPr>
      </w:pPr>
    </w:p>
    <w:p w14:paraId="0D5F51D1" w14:textId="77777777" w:rsidR="00EA2F20" w:rsidRDefault="009F43D1">
      <w:pPr>
        <w:pStyle w:val="GlobalBayerBodyText"/>
        <w:spacing w:before="0" w:after="0"/>
        <w:rPr>
          <w:rFonts w:ascii="Times New Roman" w:hAnsi="Times New Roman"/>
          <w:noProof/>
          <w:sz w:val="22"/>
          <w:szCs w:val="22"/>
        </w:rPr>
      </w:pPr>
      <w:r>
        <w:rPr>
          <w:rFonts w:ascii="Times New Roman" w:hAnsi="Times New Roman"/>
          <w:noProof/>
          <w:sz w:val="22"/>
          <w:szCs w:val="22"/>
        </w:rPr>
        <w:t>Dersom tilstanden din er stabil vil legen deretter bestemme om injeksjonsintervallene fortsatt skal være to måneder, eller om intervallene gradvis skal forlenges i trinn på 2 eller 4 uker.</w:t>
      </w:r>
    </w:p>
    <w:p w14:paraId="1CD270AE" w14:textId="77777777" w:rsidR="00EA2F20" w:rsidRDefault="009F43D1">
      <w:pPr>
        <w:pStyle w:val="GlobalBayerBodyText"/>
        <w:spacing w:before="0" w:after="0"/>
        <w:rPr>
          <w:rFonts w:ascii="Times New Roman" w:hAnsi="Times New Roman"/>
          <w:noProof/>
          <w:sz w:val="22"/>
          <w:szCs w:val="22"/>
        </w:rPr>
      </w:pPr>
      <w:r>
        <w:rPr>
          <w:rFonts w:ascii="Times New Roman" w:hAnsi="Times New Roman"/>
          <w:noProof/>
          <w:sz w:val="22"/>
          <w:szCs w:val="22"/>
        </w:rPr>
        <w:t>Dersom tilstanden din forverres, kan intervallet mellom injeksjonene reduseres.</w:t>
      </w:r>
    </w:p>
    <w:p w14:paraId="50398E10" w14:textId="77777777" w:rsidR="00EA2F20" w:rsidRDefault="00EA2F20">
      <w:pPr>
        <w:widowControl w:val="0"/>
        <w:numPr>
          <w:ilvl w:val="12"/>
          <w:numId w:val="0"/>
        </w:numPr>
        <w:tabs>
          <w:tab w:val="clear" w:pos="567"/>
        </w:tabs>
        <w:spacing w:line="240" w:lineRule="auto"/>
        <w:ind w:right="-2"/>
        <w:rPr>
          <w:noProof/>
          <w:szCs w:val="22"/>
        </w:rPr>
      </w:pPr>
    </w:p>
    <w:p w14:paraId="4B0BE742" w14:textId="77777777" w:rsidR="00EA2F20" w:rsidRDefault="009F43D1">
      <w:pPr>
        <w:widowControl w:val="0"/>
        <w:numPr>
          <w:ilvl w:val="12"/>
          <w:numId w:val="0"/>
        </w:numPr>
        <w:tabs>
          <w:tab w:val="clear" w:pos="567"/>
        </w:tabs>
        <w:spacing w:line="240" w:lineRule="auto"/>
        <w:ind w:right="-2"/>
        <w:rPr>
          <w:noProof/>
          <w:szCs w:val="22"/>
        </w:rPr>
      </w:pPr>
      <w:r>
        <w:rPr>
          <w:noProof/>
          <w:szCs w:val="22"/>
        </w:rPr>
        <w:t>Med mindre du opplever noen problemer</w:t>
      </w:r>
      <w:r>
        <w:t xml:space="preserve"> eller har fått andre anbefalinger av legen</w:t>
      </w:r>
      <w:r>
        <w:rPr>
          <w:noProof/>
          <w:szCs w:val="22"/>
        </w:rPr>
        <w:t>, er det ikke nødvendig å gå til lege mellom injeksjonene.</w:t>
      </w:r>
    </w:p>
    <w:p w14:paraId="22B3BAF3" w14:textId="77777777" w:rsidR="00EA2F20" w:rsidRDefault="00EA2F20">
      <w:pPr>
        <w:widowControl w:val="0"/>
        <w:numPr>
          <w:ilvl w:val="12"/>
          <w:numId w:val="0"/>
        </w:numPr>
        <w:tabs>
          <w:tab w:val="clear" w:pos="567"/>
        </w:tabs>
        <w:spacing w:line="240" w:lineRule="auto"/>
        <w:ind w:right="-2"/>
        <w:rPr>
          <w:noProof/>
          <w:szCs w:val="22"/>
        </w:rPr>
      </w:pPr>
    </w:p>
    <w:p w14:paraId="6417CC4D" w14:textId="77777777" w:rsidR="00EA2F20" w:rsidRDefault="009F43D1">
      <w:pPr>
        <w:keepNext/>
        <w:numPr>
          <w:ilvl w:val="12"/>
          <w:numId w:val="0"/>
        </w:numPr>
        <w:tabs>
          <w:tab w:val="clear" w:pos="567"/>
        </w:tabs>
        <w:spacing w:line="240" w:lineRule="auto"/>
        <w:rPr>
          <w:i/>
          <w:szCs w:val="22"/>
          <w:u w:val="single"/>
        </w:rPr>
      </w:pPr>
      <w:r>
        <w:rPr>
          <w:i/>
          <w:szCs w:val="22"/>
          <w:u w:val="single"/>
        </w:rPr>
        <w:t>Makulaødem etter RVO (grenvene RVO eller sentralvene RVO)</w:t>
      </w:r>
    </w:p>
    <w:p w14:paraId="00057F84" w14:textId="77777777" w:rsidR="00EA2F20" w:rsidRDefault="00EA2F20">
      <w:pPr>
        <w:keepNext/>
        <w:numPr>
          <w:ilvl w:val="12"/>
          <w:numId w:val="0"/>
        </w:numPr>
        <w:tabs>
          <w:tab w:val="clear" w:pos="567"/>
        </w:tabs>
        <w:spacing w:line="240" w:lineRule="auto"/>
        <w:rPr>
          <w:szCs w:val="22"/>
        </w:rPr>
      </w:pPr>
    </w:p>
    <w:p w14:paraId="6DF9A0C0" w14:textId="77777777" w:rsidR="00EA2F20" w:rsidRDefault="009F43D1">
      <w:pPr>
        <w:numPr>
          <w:ilvl w:val="12"/>
          <w:numId w:val="0"/>
        </w:numPr>
        <w:tabs>
          <w:tab w:val="clear" w:pos="567"/>
          <w:tab w:val="left" w:pos="720"/>
        </w:tabs>
        <w:spacing w:line="240" w:lineRule="auto"/>
        <w:ind w:right="-2"/>
        <w:rPr>
          <w:szCs w:val="22"/>
        </w:rPr>
      </w:pPr>
      <w:r>
        <w:rPr>
          <w:szCs w:val="22"/>
        </w:rPr>
        <w:t xml:space="preserve">Legen vil bestemme hva slags behandlingsopplegg som passer for deg. Du vil starte behandlingen med en serie av månedlige injeksjoner av Eylea. </w:t>
      </w:r>
    </w:p>
    <w:p w14:paraId="1C98CFA1" w14:textId="77777777" w:rsidR="00EA2F20" w:rsidRDefault="00EA2F20">
      <w:pPr>
        <w:numPr>
          <w:ilvl w:val="12"/>
          <w:numId w:val="0"/>
        </w:numPr>
        <w:tabs>
          <w:tab w:val="clear" w:pos="567"/>
          <w:tab w:val="left" w:pos="720"/>
        </w:tabs>
        <w:spacing w:line="240" w:lineRule="auto"/>
        <w:ind w:right="-2"/>
        <w:rPr>
          <w:szCs w:val="22"/>
        </w:rPr>
      </w:pPr>
    </w:p>
    <w:p w14:paraId="2D6207B7" w14:textId="77777777" w:rsidR="00EA2F20" w:rsidRDefault="009F43D1">
      <w:pPr>
        <w:numPr>
          <w:ilvl w:val="12"/>
          <w:numId w:val="0"/>
        </w:numPr>
        <w:tabs>
          <w:tab w:val="clear" w:pos="567"/>
          <w:tab w:val="left" w:pos="720"/>
        </w:tabs>
        <w:spacing w:line="240" w:lineRule="auto"/>
        <w:ind w:right="-2"/>
        <w:rPr>
          <w:szCs w:val="22"/>
        </w:rPr>
      </w:pPr>
      <w:r>
        <w:rPr>
          <w:noProof/>
          <w:szCs w:val="22"/>
        </w:rPr>
        <w:t>Det bør gå minst én måned</w:t>
      </w:r>
      <w:r>
        <w:rPr>
          <w:szCs w:val="22"/>
        </w:rPr>
        <w:t xml:space="preserve"> mellom to injeksjoner.</w:t>
      </w:r>
    </w:p>
    <w:p w14:paraId="24CEC21C" w14:textId="77777777" w:rsidR="00EA2F20" w:rsidRDefault="00EA2F20">
      <w:pPr>
        <w:numPr>
          <w:ilvl w:val="12"/>
          <w:numId w:val="0"/>
        </w:numPr>
        <w:tabs>
          <w:tab w:val="clear" w:pos="567"/>
          <w:tab w:val="left" w:pos="720"/>
        </w:tabs>
        <w:spacing w:line="240" w:lineRule="auto"/>
        <w:ind w:right="-2"/>
        <w:rPr>
          <w:szCs w:val="22"/>
        </w:rPr>
      </w:pPr>
    </w:p>
    <w:p w14:paraId="2AF982B7" w14:textId="77777777" w:rsidR="00EA2F20" w:rsidRDefault="009F43D1">
      <w:pPr>
        <w:numPr>
          <w:ilvl w:val="12"/>
          <w:numId w:val="0"/>
        </w:numPr>
        <w:tabs>
          <w:tab w:val="clear" w:pos="567"/>
          <w:tab w:val="left" w:pos="720"/>
        </w:tabs>
        <w:spacing w:line="240" w:lineRule="auto"/>
        <w:ind w:right="-2"/>
        <w:rPr>
          <w:szCs w:val="22"/>
        </w:rPr>
      </w:pPr>
      <w:r>
        <w:rPr>
          <w:szCs w:val="22"/>
        </w:rPr>
        <w:t>Legen kan bestemme at behandlingen med Eylea skal avbrytes, dersom du ikke har nytte av fortsatt behandling.</w:t>
      </w:r>
    </w:p>
    <w:p w14:paraId="41187874" w14:textId="77777777" w:rsidR="00EA2F20" w:rsidRDefault="00EA2F20">
      <w:pPr>
        <w:numPr>
          <w:ilvl w:val="12"/>
          <w:numId w:val="0"/>
        </w:numPr>
        <w:tabs>
          <w:tab w:val="clear" w:pos="567"/>
          <w:tab w:val="left" w:pos="720"/>
        </w:tabs>
        <w:spacing w:line="240" w:lineRule="auto"/>
        <w:ind w:right="-2"/>
        <w:rPr>
          <w:szCs w:val="22"/>
        </w:rPr>
      </w:pPr>
    </w:p>
    <w:p w14:paraId="62D1C90A" w14:textId="77777777" w:rsidR="00EA2F20" w:rsidRDefault="009F43D1">
      <w:pPr>
        <w:numPr>
          <w:ilvl w:val="12"/>
          <w:numId w:val="0"/>
        </w:numPr>
        <w:tabs>
          <w:tab w:val="clear" w:pos="567"/>
          <w:tab w:val="left" w:pos="720"/>
        </w:tabs>
        <w:spacing w:line="240" w:lineRule="auto"/>
        <w:ind w:right="-2"/>
        <w:rPr>
          <w:szCs w:val="22"/>
        </w:rPr>
      </w:pPr>
      <w:r>
        <w:rPr>
          <w:szCs w:val="22"/>
        </w:rPr>
        <w:t>Behandlingen din vil fortsette med én månedlig injeksjon inntil tilstanden din er stabil. Det kan være behov for tre eller flere injeksjoner.</w:t>
      </w:r>
    </w:p>
    <w:p w14:paraId="251A68BD" w14:textId="77777777" w:rsidR="00EA2F20" w:rsidRDefault="00EA2F20">
      <w:pPr>
        <w:numPr>
          <w:ilvl w:val="12"/>
          <w:numId w:val="0"/>
        </w:numPr>
        <w:tabs>
          <w:tab w:val="clear" w:pos="567"/>
          <w:tab w:val="left" w:pos="720"/>
        </w:tabs>
        <w:spacing w:line="240" w:lineRule="auto"/>
        <w:ind w:right="-2"/>
        <w:rPr>
          <w:szCs w:val="22"/>
        </w:rPr>
      </w:pPr>
    </w:p>
    <w:p w14:paraId="0130E7EA" w14:textId="77777777" w:rsidR="00EA2F20" w:rsidRDefault="009F43D1">
      <w:pPr>
        <w:numPr>
          <w:ilvl w:val="12"/>
          <w:numId w:val="0"/>
        </w:numPr>
        <w:tabs>
          <w:tab w:val="clear" w:pos="567"/>
          <w:tab w:val="left" w:pos="720"/>
        </w:tabs>
        <w:spacing w:line="240" w:lineRule="auto"/>
        <w:ind w:right="-2"/>
        <w:rPr>
          <w:szCs w:val="22"/>
        </w:rPr>
      </w:pPr>
      <w:r>
        <w:rPr>
          <w:noProof/>
        </w:rPr>
        <w:t>F</w:t>
      </w:r>
      <w:r>
        <w:rPr>
          <w:szCs w:val="22"/>
        </w:rPr>
        <w:t xml:space="preserve">or å opprettholde en stabil tilstand </w:t>
      </w:r>
      <w:r>
        <w:rPr>
          <w:noProof/>
          <w:szCs w:val="22"/>
        </w:rPr>
        <w:t>vil l</w:t>
      </w:r>
      <w:r>
        <w:rPr>
          <w:szCs w:val="22"/>
        </w:rPr>
        <w:t>egen din</w:t>
      </w:r>
      <w:r>
        <w:rPr>
          <w:noProof/>
          <w:szCs w:val="22"/>
        </w:rPr>
        <w:t xml:space="preserve"> </w:t>
      </w:r>
      <w:r>
        <w:rPr>
          <w:szCs w:val="22"/>
        </w:rPr>
        <w:t xml:space="preserve">overvåke hvordan behandling virker på deg og </w:t>
      </w:r>
      <w:r>
        <w:rPr>
          <w:noProof/>
          <w:szCs w:val="22"/>
        </w:rPr>
        <w:t xml:space="preserve">legen </w:t>
      </w:r>
      <w:r>
        <w:rPr>
          <w:szCs w:val="22"/>
        </w:rPr>
        <w:t>kan fortsette behandlingen ved å gradvis forlenge tiden mellom hver</w:t>
      </w:r>
      <w:r>
        <w:rPr>
          <w:noProof/>
          <w:szCs w:val="22"/>
        </w:rPr>
        <w:t xml:space="preserve"> injeksjon.</w:t>
      </w:r>
      <w:r>
        <w:rPr>
          <w:szCs w:val="22"/>
        </w:rPr>
        <w:t xml:space="preserve"> Hvis tilstanden din blir verre ved lengre injeksjonsintervaller, vil legen korte tilsvarende ned på intervallene.</w:t>
      </w:r>
    </w:p>
    <w:p w14:paraId="4C3DB9E6" w14:textId="77777777" w:rsidR="00EA2F20" w:rsidRDefault="00EA2F20">
      <w:pPr>
        <w:numPr>
          <w:ilvl w:val="12"/>
          <w:numId w:val="0"/>
        </w:numPr>
        <w:tabs>
          <w:tab w:val="clear" w:pos="567"/>
          <w:tab w:val="left" w:pos="720"/>
        </w:tabs>
        <w:spacing w:line="240" w:lineRule="auto"/>
        <w:ind w:right="-2"/>
        <w:rPr>
          <w:szCs w:val="22"/>
        </w:rPr>
      </w:pPr>
    </w:p>
    <w:p w14:paraId="771187BE" w14:textId="77777777" w:rsidR="00EA2F20" w:rsidRDefault="009F43D1">
      <w:pPr>
        <w:numPr>
          <w:ilvl w:val="12"/>
          <w:numId w:val="0"/>
        </w:numPr>
        <w:tabs>
          <w:tab w:val="clear" w:pos="567"/>
          <w:tab w:val="left" w:pos="720"/>
        </w:tabs>
        <w:spacing w:line="240" w:lineRule="auto"/>
        <w:ind w:right="-2"/>
        <w:rPr>
          <w:szCs w:val="22"/>
        </w:rPr>
      </w:pPr>
      <w:r>
        <w:rPr>
          <w:szCs w:val="22"/>
        </w:rPr>
        <w:t xml:space="preserve">Basert på hvordan behandlingen virker på deg vil legen sette opp en plan for videre oppfølgingsundersøkelser og behandlinger. </w:t>
      </w:r>
    </w:p>
    <w:p w14:paraId="76916B7F" w14:textId="77777777" w:rsidR="00EA2F20" w:rsidRDefault="00EA2F20">
      <w:pPr>
        <w:widowControl w:val="0"/>
        <w:numPr>
          <w:ilvl w:val="12"/>
          <w:numId w:val="0"/>
        </w:numPr>
        <w:tabs>
          <w:tab w:val="clear" w:pos="567"/>
        </w:tabs>
        <w:spacing w:line="240" w:lineRule="auto"/>
        <w:ind w:right="-2"/>
        <w:rPr>
          <w:noProof/>
          <w:szCs w:val="22"/>
        </w:rPr>
      </w:pPr>
    </w:p>
    <w:p w14:paraId="43D5E17F" w14:textId="77777777" w:rsidR="00EA2F20" w:rsidRDefault="009F43D1">
      <w:pPr>
        <w:keepNext/>
        <w:widowControl w:val="0"/>
        <w:numPr>
          <w:ilvl w:val="12"/>
          <w:numId w:val="0"/>
        </w:numPr>
        <w:tabs>
          <w:tab w:val="clear" w:pos="567"/>
        </w:tabs>
        <w:spacing w:line="240" w:lineRule="auto"/>
        <w:rPr>
          <w:noProof/>
          <w:szCs w:val="22"/>
          <w:u w:val="single"/>
        </w:rPr>
      </w:pPr>
      <w:r>
        <w:rPr>
          <w:i/>
          <w:noProof/>
          <w:szCs w:val="22"/>
          <w:u w:val="single"/>
        </w:rPr>
        <w:t>Diabetisk makulaødem (DME)</w:t>
      </w:r>
    </w:p>
    <w:p w14:paraId="7F389070" w14:textId="77777777" w:rsidR="00EA2F20" w:rsidRDefault="00EA2F20">
      <w:pPr>
        <w:widowControl w:val="0"/>
        <w:numPr>
          <w:ilvl w:val="12"/>
          <w:numId w:val="0"/>
        </w:numPr>
        <w:tabs>
          <w:tab w:val="clear" w:pos="567"/>
        </w:tabs>
        <w:spacing w:line="240" w:lineRule="auto"/>
        <w:ind w:right="-2"/>
        <w:rPr>
          <w:noProof/>
          <w:szCs w:val="22"/>
        </w:rPr>
      </w:pPr>
    </w:p>
    <w:p w14:paraId="380A0795" w14:textId="77777777" w:rsidR="00EA2F20" w:rsidRDefault="009F43D1">
      <w:pPr>
        <w:widowControl w:val="0"/>
        <w:numPr>
          <w:ilvl w:val="12"/>
          <w:numId w:val="0"/>
        </w:numPr>
        <w:tabs>
          <w:tab w:val="clear" w:pos="567"/>
        </w:tabs>
        <w:spacing w:line="240" w:lineRule="auto"/>
        <w:ind w:right="-2"/>
        <w:rPr>
          <w:noProof/>
          <w:szCs w:val="22"/>
        </w:rPr>
      </w:pPr>
      <w:r>
        <w:rPr>
          <w:noProof/>
          <w:szCs w:val="22"/>
        </w:rPr>
        <w:t>Pasienter med DME vil bli behandlet med én injeksjon per måned de første fem månedene, etterfulgt av én injeksjon annenhver måned.</w:t>
      </w:r>
    </w:p>
    <w:p w14:paraId="73D1B25F" w14:textId="77777777" w:rsidR="00EA2F20" w:rsidRDefault="00EA2F20">
      <w:pPr>
        <w:widowControl w:val="0"/>
        <w:numPr>
          <w:ilvl w:val="12"/>
          <w:numId w:val="0"/>
        </w:numPr>
        <w:tabs>
          <w:tab w:val="clear" w:pos="567"/>
        </w:tabs>
        <w:spacing w:line="240" w:lineRule="auto"/>
        <w:ind w:right="-2"/>
        <w:rPr>
          <w:noProof/>
          <w:szCs w:val="22"/>
        </w:rPr>
      </w:pPr>
    </w:p>
    <w:p w14:paraId="4EB4DF25" w14:textId="77777777" w:rsidR="00EA2F20" w:rsidRDefault="009F43D1">
      <w:pPr>
        <w:widowControl w:val="0"/>
        <w:numPr>
          <w:ilvl w:val="12"/>
          <w:numId w:val="0"/>
        </w:numPr>
        <w:tabs>
          <w:tab w:val="clear" w:pos="567"/>
        </w:tabs>
        <w:spacing w:line="240" w:lineRule="auto"/>
        <w:ind w:right="-2"/>
        <w:rPr>
          <w:noProof/>
          <w:szCs w:val="22"/>
        </w:rPr>
      </w:pPr>
      <w:r>
        <w:rPr>
          <w:noProof/>
          <w:szCs w:val="22"/>
        </w:rPr>
        <w:t>Injeksjonsintervallet kan opprettholdes annenhver måned eller tilpasses ditt behov basert på legens undersøkelse. Legen din vil bestemme planen for oppfølgingsundersøkelser.</w:t>
      </w:r>
    </w:p>
    <w:p w14:paraId="0BE1795E" w14:textId="77777777" w:rsidR="00EA2F20" w:rsidRDefault="00EA2F20">
      <w:pPr>
        <w:widowControl w:val="0"/>
        <w:numPr>
          <w:ilvl w:val="12"/>
          <w:numId w:val="0"/>
        </w:numPr>
        <w:tabs>
          <w:tab w:val="clear" w:pos="567"/>
        </w:tabs>
        <w:spacing w:line="240" w:lineRule="auto"/>
        <w:ind w:right="-2"/>
        <w:rPr>
          <w:noProof/>
          <w:szCs w:val="22"/>
        </w:rPr>
      </w:pPr>
    </w:p>
    <w:p w14:paraId="63F9C657" w14:textId="77777777" w:rsidR="00EA2F20" w:rsidRDefault="009F43D1">
      <w:pPr>
        <w:widowControl w:val="0"/>
        <w:numPr>
          <w:ilvl w:val="12"/>
          <w:numId w:val="0"/>
        </w:numPr>
        <w:tabs>
          <w:tab w:val="clear" w:pos="567"/>
        </w:tabs>
        <w:spacing w:line="240" w:lineRule="auto"/>
        <w:ind w:right="-2"/>
        <w:rPr>
          <w:noProof/>
          <w:szCs w:val="22"/>
        </w:rPr>
      </w:pPr>
      <w:r>
        <w:rPr>
          <w:noProof/>
          <w:szCs w:val="22"/>
        </w:rPr>
        <w:t>Legen kan velge å avbryte behandlingen med Eylea dersom du ikke har nytte av fortsatt behandling.</w:t>
      </w:r>
    </w:p>
    <w:p w14:paraId="003AE47B" w14:textId="77777777" w:rsidR="00EA2F20" w:rsidRDefault="00EA2F20">
      <w:pPr>
        <w:widowControl w:val="0"/>
        <w:numPr>
          <w:ilvl w:val="12"/>
          <w:numId w:val="0"/>
        </w:numPr>
        <w:tabs>
          <w:tab w:val="clear" w:pos="567"/>
        </w:tabs>
        <w:spacing w:line="240" w:lineRule="auto"/>
        <w:ind w:right="-2"/>
        <w:rPr>
          <w:noProof/>
          <w:szCs w:val="22"/>
        </w:rPr>
      </w:pPr>
    </w:p>
    <w:p w14:paraId="6E5BF33C" w14:textId="77777777" w:rsidR="00EA2F20" w:rsidRDefault="009F43D1">
      <w:pPr>
        <w:keepNext/>
        <w:widowControl w:val="0"/>
        <w:numPr>
          <w:ilvl w:val="12"/>
          <w:numId w:val="0"/>
        </w:numPr>
        <w:tabs>
          <w:tab w:val="clear" w:pos="567"/>
        </w:tabs>
        <w:spacing w:line="240" w:lineRule="auto"/>
        <w:rPr>
          <w:i/>
          <w:noProof/>
          <w:szCs w:val="22"/>
          <w:u w:val="single"/>
        </w:rPr>
      </w:pPr>
      <w:r>
        <w:rPr>
          <w:i/>
          <w:noProof/>
          <w:szCs w:val="22"/>
          <w:u w:val="single"/>
        </w:rPr>
        <w:t>Myopisk CNV</w:t>
      </w:r>
    </w:p>
    <w:p w14:paraId="588F399C" w14:textId="77777777" w:rsidR="00EA2F20" w:rsidRDefault="00EA2F20">
      <w:pPr>
        <w:keepNext/>
        <w:widowControl w:val="0"/>
        <w:numPr>
          <w:ilvl w:val="12"/>
          <w:numId w:val="0"/>
        </w:numPr>
        <w:tabs>
          <w:tab w:val="clear" w:pos="567"/>
        </w:tabs>
        <w:spacing w:line="240" w:lineRule="auto"/>
        <w:rPr>
          <w:noProof/>
          <w:szCs w:val="22"/>
        </w:rPr>
      </w:pPr>
    </w:p>
    <w:p w14:paraId="09A204CB" w14:textId="77777777" w:rsidR="00EA2F20" w:rsidRDefault="009F43D1">
      <w:pPr>
        <w:widowControl w:val="0"/>
        <w:numPr>
          <w:ilvl w:val="12"/>
          <w:numId w:val="0"/>
        </w:numPr>
        <w:tabs>
          <w:tab w:val="clear" w:pos="567"/>
        </w:tabs>
        <w:spacing w:line="240" w:lineRule="auto"/>
        <w:ind w:right="-2"/>
        <w:rPr>
          <w:noProof/>
          <w:szCs w:val="22"/>
        </w:rPr>
      </w:pPr>
      <w:r>
        <w:rPr>
          <w:noProof/>
          <w:szCs w:val="22"/>
        </w:rPr>
        <w:t>Pasienter med myopisk CNV vil bli behandlet med én enkelt injeksjon. Du vil få flere injeksjoner kun hvis legens undersøkelser viser at tilstanden din ikke har blitt bedre.</w:t>
      </w:r>
    </w:p>
    <w:p w14:paraId="279EA189" w14:textId="77777777" w:rsidR="00EA2F20" w:rsidRDefault="00EA2F20">
      <w:pPr>
        <w:widowControl w:val="0"/>
        <w:numPr>
          <w:ilvl w:val="12"/>
          <w:numId w:val="0"/>
        </w:numPr>
        <w:tabs>
          <w:tab w:val="clear" w:pos="567"/>
        </w:tabs>
        <w:spacing w:line="240" w:lineRule="auto"/>
        <w:ind w:right="-2"/>
        <w:rPr>
          <w:noProof/>
          <w:szCs w:val="22"/>
        </w:rPr>
      </w:pPr>
    </w:p>
    <w:p w14:paraId="0BA7CAAE" w14:textId="77777777" w:rsidR="00EA2F20" w:rsidRDefault="009F43D1">
      <w:pPr>
        <w:widowControl w:val="0"/>
        <w:numPr>
          <w:ilvl w:val="12"/>
          <w:numId w:val="0"/>
        </w:numPr>
        <w:tabs>
          <w:tab w:val="clear" w:pos="567"/>
        </w:tabs>
        <w:spacing w:line="240" w:lineRule="auto"/>
        <w:ind w:right="-2"/>
        <w:rPr>
          <w:noProof/>
          <w:szCs w:val="22"/>
        </w:rPr>
      </w:pPr>
      <w:r>
        <w:rPr>
          <w:noProof/>
          <w:szCs w:val="22"/>
        </w:rPr>
        <w:t>Det bør gå minst én måned mellom to injeksjoner.</w:t>
      </w:r>
    </w:p>
    <w:p w14:paraId="3F173ABF" w14:textId="77777777" w:rsidR="00EA2F20" w:rsidRDefault="00EA2F20">
      <w:pPr>
        <w:widowControl w:val="0"/>
        <w:numPr>
          <w:ilvl w:val="12"/>
          <w:numId w:val="0"/>
        </w:numPr>
        <w:tabs>
          <w:tab w:val="clear" w:pos="567"/>
        </w:tabs>
        <w:spacing w:line="240" w:lineRule="auto"/>
        <w:ind w:right="-2"/>
        <w:rPr>
          <w:noProof/>
          <w:szCs w:val="22"/>
        </w:rPr>
      </w:pPr>
    </w:p>
    <w:p w14:paraId="79357A70" w14:textId="77777777" w:rsidR="00EA2F20" w:rsidRDefault="009F43D1">
      <w:pPr>
        <w:widowControl w:val="0"/>
        <w:numPr>
          <w:ilvl w:val="12"/>
          <w:numId w:val="0"/>
        </w:numPr>
        <w:tabs>
          <w:tab w:val="clear" w:pos="567"/>
        </w:tabs>
        <w:spacing w:line="240" w:lineRule="auto"/>
        <w:ind w:right="-2"/>
        <w:rPr>
          <w:noProof/>
          <w:szCs w:val="22"/>
        </w:rPr>
      </w:pPr>
      <w:r>
        <w:rPr>
          <w:noProof/>
          <w:szCs w:val="22"/>
        </w:rPr>
        <w:t>Dersom tilstanden går over og så kommer tilbake, kan det hende legen din vil starte behandlingen på nytt.</w:t>
      </w:r>
    </w:p>
    <w:p w14:paraId="13A71EB7" w14:textId="77777777" w:rsidR="00EA2F20" w:rsidRDefault="00EA2F20">
      <w:pPr>
        <w:widowControl w:val="0"/>
        <w:numPr>
          <w:ilvl w:val="12"/>
          <w:numId w:val="0"/>
        </w:numPr>
        <w:tabs>
          <w:tab w:val="clear" w:pos="567"/>
        </w:tabs>
        <w:spacing w:line="240" w:lineRule="auto"/>
        <w:ind w:right="-2"/>
        <w:rPr>
          <w:noProof/>
          <w:szCs w:val="22"/>
        </w:rPr>
      </w:pPr>
    </w:p>
    <w:p w14:paraId="0D52080F" w14:textId="77777777" w:rsidR="00EA2F20" w:rsidRDefault="009F43D1">
      <w:pPr>
        <w:widowControl w:val="0"/>
        <w:numPr>
          <w:ilvl w:val="12"/>
          <w:numId w:val="0"/>
        </w:numPr>
        <w:tabs>
          <w:tab w:val="clear" w:pos="567"/>
        </w:tabs>
        <w:spacing w:line="240" w:lineRule="auto"/>
        <w:ind w:right="-2"/>
        <w:rPr>
          <w:noProof/>
          <w:szCs w:val="22"/>
        </w:rPr>
      </w:pPr>
      <w:r>
        <w:rPr>
          <w:noProof/>
          <w:szCs w:val="22"/>
        </w:rPr>
        <w:t>Legen vil bestemme planen for oppfølgingsundersøkelser.</w:t>
      </w:r>
    </w:p>
    <w:p w14:paraId="1F0BD60F" w14:textId="77777777" w:rsidR="00EA2F20" w:rsidRDefault="00EA2F20">
      <w:pPr>
        <w:widowControl w:val="0"/>
        <w:numPr>
          <w:ilvl w:val="12"/>
          <w:numId w:val="0"/>
        </w:numPr>
        <w:tabs>
          <w:tab w:val="clear" w:pos="567"/>
        </w:tabs>
        <w:spacing w:line="240" w:lineRule="auto"/>
        <w:ind w:right="-2"/>
        <w:rPr>
          <w:noProof/>
          <w:szCs w:val="22"/>
        </w:rPr>
      </w:pPr>
    </w:p>
    <w:p w14:paraId="241FB02D" w14:textId="77777777" w:rsidR="00EA2F20" w:rsidRDefault="009F43D1">
      <w:pPr>
        <w:keepNext/>
        <w:widowControl w:val="0"/>
        <w:numPr>
          <w:ilvl w:val="12"/>
          <w:numId w:val="0"/>
        </w:numPr>
        <w:tabs>
          <w:tab w:val="clear" w:pos="567"/>
        </w:tabs>
        <w:spacing w:line="240" w:lineRule="auto"/>
        <w:rPr>
          <w:noProof/>
          <w:szCs w:val="22"/>
        </w:rPr>
      </w:pPr>
      <w:r>
        <w:rPr>
          <w:b/>
          <w:noProof/>
          <w:szCs w:val="22"/>
        </w:rPr>
        <w:t>Dersom det glemmes å gi en dose Eylea</w:t>
      </w:r>
    </w:p>
    <w:p w14:paraId="6EB6870F" w14:textId="77777777" w:rsidR="00EA2F20" w:rsidRDefault="009F43D1">
      <w:pPr>
        <w:widowControl w:val="0"/>
        <w:numPr>
          <w:ilvl w:val="12"/>
          <w:numId w:val="0"/>
        </w:numPr>
        <w:tabs>
          <w:tab w:val="clear" w:pos="567"/>
        </w:tabs>
        <w:spacing w:line="240" w:lineRule="auto"/>
        <w:ind w:right="-2"/>
        <w:rPr>
          <w:noProof/>
          <w:szCs w:val="22"/>
        </w:rPr>
      </w:pPr>
      <w:r>
        <w:rPr>
          <w:noProof/>
          <w:szCs w:val="22"/>
        </w:rPr>
        <w:t>Be om ny avtale for undersøkelse og injeksjon.</w:t>
      </w:r>
    </w:p>
    <w:p w14:paraId="6B684D0C" w14:textId="77777777" w:rsidR="00EA2F20" w:rsidRDefault="00EA2F20">
      <w:pPr>
        <w:widowControl w:val="0"/>
        <w:numPr>
          <w:ilvl w:val="12"/>
          <w:numId w:val="0"/>
        </w:numPr>
        <w:tabs>
          <w:tab w:val="clear" w:pos="567"/>
        </w:tabs>
        <w:spacing w:line="240" w:lineRule="auto"/>
        <w:ind w:right="-2"/>
        <w:rPr>
          <w:noProof/>
          <w:szCs w:val="22"/>
        </w:rPr>
      </w:pPr>
    </w:p>
    <w:p w14:paraId="1B60B647" w14:textId="77777777" w:rsidR="00EA2F20" w:rsidRDefault="009F43D1">
      <w:pPr>
        <w:keepNext/>
        <w:widowControl w:val="0"/>
        <w:numPr>
          <w:ilvl w:val="12"/>
          <w:numId w:val="0"/>
        </w:numPr>
        <w:tabs>
          <w:tab w:val="clear" w:pos="567"/>
        </w:tabs>
        <w:spacing w:line="240" w:lineRule="auto"/>
        <w:rPr>
          <w:b/>
          <w:noProof/>
          <w:szCs w:val="22"/>
        </w:rPr>
      </w:pPr>
      <w:r>
        <w:rPr>
          <w:b/>
          <w:noProof/>
          <w:szCs w:val="22"/>
        </w:rPr>
        <w:t>Dersom behandling med Eylea avbrytes</w:t>
      </w:r>
    </w:p>
    <w:p w14:paraId="683D9171" w14:textId="77777777" w:rsidR="00EA2F20" w:rsidRDefault="009F43D1">
      <w:pPr>
        <w:widowControl w:val="0"/>
        <w:numPr>
          <w:ilvl w:val="12"/>
          <w:numId w:val="0"/>
        </w:numPr>
        <w:tabs>
          <w:tab w:val="clear" w:pos="567"/>
        </w:tabs>
        <w:spacing w:line="240" w:lineRule="auto"/>
        <w:ind w:right="-2"/>
        <w:rPr>
          <w:noProof/>
          <w:szCs w:val="22"/>
        </w:rPr>
      </w:pPr>
      <w:r>
        <w:rPr>
          <w:noProof/>
          <w:szCs w:val="22"/>
        </w:rPr>
        <w:t>Kontakt lege før du avbryter behandlingen.</w:t>
      </w:r>
    </w:p>
    <w:p w14:paraId="1D01791D" w14:textId="77777777" w:rsidR="00EA2F20" w:rsidRDefault="00EA2F20">
      <w:pPr>
        <w:widowControl w:val="0"/>
        <w:numPr>
          <w:ilvl w:val="12"/>
          <w:numId w:val="0"/>
        </w:numPr>
        <w:tabs>
          <w:tab w:val="clear" w:pos="567"/>
        </w:tabs>
        <w:spacing w:line="240" w:lineRule="auto"/>
        <w:ind w:right="-2"/>
        <w:rPr>
          <w:b/>
          <w:noProof/>
          <w:szCs w:val="22"/>
        </w:rPr>
      </w:pPr>
    </w:p>
    <w:p w14:paraId="5C9017F0" w14:textId="77777777" w:rsidR="00EA2F20" w:rsidRDefault="009F43D1">
      <w:pPr>
        <w:widowControl w:val="0"/>
        <w:numPr>
          <w:ilvl w:val="12"/>
          <w:numId w:val="0"/>
        </w:numPr>
        <w:tabs>
          <w:tab w:val="clear" w:pos="567"/>
        </w:tabs>
        <w:spacing w:line="240" w:lineRule="auto"/>
        <w:ind w:right="-29"/>
        <w:rPr>
          <w:noProof/>
          <w:szCs w:val="22"/>
        </w:rPr>
      </w:pPr>
      <w:r>
        <w:rPr>
          <w:noProof/>
          <w:szCs w:val="22"/>
        </w:rPr>
        <w:t>Spør lege dersom du har noen spørsmål om bruken av dette legemidlet.</w:t>
      </w:r>
    </w:p>
    <w:p w14:paraId="1EF33A31" w14:textId="77777777" w:rsidR="00EA2F20" w:rsidRDefault="00EA2F20">
      <w:pPr>
        <w:widowControl w:val="0"/>
        <w:numPr>
          <w:ilvl w:val="12"/>
          <w:numId w:val="0"/>
        </w:numPr>
        <w:tabs>
          <w:tab w:val="clear" w:pos="567"/>
        </w:tabs>
        <w:spacing w:line="240" w:lineRule="auto"/>
        <w:ind w:right="-29"/>
        <w:rPr>
          <w:noProof/>
          <w:szCs w:val="22"/>
        </w:rPr>
      </w:pPr>
    </w:p>
    <w:p w14:paraId="740C21C5" w14:textId="77777777" w:rsidR="00EA2F20" w:rsidRDefault="00EA2F20">
      <w:pPr>
        <w:widowControl w:val="0"/>
        <w:numPr>
          <w:ilvl w:val="12"/>
          <w:numId w:val="0"/>
        </w:numPr>
        <w:tabs>
          <w:tab w:val="clear" w:pos="567"/>
        </w:tabs>
        <w:spacing w:line="240" w:lineRule="auto"/>
        <w:ind w:right="-29"/>
        <w:rPr>
          <w:noProof/>
          <w:szCs w:val="22"/>
        </w:rPr>
      </w:pPr>
    </w:p>
    <w:p w14:paraId="107876B5" w14:textId="77777777" w:rsidR="00EA2F20" w:rsidRDefault="009F43D1">
      <w:pPr>
        <w:keepNext/>
        <w:widowControl w:val="0"/>
        <w:numPr>
          <w:ilvl w:val="12"/>
          <w:numId w:val="0"/>
        </w:numPr>
        <w:tabs>
          <w:tab w:val="clear" w:pos="567"/>
        </w:tabs>
        <w:spacing w:line="240" w:lineRule="auto"/>
        <w:ind w:left="567" w:right="-2" w:hanging="567"/>
        <w:outlineLvl w:val="2"/>
        <w:rPr>
          <w:noProof/>
          <w:szCs w:val="22"/>
        </w:rPr>
      </w:pPr>
      <w:r>
        <w:rPr>
          <w:b/>
          <w:noProof/>
          <w:szCs w:val="22"/>
        </w:rPr>
        <w:t>4.</w:t>
      </w:r>
      <w:r>
        <w:rPr>
          <w:b/>
          <w:noProof/>
          <w:szCs w:val="22"/>
        </w:rPr>
        <w:tab/>
        <w:t>Mulige bivirkninger</w:t>
      </w:r>
    </w:p>
    <w:p w14:paraId="786EC635" w14:textId="77777777" w:rsidR="00EA2F20" w:rsidRDefault="00EA2F20">
      <w:pPr>
        <w:keepNext/>
        <w:widowControl w:val="0"/>
        <w:numPr>
          <w:ilvl w:val="12"/>
          <w:numId w:val="0"/>
        </w:numPr>
        <w:tabs>
          <w:tab w:val="clear" w:pos="567"/>
        </w:tabs>
        <w:spacing w:line="240" w:lineRule="auto"/>
        <w:rPr>
          <w:noProof/>
          <w:szCs w:val="22"/>
        </w:rPr>
      </w:pPr>
    </w:p>
    <w:p w14:paraId="4CB6D1E5" w14:textId="77777777" w:rsidR="00EA2F20" w:rsidRDefault="009F43D1">
      <w:pPr>
        <w:keepNext/>
        <w:widowControl w:val="0"/>
        <w:numPr>
          <w:ilvl w:val="12"/>
          <w:numId w:val="0"/>
        </w:numPr>
        <w:tabs>
          <w:tab w:val="clear" w:pos="567"/>
        </w:tabs>
        <w:spacing w:line="240" w:lineRule="auto"/>
        <w:ind w:right="-29"/>
        <w:rPr>
          <w:noProof/>
          <w:szCs w:val="22"/>
        </w:rPr>
      </w:pPr>
      <w:r>
        <w:rPr>
          <w:szCs w:val="22"/>
        </w:rPr>
        <w:t>Som alle legemidler kan dette legemidlet forårsake bivirkninger, men ikke alle får det</w:t>
      </w:r>
      <w:r>
        <w:rPr>
          <w:noProof/>
          <w:szCs w:val="22"/>
        </w:rPr>
        <w:t>.</w:t>
      </w:r>
    </w:p>
    <w:p w14:paraId="1C9F14BC" w14:textId="77777777" w:rsidR="00EA2F20" w:rsidRDefault="00EA2F20">
      <w:pPr>
        <w:widowControl w:val="0"/>
        <w:numPr>
          <w:ilvl w:val="12"/>
          <w:numId w:val="0"/>
        </w:numPr>
        <w:tabs>
          <w:tab w:val="clear" w:pos="567"/>
        </w:tabs>
        <w:spacing w:line="240" w:lineRule="auto"/>
        <w:ind w:right="-29"/>
        <w:rPr>
          <w:noProof/>
          <w:szCs w:val="22"/>
        </w:rPr>
      </w:pPr>
    </w:p>
    <w:p w14:paraId="1DEB4245" w14:textId="77777777" w:rsidR="00EA2F20" w:rsidRDefault="009F43D1">
      <w:pPr>
        <w:widowControl w:val="0"/>
        <w:numPr>
          <w:ilvl w:val="12"/>
          <w:numId w:val="0"/>
        </w:numPr>
        <w:tabs>
          <w:tab w:val="clear" w:pos="567"/>
        </w:tabs>
        <w:spacing w:line="240" w:lineRule="auto"/>
        <w:ind w:right="-29"/>
        <w:rPr>
          <w:b/>
          <w:bCs/>
          <w:szCs w:val="22"/>
        </w:rPr>
      </w:pPr>
      <w:r>
        <w:rPr>
          <w:szCs w:val="22"/>
        </w:rPr>
        <w:t xml:space="preserve">Det er risiko for at </w:t>
      </w:r>
      <w:r>
        <w:rPr>
          <w:b/>
          <w:szCs w:val="22"/>
        </w:rPr>
        <w:t>allergiske reaksjoner</w:t>
      </w:r>
      <w:r>
        <w:rPr>
          <w:szCs w:val="22"/>
        </w:rPr>
        <w:t xml:space="preserve"> (overfølsomhet) kan oppstå. </w:t>
      </w:r>
      <w:r>
        <w:rPr>
          <w:b/>
          <w:bCs/>
          <w:szCs w:val="22"/>
        </w:rPr>
        <w:t>Disse kan være alvorlige og kan kreve at du kontakter lege umiddelbart.</w:t>
      </w:r>
    </w:p>
    <w:p w14:paraId="655A1FF7" w14:textId="77777777" w:rsidR="00EA2F20" w:rsidRDefault="00EA2F20">
      <w:pPr>
        <w:widowControl w:val="0"/>
        <w:numPr>
          <w:ilvl w:val="12"/>
          <w:numId w:val="0"/>
        </w:numPr>
        <w:tabs>
          <w:tab w:val="clear" w:pos="567"/>
        </w:tabs>
        <w:spacing w:line="240" w:lineRule="auto"/>
        <w:ind w:right="-29"/>
        <w:rPr>
          <w:szCs w:val="22"/>
        </w:rPr>
      </w:pPr>
    </w:p>
    <w:p w14:paraId="4D892AD6" w14:textId="77777777" w:rsidR="00EA2F20" w:rsidRDefault="009F43D1">
      <w:pPr>
        <w:widowControl w:val="0"/>
        <w:tabs>
          <w:tab w:val="clear" w:pos="567"/>
        </w:tabs>
        <w:spacing w:line="240" w:lineRule="auto"/>
        <w:rPr>
          <w:noProof/>
          <w:szCs w:val="22"/>
        </w:rPr>
      </w:pPr>
      <w:r>
        <w:rPr>
          <w:szCs w:val="22"/>
        </w:rPr>
        <w:t xml:space="preserve">Ved administrering av Eylea kan det forekomme bivirkninger som påvirker øynene og som er forbundet med injeksjonsprosedyren. </w:t>
      </w:r>
      <w:r>
        <w:rPr>
          <w:noProof/>
          <w:szCs w:val="22"/>
        </w:rPr>
        <w:t xml:space="preserve">Noen av disse kan være </w:t>
      </w:r>
      <w:r>
        <w:rPr>
          <w:b/>
          <w:noProof/>
          <w:szCs w:val="22"/>
        </w:rPr>
        <w:t>alvorlige</w:t>
      </w:r>
      <w:r>
        <w:rPr>
          <w:noProof/>
          <w:szCs w:val="22"/>
        </w:rPr>
        <w:t xml:space="preserve"> og inkluderer </w:t>
      </w:r>
      <w:r>
        <w:rPr>
          <w:b/>
          <w:noProof/>
          <w:szCs w:val="22"/>
        </w:rPr>
        <w:t>blindhet</w:t>
      </w:r>
      <w:r>
        <w:rPr>
          <w:b/>
          <w:bCs/>
          <w:noProof/>
          <w:szCs w:val="22"/>
        </w:rPr>
        <w:t>, en alvorlig</w:t>
      </w:r>
      <w:r>
        <w:rPr>
          <w:b/>
          <w:noProof/>
          <w:szCs w:val="22"/>
        </w:rPr>
        <w:t xml:space="preserve"> infeksjon eller betennelse inne i øyet </w:t>
      </w:r>
      <w:r>
        <w:rPr>
          <w:noProof/>
          <w:szCs w:val="22"/>
        </w:rPr>
        <w:t xml:space="preserve">(endoftalmitt), </w:t>
      </w:r>
      <w:r>
        <w:rPr>
          <w:b/>
          <w:noProof/>
          <w:szCs w:val="22"/>
        </w:rPr>
        <w:t xml:space="preserve">det lysfølsomme laget bak i øyet løsner, får en rift eller blødning </w:t>
      </w:r>
      <w:r>
        <w:rPr>
          <w:noProof/>
          <w:szCs w:val="22"/>
        </w:rPr>
        <w:t xml:space="preserve">(netthinneløsning eller -rift), </w:t>
      </w:r>
      <w:r>
        <w:rPr>
          <w:b/>
          <w:noProof/>
          <w:szCs w:val="22"/>
        </w:rPr>
        <w:t xml:space="preserve">blakking av linsen </w:t>
      </w:r>
      <w:r>
        <w:rPr>
          <w:noProof/>
          <w:szCs w:val="22"/>
        </w:rPr>
        <w:t xml:space="preserve">(katarakt), </w:t>
      </w:r>
      <w:r>
        <w:rPr>
          <w:b/>
          <w:noProof/>
          <w:szCs w:val="22"/>
        </w:rPr>
        <w:t>blødning i øyet</w:t>
      </w:r>
      <w:r>
        <w:rPr>
          <w:noProof/>
          <w:szCs w:val="22"/>
        </w:rPr>
        <w:t xml:space="preserve"> (</w:t>
      </w:r>
      <w:r>
        <w:t>glasslegemeblødning</w:t>
      </w:r>
      <w:r>
        <w:rPr>
          <w:noProof/>
          <w:szCs w:val="22"/>
        </w:rPr>
        <w:t xml:space="preserve">), </w:t>
      </w:r>
      <w:r>
        <w:rPr>
          <w:b/>
          <w:noProof/>
          <w:szCs w:val="22"/>
        </w:rPr>
        <w:t xml:space="preserve">det geleaktige stoffet inne i øyet løsner fra netthinnen </w:t>
      </w:r>
      <w:r>
        <w:rPr>
          <w:noProof/>
          <w:szCs w:val="22"/>
        </w:rPr>
        <w:t xml:space="preserve">(glasslegemeløsning) </w:t>
      </w:r>
      <w:r>
        <w:rPr>
          <w:snapToGrid w:val="0"/>
          <w:szCs w:val="22"/>
        </w:rPr>
        <w:t xml:space="preserve">og </w:t>
      </w:r>
      <w:r>
        <w:rPr>
          <w:b/>
          <w:snapToGrid w:val="0"/>
          <w:szCs w:val="22"/>
        </w:rPr>
        <w:t>økt trykk inne i øyet,</w:t>
      </w:r>
      <w:r>
        <w:rPr>
          <w:snapToGrid w:val="0"/>
          <w:szCs w:val="22"/>
        </w:rPr>
        <w:t xml:space="preserve"> se avsnitt 2.</w:t>
      </w:r>
      <w:r>
        <w:rPr>
          <w:noProof/>
          <w:szCs w:val="22"/>
        </w:rPr>
        <w:t xml:space="preserve"> Disse alvorlige bivirkningene som påvirker øynene, forekom ved mindre enn 1 av 1900 injeksjoner i kliniske studier.</w:t>
      </w:r>
    </w:p>
    <w:p w14:paraId="223D20FF" w14:textId="77777777" w:rsidR="00EA2F20" w:rsidRDefault="00EA2F20">
      <w:pPr>
        <w:widowControl w:val="0"/>
        <w:numPr>
          <w:ilvl w:val="12"/>
          <w:numId w:val="0"/>
        </w:numPr>
        <w:tabs>
          <w:tab w:val="clear" w:pos="567"/>
        </w:tabs>
        <w:spacing w:line="240" w:lineRule="auto"/>
        <w:ind w:right="-29"/>
        <w:rPr>
          <w:noProof/>
          <w:szCs w:val="22"/>
        </w:rPr>
      </w:pPr>
    </w:p>
    <w:p w14:paraId="1E279488" w14:textId="77777777" w:rsidR="00EA2F20" w:rsidRDefault="009F43D1">
      <w:pPr>
        <w:widowControl w:val="0"/>
        <w:numPr>
          <w:ilvl w:val="12"/>
          <w:numId w:val="0"/>
        </w:numPr>
        <w:tabs>
          <w:tab w:val="clear" w:pos="567"/>
        </w:tabs>
        <w:spacing w:line="240" w:lineRule="auto"/>
        <w:ind w:right="-29"/>
        <w:rPr>
          <w:szCs w:val="22"/>
        </w:rPr>
      </w:pPr>
      <w:r>
        <w:rPr>
          <w:b/>
          <w:szCs w:val="22"/>
        </w:rPr>
        <w:t>Oppsøk lege umiddelbart</w:t>
      </w:r>
      <w:r>
        <w:rPr>
          <w:szCs w:val="22"/>
        </w:rPr>
        <w:t xml:space="preserve"> dersom du får plutselig nedsatt syn, eller smerter eller rødhet i øyet forverres etter injeksjonen.</w:t>
      </w:r>
    </w:p>
    <w:p w14:paraId="6F79DA3A" w14:textId="77777777" w:rsidR="00EA2F20" w:rsidRDefault="00EA2F20">
      <w:pPr>
        <w:widowControl w:val="0"/>
        <w:numPr>
          <w:ilvl w:val="12"/>
          <w:numId w:val="0"/>
        </w:numPr>
        <w:tabs>
          <w:tab w:val="clear" w:pos="567"/>
        </w:tabs>
        <w:spacing w:line="240" w:lineRule="auto"/>
        <w:ind w:right="-29"/>
        <w:rPr>
          <w:noProof/>
          <w:szCs w:val="22"/>
        </w:rPr>
      </w:pPr>
    </w:p>
    <w:p w14:paraId="30B5E572" w14:textId="77777777" w:rsidR="00EA2F20" w:rsidRDefault="009F43D1">
      <w:pPr>
        <w:keepNext/>
        <w:tabs>
          <w:tab w:val="clear" w:pos="567"/>
          <w:tab w:val="left" w:pos="1134"/>
        </w:tabs>
        <w:spacing w:line="240" w:lineRule="auto"/>
        <w:rPr>
          <w:b/>
          <w:bCs/>
          <w:iCs/>
          <w:kern w:val="28"/>
          <w:szCs w:val="22"/>
        </w:rPr>
      </w:pPr>
      <w:r>
        <w:rPr>
          <w:b/>
          <w:bCs/>
          <w:iCs/>
          <w:kern w:val="28"/>
          <w:szCs w:val="22"/>
        </w:rPr>
        <w:t>Liste over rapporterte bivirkninger</w:t>
      </w:r>
    </w:p>
    <w:p w14:paraId="4D30225A" w14:textId="77777777" w:rsidR="00EA2F20" w:rsidRDefault="009F43D1">
      <w:pPr>
        <w:tabs>
          <w:tab w:val="clear" w:pos="567"/>
          <w:tab w:val="left" w:pos="720"/>
        </w:tabs>
        <w:spacing w:line="240" w:lineRule="auto"/>
        <w:rPr>
          <w:snapToGrid w:val="0"/>
          <w:szCs w:val="22"/>
        </w:rPr>
      </w:pPr>
      <w:r>
        <w:rPr>
          <w:snapToGrid w:val="0"/>
          <w:szCs w:val="22"/>
        </w:rPr>
        <w:t xml:space="preserve">Følgende er en liste over bivirkninger som er rapportert å muligens skyldes injeksjonsprosedyren eller legemidlet. </w:t>
      </w:r>
      <w:r>
        <w:rPr>
          <w:color w:val="333333"/>
          <w:szCs w:val="22"/>
          <w:shd w:val="clear" w:color="auto" w:fill="FFFFFF"/>
        </w:rPr>
        <w:t>Du må ikke bli urolig, det er ikke sikkert du får noen av dem. Snakk alltid med legen hvis du mistenker bivirkninger.</w:t>
      </w:r>
    </w:p>
    <w:p w14:paraId="4AA2ABAA" w14:textId="77777777" w:rsidR="00EA2F20" w:rsidRDefault="00EA2F20">
      <w:pPr>
        <w:widowControl w:val="0"/>
        <w:numPr>
          <w:ilvl w:val="12"/>
          <w:numId w:val="0"/>
        </w:numPr>
        <w:tabs>
          <w:tab w:val="clear" w:pos="567"/>
        </w:tabs>
        <w:spacing w:line="240" w:lineRule="auto"/>
        <w:ind w:right="-29"/>
        <w:rPr>
          <w:szCs w:val="22"/>
        </w:rPr>
      </w:pPr>
    </w:p>
    <w:p w14:paraId="5DA071D9" w14:textId="77777777" w:rsidR="00EA2F20" w:rsidRDefault="009F43D1">
      <w:pPr>
        <w:keepNext/>
        <w:tabs>
          <w:tab w:val="clear" w:pos="567"/>
        </w:tabs>
        <w:spacing w:line="240" w:lineRule="auto"/>
        <w:rPr>
          <w:noProof/>
        </w:rPr>
      </w:pPr>
      <w:r>
        <w:rPr>
          <w:b/>
          <w:noProof/>
        </w:rPr>
        <w:t>Svært vanlige bivirkninger</w:t>
      </w:r>
      <w:r>
        <w:rPr>
          <w:noProof/>
        </w:rPr>
        <w:t xml:space="preserve"> (forekommer hos flere enn 1 av 10 personer):</w:t>
      </w:r>
    </w:p>
    <w:p w14:paraId="6F3C6A8B" w14:textId="77777777" w:rsidR="00EA2F20" w:rsidRDefault="009F43D1">
      <w:pPr>
        <w:widowControl w:val="0"/>
        <w:numPr>
          <w:ilvl w:val="0"/>
          <w:numId w:val="22"/>
        </w:numPr>
        <w:tabs>
          <w:tab w:val="clear" w:pos="567"/>
        </w:tabs>
        <w:spacing w:line="240" w:lineRule="auto"/>
        <w:ind w:left="357" w:hanging="357"/>
        <w:rPr>
          <w:snapToGrid w:val="0"/>
          <w:szCs w:val="22"/>
        </w:rPr>
      </w:pPr>
      <w:r>
        <w:rPr>
          <w:snapToGrid w:val="0"/>
          <w:szCs w:val="22"/>
        </w:rPr>
        <w:t>forverring av syn</w:t>
      </w:r>
    </w:p>
    <w:p w14:paraId="7BD05918" w14:textId="77777777" w:rsidR="00EA2F20" w:rsidRDefault="009F43D1">
      <w:pPr>
        <w:widowControl w:val="0"/>
        <w:numPr>
          <w:ilvl w:val="0"/>
          <w:numId w:val="22"/>
        </w:numPr>
        <w:tabs>
          <w:tab w:val="clear" w:pos="567"/>
        </w:tabs>
        <w:spacing w:line="240" w:lineRule="auto"/>
        <w:ind w:left="357" w:hanging="357"/>
        <w:rPr>
          <w:snapToGrid w:val="0"/>
          <w:szCs w:val="22"/>
        </w:rPr>
      </w:pPr>
      <w:r>
        <w:rPr>
          <w:snapToGrid w:val="0"/>
          <w:szCs w:val="22"/>
        </w:rPr>
        <w:t>blødning bakerst i øyet (blødning på netthinnen)</w:t>
      </w:r>
    </w:p>
    <w:p w14:paraId="02F6DEA4" w14:textId="77777777" w:rsidR="00EA2F20" w:rsidRDefault="009F43D1">
      <w:pPr>
        <w:widowControl w:val="0"/>
        <w:numPr>
          <w:ilvl w:val="0"/>
          <w:numId w:val="22"/>
        </w:numPr>
        <w:tabs>
          <w:tab w:val="clear" w:pos="567"/>
        </w:tabs>
        <w:spacing w:line="240" w:lineRule="auto"/>
        <w:rPr>
          <w:snapToGrid w:val="0"/>
          <w:szCs w:val="22"/>
        </w:rPr>
      </w:pPr>
      <w:r>
        <w:rPr>
          <w:snapToGrid w:val="0"/>
          <w:szCs w:val="22"/>
        </w:rPr>
        <w:t>blodskutt øye som følge av blødning fra små blodårer i øyets ytre lag</w:t>
      </w:r>
    </w:p>
    <w:p w14:paraId="53C7E2DD" w14:textId="77777777" w:rsidR="00EA2F20" w:rsidRDefault="009F43D1">
      <w:pPr>
        <w:widowControl w:val="0"/>
        <w:numPr>
          <w:ilvl w:val="0"/>
          <w:numId w:val="22"/>
        </w:numPr>
        <w:tabs>
          <w:tab w:val="clear" w:pos="567"/>
        </w:tabs>
        <w:spacing w:line="240" w:lineRule="auto"/>
        <w:rPr>
          <w:snapToGrid w:val="0"/>
          <w:szCs w:val="22"/>
        </w:rPr>
      </w:pPr>
      <w:r>
        <w:rPr>
          <w:snapToGrid w:val="0"/>
          <w:szCs w:val="22"/>
        </w:rPr>
        <w:t>øyesmerter</w:t>
      </w:r>
    </w:p>
    <w:p w14:paraId="36571559" w14:textId="77777777" w:rsidR="00EA2F20" w:rsidRDefault="00EA2F20">
      <w:pPr>
        <w:widowControl w:val="0"/>
        <w:tabs>
          <w:tab w:val="clear" w:pos="567"/>
        </w:tabs>
        <w:spacing w:line="240" w:lineRule="auto"/>
        <w:rPr>
          <w:snapToGrid w:val="0"/>
          <w:szCs w:val="22"/>
        </w:rPr>
      </w:pPr>
    </w:p>
    <w:p w14:paraId="45DAD8BD" w14:textId="77777777" w:rsidR="00EA2F20" w:rsidRDefault="009F43D1">
      <w:pPr>
        <w:widowControl w:val="0"/>
        <w:tabs>
          <w:tab w:val="clear" w:pos="567"/>
        </w:tabs>
        <w:spacing w:line="240" w:lineRule="auto"/>
        <w:rPr>
          <w:snapToGrid w:val="0"/>
          <w:szCs w:val="22"/>
        </w:rPr>
      </w:pPr>
      <w:r>
        <w:rPr>
          <w:b/>
          <w:snapToGrid w:val="0"/>
          <w:szCs w:val="22"/>
        </w:rPr>
        <w:t>Vanlige bivirkninger</w:t>
      </w:r>
      <w:r>
        <w:rPr>
          <w:snapToGrid w:val="0"/>
          <w:szCs w:val="22"/>
        </w:rPr>
        <w:t xml:space="preserve"> (forekommer hos opptil 1 av 10 personer):</w:t>
      </w:r>
    </w:p>
    <w:p w14:paraId="77B9A997"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et av lagene bak i øyet løsner eller får en rift, noe som gir lysglimt med bevegelige flekker i synsfeltet og som noen ganger utvikler seg til synstap (rift i*/løsning av netthinnens pigmentepitel, løsning av/rift i netthinnen)</w:t>
      </w:r>
    </w:p>
    <w:p w14:paraId="28AC0B61"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nedbryting av netthinnen (som forårsaker forstyrret syn)</w:t>
      </w:r>
    </w:p>
    <w:p w14:paraId="6B3D5616"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blødning i øyet (glasslegemeblødning)</w:t>
      </w:r>
    </w:p>
    <w:p w14:paraId="2B1C7FA2"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visse former for blakking av linsen (katarakt (grå stær))</w:t>
      </w:r>
    </w:p>
    <w:p w14:paraId="7F592438"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skade på øyeeplets ytre hinne (hornhinnen)</w:t>
      </w:r>
    </w:p>
    <w:p w14:paraId="19CF654B"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økt trykk i øyet</w:t>
      </w:r>
    </w:p>
    <w:p w14:paraId="446DA5EB"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bevegelige flekker i synsfeltet (”flyvende fluer”)</w:t>
      </w:r>
    </w:p>
    <w:p w14:paraId="3D8300A3"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løsning av det geleaktige stoffet inne i øyet fra netthinnen (glasslegemeløsning, som forårsaker lysglimt med bevegelige flekker i synsfeltet)</w:t>
      </w:r>
    </w:p>
    <w:p w14:paraId="65BC4601"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følelse av å ha noe i øyet</w:t>
      </w:r>
    </w:p>
    <w:p w14:paraId="02D67793"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økt tåreproduksjon</w:t>
      </w:r>
    </w:p>
    <w:p w14:paraId="78B5E265"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hevelse i øyelokket</w:t>
      </w:r>
    </w:p>
    <w:p w14:paraId="74BB2C09"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blødning på injeksjonsstedet</w:t>
      </w:r>
    </w:p>
    <w:p w14:paraId="4B95430A"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røde øyne</w:t>
      </w:r>
    </w:p>
    <w:p w14:paraId="3839B485" w14:textId="77777777" w:rsidR="00EA2F20" w:rsidRDefault="009F43D1">
      <w:pPr>
        <w:widowControl w:val="0"/>
        <w:tabs>
          <w:tab w:val="clear" w:pos="567"/>
        </w:tabs>
        <w:spacing w:line="240" w:lineRule="auto"/>
        <w:ind w:left="425" w:hanging="425"/>
        <w:rPr>
          <w:snapToGrid w:val="0"/>
          <w:szCs w:val="22"/>
        </w:rPr>
      </w:pPr>
      <w:r>
        <w:rPr>
          <w:snapToGrid w:val="0"/>
          <w:szCs w:val="22"/>
        </w:rPr>
        <w:t>*</w:t>
      </w:r>
      <w:r>
        <w:rPr>
          <w:snapToGrid w:val="0"/>
          <w:szCs w:val="22"/>
        </w:rPr>
        <w:tab/>
      </w:r>
      <w:r>
        <w:rPr>
          <w:szCs w:val="22"/>
        </w:rPr>
        <w:t>Tilstander som er kjent å være forbundet med våt AMD. Kun observert hos pasienter med våt AMD</w:t>
      </w:r>
      <w:r>
        <w:rPr>
          <w:snapToGrid w:val="0"/>
          <w:szCs w:val="22"/>
        </w:rPr>
        <w:t>.</w:t>
      </w:r>
    </w:p>
    <w:p w14:paraId="18CF1CA6" w14:textId="77777777" w:rsidR="00EA2F20" w:rsidRDefault="00EA2F20">
      <w:pPr>
        <w:widowControl w:val="0"/>
        <w:tabs>
          <w:tab w:val="clear" w:pos="567"/>
        </w:tabs>
        <w:spacing w:line="240" w:lineRule="auto"/>
        <w:rPr>
          <w:szCs w:val="22"/>
          <w:lang w:eastAsia="de-DE"/>
        </w:rPr>
      </w:pPr>
    </w:p>
    <w:p w14:paraId="5C8AC6F9" w14:textId="77777777" w:rsidR="00EA2F20" w:rsidRDefault="009F43D1">
      <w:pPr>
        <w:widowControl w:val="0"/>
        <w:tabs>
          <w:tab w:val="clear" w:pos="567"/>
        </w:tabs>
        <w:spacing w:line="240" w:lineRule="auto"/>
        <w:rPr>
          <w:i/>
          <w:snapToGrid w:val="0"/>
          <w:szCs w:val="22"/>
        </w:rPr>
      </w:pPr>
      <w:r>
        <w:rPr>
          <w:b/>
          <w:bCs/>
          <w:snapToGrid w:val="0"/>
          <w:szCs w:val="22"/>
        </w:rPr>
        <w:t>Mindre vanlige</w:t>
      </w:r>
      <w:r>
        <w:rPr>
          <w:noProof/>
        </w:rPr>
        <w:t xml:space="preserve"> </w:t>
      </w:r>
      <w:r>
        <w:rPr>
          <w:b/>
          <w:noProof/>
        </w:rPr>
        <w:t xml:space="preserve">bivirkninger </w:t>
      </w:r>
      <w:r>
        <w:rPr>
          <w:iCs/>
          <w:noProof/>
        </w:rPr>
        <w:t>(forekommer hos opptil 1 av 100 personer):</w:t>
      </w:r>
    </w:p>
    <w:p w14:paraId="530020E9"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allergiske reaksjoner (overfølsomhet)**</w:t>
      </w:r>
    </w:p>
    <w:p w14:paraId="46FB7E69"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alvorlig betennelse eller infeksjon inne i øyet (endoftalmitt)</w:t>
      </w:r>
    </w:p>
    <w:p w14:paraId="392D4DF9"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betennelse i iris eller andre deler av øyet (iritt, uveitt, iridosyklitt, ”flare” (proteiner) i fremre kammer)</w:t>
      </w:r>
    </w:p>
    <w:p w14:paraId="1A151C68"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unormal følelse i øyet</w:t>
      </w:r>
    </w:p>
    <w:p w14:paraId="36EF782E"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øyelokkirritasjon</w:t>
      </w:r>
    </w:p>
    <w:p w14:paraId="1BE2519B" w14:textId="77777777" w:rsidR="00EA2F20" w:rsidRDefault="009F43D1">
      <w:pPr>
        <w:keepNext/>
        <w:keepLines/>
        <w:numPr>
          <w:ilvl w:val="0"/>
          <w:numId w:val="21"/>
        </w:numPr>
        <w:tabs>
          <w:tab w:val="clear" w:pos="567"/>
          <w:tab w:val="num" w:pos="426"/>
        </w:tabs>
        <w:spacing w:line="240" w:lineRule="auto"/>
        <w:rPr>
          <w:bCs/>
          <w:snapToGrid w:val="0"/>
          <w:szCs w:val="22"/>
        </w:rPr>
      </w:pPr>
      <w:r>
        <w:rPr>
          <w:bCs/>
          <w:snapToGrid w:val="0"/>
          <w:szCs w:val="22"/>
        </w:rPr>
        <w:t>hevelse i den ytre hinnen i øyet (hornhinnen)</w:t>
      </w:r>
    </w:p>
    <w:p w14:paraId="5461796E" w14:textId="77777777" w:rsidR="00EA2F20" w:rsidRDefault="009F43D1">
      <w:pPr>
        <w:tabs>
          <w:tab w:val="clear" w:pos="567"/>
        </w:tabs>
        <w:spacing w:line="240" w:lineRule="auto"/>
        <w:rPr>
          <w:bCs/>
          <w:snapToGrid w:val="0"/>
          <w:szCs w:val="22"/>
        </w:rPr>
      </w:pPr>
      <w:r>
        <w:rPr>
          <w:bCs/>
          <w:snapToGrid w:val="0"/>
          <w:szCs w:val="22"/>
        </w:rPr>
        <w:t>** Det er rapportert allergiske reaksjoner som utslett, kløe, elveblest (urtikaria) og noen få tilfeller av alvorlige allergiske (anafylaktiske/anafylaktoide) reaksjoner.</w:t>
      </w:r>
    </w:p>
    <w:p w14:paraId="3A7C4DCC" w14:textId="77777777" w:rsidR="00EA2F20" w:rsidRDefault="00EA2F20">
      <w:pPr>
        <w:tabs>
          <w:tab w:val="clear" w:pos="567"/>
        </w:tabs>
        <w:spacing w:line="240" w:lineRule="auto"/>
        <w:rPr>
          <w:bCs/>
          <w:snapToGrid w:val="0"/>
          <w:szCs w:val="22"/>
        </w:rPr>
      </w:pPr>
    </w:p>
    <w:p w14:paraId="4DC166F9" w14:textId="77777777" w:rsidR="00EA2F20" w:rsidRDefault="009F43D1">
      <w:pPr>
        <w:widowControl w:val="0"/>
        <w:tabs>
          <w:tab w:val="clear" w:pos="567"/>
        </w:tabs>
        <w:spacing w:line="240" w:lineRule="auto"/>
        <w:rPr>
          <w:bCs/>
          <w:snapToGrid w:val="0"/>
          <w:szCs w:val="22"/>
        </w:rPr>
      </w:pPr>
      <w:r>
        <w:rPr>
          <w:b/>
          <w:bCs/>
          <w:snapToGrid w:val="0"/>
          <w:szCs w:val="22"/>
        </w:rPr>
        <w:t>Sjeldne</w:t>
      </w:r>
      <w:r>
        <w:rPr>
          <w:bCs/>
          <w:snapToGrid w:val="0"/>
          <w:szCs w:val="22"/>
        </w:rPr>
        <w:t xml:space="preserve"> </w:t>
      </w:r>
      <w:r>
        <w:rPr>
          <w:b/>
          <w:bCs/>
          <w:snapToGrid w:val="0"/>
          <w:szCs w:val="22"/>
        </w:rPr>
        <w:t xml:space="preserve">bivirkninger </w:t>
      </w:r>
      <w:r>
        <w:rPr>
          <w:bCs/>
          <w:snapToGrid w:val="0"/>
          <w:szCs w:val="22"/>
        </w:rPr>
        <w:t>(forekommer hos opptil 1 av 1000 personer):</w:t>
      </w:r>
    </w:p>
    <w:p w14:paraId="0F982C76"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blindhet</w:t>
      </w:r>
    </w:p>
    <w:p w14:paraId="5BEE61B7"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blakking av linsen</w:t>
      </w:r>
      <w:r>
        <w:rPr>
          <w:b/>
          <w:snapToGrid w:val="0"/>
          <w:szCs w:val="22"/>
        </w:rPr>
        <w:t xml:space="preserve"> </w:t>
      </w:r>
      <w:r>
        <w:rPr>
          <w:snapToGrid w:val="0"/>
          <w:szCs w:val="22"/>
        </w:rPr>
        <w:t>pga. skade (traumatisk katarakt)</w:t>
      </w:r>
    </w:p>
    <w:p w14:paraId="632781D2"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betennelse i det geleaktige stoffet inne i øyet</w:t>
      </w:r>
    </w:p>
    <w:p w14:paraId="7DAC350B" w14:textId="77777777" w:rsidR="00EA2F20" w:rsidRDefault="009F43D1">
      <w:pPr>
        <w:widowControl w:val="0"/>
        <w:numPr>
          <w:ilvl w:val="0"/>
          <w:numId w:val="21"/>
        </w:numPr>
        <w:tabs>
          <w:tab w:val="clear" w:pos="567"/>
        </w:tabs>
        <w:spacing w:line="240" w:lineRule="auto"/>
        <w:rPr>
          <w:snapToGrid w:val="0"/>
          <w:szCs w:val="22"/>
        </w:rPr>
      </w:pPr>
      <w:r>
        <w:rPr>
          <w:snapToGrid w:val="0"/>
          <w:szCs w:val="22"/>
        </w:rPr>
        <w:t>puss i øyet</w:t>
      </w:r>
    </w:p>
    <w:p w14:paraId="527BEC71" w14:textId="77777777" w:rsidR="00EA2F20" w:rsidRDefault="00EA2F20">
      <w:pPr>
        <w:widowControl w:val="0"/>
        <w:tabs>
          <w:tab w:val="clear" w:pos="567"/>
        </w:tabs>
        <w:spacing w:line="240" w:lineRule="auto"/>
        <w:rPr>
          <w:snapToGrid w:val="0"/>
          <w:szCs w:val="22"/>
        </w:rPr>
      </w:pPr>
    </w:p>
    <w:p w14:paraId="772A9838" w14:textId="77777777" w:rsidR="00EA2F20" w:rsidRDefault="009F43D1">
      <w:pPr>
        <w:widowControl w:val="0"/>
        <w:tabs>
          <w:tab w:val="clear" w:pos="567"/>
        </w:tabs>
        <w:spacing w:line="240" w:lineRule="auto"/>
        <w:rPr>
          <w:bCs/>
          <w:snapToGrid w:val="0"/>
          <w:szCs w:val="22"/>
        </w:rPr>
      </w:pPr>
      <w:r>
        <w:rPr>
          <w:b/>
          <w:bCs/>
          <w:snapToGrid w:val="0"/>
          <w:szCs w:val="22"/>
        </w:rPr>
        <w:t xml:space="preserve">Ikke kjent </w:t>
      </w:r>
      <w:r>
        <w:rPr>
          <w:bCs/>
          <w:snapToGrid w:val="0"/>
          <w:szCs w:val="22"/>
        </w:rPr>
        <w:t>(frekvens kan ikke anslås utifra tilgjengelige data):</w:t>
      </w:r>
    </w:p>
    <w:p w14:paraId="381E8F22" w14:textId="77777777" w:rsidR="00EA2F20" w:rsidRDefault="009F43D1">
      <w:pPr>
        <w:pStyle w:val="ListParagraph"/>
        <w:widowControl w:val="0"/>
        <w:numPr>
          <w:ilvl w:val="0"/>
          <w:numId w:val="21"/>
        </w:numPr>
        <w:tabs>
          <w:tab w:val="clear" w:pos="567"/>
        </w:tabs>
        <w:spacing w:line="240" w:lineRule="auto"/>
        <w:rPr>
          <w:snapToGrid w:val="0"/>
          <w:szCs w:val="22"/>
        </w:rPr>
      </w:pPr>
      <w:r>
        <w:rPr>
          <w:snapToGrid w:val="0"/>
          <w:szCs w:val="22"/>
        </w:rPr>
        <w:t>betennelse i den hvite delen av øyet, assosiert med rødhet og smerte (skleritt)</w:t>
      </w:r>
    </w:p>
    <w:p w14:paraId="0765EFAF" w14:textId="77777777" w:rsidR="00EA2F20" w:rsidRDefault="00EA2F20">
      <w:pPr>
        <w:widowControl w:val="0"/>
        <w:tabs>
          <w:tab w:val="clear" w:pos="567"/>
        </w:tabs>
        <w:spacing w:line="240" w:lineRule="auto"/>
        <w:rPr>
          <w:snapToGrid w:val="0"/>
          <w:szCs w:val="22"/>
        </w:rPr>
      </w:pPr>
    </w:p>
    <w:p w14:paraId="6CA8C85D" w14:textId="77777777" w:rsidR="00EA2F20" w:rsidRDefault="009F43D1">
      <w:pPr>
        <w:keepNext/>
        <w:numPr>
          <w:ilvl w:val="12"/>
          <w:numId w:val="0"/>
        </w:numPr>
        <w:tabs>
          <w:tab w:val="clear" w:pos="567"/>
        </w:tabs>
        <w:spacing w:line="240" w:lineRule="auto"/>
        <w:rPr>
          <w:b/>
          <w:bCs/>
          <w:snapToGrid w:val="0"/>
          <w:szCs w:val="22"/>
        </w:rPr>
      </w:pPr>
      <w:r>
        <w:t>I kliniske studier var det en økt risiko for å få blødninger fra de små blodårene i det ytre laget av øyet (konjunktivalblødning) hos pasienter med våt AMD som fikk blodfortynnende. Denne økningen i antall blødningstilfeller ved behandling med Eylea var omtrent som hos pasienter behandlet med ranibizumab.</w:t>
      </w:r>
    </w:p>
    <w:p w14:paraId="221B960B" w14:textId="77777777" w:rsidR="00EA2F20" w:rsidRDefault="00EA2F20">
      <w:pPr>
        <w:keepNext/>
        <w:tabs>
          <w:tab w:val="clear" w:pos="567"/>
          <w:tab w:val="left" w:pos="720"/>
        </w:tabs>
        <w:spacing w:line="240" w:lineRule="auto"/>
        <w:rPr>
          <w:snapToGrid w:val="0"/>
          <w:szCs w:val="22"/>
        </w:rPr>
      </w:pPr>
    </w:p>
    <w:p w14:paraId="1757DA06" w14:textId="77777777" w:rsidR="00EA2F20" w:rsidRDefault="009F43D1">
      <w:pPr>
        <w:tabs>
          <w:tab w:val="clear" w:pos="567"/>
          <w:tab w:val="left" w:pos="720"/>
        </w:tabs>
        <w:spacing w:line="240" w:lineRule="auto"/>
        <w:rPr>
          <w:szCs w:val="22"/>
        </w:rPr>
      </w:pPr>
      <w:r>
        <w:rPr>
          <w:snapToGrid w:val="0"/>
          <w:szCs w:val="22"/>
        </w:rPr>
        <w:t>Bruk av VEGF-hemmere</w:t>
      </w:r>
      <w:r>
        <w:rPr>
          <w:noProof/>
          <w:szCs w:val="22"/>
        </w:rPr>
        <w:t xml:space="preserve"> som tas opp i blodet (systemiske</w:t>
      </w:r>
      <w:r>
        <w:rPr>
          <w:snapToGrid w:val="0"/>
          <w:szCs w:val="22"/>
        </w:rPr>
        <w:t xml:space="preserve"> VEGF-hemmere), forbindelser som ligner de som finnes i Eylea, kan være forbundet med risiko for blodpropper som blokkerer blodårene (arterielle tromboemboliske hendelser) noe som kan føre til hjerteattakk eller slag. Det er en teoretisk risiko for slike hendelser etter injeksjon med Eylea i øyet.</w:t>
      </w:r>
    </w:p>
    <w:p w14:paraId="2053CA3C" w14:textId="77777777" w:rsidR="00EA2F20" w:rsidRDefault="00EA2F20">
      <w:pPr>
        <w:pStyle w:val="Para0s"/>
        <w:spacing w:after="0"/>
        <w:rPr>
          <w:rFonts w:ascii="Times New Roman" w:hAnsi="Times New Roman"/>
          <w:snapToGrid w:val="0"/>
          <w:szCs w:val="22"/>
        </w:rPr>
      </w:pPr>
    </w:p>
    <w:p w14:paraId="49822029" w14:textId="77777777" w:rsidR="00EA2F20" w:rsidRDefault="009F43D1">
      <w:pPr>
        <w:widowControl w:val="0"/>
        <w:spacing w:line="240" w:lineRule="auto"/>
      </w:pPr>
      <w:r>
        <w:t>Som for alle proteiner som brukes til behandling kan det oppstå immunreaksjoner (dannelse av antistoffer) ved bruk av Eylea.</w:t>
      </w:r>
    </w:p>
    <w:p w14:paraId="20189FDC" w14:textId="77777777" w:rsidR="00EA2F20" w:rsidRDefault="00EA2F20">
      <w:pPr>
        <w:tabs>
          <w:tab w:val="clear" w:pos="567"/>
          <w:tab w:val="left" w:pos="720"/>
        </w:tabs>
        <w:spacing w:line="240" w:lineRule="auto"/>
        <w:rPr>
          <w:snapToGrid w:val="0"/>
          <w:szCs w:val="22"/>
        </w:rPr>
      </w:pPr>
    </w:p>
    <w:p w14:paraId="6BB98207" w14:textId="77777777" w:rsidR="00EA2F20" w:rsidRDefault="009F43D1">
      <w:pPr>
        <w:keepNext/>
        <w:numPr>
          <w:ilvl w:val="12"/>
          <w:numId w:val="0"/>
        </w:numPr>
        <w:rPr>
          <w:b/>
          <w:noProof/>
          <w:szCs w:val="22"/>
        </w:rPr>
      </w:pPr>
      <w:r>
        <w:rPr>
          <w:b/>
          <w:noProof/>
          <w:szCs w:val="22"/>
        </w:rPr>
        <w:t>Melding av bivirkninger</w:t>
      </w:r>
    </w:p>
    <w:p w14:paraId="46BE2ED8" w14:textId="77777777" w:rsidR="00EA2F20" w:rsidRDefault="009F43D1">
      <w:pPr>
        <w:widowControl w:val="0"/>
        <w:numPr>
          <w:ilvl w:val="12"/>
          <w:numId w:val="0"/>
        </w:numPr>
        <w:tabs>
          <w:tab w:val="clear" w:pos="567"/>
        </w:tabs>
        <w:spacing w:line="240" w:lineRule="auto"/>
        <w:ind w:right="-2"/>
        <w:rPr>
          <w:noProof/>
          <w:szCs w:val="22"/>
        </w:rPr>
      </w:pPr>
      <w:r>
        <w:rPr>
          <w:noProof/>
          <w:szCs w:val="22"/>
        </w:rPr>
        <w:t xml:space="preserve">Kontakt lege dersom du opplever bivirkninger. Dette gjelder også bivirkninger som ikke er nevnt i pakningsvedlegget. </w:t>
      </w:r>
      <w:r>
        <w:rPr>
          <w:szCs w:val="22"/>
        </w:rPr>
        <w:t xml:space="preserve">Du kan også melde fra om bivirkninger direkte via </w:t>
      </w:r>
      <w:r>
        <w:rPr>
          <w:szCs w:val="22"/>
          <w:highlight w:val="lightGray"/>
        </w:rPr>
        <w:t xml:space="preserve">det nasjonale meldesystemet som beskrevet i </w:t>
      </w:r>
      <w:hyperlink r:id="rId73" w:history="1">
        <w:r>
          <w:rPr>
            <w:rStyle w:val="Hyperlink"/>
            <w:szCs w:val="22"/>
            <w:highlight w:val="lightGray"/>
          </w:rPr>
          <w:t>Appendix V</w:t>
        </w:r>
      </w:hyperlink>
      <w:r>
        <w:rPr>
          <w:szCs w:val="22"/>
        </w:rPr>
        <w:t>. Ved å melde fra om bivirkninger bidrar du med informasjon om sikkerheten ved bruk av dette legemidlet.</w:t>
      </w:r>
    </w:p>
    <w:p w14:paraId="0917E851" w14:textId="77777777" w:rsidR="00EA2F20" w:rsidRDefault="00EA2F20">
      <w:pPr>
        <w:widowControl w:val="0"/>
        <w:numPr>
          <w:ilvl w:val="12"/>
          <w:numId w:val="0"/>
        </w:numPr>
        <w:tabs>
          <w:tab w:val="clear" w:pos="567"/>
        </w:tabs>
        <w:spacing w:line="240" w:lineRule="auto"/>
        <w:ind w:right="-2"/>
        <w:rPr>
          <w:noProof/>
          <w:szCs w:val="22"/>
        </w:rPr>
      </w:pPr>
    </w:p>
    <w:p w14:paraId="753828B7" w14:textId="77777777" w:rsidR="00EA2F20" w:rsidRDefault="00EA2F20">
      <w:pPr>
        <w:widowControl w:val="0"/>
        <w:numPr>
          <w:ilvl w:val="12"/>
          <w:numId w:val="0"/>
        </w:numPr>
        <w:tabs>
          <w:tab w:val="clear" w:pos="567"/>
        </w:tabs>
        <w:spacing w:line="240" w:lineRule="auto"/>
        <w:ind w:right="-2"/>
        <w:rPr>
          <w:noProof/>
          <w:szCs w:val="22"/>
        </w:rPr>
      </w:pPr>
    </w:p>
    <w:p w14:paraId="067EE4A7" w14:textId="77777777" w:rsidR="00EA2F20" w:rsidRDefault="009F43D1">
      <w:pPr>
        <w:keepNext/>
        <w:keepLines/>
        <w:numPr>
          <w:ilvl w:val="12"/>
          <w:numId w:val="0"/>
        </w:numPr>
        <w:tabs>
          <w:tab w:val="clear" w:pos="567"/>
        </w:tabs>
        <w:spacing w:line="240" w:lineRule="auto"/>
        <w:ind w:left="567" w:right="-2" w:hanging="567"/>
        <w:outlineLvl w:val="2"/>
        <w:rPr>
          <w:b/>
          <w:noProof/>
          <w:szCs w:val="22"/>
        </w:rPr>
      </w:pPr>
      <w:r>
        <w:rPr>
          <w:b/>
          <w:noProof/>
          <w:szCs w:val="22"/>
        </w:rPr>
        <w:t>5.</w:t>
      </w:r>
      <w:r>
        <w:rPr>
          <w:b/>
          <w:noProof/>
          <w:szCs w:val="22"/>
        </w:rPr>
        <w:tab/>
        <w:t>Hvordan du oppbevarer Eylea</w:t>
      </w:r>
    </w:p>
    <w:p w14:paraId="4D168AFF" w14:textId="77777777" w:rsidR="00EA2F20" w:rsidRDefault="00EA2F20">
      <w:pPr>
        <w:keepNext/>
        <w:keepLines/>
        <w:numPr>
          <w:ilvl w:val="12"/>
          <w:numId w:val="0"/>
        </w:numPr>
        <w:tabs>
          <w:tab w:val="clear" w:pos="567"/>
        </w:tabs>
        <w:spacing w:line="240" w:lineRule="auto"/>
        <w:ind w:right="-2"/>
        <w:rPr>
          <w:noProof/>
          <w:szCs w:val="22"/>
        </w:rPr>
      </w:pPr>
    </w:p>
    <w:p w14:paraId="74DF388B" w14:textId="77777777" w:rsidR="00EA2F20" w:rsidRDefault="009F43D1">
      <w:pPr>
        <w:keepNext/>
        <w:keepLines/>
        <w:numPr>
          <w:ilvl w:val="0"/>
          <w:numId w:val="6"/>
        </w:numPr>
        <w:tabs>
          <w:tab w:val="clear" w:pos="567"/>
          <w:tab w:val="clear" w:pos="1080"/>
          <w:tab w:val="num" w:pos="600"/>
        </w:tabs>
        <w:spacing w:line="240" w:lineRule="auto"/>
        <w:ind w:right="-2" w:hanging="1080"/>
        <w:rPr>
          <w:noProof/>
          <w:szCs w:val="22"/>
        </w:rPr>
      </w:pPr>
      <w:r>
        <w:rPr>
          <w:noProof/>
          <w:szCs w:val="22"/>
        </w:rPr>
        <w:t>Oppbevares utilgjengelig for barn.</w:t>
      </w:r>
    </w:p>
    <w:p w14:paraId="32891985"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Bruk ikke dette legemidlet etter utløpsdatoen som er angitt på esken og etiketten etter EXP.</w:t>
      </w:r>
      <w:r>
        <w:rPr>
          <w:szCs w:val="22"/>
        </w:rPr>
        <w:t xml:space="preserve"> </w:t>
      </w:r>
      <w:r>
        <w:rPr>
          <w:noProof/>
          <w:szCs w:val="22"/>
        </w:rPr>
        <w:t>Utløpsdatoen er den siste dagen i den angitte måneden.</w:t>
      </w:r>
    </w:p>
    <w:p w14:paraId="50A4C1E1"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Oppbevares i kjøleskap (2 °C–8 °C). Skal ikke fryses.</w:t>
      </w:r>
    </w:p>
    <w:p w14:paraId="5BAEC847"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Uåpnet hetteglass kan oppbevares utenfor kjøleskap ved høyst 25 °C i opptil 24 timer.</w:t>
      </w:r>
    </w:p>
    <w:p w14:paraId="5B462914"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Oppbevares i originalpakningen for å beskytte mot lys.</w:t>
      </w:r>
    </w:p>
    <w:p w14:paraId="2DA2C393" w14:textId="77777777" w:rsidR="00EA2F20" w:rsidRDefault="009F43D1">
      <w:pPr>
        <w:keepNext/>
        <w:keepLines/>
        <w:numPr>
          <w:ilvl w:val="0"/>
          <w:numId w:val="6"/>
        </w:numPr>
        <w:tabs>
          <w:tab w:val="clear" w:pos="567"/>
          <w:tab w:val="clear" w:pos="1080"/>
          <w:tab w:val="num" w:pos="600"/>
        </w:tabs>
        <w:spacing w:line="240" w:lineRule="auto"/>
        <w:ind w:left="600" w:right="-2" w:hanging="600"/>
        <w:jc w:val="both"/>
        <w:rPr>
          <w:noProof/>
          <w:szCs w:val="22"/>
        </w:rPr>
      </w:pPr>
      <w:r>
        <w:rPr>
          <w:noProof/>
          <w:szCs w:val="22"/>
        </w:rPr>
        <w:t>Legemidler skal ikke kastes i avløpsvann eller sammen med husholdningsavfall. Spør på apoteket hvordan du skal kaste legemidler som du ikke lenger bruker. Disse tiltakene bidrar til å beskytte miljøet.</w:t>
      </w:r>
    </w:p>
    <w:p w14:paraId="5835BA0A" w14:textId="77777777" w:rsidR="00EA2F20" w:rsidRDefault="00EA2F20">
      <w:pPr>
        <w:widowControl w:val="0"/>
        <w:tabs>
          <w:tab w:val="clear" w:pos="567"/>
          <w:tab w:val="num" w:pos="600"/>
        </w:tabs>
        <w:spacing w:line="240" w:lineRule="auto"/>
        <w:rPr>
          <w:noProof/>
          <w:szCs w:val="22"/>
        </w:rPr>
      </w:pPr>
    </w:p>
    <w:p w14:paraId="202EF118" w14:textId="77777777" w:rsidR="00EA2F20" w:rsidRDefault="00EA2F20">
      <w:pPr>
        <w:widowControl w:val="0"/>
        <w:numPr>
          <w:ilvl w:val="12"/>
          <w:numId w:val="0"/>
        </w:numPr>
        <w:tabs>
          <w:tab w:val="clear" w:pos="567"/>
        </w:tabs>
        <w:spacing w:line="240" w:lineRule="auto"/>
        <w:ind w:right="-2"/>
        <w:rPr>
          <w:noProof/>
          <w:szCs w:val="22"/>
        </w:rPr>
      </w:pPr>
    </w:p>
    <w:p w14:paraId="43E3E8EE" w14:textId="77777777" w:rsidR="00EA2F20" w:rsidRDefault="009F43D1">
      <w:pPr>
        <w:keepNext/>
        <w:numPr>
          <w:ilvl w:val="12"/>
          <w:numId w:val="0"/>
        </w:numPr>
        <w:tabs>
          <w:tab w:val="clear" w:pos="567"/>
        </w:tabs>
        <w:spacing w:line="240" w:lineRule="auto"/>
        <w:ind w:right="-2"/>
        <w:outlineLvl w:val="2"/>
        <w:rPr>
          <w:b/>
          <w:noProof/>
          <w:szCs w:val="22"/>
        </w:rPr>
      </w:pPr>
      <w:r>
        <w:rPr>
          <w:b/>
          <w:noProof/>
          <w:szCs w:val="22"/>
        </w:rPr>
        <w:t>6.</w:t>
      </w:r>
      <w:r>
        <w:rPr>
          <w:b/>
          <w:noProof/>
          <w:szCs w:val="22"/>
        </w:rPr>
        <w:tab/>
      </w:r>
      <w:r>
        <w:rPr>
          <w:b/>
          <w:bCs/>
        </w:rPr>
        <w:t>Innholdet i pakningen og ytterligere informasjon</w:t>
      </w:r>
    </w:p>
    <w:p w14:paraId="196BC9AE" w14:textId="77777777" w:rsidR="00EA2F20" w:rsidRDefault="00EA2F20">
      <w:pPr>
        <w:keepNext/>
        <w:numPr>
          <w:ilvl w:val="12"/>
          <w:numId w:val="0"/>
        </w:numPr>
        <w:tabs>
          <w:tab w:val="clear" w:pos="567"/>
        </w:tabs>
        <w:spacing w:line="240" w:lineRule="auto"/>
        <w:rPr>
          <w:noProof/>
          <w:szCs w:val="22"/>
        </w:rPr>
      </w:pPr>
    </w:p>
    <w:p w14:paraId="5724DC2B" w14:textId="77777777" w:rsidR="00EA2F20" w:rsidRDefault="009F43D1">
      <w:pPr>
        <w:keepNext/>
        <w:numPr>
          <w:ilvl w:val="12"/>
          <w:numId w:val="0"/>
        </w:numPr>
        <w:tabs>
          <w:tab w:val="clear" w:pos="567"/>
        </w:tabs>
        <w:spacing w:line="240" w:lineRule="auto"/>
        <w:ind w:right="-2"/>
        <w:rPr>
          <w:b/>
          <w:bCs/>
          <w:noProof/>
          <w:szCs w:val="22"/>
        </w:rPr>
      </w:pPr>
      <w:r>
        <w:rPr>
          <w:b/>
          <w:bCs/>
          <w:noProof/>
          <w:szCs w:val="22"/>
        </w:rPr>
        <w:t xml:space="preserve">Sammensetning av Eylea </w:t>
      </w:r>
    </w:p>
    <w:p w14:paraId="3C1F5429" w14:textId="77777777" w:rsidR="00EA2F20" w:rsidRDefault="009F43D1">
      <w:pPr>
        <w:keepNext/>
        <w:numPr>
          <w:ilvl w:val="0"/>
          <w:numId w:val="5"/>
        </w:numPr>
        <w:tabs>
          <w:tab w:val="clear" w:pos="567"/>
        </w:tabs>
        <w:spacing w:line="240" w:lineRule="auto"/>
        <w:ind w:left="567" w:right="-2" w:hanging="567"/>
        <w:rPr>
          <w:i/>
          <w:iCs/>
          <w:noProof/>
          <w:szCs w:val="22"/>
        </w:rPr>
      </w:pPr>
      <w:r>
        <w:rPr>
          <w:szCs w:val="22"/>
        </w:rPr>
        <w:t>Virkestoff er:</w:t>
      </w:r>
      <w:r>
        <w:rPr>
          <w:noProof/>
          <w:szCs w:val="22"/>
        </w:rPr>
        <w:t xml:space="preserve"> aflibercept. Ett hetteglass inneholder et ekstraherbart volum på minst 0,1 ml som tilsvarer minst 4 mg aflibercept. Ett hetteglass gir en dose med 2 mg aflibercept i 0,05 ml.</w:t>
      </w:r>
    </w:p>
    <w:p w14:paraId="18EC6A03" w14:textId="77777777" w:rsidR="00EA2F20" w:rsidRDefault="009F43D1">
      <w:pPr>
        <w:keepNext/>
        <w:numPr>
          <w:ilvl w:val="0"/>
          <w:numId w:val="1"/>
        </w:numPr>
        <w:spacing w:line="240" w:lineRule="auto"/>
        <w:ind w:left="567" w:right="-2" w:hanging="567"/>
        <w:rPr>
          <w:noProof/>
          <w:szCs w:val="22"/>
        </w:rPr>
      </w:pPr>
      <w:r>
        <w:rPr>
          <w:noProof/>
          <w:szCs w:val="22"/>
        </w:rPr>
        <w:t>Andre innholdsstoffer er: polysorbat 20 (E 432), natriumdihydrogenfosfatmonohydrat (til pH-justering), dinatriumhydrogenfosfatheptahydrat (til pH-justering), natriumklorid, sukrose, vann til injeksjonsvæsker.</w:t>
      </w:r>
    </w:p>
    <w:p w14:paraId="40ABA2A6" w14:textId="77777777" w:rsidR="00EA2F20" w:rsidRDefault="00EA2F20">
      <w:pPr>
        <w:widowControl w:val="0"/>
        <w:numPr>
          <w:ilvl w:val="12"/>
          <w:numId w:val="0"/>
        </w:numPr>
        <w:tabs>
          <w:tab w:val="clear" w:pos="567"/>
        </w:tabs>
        <w:spacing w:line="240" w:lineRule="auto"/>
        <w:rPr>
          <w:noProof/>
          <w:szCs w:val="22"/>
        </w:rPr>
      </w:pPr>
    </w:p>
    <w:p w14:paraId="138B7E91" w14:textId="77777777" w:rsidR="00EA2F20" w:rsidRDefault="009F43D1">
      <w:pPr>
        <w:widowControl w:val="0"/>
        <w:numPr>
          <w:ilvl w:val="12"/>
          <w:numId w:val="0"/>
        </w:numPr>
        <w:tabs>
          <w:tab w:val="clear" w:pos="567"/>
        </w:tabs>
        <w:spacing w:line="240" w:lineRule="auto"/>
        <w:rPr>
          <w:noProof/>
          <w:szCs w:val="22"/>
        </w:rPr>
      </w:pPr>
      <w:r>
        <w:rPr>
          <w:noProof/>
          <w:szCs w:val="22"/>
        </w:rPr>
        <w:t>Se «Eylea inneholder» i avsnitt 2 for mer informasjon.</w:t>
      </w:r>
    </w:p>
    <w:p w14:paraId="6983465B" w14:textId="77777777" w:rsidR="00EA2F20" w:rsidRDefault="00EA2F20">
      <w:pPr>
        <w:widowControl w:val="0"/>
        <w:numPr>
          <w:ilvl w:val="12"/>
          <w:numId w:val="0"/>
        </w:numPr>
        <w:tabs>
          <w:tab w:val="clear" w:pos="567"/>
        </w:tabs>
        <w:spacing w:line="240" w:lineRule="auto"/>
        <w:rPr>
          <w:noProof/>
          <w:szCs w:val="22"/>
        </w:rPr>
      </w:pPr>
    </w:p>
    <w:p w14:paraId="6C2F0E69" w14:textId="77777777" w:rsidR="00EA2F20" w:rsidRDefault="009F43D1">
      <w:pPr>
        <w:keepNext/>
        <w:keepLines/>
        <w:numPr>
          <w:ilvl w:val="12"/>
          <w:numId w:val="0"/>
        </w:numPr>
        <w:tabs>
          <w:tab w:val="clear" w:pos="567"/>
        </w:tabs>
        <w:spacing w:line="240" w:lineRule="auto"/>
        <w:ind w:right="-2"/>
        <w:rPr>
          <w:b/>
          <w:bCs/>
          <w:noProof/>
          <w:szCs w:val="22"/>
        </w:rPr>
      </w:pPr>
      <w:r>
        <w:rPr>
          <w:b/>
          <w:bCs/>
          <w:noProof/>
          <w:szCs w:val="22"/>
        </w:rPr>
        <w:t>Hvordan Eylea ser ut og innholdet i pakningen</w:t>
      </w:r>
    </w:p>
    <w:p w14:paraId="6448CDED" w14:textId="77777777" w:rsidR="00EA2F20" w:rsidRDefault="009F43D1">
      <w:pPr>
        <w:widowControl w:val="0"/>
        <w:tabs>
          <w:tab w:val="clear" w:pos="567"/>
          <w:tab w:val="left" w:pos="11174"/>
          <w:tab w:val="left" w:pos="15142"/>
        </w:tabs>
        <w:spacing w:line="240" w:lineRule="auto"/>
        <w:rPr>
          <w:noProof/>
          <w:szCs w:val="22"/>
        </w:rPr>
      </w:pPr>
      <w:r>
        <w:rPr>
          <w:noProof/>
          <w:szCs w:val="22"/>
          <w:lang w:eastAsia="de-DE"/>
        </w:rPr>
        <w:t>Eylea er en injeksjonsvæske, oppløsning (injeksjon),</w:t>
      </w:r>
      <w:r>
        <w:rPr>
          <w:szCs w:val="22"/>
        </w:rPr>
        <w:t xml:space="preserve"> i et </w:t>
      </w:r>
      <w:r>
        <w:rPr>
          <w:noProof/>
          <w:szCs w:val="22"/>
        </w:rPr>
        <w:t xml:space="preserve">hetteglass. Oppløsningen er </w:t>
      </w:r>
      <w:r>
        <w:rPr>
          <w:noProof/>
          <w:szCs w:val="22"/>
          <w:lang w:eastAsia="de-DE"/>
        </w:rPr>
        <w:t>fargeløs til svakt gul</w:t>
      </w:r>
      <w:r>
        <w:rPr>
          <w:noProof/>
          <w:szCs w:val="22"/>
        </w:rPr>
        <w:t>.</w:t>
      </w:r>
    </w:p>
    <w:p w14:paraId="5810D9A2" w14:textId="77777777" w:rsidR="00EA2F20" w:rsidRDefault="009F43D1">
      <w:pPr>
        <w:widowControl w:val="0"/>
        <w:tabs>
          <w:tab w:val="clear" w:pos="567"/>
          <w:tab w:val="left" w:pos="11174"/>
          <w:tab w:val="left" w:pos="15142"/>
        </w:tabs>
        <w:spacing w:line="240" w:lineRule="auto"/>
        <w:rPr>
          <w:noProof/>
          <w:szCs w:val="22"/>
          <w:lang w:eastAsia="de-DE"/>
        </w:rPr>
      </w:pPr>
      <w:r>
        <w:rPr>
          <w:noProof/>
          <w:szCs w:val="22"/>
        </w:rPr>
        <w:t>Pakningstørrelse: 1 hetteglass + 1 filterkanyle.</w:t>
      </w:r>
    </w:p>
    <w:p w14:paraId="197A0235" w14:textId="77777777" w:rsidR="00EA2F20" w:rsidRDefault="00EA2F20">
      <w:pPr>
        <w:widowControl w:val="0"/>
        <w:numPr>
          <w:ilvl w:val="12"/>
          <w:numId w:val="0"/>
        </w:numPr>
        <w:tabs>
          <w:tab w:val="clear" w:pos="567"/>
        </w:tabs>
        <w:spacing w:line="240" w:lineRule="auto"/>
        <w:ind w:right="-2"/>
        <w:rPr>
          <w:b/>
          <w:bCs/>
          <w:noProof/>
          <w:szCs w:val="22"/>
        </w:rPr>
      </w:pPr>
    </w:p>
    <w:p w14:paraId="78B3635F" w14:textId="77777777" w:rsidR="00EA2F20" w:rsidRDefault="009F43D1">
      <w:pPr>
        <w:widowControl w:val="0"/>
        <w:numPr>
          <w:ilvl w:val="12"/>
          <w:numId w:val="0"/>
        </w:numPr>
        <w:tabs>
          <w:tab w:val="clear" w:pos="567"/>
        </w:tabs>
        <w:spacing w:line="240" w:lineRule="auto"/>
        <w:ind w:right="-2"/>
        <w:rPr>
          <w:b/>
          <w:bCs/>
          <w:noProof/>
          <w:szCs w:val="22"/>
        </w:rPr>
      </w:pPr>
      <w:r>
        <w:rPr>
          <w:b/>
          <w:bCs/>
          <w:noProof/>
          <w:szCs w:val="22"/>
        </w:rPr>
        <w:t>Innehaver av markedsføringstillatelsen</w:t>
      </w:r>
    </w:p>
    <w:p w14:paraId="14F83597" w14:textId="77777777" w:rsidR="00EA2F20" w:rsidRDefault="009F43D1">
      <w:pPr>
        <w:widowControl w:val="0"/>
        <w:tabs>
          <w:tab w:val="clear" w:pos="567"/>
        </w:tabs>
        <w:spacing w:line="240" w:lineRule="auto"/>
        <w:rPr>
          <w:noProof/>
          <w:szCs w:val="22"/>
        </w:rPr>
      </w:pPr>
      <w:r>
        <w:rPr>
          <w:noProof/>
          <w:szCs w:val="22"/>
        </w:rPr>
        <w:t>Bayer AG</w:t>
      </w:r>
    </w:p>
    <w:p w14:paraId="112CA1EC" w14:textId="77777777" w:rsidR="00EA2F20" w:rsidRDefault="009F43D1">
      <w:pPr>
        <w:widowControl w:val="0"/>
        <w:tabs>
          <w:tab w:val="clear" w:pos="567"/>
        </w:tabs>
        <w:spacing w:line="240" w:lineRule="auto"/>
        <w:rPr>
          <w:szCs w:val="22"/>
        </w:rPr>
      </w:pPr>
      <w:r>
        <w:rPr>
          <w:noProof/>
          <w:szCs w:val="22"/>
        </w:rPr>
        <w:t>51368 Leverkusen</w:t>
      </w:r>
    </w:p>
    <w:p w14:paraId="784C99D2" w14:textId="77777777" w:rsidR="00EA2F20" w:rsidRDefault="009F43D1">
      <w:pPr>
        <w:widowControl w:val="0"/>
        <w:tabs>
          <w:tab w:val="clear" w:pos="567"/>
        </w:tabs>
        <w:spacing w:line="240" w:lineRule="auto"/>
        <w:rPr>
          <w:noProof/>
          <w:szCs w:val="22"/>
        </w:rPr>
      </w:pPr>
      <w:r>
        <w:rPr>
          <w:noProof/>
          <w:szCs w:val="22"/>
        </w:rPr>
        <w:t>Tyskland</w:t>
      </w:r>
    </w:p>
    <w:p w14:paraId="2DB60B3F" w14:textId="77777777" w:rsidR="00EA2F20" w:rsidRDefault="00EA2F20">
      <w:pPr>
        <w:widowControl w:val="0"/>
        <w:tabs>
          <w:tab w:val="clear" w:pos="567"/>
        </w:tabs>
        <w:spacing w:line="240" w:lineRule="auto"/>
        <w:rPr>
          <w:noProof/>
          <w:szCs w:val="22"/>
        </w:rPr>
      </w:pPr>
    </w:p>
    <w:p w14:paraId="3BDA3067" w14:textId="77777777" w:rsidR="00EA2F20" w:rsidRDefault="009F43D1">
      <w:pPr>
        <w:widowControl w:val="0"/>
        <w:tabs>
          <w:tab w:val="clear" w:pos="567"/>
        </w:tabs>
        <w:spacing w:line="240" w:lineRule="auto"/>
        <w:rPr>
          <w:b/>
          <w:noProof/>
          <w:szCs w:val="22"/>
        </w:rPr>
      </w:pPr>
      <w:r>
        <w:rPr>
          <w:b/>
          <w:noProof/>
          <w:szCs w:val="22"/>
        </w:rPr>
        <w:t>Tilvirker</w:t>
      </w:r>
    </w:p>
    <w:p w14:paraId="3C7FA1F4" w14:textId="77777777" w:rsidR="00EA2F20" w:rsidRDefault="009F43D1">
      <w:pPr>
        <w:widowControl w:val="0"/>
        <w:tabs>
          <w:tab w:val="clear" w:pos="567"/>
        </w:tabs>
        <w:spacing w:line="240" w:lineRule="auto"/>
        <w:rPr>
          <w:noProof/>
          <w:szCs w:val="22"/>
        </w:rPr>
      </w:pPr>
      <w:r>
        <w:rPr>
          <w:noProof/>
          <w:szCs w:val="22"/>
        </w:rPr>
        <w:t>Bayer AG</w:t>
      </w:r>
    </w:p>
    <w:p w14:paraId="0774F2DF" w14:textId="77777777" w:rsidR="00EA2F20" w:rsidRDefault="009F43D1">
      <w:pPr>
        <w:widowControl w:val="0"/>
        <w:tabs>
          <w:tab w:val="clear" w:pos="567"/>
        </w:tabs>
        <w:spacing w:line="240" w:lineRule="auto"/>
        <w:rPr>
          <w:noProof/>
          <w:szCs w:val="22"/>
        </w:rPr>
      </w:pPr>
      <w:r>
        <w:rPr>
          <w:noProof/>
          <w:szCs w:val="22"/>
        </w:rPr>
        <w:t>Müllerstraße 178</w:t>
      </w:r>
    </w:p>
    <w:p w14:paraId="2C9617B3" w14:textId="77777777" w:rsidR="00EA2F20" w:rsidRDefault="009F43D1">
      <w:pPr>
        <w:widowControl w:val="0"/>
        <w:tabs>
          <w:tab w:val="clear" w:pos="567"/>
        </w:tabs>
        <w:spacing w:line="240" w:lineRule="auto"/>
        <w:rPr>
          <w:noProof/>
          <w:szCs w:val="22"/>
        </w:rPr>
      </w:pPr>
      <w:r>
        <w:rPr>
          <w:noProof/>
          <w:szCs w:val="22"/>
        </w:rPr>
        <w:t>13353 Berlin</w:t>
      </w:r>
    </w:p>
    <w:p w14:paraId="1517FAD5" w14:textId="77777777" w:rsidR="00EA2F20" w:rsidRDefault="009F43D1">
      <w:pPr>
        <w:widowControl w:val="0"/>
        <w:tabs>
          <w:tab w:val="clear" w:pos="567"/>
        </w:tabs>
        <w:spacing w:line="240" w:lineRule="auto"/>
        <w:rPr>
          <w:noProof/>
          <w:szCs w:val="22"/>
        </w:rPr>
      </w:pPr>
      <w:r>
        <w:rPr>
          <w:noProof/>
          <w:szCs w:val="22"/>
        </w:rPr>
        <w:t>Tyskland</w:t>
      </w:r>
    </w:p>
    <w:p w14:paraId="53FE77D2" w14:textId="77777777" w:rsidR="00EA2F20" w:rsidRDefault="00EA2F20">
      <w:pPr>
        <w:widowControl w:val="0"/>
        <w:tabs>
          <w:tab w:val="clear" w:pos="567"/>
        </w:tabs>
        <w:spacing w:line="240" w:lineRule="auto"/>
        <w:rPr>
          <w:noProof/>
          <w:szCs w:val="22"/>
        </w:rPr>
      </w:pPr>
    </w:p>
    <w:p w14:paraId="6447A734" w14:textId="77777777" w:rsidR="00EA2F20" w:rsidRDefault="00EA2F20">
      <w:pPr>
        <w:widowControl w:val="0"/>
        <w:numPr>
          <w:ilvl w:val="12"/>
          <w:numId w:val="0"/>
        </w:numPr>
        <w:tabs>
          <w:tab w:val="clear" w:pos="567"/>
        </w:tabs>
        <w:spacing w:line="240" w:lineRule="auto"/>
        <w:ind w:right="-2"/>
        <w:rPr>
          <w:noProof/>
          <w:szCs w:val="22"/>
        </w:rPr>
      </w:pPr>
    </w:p>
    <w:p w14:paraId="2BE64FA8" w14:textId="77777777" w:rsidR="00EA2F20" w:rsidRDefault="009F43D1">
      <w:pPr>
        <w:keepNext/>
        <w:widowControl w:val="0"/>
        <w:spacing w:line="240" w:lineRule="auto"/>
        <w:rPr>
          <w:szCs w:val="22"/>
        </w:rPr>
      </w:pPr>
      <w:r>
        <w:t>Ta kontakt med den lokale representanten for innehaveren av markedsføringstillatelsen</w:t>
      </w:r>
      <w:r>
        <w:rPr>
          <w:szCs w:val="22"/>
        </w:rPr>
        <w:t xml:space="preserve"> for ytterligere informasjon om dette legemidlet:</w:t>
      </w:r>
    </w:p>
    <w:p w14:paraId="3D8AAABC" w14:textId="77777777" w:rsidR="00EA2F20" w:rsidRDefault="00EA2F20">
      <w:pPr>
        <w:keepNext/>
        <w:keepLines/>
        <w:widowControl w:val="0"/>
        <w:spacing w:line="240" w:lineRule="auto"/>
        <w:rPr>
          <w:szCs w:val="22"/>
        </w:rPr>
      </w:pPr>
    </w:p>
    <w:tbl>
      <w:tblPr>
        <w:tblW w:w="9788" w:type="dxa"/>
        <w:tblLayout w:type="fixed"/>
        <w:tblLook w:val="00A0" w:firstRow="1" w:lastRow="0" w:firstColumn="1" w:lastColumn="0" w:noHBand="0" w:noVBand="0"/>
      </w:tblPr>
      <w:tblGrid>
        <w:gridCol w:w="4894"/>
        <w:gridCol w:w="4894"/>
      </w:tblGrid>
      <w:tr w:rsidR="00EA2F20" w14:paraId="10153520" w14:textId="77777777">
        <w:trPr>
          <w:cantSplit/>
        </w:trPr>
        <w:tc>
          <w:tcPr>
            <w:tcW w:w="4894" w:type="dxa"/>
          </w:tcPr>
          <w:p w14:paraId="0BC4CBD0" w14:textId="77777777" w:rsidR="00EA2F20" w:rsidRDefault="009F43D1">
            <w:pPr>
              <w:keepNext/>
              <w:keepLines/>
              <w:tabs>
                <w:tab w:val="left" w:pos="-765"/>
              </w:tabs>
              <w:autoSpaceDE w:val="0"/>
              <w:autoSpaceDN w:val="0"/>
              <w:adjustRightInd w:val="0"/>
              <w:rPr>
                <w:b/>
                <w:bCs/>
                <w:noProof/>
                <w:szCs w:val="22"/>
              </w:rPr>
            </w:pPr>
            <w:r>
              <w:rPr>
                <w:b/>
                <w:bCs/>
                <w:noProof/>
                <w:szCs w:val="22"/>
              </w:rPr>
              <w:t>België / Belgique / Belgien</w:t>
            </w:r>
          </w:p>
          <w:p w14:paraId="17CB920D" w14:textId="77777777" w:rsidR="00EA2F20" w:rsidRDefault="009F43D1">
            <w:pPr>
              <w:keepNext/>
              <w:keepLines/>
              <w:tabs>
                <w:tab w:val="left" w:pos="-765"/>
              </w:tabs>
              <w:autoSpaceDE w:val="0"/>
              <w:autoSpaceDN w:val="0"/>
              <w:adjustRightInd w:val="0"/>
              <w:rPr>
                <w:bCs/>
                <w:noProof/>
                <w:szCs w:val="22"/>
              </w:rPr>
            </w:pPr>
            <w:r>
              <w:rPr>
                <w:bCs/>
                <w:noProof/>
                <w:szCs w:val="22"/>
              </w:rPr>
              <w:t>Bayer SA-NV</w:t>
            </w:r>
          </w:p>
          <w:p w14:paraId="77AECBFE" w14:textId="77777777" w:rsidR="00EA2F20" w:rsidRDefault="009F43D1">
            <w:pPr>
              <w:keepNext/>
              <w:keepLines/>
              <w:tabs>
                <w:tab w:val="left" w:pos="-765"/>
              </w:tabs>
              <w:autoSpaceDE w:val="0"/>
              <w:autoSpaceDN w:val="0"/>
              <w:adjustRightInd w:val="0"/>
              <w:rPr>
                <w:bCs/>
                <w:noProof/>
                <w:szCs w:val="22"/>
              </w:rPr>
            </w:pPr>
            <w:r>
              <w:rPr>
                <w:bCs/>
                <w:noProof/>
                <w:szCs w:val="22"/>
              </w:rPr>
              <w:t>Tél/Tel: +32-(0)2-535 63 11</w:t>
            </w:r>
          </w:p>
        </w:tc>
        <w:tc>
          <w:tcPr>
            <w:tcW w:w="4894" w:type="dxa"/>
          </w:tcPr>
          <w:p w14:paraId="07D4D639" w14:textId="77777777" w:rsidR="00EA2F20" w:rsidRDefault="009F43D1">
            <w:pPr>
              <w:keepNext/>
              <w:keepLines/>
              <w:tabs>
                <w:tab w:val="left" w:pos="-765"/>
              </w:tabs>
              <w:autoSpaceDE w:val="0"/>
              <w:autoSpaceDN w:val="0"/>
              <w:adjustRightInd w:val="0"/>
              <w:rPr>
                <w:b/>
                <w:noProof/>
                <w:szCs w:val="22"/>
              </w:rPr>
            </w:pPr>
            <w:r>
              <w:rPr>
                <w:b/>
                <w:noProof/>
                <w:szCs w:val="22"/>
              </w:rPr>
              <w:t>Lietuva</w:t>
            </w:r>
          </w:p>
          <w:p w14:paraId="0B2B016E" w14:textId="77777777" w:rsidR="00EA2F20" w:rsidRDefault="009F43D1">
            <w:pPr>
              <w:keepNext/>
              <w:keepLines/>
              <w:tabs>
                <w:tab w:val="left" w:pos="-765"/>
              </w:tabs>
              <w:autoSpaceDE w:val="0"/>
              <w:autoSpaceDN w:val="0"/>
              <w:adjustRightInd w:val="0"/>
              <w:rPr>
                <w:noProof/>
                <w:szCs w:val="22"/>
              </w:rPr>
            </w:pPr>
            <w:r>
              <w:rPr>
                <w:noProof/>
                <w:szCs w:val="22"/>
              </w:rPr>
              <w:t>UAB Bayer</w:t>
            </w:r>
          </w:p>
          <w:p w14:paraId="0BE29FB2" w14:textId="77777777" w:rsidR="00EA2F20" w:rsidRDefault="009F43D1">
            <w:pPr>
              <w:keepNext/>
              <w:keepLines/>
              <w:tabs>
                <w:tab w:val="left" w:pos="-765"/>
              </w:tabs>
              <w:autoSpaceDE w:val="0"/>
              <w:autoSpaceDN w:val="0"/>
              <w:adjustRightInd w:val="0"/>
              <w:rPr>
                <w:noProof/>
                <w:szCs w:val="22"/>
              </w:rPr>
            </w:pPr>
            <w:r>
              <w:rPr>
                <w:noProof/>
                <w:szCs w:val="22"/>
              </w:rPr>
              <w:t>Tel: +370-5-233 68 68</w:t>
            </w:r>
          </w:p>
        </w:tc>
      </w:tr>
      <w:tr w:rsidR="00EA2F20" w14:paraId="663648E7" w14:textId="77777777">
        <w:trPr>
          <w:cantSplit/>
        </w:trPr>
        <w:tc>
          <w:tcPr>
            <w:tcW w:w="4894" w:type="dxa"/>
          </w:tcPr>
          <w:p w14:paraId="18A3CEB7" w14:textId="77777777" w:rsidR="00EA2F20" w:rsidRDefault="009F43D1">
            <w:pPr>
              <w:keepNext/>
              <w:keepLines/>
              <w:tabs>
                <w:tab w:val="left" w:pos="-765"/>
              </w:tabs>
              <w:autoSpaceDE w:val="0"/>
              <w:autoSpaceDN w:val="0"/>
              <w:adjustRightInd w:val="0"/>
              <w:rPr>
                <w:b/>
                <w:bCs/>
                <w:noProof/>
                <w:szCs w:val="22"/>
              </w:rPr>
            </w:pPr>
            <w:r>
              <w:rPr>
                <w:b/>
                <w:bCs/>
                <w:noProof/>
                <w:szCs w:val="22"/>
              </w:rPr>
              <w:t>България</w:t>
            </w:r>
          </w:p>
          <w:p w14:paraId="5F3DFDE6" w14:textId="77777777" w:rsidR="00EA2F20" w:rsidRDefault="009F43D1">
            <w:pPr>
              <w:keepNext/>
              <w:keepLines/>
              <w:tabs>
                <w:tab w:val="left" w:pos="-765"/>
              </w:tabs>
              <w:autoSpaceDE w:val="0"/>
              <w:autoSpaceDN w:val="0"/>
              <w:adjustRightInd w:val="0"/>
              <w:rPr>
                <w:bCs/>
                <w:noProof/>
                <w:szCs w:val="22"/>
              </w:rPr>
            </w:pPr>
            <w:r>
              <w:rPr>
                <w:bCs/>
                <w:noProof/>
                <w:szCs w:val="22"/>
              </w:rPr>
              <w:t>Байер България ЕООД</w:t>
            </w:r>
          </w:p>
          <w:p w14:paraId="68423BF7" w14:textId="77777777" w:rsidR="00EA2F20" w:rsidRDefault="009F43D1">
            <w:pPr>
              <w:keepNext/>
              <w:keepLines/>
              <w:tabs>
                <w:tab w:val="left" w:pos="-765"/>
              </w:tabs>
              <w:autoSpaceDE w:val="0"/>
              <w:autoSpaceDN w:val="0"/>
              <w:adjustRightInd w:val="0"/>
              <w:rPr>
                <w:bCs/>
                <w:noProof/>
                <w:szCs w:val="22"/>
              </w:rPr>
            </w:pPr>
            <w:r>
              <w:rPr>
                <w:bCs/>
                <w:noProof/>
                <w:szCs w:val="22"/>
              </w:rPr>
              <w:t>Тел: +359-(0)2-424 72 80</w:t>
            </w:r>
          </w:p>
        </w:tc>
        <w:tc>
          <w:tcPr>
            <w:tcW w:w="4894" w:type="dxa"/>
          </w:tcPr>
          <w:p w14:paraId="500363A6" w14:textId="77777777" w:rsidR="00EA2F20" w:rsidRDefault="009F43D1">
            <w:pPr>
              <w:keepNext/>
              <w:keepLines/>
              <w:tabs>
                <w:tab w:val="left" w:pos="-765"/>
              </w:tabs>
              <w:autoSpaceDE w:val="0"/>
              <w:autoSpaceDN w:val="0"/>
              <w:adjustRightInd w:val="0"/>
              <w:rPr>
                <w:b/>
                <w:noProof/>
                <w:szCs w:val="22"/>
              </w:rPr>
            </w:pPr>
            <w:r>
              <w:rPr>
                <w:b/>
                <w:noProof/>
                <w:szCs w:val="22"/>
              </w:rPr>
              <w:t>Luxembourg / Luxemburg</w:t>
            </w:r>
          </w:p>
          <w:p w14:paraId="2D12A6E1" w14:textId="77777777" w:rsidR="00EA2F20" w:rsidRDefault="009F43D1">
            <w:pPr>
              <w:keepNext/>
              <w:keepLines/>
              <w:tabs>
                <w:tab w:val="left" w:pos="-765"/>
              </w:tabs>
              <w:autoSpaceDE w:val="0"/>
              <w:autoSpaceDN w:val="0"/>
              <w:adjustRightInd w:val="0"/>
              <w:rPr>
                <w:noProof/>
                <w:szCs w:val="22"/>
              </w:rPr>
            </w:pPr>
            <w:r>
              <w:rPr>
                <w:noProof/>
                <w:szCs w:val="22"/>
              </w:rPr>
              <w:t>Bayer SA-NV</w:t>
            </w:r>
          </w:p>
          <w:p w14:paraId="3F98DBD5" w14:textId="77777777" w:rsidR="00EA2F20" w:rsidRDefault="009F43D1">
            <w:pPr>
              <w:keepNext/>
              <w:keepLines/>
              <w:tabs>
                <w:tab w:val="left" w:pos="-765"/>
              </w:tabs>
              <w:autoSpaceDE w:val="0"/>
              <w:autoSpaceDN w:val="0"/>
              <w:adjustRightInd w:val="0"/>
              <w:rPr>
                <w:noProof/>
                <w:szCs w:val="22"/>
              </w:rPr>
            </w:pPr>
            <w:r>
              <w:rPr>
                <w:noProof/>
                <w:szCs w:val="22"/>
              </w:rPr>
              <w:t>Tél/Tel: +32-(0)2-535 63 11</w:t>
            </w:r>
          </w:p>
        </w:tc>
      </w:tr>
      <w:tr w:rsidR="00EA2F20" w:rsidRPr="00BC11F2" w14:paraId="4E235E9C" w14:textId="77777777">
        <w:trPr>
          <w:cantSplit/>
        </w:trPr>
        <w:tc>
          <w:tcPr>
            <w:tcW w:w="4894" w:type="dxa"/>
          </w:tcPr>
          <w:p w14:paraId="4B97AD8B" w14:textId="77777777" w:rsidR="00EA2F20" w:rsidRDefault="009F43D1">
            <w:pPr>
              <w:keepNext/>
              <w:widowControl w:val="0"/>
              <w:tabs>
                <w:tab w:val="left" w:pos="-765"/>
              </w:tabs>
              <w:autoSpaceDE w:val="0"/>
              <w:autoSpaceDN w:val="0"/>
              <w:adjustRightInd w:val="0"/>
              <w:rPr>
                <w:b/>
                <w:bCs/>
                <w:noProof/>
                <w:szCs w:val="22"/>
                <w:lang w:val="en-US"/>
              </w:rPr>
            </w:pPr>
            <w:r>
              <w:rPr>
                <w:b/>
                <w:bCs/>
                <w:noProof/>
                <w:szCs w:val="22"/>
                <w:lang w:val="en-US"/>
              </w:rPr>
              <w:t>Česká republika</w:t>
            </w:r>
          </w:p>
          <w:p w14:paraId="14E98F5B" w14:textId="77777777" w:rsidR="00EA2F20" w:rsidRDefault="009F43D1">
            <w:pPr>
              <w:keepNext/>
              <w:keepLines/>
              <w:tabs>
                <w:tab w:val="left" w:pos="-765"/>
              </w:tabs>
              <w:autoSpaceDE w:val="0"/>
              <w:autoSpaceDN w:val="0"/>
              <w:adjustRightInd w:val="0"/>
              <w:rPr>
                <w:bCs/>
                <w:noProof/>
                <w:szCs w:val="22"/>
                <w:lang w:val="en-US"/>
              </w:rPr>
            </w:pPr>
            <w:r>
              <w:rPr>
                <w:bCs/>
                <w:noProof/>
                <w:szCs w:val="22"/>
                <w:lang w:val="en-US"/>
              </w:rPr>
              <w:t>Bayer s.r.o.</w:t>
            </w:r>
          </w:p>
          <w:p w14:paraId="5F2D5213" w14:textId="77777777" w:rsidR="00EA2F20" w:rsidRDefault="009F43D1">
            <w:pPr>
              <w:keepNext/>
              <w:keepLines/>
              <w:tabs>
                <w:tab w:val="left" w:pos="-765"/>
              </w:tabs>
              <w:autoSpaceDE w:val="0"/>
              <w:autoSpaceDN w:val="0"/>
              <w:adjustRightInd w:val="0"/>
              <w:rPr>
                <w:bCs/>
                <w:noProof/>
                <w:szCs w:val="22"/>
              </w:rPr>
            </w:pPr>
            <w:r>
              <w:rPr>
                <w:bCs/>
                <w:noProof/>
                <w:szCs w:val="22"/>
              </w:rPr>
              <w:t>Tel: +420-266 101 111</w:t>
            </w:r>
          </w:p>
        </w:tc>
        <w:tc>
          <w:tcPr>
            <w:tcW w:w="4894" w:type="dxa"/>
          </w:tcPr>
          <w:p w14:paraId="68B28FB2" w14:textId="77777777" w:rsidR="00EA2F20" w:rsidRDefault="009F43D1">
            <w:pPr>
              <w:keepNext/>
              <w:keepLines/>
              <w:tabs>
                <w:tab w:val="left" w:pos="-765"/>
              </w:tabs>
              <w:autoSpaceDE w:val="0"/>
              <w:autoSpaceDN w:val="0"/>
              <w:adjustRightInd w:val="0"/>
              <w:rPr>
                <w:b/>
                <w:noProof/>
                <w:szCs w:val="22"/>
                <w:lang w:val="en-US"/>
              </w:rPr>
            </w:pPr>
            <w:r>
              <w:rPr>
                <w:b/>
                <w:noProof/>
                <w:szCs w:val="22"/>
                <w:lang w:val="en-US"/>
              </w:rPr>
              <w:t>Magyarország</w:t>
            </w:r>
          </w:p>
          <w:p w14:paraId="253F95FA"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Bayer Hungária KFT</w:t>
            </w:r>
          </w:p>
          <w:p w14:paraId="13696A65"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Tel: +36-1-487 4100</w:t>
            </w:r>
          </w:p>
        </w:tc>
      </w:tr>
      <w:tr w:rsidR="00EA2F20" w14:paraId="61687130" w14:textId="77777777">
        <w:trPr>
          <w:cantSplit/>
        </w:trPr>
        <w:tc>
          <w:tcPr>
            <w:tcW w:w="4894" w:type="dxa"/>
          </w:tcPr>
          <w:p w14:paraId="3DF1702C" w14:textId="77777777" w:rsidR="00EA2F20" w:rsidRDefault="009F43D1">
            <w:pPr>
              <w:keepNext/>
              <w:keepLines/>
              <w:tabs>
                <w:tab w:val="left" w:pos="-765"/>
              </w:tabs>
              <w:autoSpaceDE w:val="0"/>
              <w:autoSpaceDN w:val="0"/>
              <w:adjustRightInd w:val="0"/>
              <w:rPr>
                <w:b/>
                <w:bCs/>
                <w:noProof/>
                <w:szCs w:val="22"/>
                <w:lang w:val="en-US"/>
              </w:rPr>
            </w:pPr>
            <w:r>
              <w:rPr>
                <w:b/>
                <w:bCs/>
                <w:noProof/>
                <w:szCs w:val="22"/>
                <w:lang w:val="en-US"/>
              </w:rPr>
              <w:t>Danmark</w:t>
            </w:r>
          </w:p>
          <w:p w14:paraId="7269183B" w14:textId="77777777" w:rsidR="00EA2F20" w:rsidRDefault="009F43D1">
            <w:pPr>
              <w:keepNext/>
              <w:keepLines/>
              <w:tabs>
                <w:tab w:val="left" w:pos="-765"/>
              </w:tabs>
              <w:autoSpaceDE w:val="0"/>
              <w:autoSpaceDN w:val="0"/>
              <w:adjustRightInd w:val="0"/>
              <w:rPr>
                <w:bCs/>
                <w:noProof/>
                <w:szCs w:val="22"/>
                <w:lang w:val="en-US"/>
              </w:rPr>
            </w:pPr>
            <w:r>
              <w:rPr>
                <w:bCs/>
                <w:noProof/>
                <w:szCs w:val="22"/>
                <w:lang w:val="en-US"/>
              </w:rPr>
              <w:t>Bayer A/S</w:t>
            </w:r>
          </w:p>
          <w:p w14:paraId="44D37DE1" w14:textId="77777777" w:rsidR="00EA2F20" w:rsidRDefault="009F43D1">
            <w:pPr>
              <w:keepNext/>
              <w:keepLines/>
              <w:tabs>
                <w:tab w:val="left" w:pos="-765"/>
              </w:tabs>
              <w:autoSpaceDE w:val="0"/>
              <w:autoSpaceDN w:val="0"/>
              <w:adjustRightInd w:val="0"/>
              <w:rPr>
                <w:bCs/>
                <w:noProof/>
                <w:szCs w:val="22"/>
                <w:lang w:val="en-US"/>
              </w:rPr>
            </w:pPr>
            <w:r>
              <w:rPr>
                <w:bCs/>
                <w:noProof/>
                <w:szCs w:val="22"/>
                <w:lang w:val="en-US"/>
              </w:rPr>
              <w:t>Tlf: +45-45 235 000</w:t>
            </w:r>
          </w:p>
        </w:tc>
        <w:tc>
          <w:tcPr>
            <w:tcW w:w="4894" w:type="dxa"/>
          </w:tcPr>
          <w:p w14:paraId="0090F0B1" w14:textId="77777777" w:rsidR="00EA2F20" w:rsidRDefault="009F43D1">
            <w:pPr>
              <w:keepNext/>
              <w:keepLines/>
              <w:tabs>
                <w:tab w:val="left" w:pos="-765"/>
              </w:tabs>
              <w:autoSpaceDE w:val="0"/>
              <w:autoSpaceDN w:val="0"/>
              <w:adjustRightInd w:val="0"/>
              <w:rPr>
                <w:b/>
                <w:noProof/>
                <w:szCs w:val="22"/>
                <w:lang w:val="sv-SE"/>
              </w:rPr>
            </w:pPr>
            <w:r>
              <w:rPr>
                <w:b/>
                <w:noProof/>
                <w:szCs w:val="22"/>
                <w:lang w:val="sv-SE"/>
              </w:rPr>
              <w:t>Malta</w:t>
            </w:r>
          </w:p>
          <w:p w14:paraId="536E6282" w14:textId="77777777" w:rsidR="00EA2F20" w:rsidRDefault="009F43D1">
            <w:pPr>
              <w:keepNext/>
              <w:keepLines/>
              <w:tabs>
                <w:tab w:val="left" w:pos="-765"/>
              </w:tabs>
              <w:autoSpaceDE w:val="0"/>
              <w:autoSpaceDN w:val="0"/>
              <w:adjustRightInd w:val="0"/>
              <w:rPr>
                <w:noProof/>
                <w:szCs w:val="22"/>
                <w:lang w:val="sv-SE"/>
              </w:rPr>
            </w:pPr>
            <w:r>
              <w:rPr>
                <w:noProof/>
                <w:szCs w:val="22"/>
                <w:lang w:val="sv-SE"/>
              </w:rPr>
              <w:t>Alfred Gera and Sons Ltd.</w:t>
            </w:r>
          </w:p>
          <w:p w14:paraId="4CC5F583" w14:textId="77777777" w:rsidR="00EA2F20" w:rsidRDefault="009F43D1">
            <w:pPr>
              <w:keepNext/>
              <w:keepLines/>
              <w:tabs>
                <w:tab w:val="left" w:pos="-765"/>
              </w:tabs>
              <w:autoSpaceDE w:val="0"/>
              <w:autoSpaceDN w:val="0"/>
              <w:adjustRightInd w:val="0"/>
              <w:rPr>
                <w:noProof/>
                <w:szCs w:val="22"/>
              </w:rPr>
            </w:pPr>
            <w:r>
              <w:rPr>
                <w:noProof/>
                <w:szCs w:val="22"/>
              </w:rPr>
              <w:t>Tel: +356-21 44 62 05</w:t>
            </w:r>
          </w:p>
        </w:tc>
      </w:tr>
      <w:tr w:rsidR="00EA2F20" w14:paraId="7659D954" w14:textId="77777777">
        <w:trPr>
          <w:cantSplit/>
        </w:trPr>
        <w:tc>
          <w:tcPr>
            <w:tcW w:w="4894" w:type="dxa"/>
          </w:tcPr>
          <w:p w14:paraId="7ECB2D07" w14:textId="77777777" w:rsidR="00EA2F20" w:rsidRDefault="009F43D1">
            <w:pPr>
              <w:keepNext/>
              <w:widowControl w:val="0"/>
              <w:tabs>
                <w:tab w:val="left" w:pos="-765"/>
              </w:tabs>
              <w:autoSpaceDE w:val="0"/>
              <w:autoSpaceDN w:val="0"/>
              <w:adjustRightInd w:val="0"/>
              <w:rPr>
                <w:b/>
                <w:bCs/>
                <w:noProof/>
                <w:szCs w:val="22"/>
                <w:lang w:val="en-US"/>
              </w:rPr>
            </w:pPr>
            <w:r>
              <w:rPr>
                <w:b/>
                <w:bCs/>
                <w:noProof/>
                <w:szCs w:val="22"/>
                <w:lang w:val="en-US"/>
              </w:rPr>
              <w:t>Deutschland</w:t>
            </w:r>
          </w:p>
          <w:p w14:paraId="538B69A4" w14:textId="77777777" w:rsidR="00EA2F20" w:rsidRDefault="009F43D1">
            <w:pPr>
              <w:keepNext/>
              <w:widowControl w:val="0"/>
              <w:tabs>
                <w:tab w:val="left" w:pos="-765"/>
              </w:tabs>
              <w:autoSpaceDE w:val="0"/>
              <w:autoSpaceDN w:val="0"/>
              <w:adjustRightInd w:val="0"/>
              <w:rPr>
                <w:bCs/>
                <w:noProof/>
                <w:szCs w:val="22"/>
                <w:lang w:val="en-US"/>
              </w:rPr>
            </w:pPr>
            <w:r>
              <w:rPr>
                <w:bCs/>
                <w:noProof/>
                <w:szCs w:val="22"/>
                <w:lang w:val="en-US"/>
              </w:rPr>
              <w:t>Bayer Vital GmbH</w:t>
            </w:r>
          </w:p>
          <w:p w14:paraId="26609B69" w14:textId="77777777" w:rsidR="00EA2F20" w:rsidRDefault="009F43D1">
            <w:pPr>
              <w:keepNext/>
              <w:widowControl w:val="0"/>
              <w:tabs>
                <w:tab w:val="left" w:pos="-765"/>
              </w:tabs>
              <w:autoSpaceDE w:val="0"/>
              <w:autoSpaceDN w:val="0"/>
              <w:adjustRightInd w:val="0"/>
              <w:rPr>
                <w:bCs/>
                <w:noProof/>
                <w:szCs w:val="22"/>
                <w:lang w:val="en-US"/>
              </w:rPr>
            </w:pPr>
            <w:r>
              <w:rPr>
                <w:bCs/>
                <w:noProof/>
                <w:szCs w:val="22"/>
                <w:lang w:val="en-US"/>
              </w:rPr>
              <w:t>Tel: +49-(0)214-30 513 48</w:t>
            </w:r>
          </w:p>
        </w:tc>
        <w:tc>
          <w:tcPr>
            <w:tcW w:w="4894" w:type="dxa"/>
          </w:tcPr>
          <w:p w14:paraId="6336D506" w14:textId="77777777" w:rsidR="00EA2F20" w:rsidRDefault="009F43D1">
            <w:pPr>
              <w:keepNext/>
              <w:keepLines/>
              <w:tabs>
                <w:tab w:val="left" w:pos="-765"/>
              </w:tabs>
              <w:autoSpaceDE w:val="0"/>
              <w:autoSpaceDN w:val="0"/>
              <w:adjustRightInd w:val="0"/>
              <w:rPr>
                <w:b/>
                <w:noProof/>
                <w:szCs w:val="22"/>
              </w:rPr>
            </w:pPr>
            <w:r>
              <w:rPr>
                <w:b/>
                <w:noProof/>
                <w:szCs w:val="22"/>
              </w:rPr>
              <w:t>Nederland</w:t>
            </w:r>
          </w:p>
          <w:p w14:paraId="499724C4" w14:textId="77777777" w:rsidR="00EA2F20" w:rsidRDefault="009F43D1">
            <w:pPr>
              <w:keepNext/>
              <w:keepLines/>
              <w:tabs>
                <w:tab w:val="left" w:pos="-765"/>
              </w:tabs>
              <w:autoSpaceDE w:val="0"/>
              <w:autoSpaceDN w:val="0"/>
              <w:adjustRightInd w:val="0"/>
              <w:rPr>
                <w:noProof/>
                <w:szCs w:val="22"/>
              </w:rPr>
            </w:pPr>
            <w:r>
              <w:rPr>
                <w:noProof/>
                <w:szCs w:val="22"/>
              </w:rPr>
              <w:t>Bayer B.V.</w:t>
            </w:r>
          </w:p>
          <w:p w14:paraId="466A4806" w14:textId="77777777" w:rsidR="00EA2F20" w:rsidRDefault="009F43D1">
            <w:pPr>
              <w:keepNext/>
              <w:keepLines/>
              <w:tabs>
                <w:tab w:val="left" w:pos="-765"/>
              </w:tabs>
              <w:autoSpaceDE w:val="0"/>
              <w:autoSpaceDN w:val="0"/>
              <w:adjustRightInd w:val="0"/>
              <w:rPr>
                <w:noProof/>
                <w:szCs w:val="22"/>
              </w:rPr>
            </w:pPr>
            <w:r>
              <w:rPr>
                <w:szCs w:val="22"/>
              </w:rPr>
              <w:t>Tel: +31-23-799 1000</w:t>
            </w:r>
          </w:p>
        </w:tc>
      </w:tr>
      <w:tr w:rsidR="00EA2F20" w14:paraId="3CD6B912" w14:textId="77777777">
        <w:trPr>
          <w:cantSplit/>
        </w:trPr>
        <w:tc>
          <w:tcPr>
            <w:tcW w:w="4894" w:type="dxa"/>
          </w:tcPr>
          <w:p w14:paraId="6FF372D5" w14:textId="77777777" w:rsidR="00EA2F20" w:rsidRDefault="009F43D1">
            <w:pPr>
              <w:keepNext/>
              <w:widowControl w:val="0"/>
              <w:tabs>
                <w:tab w:val="left" w:pos="-765"/>
              </w:tabs>
              <w:autoSpaceDE w:val="0"/>
              <w:autoSpaceDN w:val="0"/>
              <w:adjustRightInd w:val="0"/>
              <w:rPr>
                <w:b/>
                <w:bCs/>
                <w:noProof/>
                <w:szCs w:val="22"/>
              </w:rPr>
            </w:pPr>
            <w:r>
              <w:rPr>
                <w:b/>
                <w:bCs/>
                <w:noProof/>
                <w:szCs w:val="22"/>
              </w:rPr>
              <w:t>Eesti</w:t>
            </w:r>
          </w:p>
          <w:p w14:paraId="69895761" w14:textId="77777777" w:rsidR="00EA2F20" w:rsidRDefault="009F43D1">
            <w:pPr>
              <w:keepNext/>
              <w:widowControl w:val="0"/>
              <w:tabs>
                <w:tab w:val="left" w:pos="-765"/>
              </w:tabs>
              <w:autoSpaceDE w:val="0"/>
              <w:autoSpaceDN w:val="0"/>
              <w:adjustRightInd w:val="0"/>
              <w:rPr>
                <w:bCs/>
                <w:noProof/>
                <w:szCs w:val="22"/>
              </w:rPr>
            </w:pPr>
            <w:r>
              <w:rPr>
                <w:bCs/>
                <w:noProof/>
                <w:szCs w:val="22"/>
              </w:rPr>
              <w:t>Bayer OÜ</w:t>
            </w:r>
          </w:p>
          <w:p w14:paraId="54EA03C5" w14:textId="77777777" w:rsidR="00EA2F20" w:rsidRDefault="009F43D1">
            <w:pPr>
              <w:keepNext/>
              <w:widowControl w:val="0"/>
              <w:tabs>
                <w:tab w:val="left" w:pos="-765"/>
              </w:tabs>
              <w:autoSpaceDE w:val="0"/>
              <w:autoSpaceDN w:val="0"/>
              <w:adjustRightInd w:val="0"/>
              <w:rPr>
                <w:bCs/>
                <w:noProof/>
                <w:szCs w:val="22"/>
              </w:rPr>
            </w:pPr>
            <w:r>
              <w:rPr>
                <w:bCs/>
                <w:noProof/>
                <w:szCs w:val="22"/>
              </w:rPr>
              <w:t>Tel: +372-655 85 65</w:t>
            </w:r>
          </w:p>
        </w:tc>
        <w:tc>
          <w:tcPr>
            <w:tcW w:w="4894" w:type="dxa"/>
          </w:tcPr>
          <w:p w14:paraId="309F8D1C" w14:textId="77777777" w:rsidR="00EA2F20" w:rsidRDefault="009F43D1">
            <w:pPr>
              <w:keepNext/>
              <w:keepLines/>
              <w:tabs>
                <w:tab w:val="left" w:pos="-765"/>
              </w:tabs>
              <w:autoSpaceDE w:val="0"/>
              <w:autoSpaceDN w:val="0"/>
              <w:adjustRightInd w:val="0"/>
              <w:rPr>
                <w:b/>
                <w:noProof/>
                <w:szCs w:val="22"/>
              </w:rPr>
            </w:pPr>
            <w:r>
              <w:rPr>
                <w:b/>
                <w:noProof/>
                <w:szCs w:val="22"/>
              </w:rPr>
              <w:t>Norge</w:t>
            </w:r>
          </w:p>
          <w:p w14:paraId="73F53E44" w14:textId="77777777" w:rsidR="00EA2F20" w:rsidRDefault="009F43D1">
            <w:pPr>
              <w:keepNext/>
              <w:keepLines/>
              <w:tabs>
                <w:tab w:val="left" w:pos="-765"/>
              </w:tabs>
              <w:autoSpaceDE w:val="0"/>
              <w:autoSpaceDN w:val="0"/>
              <w:adjustRightInd w:val="0"/>
              <w:rPr>
                <w:noProof/>
                <w:szCs w:val="22"/>
              </w:rPr>
            </w:pPr>
            <w:r>
              <w:rPr>
                <w:noProof/>
                <w:szCs w:val="22"/>
              </w:rPr>
              <w:t>Bayer AS</w:t>
            </w:r>
          </w:p>
          <w:p w14:paraId="2262A167" w14:textId="77777777" w:rsidR="00EA2F20" w:rsidRDefault="009F43D1">
            <w:pPr>
              <w:keepNext/>
              <w:keepLines/>
              <w:tabs>
                <w:tab w:val="left" w:pos="-765"/>
              </w:tabs>
              <w:autoSpaceDE w:val="0"/>
              <w:autoSpaceDN w:val="0"/>
              <w:adjustRightInd w:val="0"/>
              <w:rPr>
                <w:noProof/>
                <w:szCs w:val="22"/>
              </w:rPr>
            </w:pPr>
            <w:r>
              <w:rPr>
                <w:noProof/>
                <w:szCs w:val="22"/>
              </w:rPr>
              <w:t>Tlf: +47-23 13 05 00</w:t>
            </w:r>
          </w:p>
        </w:tc>
      </w:tr>
      <w:tr w:rsidR="00EA2F20" w14:paraId="36F5EC5B" w14:textId="77777777">
        <w:trPr>
          <w:cantSplit/>
        </w:trPr>
        <w:tc>
          <w:tcPr>
            <w:tcW w:w="4894" w:type="dxa"/>
          </w:tcPr>
          <w:p w14:paraId="1486BA6A" w14:textId="77777777" w:rsidR="00EA2F20" w:rsidRDefault="009F43D1">
            <w:pPr>
              <w:keepNext/>
              <w:widowControl w:val="0"/>
              <w:tabs>
                <w:tab w:val="left" w:pos="-765"/>
              </w:tabs>
              <w:autoSpaceDE w:val="0"/>
              <w:autoSpaceDN w:val="0"/>
              <w:adjustRightInd w:val="0"/>
              <w:rPr>
                <w:b/>
                <w:bCs/>
                <w:noProof/>
                <w:szCs w:val="22"/>
              </w:rPr>
            </w:pPr>
            <w:r>
              <w:rPr>
                <w:b/>
                <w:bCs/>
                <w:noProof/>
                <w:szCs w:val="22"/>
              </w:rPr>
              <w:t>Ελλάδα</w:t>
            </w:r>
          </w:p>
          <w:p w14:paraId="0FAA23F1" w14:textId="77777777" w:rsidR="00EA2F20" w:rsidRDefault="009F43D1">
            <w:pPr>
              <w:keepNext/>
              <w:widowControl w:val="0"/>
              <w:tabs>
                <w:tab w:val="left" w:pos="-765"/>
              </w:tabs>
              <w:autoSpaceDE w:val="0"/>
              <w:autoSpaceDN w:val="0"/>
              <w:adjustRightInd w:val="0"/>
              <w:rPr>
                <w:bCs/>
                <w:noProof/>
                <w:szCs w:val="22"/>
              </w:rPr>
            </w:pPr>
            <w:r>
              <w:rPr>
                <w:bCs/>
                <w:noProof/>
                <w:szCs w:val="22"/>
              </w:rPr>
              <w:t>Bayer Ελλάς ΑΒΕΕ</w:t>
            </w:r>
          </w:p>
          <w:p w14:paraId="0D318735" w14:textId="77777777" w:rsidR="00EA2F20" w:rsidRDefault="009F43D1">
            <w:pPr>
              <w:keepNext/>
              <w:widowControl w:val="0"/>
              <w:tabs>
                <w:tab w:val="left" w:pos="-765"/>
              </w:tabs>
              <w:autoSpaceDE w:val="0"/>
              <w:autoSpaceDN w:val="0"/>
              <w:adjustRightInd w:val="0"/>
              <w:rPr>
                <w:bCs/>
                <w:noProof/>
                <w:szCs w:val="22"/>
              </w:rPr>
            </w:pPr>
            <w:r>
              <w:rPr>
                <w:bCs/>
                <w:noProof/>
                <w:szCs w:val="22"/>
              </w:rPr>
              <w:t>Τηλ:</w:t>
            </w:r>
            <w:r>
              <w:rPr>
                <w:bCs/>
                <w:noProof/>
                <w:szCs w:val="22"/>
              </w:rPr>
              <w:tab/>
              <w:t>+30-210-618 75 00</w:t>
            </w:r>
          </w:p>
        </w:tc>
        <w:tc>
          <w:tcPr>
            <w:tcW w:w="4894" w:type="dxa"/>
          </w:tcPr>
          <w:p w14:paraId="401CA7A3" w14:textId="77777777" w:rsidR="00EA2F20" w:rsidRDefault="009F43D1">
            <w:pPr>
              <w:keepNext/>
              <w:keepLines/>
              <w:tabs>
                <w:tab w:val="left" w:pos="-765"/>
              </w:tabs>
              <w:autoSpaceDE w:val="0"/>
              <w:autoSpaceDN w:val="0"/>
              <w:adjustRightInd w:val="0"/>
              <w:rPr>
                <w:b/>
                <w:noProof/>
                <w:szCs w:val="22"/>
                <w:lang w:val="en-US"/>
              </w:rPr>
            </w:pPr>
            <w:r>
              <w:rPr>
                <w:b/>
                <w:noProof/>
                <w:szCs w:val="22"/>
                <w:lang w:val="en-US"/>
              </w:rPr>
              <w:t>Österreich</w:t>
            </w:r>
          </w:p>
          <w:p w14:paraId="2657F893"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Bayer Austria Ges. m. b. H.</w:t>
            </w:r>
          </w:p>
          <w:p w14:paraId="17E7E982" w14:textId="77777777" w:rsidR="00EA2F20" w:rsidRDefault="009F43D1">
            <w:pPr>
              <w:keepNext/>
              <w:keepLines/>
              <w:tabs>
                <w:tab w:val="left" w:pos="-765"/>
              </w:tabs>
              <w:autoSpaceDE w:val="0"/>
              <w:autoSpaceDN w:val="0"/>
              <w:adjustRightInd w:val="0"/>
              <w:rPr>
                <w:noProof/>
                <w:szCs w:val="22"/>
              </w:rPr>
            </w:pPr>
            <w:r>
              <w:rPr>
                <w:noProof/>
                <w:szCs w:val="22"/>
              </w:rPr>
              <w:t>Tel: +43-(0)1-711 460</w:t>
            </w:r>
          </w:p>
        </w:tc>
      </w:tr>
      <w:tr w:rsidR="00EA2F20" w14:paraId="5D9452DF" w14:textId="77777777">
        <w:trPr>
          <w:cantSplit/>
        </w:trPr>
        <w:tc>
          <w:tcPr>
            <w:tcW w:w="4894" w:type="dxa"/>
          </w:tcPr>
          <w:p w14:paraId="13792784" w14:textId="77777777" w:rsidR="00EA2F20" w:rsidRDefault="009F43D1">
            <w:pPr>
              <w:keepNext/>
              <w:widowControl w:val="0"/>
              <w:tabs>
                <w:tab w:val="left" w:pos="-765"/>
              </w:tabs>
              <w:autoSpaceDE w:val="0"/>
              <w:autoSpaceDN w:val="0"/>
              <w:adjustRightInd w:val="0"/>
              <w:rPr>
                <w:b/>
                <w:bCs/>
                <w:noProof/>
                <w:szCs w:val="22"/>
                <w:lang w:val="en-US"/>
              </w:rPr>
            </w:pPr>
            <w:r>
              <w:rPr>
                <w:b/>
                <w:bCs/>
                <w:noProof/>
                <w:szCs w:val="22"/>
                <w:lang w:val="en-US"/>
              </w:rPr>
              <w:t>España</w:t>
            </w:r>
          </w:p>
          <w:p w14:paraId="29EDBF3B" w14:textId="77777777" w:rsidR="00EA2F20" w:rsidRDefault="009F43D1">
            <w:pPr>
              <w:keepNext/>
              <w:widowControl w:val="0"/>
              <w:tabs>
                <w:tab w:val="left" w:pos="-765"/>
              </w:tabs>
              <w:autoSpaceDE w:val="0"/>
              <w:autoSpaceDN w:val="0"/>
              <w:adjustRightInd w:val="0"/>
              <w:rPr>
                <w:bCs/>
                <w:noProof/>
                <w:szCs w:val="22"/>
                <w:lang w:val="en-US"/>
              </w:rPr>
            </w:pPr>
            <w:r>
              <w:rPr>
                <w:bCs/>
                <w:noProof/>
                <w:szCs w:val="22"/>
                <w:lang w:val="en-US"/>
              </w:rPr>
              <w:t>Bayer Hispania S.L.</w:t>
            </w:r>
          </w:p>
          <w:p w14:paraId="20CE10D4" w14:textId="77777777" w:rsidR="00EA2F20" w:rsidRDefault="009F43D1">
            <w:pPr>
              <w:keepNext/>
              <w:widowControl w:val="0"/>
              <w:tabs>
                <w:tab w:val="left" w:pos="-765"/>
              </w:tabs>
              <w:autoSpaceDE w:val="0"/>
              <w:autoSpaceDN w:val="0"/>
              <w:adjustRightInd w:val="0"/>
              <w:rPr>
                <w:bCs/>
                <w:noProof/>
                <w:szCs w:val="22"/>
              </w:rPr>
            </w:pPr>
            <w:r>
              <w:rPr>
                <w:bCs/>
                <w:noProof/>
                <w:szCs w:val="22"/>
              </w:rPr>
              <w:t>Tel: +34-93-495 65 00</w:t>
            </w:r>
          </w:p>
        </w:tc>
        <w:tc>
          <w:tcPr>
            <w:tcW w:w="4894" w:type="dxa"/>
          </w:tcPr>
          <w:p w14:paraId="1C68590E" w14:textId="77777777" w:rsidR="00EA2F20" w:rsidRDefault="009F43D1">
            <w:pPr>
              <w:keepNext/>
              <w:keepLines/>
              <w:tabs>
                <w:tab w:val="left" w:pos="-765"/>
              </w:tabs>
              <w:autoSpaceDE w:val="0"/>
              <w:autoSpaceDN w:val="0"/>
              <w:adjustRightInd w:val="0"/>
              <w:rPr>
                <w:b/>
                <w:noProof/>
                <w:szCs w:val="22"/>
                <w:lang w:val="pl-PL"/>
              </w:rPr>
            </w:pPr>
            <w:r>
              <w:rPr>
                <w:b/>
                <w:noProof/>
                <w:szCs w:val="22"/>
                <w:lang w:val="pl-PL"/>
              </w:rPr>
              <w:t>Polska</w:t>
            </w:r>
          </w:p>
          <w:p w14:paraId="6A2D1EDD" w14:textId="77777777" w:rsidR="00EA2F20" w:rsidRDefault="009F43D1">
            <w:pPr>
              <w:keepNext/>
              <w:keepLines/>
              <w:tabs>
                <w:tab w:val="left" w:pos="-765"/>
              </w:tabs>
              <w:autoSpaceDE w:val="0"/>
              <w:autoSpaceDN w:val="0"/>
              <w:adjustRightInd w:val="0"/>
              <w:rPr>
                <w:noProof/>
                <w:szCs w:val="22"/>
                <w:lang w:val="pl-PL"/>
              </w:rPr>
            </w:pPr>
            <w:r>
              <w:rPr>
                <w:noProof/>
                <w:szCs w:val="22"/>
                <w:lang w:val="pl-PL"/>
              </w:rPr>
              <w:t>Bayer Sp. z o.o.</w:t>
            </w:r>
          </w:p>
          <w:p w14:paraId="6005E7A3" w14:textId="77777777" w:rsidR="00EA2F20" w:rsidRDefault="009F43D1">
            <w:pPr>
              <w:keepNext/>
              <w:keepLines/>
              <w:tabs>
                <w:tab w:val="left" w:pos="-765"/>
              </w:tabs>
              <w:autoSpaceDE w:val="0"/>
              <w:autoSpaceDN w:val="0"/>
              <w:adjustRightInd w:val="0"/>
              <w:rPr>
                <w:noProof/>
                <w:szCs w:val="22"/>
              </w:rPr>
            </w:pPr>
            <w:r>
              <w:rPr>
                <w:noProof/>
                <w:szCs w:val="22"/>
              </w:rPr>
              <w:t>Tel: +48-22-572 35 00</w:t>
            </w:r>
          </w:p>
        </w:tc>
      </w:tr>
      <w:tr w:rsidR="00EA2F20" w:rsidRPr="00BC11F2" w14:paraId="32CD734F" w14:textId="77777777">
        <w:trPr>
          <w:cantSplit/>
        </w:trPr>
        <w:tc>
          <w:tcPr>
            <w:tcW w:w="4894" w:type="dxa"/>
          </w:tcPr>
          <w:p w14:paraId="1E3C1C1E" w14:textId="77777777" w:rsidR="00EA2F20" w:rsidRDefault="009F43D1">
            <w:pPr>
              <w:keepNext/>
              <w:keepLines/>
              <w:rPr>
                <w:b/>
                <w:bCs/>
                <w:szCs w:val="22"/>
                <w:lang w:val="en-US"/>
              </w:rPr>
            </w:pPr>
            <w:r>
              <w:rPr>
                <w:b/>
                <w:bCs/>
                <w:szCs w:val="22"/>
                <w:lang w:val="en-US"/>
              </w:rPr>
              <w:t>France</w:t>
            </w:r>
          </w:p>
          <w:p w14:paraId="030F5BFB" w14:textId="77777777" w:rsidR="00EA2F20" w:rsidRDefault="009F43D1">
            <w:pPr>
              <w:keepNext/>
              <w:keepLines/>
              <w:rPr>
                <w:szCs w:val="22"/>
                <w:lang w:val="en-US"/>
              </w:rPr>
            </w:pPr>
            <w:r>
              <w:rPr>
                <w:szCs w:val="22"/>
                <w:lang w:val="en-US"/>
              </w:rPr>
              <w:t>Bayer HealthCare</w:t>
            </w:r>
          </w:p>
          <w:p w14:paraId="7F485EAF" w14:textId="77777777" w:rsidR="00EA2F20" w:rsidRDefault="009F43D1">
            <w:pPr>
              <w:keepNext/>
              <w:keepLines/>
              <w:tabs>
                <w:tab w:val="left" w:pos="-765"/>
              </w:tabs>
              <w:autoSpaceDE w:val="0"/>
              <w:autoSpaceDN w:val="0"/>
              <w:adjustRightInd w:val="0"/>
              <w:rPr>
                <w:bCs/>
                <w:noProof/>
                <w:szCs w:val="22"/>
                <w:lang w:val="en-US"/>
              </w:rPr>
            </w:pPr>
            <w:r>
              <w:rPr>
                <w:szCs w:val="22"/>
                <w:lang w:val="en-US"/>
              </w:rPr>
              <w:t>Tél (N° vert): +33-(0)800 87 54 54</w:t>
            </w:r>
          </w:p>
        </w:tc>
        <w:tc>
          <w:tcPr>
            <w:tcW w:w="4894" w:type="dxa"/>
          </w:tcPr>
          <w:p w14:paraId="166549C1" w14:textId="77777777" w:rsidR="00EA2F20" w:rsidRDefault="009F43D1">
            <w:pPr>
              <w:keepNext/>
              <w:keepLines/>
              <w:tabs>
                <w:tab w:val="left" w:pos="-765"/>
              </w:tabs>
              <w:autoSpaceDE w:val="0"/>
              <w:autoSpaceDN w:val="0"/>
              <w:adjustRightInd w:val="0"/>
              <w:rPr>
                <w:b/>
                <w:noProof/>
                <w:szCs w:val="22"/>
                <w:lang w:val="en-US"/>
              </w:rPr>
            </w:pPr>
            <w:r>
              <w:rPr>
                <w:b/>
                <w:noProof/>
                <w:szCs w:val="22"/>
                <w:lang w:val="en-US"/>
              </w:rPr>
              <w:t>Portugal</w:t>
            </w:r>
          </w:p>
          <w:p w14:paraId="46CB23FD"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Bayer Portugal, Lda.</w:t>
            </w:r>
          </w:p>
          <w:p w14:paraId="7A30878F"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Tel: +351-21-416 42 00</w:t>
            </w:r>
          </w:p>
        </w:tc>
      </w:tr>
      <w:tr w:rsidR="00EA2F20" w:rsidRPr="00BC11F2" w14:paraId="4D8EF0DA" w14:textId="77777777">
        <w:trPr>
          <w:cantSplit/>
        </w:trPr>
        <w:tc>
          <w:tcPr>
            <w:tcW w:w="4894" w:type="dxa"/>
          </w:tcPr>
          <w:p w14:paraId="0ECD6901" w14:textId="77777777" w:rsidR="00EA2F20" w:rsidRDefault="009F43D1">
            <w:pPr>
              <w:keepNext/>
              <w:keepLines/>
              <w:tabs>
                <w:tab w:val="left" w:pos="-765"/>
              </w:tabs>
              <w:autoSpaceDE w:val="0"/>
              <w:autoSpaceDN w:val="0"/>
              <w:adjustRightInd w:val="0"/>
              <w:rPr>
                <w:b/>
                <w:bCs/>
                <w:noProof/>
                <w:szCs w:val="22"/>
                <w:lang w:val="sv-SE"/>
              </w:rPr>
            </w:pPr>
            <w:r>
              <w:rPr>
                <w:b/>
                <w:bCs/>
                <w:noProof/>
                <w:szCs w:val="22"/>
                <w:lang w:val="sv-SE"/>
              </w:rPr>
              <w:t>Hrvatska</w:t>
            </w:r>
          </w:p>
          <w:p w14:paraId="794213E4" w14:textId="77777777" w:rsidR="00EA2F20" w:rsidRDefault="009F43D1">
            <w:pPr>
              <w:keepNext/>
              <w:keepLines/>
              <w:tabs>
                <w:tab w:val="left" w:pos="-765"/>
              </w:tabs>
              <w:autoSpaceDE w:val="0"/>
              <w:autoSpaceDN w:val="0"/>
              <w:adjustRightInd w:val="0"/>
              <w:rPr>
                <w:bCs/>
                <w:noProof/>
                <w:szCs w:val="22"/>
                <w:lang w:val="sv-SE"/>
              </w:rPr>
            </w:pPr>
            <w:r>
              <w:rPr>
                <w:bCs/>
                <w:noProof/>
                <w:szCs w:val="22"/>
                <w:lang w:val="sv-SE"/>
              </w:rPr>
              <w:t>Bayer d.o.o.</w:t>
            </w:r>
          </w:p>
          <w:p w14:paraId="77020B6F" w14:textId="77777777" w:rsidR="00EA2F20" w:rsidRDefault="009F43D1">
            <w:pPr>
              <w:keepNext/>
              <w:keepLines/>
              <w:tabs>
                <w:tab w:val="left" w:pos="-765"/>
              </w:tabs>
              <w:autoSpaceDE w:val="0"/>
              <w:autoSpaceDN w:val="0"/>
              <w:adjustRightInd w:val="0"/>
              <w:rPr>
                <w:bCs/>
                <w:noProof/>
                <w:szCs w:val="22"/>
              </w:rPr>
            </w:pPr>
            <w:r>
              <w:rPr>
                <w:bCs/>
                <w:noProof/>
                <w:szCs w:val="22"/>
              </w:rPr>
              <w:t>Tel: + 385-(0)1-6599 900</w:t>
            </w:r>
          </w:p>
        </w:tc>
        <w:tc>
          <w:tcPr>
            <w:tcW w:w="4894" w:type="dxa"/>
          </w:tcPr>
          <w:p w14:paraId="247D9A09" w14:textId="77777777" w:rsidR="00EA2F20" w:rsidRDefault="009F43D1">
            <w:pPr>
              <w:keepNext/>
              <w:keepLines/>
              <w:tabs>
                <w:tab w:val="left" w:pos="-765"/>
              </w:tabs>
              <w:autoSpaceDE w:val="0"/>
              <w:autoSpaceDN w:val="0"/>
              <w:adjustRightInd w:val="0"/>
              <w:rPr>
                <w:b/>
                <w:noProof/>
                <w:szCs w:val="22"/>
                <w:lang w:val="en-US"/>
              </w:rPr>
            </w:pPr>
            <w:r>
              <w:rPr>
                <w:b/>
                <w:noProof/>
                <w:szCs w:val="22"/>
                <w:lang w:val="en-US"/>
              </w:rPr>
              <w:t>România</w:t>
            </w:r>
          </w:p>
          <w:p w14:paraId="018B16BA"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 xml:space="preserve">SC Bayer SRL </w:t>
            </w:r>
          </w:p>
          <w:p w14:paraId="4FF38DAC"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Tel: +40-(0)21-529 59 00</w:t>
            </w:r>
          </w:p>
        </w:tc>
      </w:tr>
      <w:tr w:rsidR="00EA2F20" w14:paraId="3D66637C" w14:textId="77777777">
        <w:trPr>
          <w:cantSplit/>
        </w:trPr>
        <w:tc>
          <w:tcPr>
            <w:tcW w:w="4894" w:type="dxa"/>
          </w:tcPr>
          <w:p w14:paraId="7FBAB9AD" w14:textId="77777777" w:rsidR="00EA2F20" w:rsidRDefault="009F43D1">
            <w:pPr>
              <w:keepNext/>
              <w:widowControl w:val="0"/>
              <w:tabs>
                <w:tab w:val="left" w:pos="-765"/>
              </w:tabs>
              <w:autoSpaceDE w:val="0"/>
              <w:autoSpaceDN w:val="0"/>
              <w:adjustRightInd w:val="0"/>
              <w:rPr>
                <w:b/>
                <w:bCs/>
                <w:noProof/>
                <w:szCs w:val="22"/>
              </w:rPr>
            </w:pPr>
            <w:r>
              <w:rPr>
                <w:b/>
                <w:bCs/>
                <w:noProof/>
                <w:szCs w:val="22"/>
              </w:rPr>
              <w:t>Ireland</w:t>
            </w:r>
          </w:p>
          <w:p w14:paraId="397223ED" w14:textId="77777777" w:rsidR="00EA2F20" w:rsidRDefault="009F43D1">
            <w:pPr>
              <w:keepNext/>
              <w:widowControl w:val="0"/>
              <w:tabs>
                <w:tab w:val="left" w:pos="-765"/>
              </w:tabs>
              <w:autoSpaceDE w:val="0"/>
              <w:autoSpaceDN w:val="0"/>
              <w:adjustRightInd w:val="0"/>
              <w:rPr>
                <w:bCs/>
                <w:noProof/>
                <w:szCs w:val="22"/>
              </w:rPr>
            </w:pPr>
            <w:r>
              <w:rPr>
                <w:bCs/>
                <w:noProof/>
                <w:szCs w:val="22"/>
              </w:rPr>
              <w:t>Bayer Limited</w:t>
            </w:r>
          </w:p>
          <w:p w14:paraId="6AD8FB29" w14:textId="77777777" w:rsidR="00EA2F20" w:rsidRDefault="009F43D1">
            <w:pPr>
              <w:keepNext/>
              <w:widowControl w:val="0"/>
              <w:tabs>
                <w:tab w:val="left" w:pos="-765"/>
              </w:tabs>
              <w:autoSpaceDE w:val="0"/>
              <w:autoSpaceDN w:val="0"/>
              <w:adjustRightInd w:val="0"/>
              <w:rPr>
                <w:bCs/>
                <w:noProof/>
                <w:szCs w:val="22"/>
              </w:rPr>
            </w:pPr>
            <w:r>
              <w:rPr>
                <w:bCs/>
                <w:noProof/>
                <w:szCs w:val="22"/>
              </w:rPr>
              <w:t>Tel: +353-(0)1-216 3300</w:t>
            </w:r>
          </w:p>
        </w:tc>
        <w:tc>
          <w:tcPr>
            <w:tcW w:w="4894" w:type="dxa"/>
          </w:tcPr>
          <w:p w14:paraId="2128395A" w14:textId="77777777" w:rsidR="00EA2F20" w:rsidRDefault="009F43D1">
            <w:pPr>
              <w:keepNext/>
              <w:keepLines/>
              <w:tabs>
                <w:tab w:val="left" w:pos="-765"/>
              </w:tabs>
              <w:autoSpaceDE w:val="0"/>
              <w:autoSpaceDN w:val="0"/>
              <w:adjustRightInd w:val="0"/>
              <w:rPr>
                <w:b/>
                <w:noProof/>
                <w:szCs w:val="22"/>
                <w:lang w:val="en-US"/>
              </w:rPr>
            </w:pPr>
            <w:r>
              <w:rPr>
                <w:b/>
                <w:noProof/>
                <w:szCs w:val="22"/>
                <w:lang w:val="en-US"/>
              </w:rPr>
              <w:t>Slovenija</w:t>
            </w:r>
          </w:p>
          <w:p w14:paraId="1F2CE313"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Bayer d. o. o.</w:t>
            </w:r>
          </w:p>
          <w:p w14:paraId="18101E48"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Tel: +386-(0)1-58 14 400</w:t>
            </w:r>
          </w:p>
        </w:tc>
      </w:tr>
      <w:tr w:rsidR="00EA2F20" w:rsidRPr="00BC11F2" w14:paraId="28F5FDDA" w14:textId="77777777">
        <w:trPr>
          <w:cantSplit/>
        </w:trPr>
        <w:tc>
          <w:tcPr>
            <w:tcW w:w="4894" w:type="dxa"/>
          </w:tcPr>
          <w:p w14:paraId="1C034FC9" w14:textId="77777777" w:rsidR="00EA2F20" w:rsidRDefault="009F43D1">
            <w:pPr>
              <w:keepNext/>
              <w:widowControl w:val="0"/>
              <w:tabs>
                <w:tab w:val="left" w:pos="-765"/>
              </w:tabs>
              <w:autoSpaceDE w:val="0"/>
              <w:autoSpaceDN w:val="0"/>
              <w:adjustRightInd w:val="0"/>
              <w:rPr>
                <w:b/>
                <w:bCs/>
                <w:noProof/>
                <w:szCs w:val="22"/>
              </w:rPr>
            </w:pPr>
            <w:r>
              <w:rPr>
                <w:b/>
                <w:bCs/>
                <w:noProof/>
                <w:szCs w:val="22"/>
              </w:rPr>
              <w:t>Ísland</w:t>
            </w:r>
          </w:p>
          <w:p w14:paraId="46188D4A" w14:textId="77777777" w:rsidR="00EA2F20" w:rsidRDefault="009F43D1">
            <w:pPr>
              <w:keepNext/>
              <w:widowControl w:val="0"/>
              <w:tabs>
                <w:tab w:val="left" w:pos="-765"/>
              </w:tabs>
              <w:autoSpaceDE w:val="0"/>
              <w:autoSpaceDN w:val="0"/>
              <w:adjustRightInd w:val="0"/>
              <w:rPr>
                <w:bCs/>
                <w:noProof/>
                <w:szCs w:val="22"/>
              </w:rPr>
            </w:pPr>
            <w:r>
              <w:rPr>
                <w:bCs/>
                <w:noProof/>
                <w:szCs w:val="22"/>
              </w:rPr>
              <w:t>Icepharma hf.</w:t>
            </w:r>
          </w:p>
          <w:p w14:paraId="36F11D5C" w14:textId="77777777" w:rsidR="00EA2F20" w:rsidRDefault="009F43D1">
            <w:pPr>
              <w:keepNext/>
              <w:widowControl w:val="0"/>
              <w:tabs>
                <w:tab w:val="left" w:pos="-765"/>
              </w:tabs>
              <w:autoSpaceDE w:val="0"/>
              <w:autoSpaceDN w:val="0"/>
              <w:adjustRightInd w:val="0"/>
              <w:rPr>
                <w:bCs/>
                <w:noProof/>
                <w:szCs w:val="22"/>
              </w:rPr>
            </w:pPr>
            <w:r>
              <w:rPr>
                <w:bCs/>
                <w:noProof/>
                <w:szCs w:val="22"/>
              </w:rPr>
              <w:t>Sími: +354-540 80 00</w:t>
            </w:r>
          </w:p>
        </w:tc>
        <w:tc>
          <w:tcPr>
            <w:tcW w:w="4894" w:type="dxa"/>
          </w:tcPr>
          <w:p w14:paraId="5B002537" w14:textId="77777777" w:rsidR="00EA2F20" w:rsidRDefault="009F43D1">
            <w:pPr>
              <w:keepNext/>
              <w:keepLines/>
              <w:tabs>
                <w:tab w:val="left" w:pos="-765"/>
              </w:tabs>
              <w:autoSpaceDE w:val="0"/>
              <w:autoSpaceDN w:val="0"/>
              <w:adjustRightInd w:val="0"/>
              <w:rPr>
                <w:b/>
                <w:noProof/>
                <w:szCs w:val="22"/>
                <w:lang w:val="en-US"/>
              </w:rPr>
            </w:pPr>
            <w:r>
              <w:rPr>
                <w:b/>
                <w:noProof/>
                <w:szCs w:val="22"/>
                <w:lang w:val="en-US"/>
              </w:rPr>
              <w:t>Slovenská republika</w:t>
            </w:r>
          </w:p>
          <w:p w14:paraId="2FA0A42B"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Bayer, spol. s r.o.</w:t>
            </w:r>
          </w:p>
          <w:p w14:paraId="40C6E2C2"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Tel: +421-(0)2-59 21 31 11</w:t>
            </w:r>
          </w:p>
        </w:tc>
      </w:tr>
      <w:tr w:rsidR="00EA2F20" w14:paraId="79E761A4" w14:textId="77777777">
        <w:trPr>
          <w:cantSplit/>
        </w:trPr>
        <w:tc>
          <w:tcPr>
            <w:tcW w:w="4894" w:type="dxa"/>
          </w:tcPr>
          <w:p w14:paraId="001851B7" w14:textId="77777777" w:rsidR="00EA2F20" w:rsidRDefault="009F43D1">
            <w:pPr>
              <w:keepNext/>
              <w:widowControl w:val="0"/>
              <w:tabs>
                <w:tab w:val="left" w:pos="-765"/>
              </w:tabs>
              <w:autoSpaceDE w:val="0"/>
              <w:autoSpaceDN w:val="0"/>
              <w:adjustRightInd w:val="0"/>
              <w:rPr>
                <w:b/>
                <w:bCs/>
                <w:noProof/>
                <w:szCs w:val="22"/>
                <w:lang w:val="en-US"/>
              </w:rPr>
            </w:pPr>
            <w:r>
              <w:rPr>
                <w:b/>
                <w:bCs/>
                <w:noProof/>
                <w:szCs w:val="22"/>
                <w:lang w:val="en-US"/>
              </w:rPr>
              <w:t>Italia</w:t>
            </w:r>
          </w:p>
          <w:p w14:paraId="400391D4" w14:textId="77777777" w:rsidR="00EA2F20" w:rsidRDefault="009F43D1">
            <w:pPr>
              <w:keepNext/>
              <w:widowControl w:val="0"/>
              <w:tabs>
                <w:tab w:val="left" w:pos="-765"/>
              </w:tabs>
              <w:autoSpaceDE w:val="0"/>
              <w:autoSpaceDN w:val="0"/>
              <w:adjustRightInd w:val="0"/>
              <w:rPr>
                <w:bCs/>
                <w:noProof/>
                <w:szCs w:val="22"/>
                <w:lang w:val="en-US"/>
              </w:rPr>
            </w:pPr>
            <w:r>
              <w:rPr>
                <w:bCs/>
                <w:noProof/>
                <w:szCs w:val="22"/>
                <w:lang w:val="en-US"/>
              </w:rPr>
              <w:t>Bayer S.p.A.</w:t>
            </w:r>
          </w:p>
          <w:p w14:paraId="63FE3C45" w14:textId="77777777" w:rsidR="00EA2F20" w:rsidRDefault="009F43D1">
            <w:pPr>
              <w:keepNext/>
              <w:widowControl w:val="0"/>
              <w:tabs>
                <w:tab w:val="left" w:pos="-765"/>
              </w:tabs>
              <w:autoSpaceDE w:val="0"/>
              <w:autoSpaceDN w:val="0"/>
              <w:adjustRightInd w:val="0"/>
              <w:rPr>
                <w:bCs/>
                <w:noProof/>
                <w:szCs w:val="22"/>
              </w:rPr>
            </w:pPr>
            <w:r>
              <w:rPr>
                <w:bCs/>
                <w:noProof/>
                <w:szCs w:val="22"/>
              </w:rPr>
              <w:t>Tel: +39-02-3978 1</w:t>
            </w:r>
          </w:p>
        </w:tc>
        <w:tc>
          <w:tcPr>
            <w:tcW w:w="4894" w:type="dxa"/>
          </w:tcPr>
          <w:p w14:paraId="2B5B0AC5" w14:textId="77777777" w:rsidR="00EA2F20" w:rsidRDefault="009F43D1">
            <w:pPr>
              <w:keepNext/>
              <w:keepLines/>
              <w:tabs>
                <w:tab w:val="left" w:pos="-765"/>
              </w:tabs>
              <w:autoSpaceDE w:val="0"/>
              <w:autoSpaceDN w:val="0"/>
              <w:adjustRightInd w:val="0"/>
              <w:rPr>
                <w:b/>
                <w:noProof/>
                <w:szCs w:val="22"/>
                <w:lang w:val="en-US"/>
              </w:rPr>
            </w:pPr>
            <w:r>
              <w:rPr>
                <w:b/>
                <w:noProof/>
                <w:szCs w:val="22"/>
                <w:lang w:val="en-US"/>
              </w:rPr>
              <w:t>Suomi/Finland</w:t>
            </w:r>
          </w:p>
          <w:p w14:paraId="5EB8EA07"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Bayer Oy</w:t>
            </w:r>
          </w:p>
          <w:p w14:paraId="76F6ECCD" w14:textId="77777777" w:rsidR="00EA2F20" w:rsidRDefault="009F43D1">
            <w:pPr>
              <w:keepNext/>
              <w:keepLines/>
              <w:tabs>
                <w:tab w:val="left" w:pos="-765"/>
              </w:tabs>
              <w:autoSpaceDE w:val="0"/>
              <w:autoSpaceDN w:val="0"/>
              <w:adjustRightInd w:val="0"/>
              <w:rPr>
                <w:noProof/>
                <w:szCs w:val="22"/>
                <w:lang w:val="en-US"/>
              </w:rPr>
            </w:pPr>
            <w:r>
              <w:rPr>
                <w:noProof/>
                <w:szCs w:val="22"/>
                <w:lang w:val="en-US"/>
              </w:rPr>
              <w:t xml:space="preserve">Puh/Tel: +358-(0)20-78521 </w:t>
            </w:r>
          </w:p>
        </w:tc>
      </w:tr>
      <w:tr w:rsidR="00EA2F20" w14:paraId="0AA1FD16" w14:textId="77777777">
        <w:trPr>
          <w:cantSplit/>
        </w:trPr>
        <w:tc>
          <w:tcPr>
            <w:tcW w:w="4894" w:type="dxa"/>
          </w:tcPr>
          <w:p w14:paraId="3C99C372" w14:textId="77777777" w:rsidR="00EA2F20" w:rsidRDefault="009F43D1">
            <w:pPr>
              <w:keepNext/>
              <w:widowControl w:val="0"/>
              <w:tabs>
                <w:tab w:val="left" w:pos="-765"/>
              </w:tabs>
              <w:autoSpaceDE w:val="0"/>
              <w:autoSpaceDN w:val="0"/>
              <w:adjustRightInd w:val="0"/>
              <w:rPr>
                <w:b/>
                <w:bCs/>
                <w:noProof/>
                <w:szCs w:val="22"/>
              </w:rPr>
            </w:pPr>
            <w:r>
              <w:rPr>
                <w:b/>
                <w:bCs/>
                <w:noProof/>
                <w:szCs w:val="22"/>
              </w:rPr>
              <w:t>Κύπρος</w:t>
            </w:r>
          </w:p>
          <w:p w14:paraId="71EBB16C" w14:textId="77777777" w:rsidR="00EA2F20" w:rsidRDefault="009F43D1">
            <w:pPr>
              <w:keepNext/>
              <w:widowControl w:val="0"/>
              <w:tabs>
                <w:tab w:val="left" w:pos="-765"/>
              </w:tabs>
              <w:autoSpaceDE w:val="0"/>
              <w:autoSpaceDN w:val="0"/>
              <w:adjustRightInd w:val="0"/>
              <w:rPr>
                <w:bCs/>
                <w:noProof/>
                <w:szCs w:val="22"/>
              </w:rPr>
            </w:pPr>
            <w:r>
              <w:rPr>
                <w:bCs/>
                <w:noProof/>
                <w:szCs w:val="22"/>
              </w:rPr>
              <w:t>NOVAGEM Limited</w:t>
            </w:r>
          </w:p>
          <w:p w14:paraId="7A02613C" w14:textId="77777777" w:rsidR="00EA2F20" w:rsidRDefault="009F43D1">
            <w:pPr>
              <w:keepNext/>
              <w:widowControl w:val="0"/>
              <w:tabs>
                <w:tab w:val="left" w:pos="-765"/>
              </w:tabs>
              <w:autoSpaceDE w:val="0"/>
              <w:autoSpaceDN w:val="0"/>
              <w:adjustRightInd w:val="0"/>
              <w:rPr>
                <w:bCs/>
                <w:noProof/>
                <w:szCs w:val="22"/>
              </w:rPr>
            </w:pPr>
            <w:r>
              <w:rPr>
                <w:bCs/>
                <w:noProof/>
                <w:szCs w:val="22"/>
              </w:rPr>
              <w:t>Τηλ: +357-22-48 38 58</w:t>
            </w:r>
          </w:p>
        </w:tc>
        <w:tc>
          <w:tcPr>
            <w:tcW w:w="4894" w:type="dxa"/>
          </w:tcPr>
          <w:p w14:paraId="4859354E" w14:textId="77777777" w:rsidR="00EA2F20" w:rsidRDefault="009F43D1">
            <w:pPr>
              <w:keepNext/>
              <w:keepLines/>
              <w:tabs>
                <w:tab w:val="left" w:pos="-765"/>
              </w:tabs>
              <w:autoSpaceDE w:val="0"/>
              <w:autoSpaceDN w:val="0"/>
              <w:adjustRightInd w:val="0"/>
              <w:rPr>
                <w:b/>
                <w:noProof/>
                <w:szCs w:val="22"/>
              </w:rPr>
            </w:pPr>
            <w:r>
              <w:rPr>
                <w:b/>
                <w:noProof/>
                <w:szCs w:val="22"/>
              </w:rPr>
              <w:t>Sverige</w:t>
            </w:r>
          </w:p>
          <w:p w14:paraId="215ECA94" w14:textId="77777777" w:rsidR="00EA2F20" w:rsidRDefault="009F43D1">
            <w:pPr>
              <w:keepNext/>
              <w:keepLines/>
              <w:tabs>
                <w:tab w:val="left" w:pos="-765"/>
              </w:tabs>
              <w:autoSpaceDE w:val="0"/>
              <w:autoSpaceDN w:val="0"/>
              <w:adjustRightInd w:val="0"/>
              <w:rPr>
                <w:noProof/>
                <w:szCs w:val="22"/>
              </w:rPr>
            </w:pPr>
            <w:r>
              <w:rPr>
                <w:noProof/>
                <w:szCs w:val="22"/>
              </w:rPr>
              <w:t>Bayer AB</w:t>
            </w:r>
          </w:p>
          <w:p w14:paraId="4C8E500E" w14:textId="77777777" w:rsidR="00EA2F20" w:rsidRDefault="009F43D1">
            <w:pPr>
              <w:keepNext/>
              <w:keepLines/>
              <w:tabs>
                <w:tab w:val="left" w:pos="-765"/>
              </w:tabs>
              <w:autoSpaceDE w:val="0"/>
              <w:autoSpaceDN w:val="0"/>
              <w:adjustRightInd w:val="0"/>
              <w:rPr>
                <w:noProof/>
                <w:szCs w:val="22"/>
              </w:rPr>
            </w:pPr>
            <w:r>
              <w:rPr>
                <w:noProof/>
                <w:szCs w:val="22"/>
              </w:rPr>
              <w:t xml:space="preserve">Tel: +46-(0)8-580 223 00 </w:t>
            </w:r>
          </w:p>
        </w:tc>
      </w:tr>
      <w:tr w:rsidR="00EA2F20" w14:paraId="4A6C5F37" w14:textId="77777777">
        <w:trPr>
          <w:cantSplit/>
        </w:trPr>
        <w:tc>
          <w:tcPr>
            <w:tcW w:w="4894" w:type="dxa"/>
          </w:tcPr>
          <w:p w14:paraId="0376D9DC" w14:textId="77777777" w:rsidR="00EA2F20" w:rsidRDefault="009F43D1">
            <w:pPr>
              <w:keepNext/>
              <w:widowControl w:val="0"/>
              <w:tabs>
                <w:tab w:val="left" w:pos="-765"/>
              </w:tabs>
              <w:autoSpaceDE w:val="0"/>
              <w:autoSpaceDN w:val="0"/>
              <w:adjustRightInd w:val="0"/>
              <w:rPr>
                <w:b/>
                <w:bCs/>
                <w:noProof/>
                <w:szCs w:val="22"/>
              </w:rPr>
            </w:pPr>
            <w:r>
              <w:rPr>
                <w:b/>
                <w:bCs/>
                <w:noProof/>
                <w:szCs w:val="22"/>
              </w:rPr>
              <w:t>Latvija</w:t>
            </w:r>
          </w:p>
          <w:p w14:paraId="01908E7D" w14:textId="77777777" w:rsidR="00EA2F20" w:rsidRDefault="009F43D1">
            <w:pPr>
              <w:keepNext/>
              <w:widowControl w:val="0"/>
              <w:tabs>
                <w:tab w:val="left" w:pos="-765"/>
              </w:tabs>
              <w:autoSpaceDE w:val="0"/>
              <w:autoSpaceDN w:val="0"/>
              <w:adjustRightInd w:val="0"/>
              <w:rPr>
                <w:bCs/>
                <w:noProof/>
                <w:szCs w:val="22"/>
              </w:rPr>
            </w:pPr>
            <w:r>
              <w:rPr>
                <w:bCs/>
                <w:noProof/>
                <w:szCs w:val="22"/>
              </w:rPr>
              <w:t>SIA Bayer</w:t>
            </w:r>
          </w:p>
          <w:p w14:paraId="21B7026A" w14:textId="77777777" w:rsidR="00EA2F20" w:rsidRDefault="009F43D1">
            <w:pPr>
              <w:keepNext/>
              <w:widowControl w:val="0"/>
              <w:tabs>
                <w:tab w:val="left" w:pos="-765"/>
              </w:tabs>
              <w:autoSpaceDE w:val="0"/>
              <w:autoSpaceDN w:val="0"/>
              <w:adjustRightInd w:val="0"/>
              <w:rPr>
                <w:bCs/>
                <w:noProof/>
                <w:szCs w:val="22"/>
              </w:rPr>
            </w:pPr>
            <w:r>
              <w:rPr>
                <w:bCs/>
                <w:noProof/>
                <w:szCs w:val="22"/>
              </w:rPr>
              <w:t>Tel: +371-67 84 55 63</w:t>
            </w:r>
          </w:p>
        </w:tc>
        <w:tc>
          <w:tcPr>
            <w:tcW w:w="4894" w:type="dxa"/>
          </w:tcPr>
          <w:p w14:paraId="04E46E69" w14:textId="77777777" w:rsidR="00EA2F20" w:rsidRDefault="00EA2F20">
            <w:pPr>
              <w:keepNext/>
              <w:keepLines/>
              <w:tabs>
                <w:tab w:val="left" w:pos="-765"/>
              </w:tabs>
              <w:autoSpaceDE w:val="0"/>
              <w:autoSpaceDN w:val="0"/>
              <w:adjustRightInd w:val="0"/>
              <w:rPr>
                <w:noProof/>
                <w:szCs w:val="22"/>
              </w:rPr>
            </w:pPr>
          </w:p>
        </w:tc>
      </w:tr>
    </w:tbl>
    <w:p w14:paraId="3A8D917E" w14:textId="77777777" w:rsidR="00EA2F20" w:rsidRDefault="00EA2F20">
      <w:pPr>
        <w:keepNext/>
        <w:widowControl w:val="0"/>
        <w:numPr>
          <w:ilvl w:val="12"/>
          <w:numId w:val="0"/>
        </w:numPr>
        <w:tabs>
          <w:tab w:val="clear" w:pos="567"/>
        </w:tabs>
        <w:spacing w:line="240" w:lineRule="auto"/>
        <w:ind w:right="-2"/>
        <w:rPr>
          <w:noProof/>
          <w:szCs w:val="22"/>
        </w:rPr>
      </w:pPr>
    </w:p>
    <w:p w14:paraId="64135C19" w14:textId="77777777" w:rsidR="00EA2F20" w:rsidRDefault="009F43D1">
      <w:pPr>
        <w:widowControl w:val="0"/>
        <w:numPr>
          <w:ilvl w:val="12"/>
          <w:numId w:val="0"/>
        </w:numPr>
        <w:tabs>
          <w:tab w:val="clear" w:pos="567"/>
        </w:tabs>
        <w:spacing w:line="240" w:lineRule="auto"/>
        <w:ind w:right="-2"/>
        <w:rPr>
          <w:b/>
          <w:noProof/>
          <w:szCs w:val="22"/>
        </w:rPr>
      </w:pPr>
      <w:r>
        <w:rPr>
          <w:b/>
          <w:noProof/>
          <w:szCs w:val="22"/>
        </w:rPr>
        <w:t>Dette pakningsvedlegget ble sist oppdatert</w:t>
      </w:r>
    </w:p>
    <w:p w14:paraId="55C1164E" w14:textId="77777777" w:rsidR="00EA2F20" w:rsidRDefault="00EA2F20">
      <w:pPr>
        <w:widowControl w:val="0"/>
        <w:numPr>
          <w:ilvl w:val="12"/>
          <w:numId w:val="0"/>
        </w:numPr>
        <w:tabs>
          <w:tab w:val="clear" w:pos="567"/>
        </w:tabs>
        <w:spacing w:line="240" w:lineRule="auto"/>
        <w:ind w:right="-2"/>
        <w:rPr>
          <w:b/>
          <w:noProof/>
          <w:szCs w:val="22"/>
        </w:rPr>
      </w:pPr>
    </w:p>
    <w:p w14:paraId="6B818566" w14:textId="77777777" w:rsidR="00EA2F20" w:rsidRDefault="00EA2F20">
      <w:pPr>
        <w:widowControl w:val="0"/>
        <w:numPr>
          <w:ilvl w:val="12"/>
          <w:numId w:val="0"/>
        </w:numPr>
        <w:tabs>
          <w:tab w:val="clear" w:pos="567"/>
        </w:tabs>
        <w:spacing w:line="240" w:lineRule="auto"/>
        <w:ind w:right="-2"/>
        <w:rPr>
          <w:b/>
          <w:noProof/>
          <w:szCs w:val="22"/>
        </w:rPr>
      </w:pPr>
    </w:p>
    <w:p w14:paraId="62E79CCE" w14:textId="77777777" w:rsidR="00EA2F20" w:rsidRDefault="009F43D1">
      <w:pPr>
        <w:numPr>
          <w:ilvl w:val="12"/>
          <w:numId w:val="0"/>
        </w:numPr>
        <w:spacing w:line="240" w:lineRule="auto"/>
        <w:ind w:right="-2"/>
        <w:rPr>
          <w:b/>
          <w:szCs w:val="22"/>
        </w:rPr>
      </w:pPr>
      <w:r>
        <w:rPr>
          <w:b/>
          <w:szCs w:val="22"/>
        </w:rPr>
        <w:t>Andre informasjonskilder</w:t>
      </w:r>
    </w:p>
    <w:p w14:paraId="6A776353" w14:textId="77777777" w:rsidR="00EA2F20" w:rsidRDefault="00EA2F20">
      <w:pPr>
        <w:widowControl w:val="0"/>
        <w:numPr>
          <w:ilvl w:val="12"/>
          <w:numId w:val="0"/>
        </w:numPr>
        <w:spacing w:line="240" w:lineRule="auto"/>
        <w:ind w:right="-2"/>
        <w:rPr>
          <w:iCs/>
          <w:noProof/>
          <w:szCs w:val="22"/>
        </w:rPr>
      </w:pPr>
    </w:p>
    <w:p w14:paraId="012A54DA" w14:textId="77777777" w:rsidR="00EA2F20" w:rsidRDefault="009F43D1">
      <w:pPr>
        <w:widowControl w:val="0"/>
        <w:spacing w:line="240" w:lineRule="auto"/>
        <w:rPr>
          <w:noProof/>
          <w:szCs w:val="22"/>
        </w:rPr>
      </w:pPr>
      <w:r>
        <w:rPr>
          <w:szCs w:val="22"/>
        </w:rPr>
        <w:t xml:space="preserve">Detaljert informasjon om dette legemidlet er tilgjengelig på nettstedet til Det europeiske legemiddelkontoret (the European Medicines Agency) </w:t>
      </w:r>
      <w:hyperlink r:id="rId74" w:history="1">
        <w:r>
          <w:rPr>
            <w:rStyle w:val="Hyperlink"/>
            <w:noProof/>
            <w:szCs w:val="22"/>
          </w:rPr>
          <w:t>https://www.ema.europa.eu</w:t>
        </w:r>
      </w:hyperlink>
      <w:r>
        <w:rPr>
          <w:rStyle w:val="Hyperlink"/>
          <w:noProof/>
          <w:color w:val="auto"/>
          <w:szCs w:val="22"/>
          <w:u w:val="none"/>
        </w:rPr>
        <w:t>,</w:t>
      </w:r>
      <w:r>
        <w:rPr>
          <w:rStyle w:val="Hyperlink"/>
          <w:noProof/>
          <w:szCs w:val="22"/>
          <w:u w:val="none"/>
        </w:rPr>
        <w:t xml:space="preserve"> </w:t>
      </w:r>
      <w:r>
        <w:rPr>
          <w:szCs w:val="22"/>
        </w:rPr>
        <w:t xml:space="preserve">og på nettstedet til </w:t>
      </w:r>
      <w:hyperlink r:id="rId75" w:history="1">
        <w:r>
          <w:rPr>
            <w:rStyle w:val="Hyperlink"/>
            <w:szCs w:val="22"/>
          </w:rPr>
          <w:t>www.felleskatalogen.no</w:t>
        </w:r>
      </w:hyperlink>
      <w:r>
        <w:rPr>
          <w:noProof/>
          <w:szCs w:val="22"/>
        </w:rPr>
        <w:t>.</w:t>
      </w:r>
    </w:p>
    <w:p w14:paraId="5005DFAC" w14:textId="77777777" w:rsidR="00EA2F20" w:rsidRDefault="00EA2F20">
      <w:pPr>
        <w:widowControl w:val="0"/>
        <w:spacing w:line="240" w:lineRule="auto"/>
        <w:rPr>
          <w:noProof/>
          <w:szCs w:val="22"/>
        </w:rPr>
      </w:pPr>
    </w:p>
    <w:p w14:paraId="0C62B755" w14:textId="77777777" w:rsidR="00EA2F20" w:rsidRDefault="009F43D1">
      <w:pPr>
        <w:tabs>
          <w:tab w:val="clear" w:pos="567"/>
        </w:tabs>
        <w:spacing w:line="240" w:lineRule="auto"/>
        <w:rPr>
          <w:iCs/>
          <w:szCs w:val="22"/>
          <w:highlight w:val="lightGray"/>
        </w:rPr>
      </w:pPr>
      <w:r>
        <w:rPr>
          <w:iCs/>
          <w:szCs w:val="22"/>
          <w:highlight w:val="lightGray"/>
        </w:rPr>
        <w:t xml:space="preserve">For lokal informasjon, skann her for å åpne nettstedet </w:t>
      </w:r>
      <w:hyperlink r:id="rId76" w:history="1">
        <w:r>
          <w:rPr>
            <w:rStyle w:val="Hyperlink"/>
            <w:iCs/>
            <w:szCs w:val="22"/>
            <w:highlight w:val="lightGray"/>
          </w:rPr>
          <w:t>https://www.pi.bayer.com/eylea2</w:t>
        </w:r>
      </w:hyperlink>
      <w:r>
        <w:rPr>
          <w:iCs/>
          <w:szCs w:val="22"/>
          <w:highlight w:val="lightGray"/>
        </w:rPr>
        <w:t>.</w:t>
      </w:r>
    </w:p>
    <w:p w14:paraId="422001C2" w14:textId="77777777" w:rsidR="00EA2F20" w:rsidRDefault="009F43D1">
      <w:pPr>
        <w:tabs>
          <w:tab w:val="clear" w:pos="567"/>
        </w:tabs>
        <w:spacing w:line="240" w:lineRule="auto"/>
        <w:rPr>
          <w:iCs/>
          <w:szCs w:val="22"/>
        </w:rPr>
      </w:pPr>
      <w:r>
        <w:rPr>
          <w:iCs/>
          <w:szCs w:val="22"/>
          <w:highlight w:val="lightGray"/>
        </w:rPr>
        <w:t>QR-kode med lenke til pakningsvedlegget.</w:t>
      </w:r>
    </w:p>
    <w:p w14:paraId="60F04D0F" w14:textId="77777777" w:rsidR="00EA2F20" w:rsidRDefault="00EA2F20">
      <w:pPr>
        <w:widowControl w:val="0"/>
        <w:spacing w:line="240" w:lineRule="auto"/>
        <w:rPr>
          <w:noProof/>
          <w:szCs w:val="22"/>
        </w:rPr>
      </w:pPr>
    </w:p>
    <w:p w14:paraId="7DC933A1" w14:textId="77777777" w:rsidR="00EA2F20" w:rsidRDefault="009F43D1">
      <w:pPr>
        <w:widowControl w:val="0"/>
        <w:numPr>
          <w:ilvl w:val="12"/>
          <w:numId w:val="0"/>
        </w:numPr>
        <w:spacing w:line="240" w:lineRule="auto"/>
        <w:ind w:right="-2"/>
        <w:rPr>
          <w:noProof/>
          <w:szCs w:val="22"/>
        </w:rPr>
      </w:pPr>
      <w:r>
        <w:rPr>
          <w:noProof/>
          <w:szCs w:val="22"/>
        </w:rPr>
        <w:t>--------------------------------------------------------------------------------------------------------------------------</w:t>
      </w:r>
    </w:p>
    <w:p w14:paraId="2ACE9902" w14:textId="77777777" w:rsidR="00EA2F20" w:rsidRDefault="00EA2F20">
      <w:pPr>
        <w:widowControl w:val="0"/>
        <w:numPr>
          <w:ilvl w:val="12"/>
          <w:numId w:val="0"/>
        </w:numPr>
        <w:tabs>
          <w:tab w:val="left" w:pos="2657"/>
        </w:tabs>
        <w:spacing w:line="240" w:lineRule="auto"/>
        <w:ind w:left="-37" w:right="-28"/>
        <w:rPr>
          <w:noProof/>
          <w:szCs w:val="22"/>
        </w:rPr>
      </w:pPr>
    </w:p>
    <w:p w14:paraId="52D09C65" w14:textId="77777777" w:rsidR="00EA2F20" w:rsidRDefault="00EA2F20">
      <w:pPr>
        <w:widowControl w:val="0"/>
        <w:numPr>
          <w:ilvl w:val="12"/>
          <w:numId w:val="0"/>
        </w:numPr>
        <w:tabs>
          <w:tab w:val="left" w:pos="2657"/>
        </w:tabs>
        <w:spacing w:line="240" w:lineRule="auto"/>
        <w:ind w:left="-37" w:right="-28"/>
        <w:rPr>
          <w:noProof/>
          <w:szCs w:val="22"/>
        </w:rPr>
      </w:pPr>
    </w:p>
    <w:p w14:paraId="280CB126" w14:textId="77777777" w:rsidR="00EA2F20" w:rsidRDefault="009F43D1">
      <w:pPr>
        <w:keepNext/>
        <w:widowControl w:val="0"/>
        <w:numPr>
          <w:ilvl w:val="12"/>
          <w:numId w:val="0"/>
        </w:numPr>
        <w:tabs>
          <w:tab w:val="left" w:pos="2657"/>
        </w:tabs>
        <w:spacing w:line="240" w:lineRule="auto"/>
        <w:ind w:left="-37" w:right="-28"/>
        <w:rPr>
          <w:b/>
          <w:noProof/>
          <w:szCs w:val="22"/>
        </w:rPr>
      </w:pPr>
      <w:r>
        <w:rPr>
          <w:b/>
          <w:noProof/>
          <w:szCs w:val="22"/>
        </w:rPr>
        <w:t>Påfølgende informasjon er bare beregnet på helsepersonell:</w:t>
      </w:r>
    </w:p>
    <w:p w14:paraId="09F4CC36" w14:textId="77777777" w:rsidR="00EA2F20" w:rsidRDefault="00EA2F20">
      <w:pPr>
        <w:keepNext/>
        <w:widowControl w:val="0"/>
        <w:tabs>
          <w:tab w:val="clear" w:pos="567"/>
          <w:tab w:val="left" w:pos="11174"/>
          <w:tab w:val="left" w:pos="15142"/>
        </w:tabs>
        <w:suppressAutoHyphens/>
        <w:spacing w:line="240" w:lineRule="auto"/>
        <w:rPr>
          <w:szCs w:val="22"/>
          <w:lang w:eastAsia="de-DE"/>
        </w:rPr>
      </w:pPr>
    </w:p>
    <w:p w14:paraId="0F4AD916" w14:textId="77777777" w:rsidR="00EA2F20" w:rsidRDefault="009F43D1">
      <w:pPr>
        <w:keepNext/>
        <w:widowControl w:val="0"/>
        <w:tabs>
          <w:tab w:val="clear" w:pos="567"/>
          <w:tab w:val="left" w:pos="11174"/>
          <w:tab w:val="left" w:pos="15142"/>
        </w:tabs>
        <w:suppressAutoHyphens/>
        <w:spacing w:line="240" w:lineRule="auto"/>
        <w:rPr>
          <w:rFonts w:eastAsia="MS Mincho"/>
          <w:szCs w:val="22"/>
          <w:lang w:eastAsia="ja-JP"/>
        </w:rPr>
      </w:pPr>
      <w:r>
        <w:rPr>
          <w:szCs w:val="22"/>
          <w:lang w:eastAsia="de-DE"/>
        </w:rPr>
        <w:t xml:space="preserve">Hetteglasset skal kun brukes </w:t>
      </w:r>
      <w:r>
        <w:rPr>
          <w:b/>
          <w:bCs/>
          <w:szCs w:val="22"/>
          <w:lang w:eastAsia="de-DE"/>
        </w:rPr>
        <w:t>til behandling av ett øye.</w:t>
      </w:r>
      <w:r>
        <w:rPr>
          <w:szCs w:val="22"/>
          <w:lang w:eastAsia="de-DE"/>
        </w:rPr>
        <w:t xml:space="preserve"> </w:t>
      </w:r>
    </w:p>
    <w:p w14:paraId="4576CD93" w14:textId="77777777" w:rsidR="00EA2F20" w:rsidRDefault="00EA2F20">
      <w:pPr>
        <w:keepNext/>
        <w:spacing w:line="240" w:lineRule="auto"/>
      </w:pPr>
    </w:p>
    <w:p w14:paraId="79B95D29" w14:textId="77777777" w:rsidR="00EA2F20" w:rsidRDefault="009F43D1">
      <w:pPr>
        <w:spacing w:line="240" w:lineRule="auto"/>
      </w:pPr>
      <w:r>
        <w:t>Hetteglasset inneholder mer enn den anbefalte dosen på 2 mg aflibercept (tilsvarende 0,05 ml). Overflødig volum må fjernes før administrering.</w:t>
      </w:r>
    </w:p>
    <w:p w14:paraId="5737E927" w14:textId="77777777" w:rsidR="00EA2F20" w:rsidRDefault="00EA2F20">
      <w:pPr>
        <w:spacing w:line="240" w:lineRule="auto"/>
      </w:pPr>
    </w:p>
    <w:p w14:paraId="16F84F5E" w14:textId="77777777" w:rsidR="00EA2F20" w:rsidRDefault="009F43D1">
      <w:pPr>
        <w:spacing w:line="240" w:lineRule="auto"/>
        <w:rPr>
          <w:szCs w:val="22"/>
        </w:rPr>
      </w:pPr>
      <w:r>
        <w:t>Oppløsningen skal sjekkes visuelt for fremmede partikler og/eller misfarging eller andre fysiske endringer før administrering. Dersom noe av dette observeres skal legemidlet kastes.</w:t>
      </w:r>
    </w:p>
    <w:p w14:paraId="4F098697" w14:textId="77777777" w:rsidR="00EA2F20" w:rsidRDefault="00EA2F20">
      <w:pPr>
        <w:widowControl w:val="0"/>
        <w:tabs>
          <w:tab w:val="clear" w:pos="567"/>
        </w:tabs>
        <w:autoSpaceDE w:val="0"/>
        <w:autoSpaceDN w:val="0"/>
        <w:adjustRightInd w:val="0"/>
        <w:spacing w:line="240" w:lineRule="auto"/>
        <w:rPr>
          <w:rFonts w:eastAsia="MS Mincho"/>
          <w:szCs w:val="22"/>
          <w:lang w:eastAsia="ja-JP"/>
        </w:rPr>
      </w:pPr>
    </w:p>
    <w:p w14:paraId="3B7D2699" w14:textId="77777777" w:rsidR="00EA2F20" w:rsidRDefault="009F43D1">
      <w:pPr>
        <w:widowControl w:val="0"/>
        <w:tabs>
          <w:tab w:val="clear" w:pos="567"/>
        </w:tabs>
        <w:spacing w:line="240" w:lineRule="auto"/>
        <w:textAlignment w:val="top"/>
        <w:rPr>
          <w:szCs w:val="22"/>
        </w:rPr>
      </w:pPr>
      <w:r>
        <w:rPr>
          <w:szCs w:val="22"/>
        </w:rPr>
        <w:t xml:space="preserve">Uåpnet hetteglass kan oppbevares utenfor kjøleskap ved høyst 25 °C i opptil 24 timer. </w:t>
      </w:r>
      <w:r>
        <w:t>Aseptisk teknikk brukes e</w:t>
      </w:r>
      <w:r>
        <w:rPr>
          <w:szCs w:val="22"/>
        </w:rPr>
        <w:t>tter at hetteglasset er åpnet.</w:t>
      </w:r>
    </w:p>
    <w:p w14:paraId="4B3E89F5" w14:textId="77777777" w:rsidR="00EA2F20" w:rsidRDefault="009F43D1">
      <w:pPr>
        <w:widowControl w:val="0"/>
        <w:tabs>
          <w:tab w:val="clear" w:pos="567"/>
          <w:tab w:val="left" w:pos="11174"/>
          <w:tab w:val="left" w:pos="15142"/>
        </w:tabs>
        <w:suppressAutoHyphens/>
        <w:spacing w:line="240" w:lineRule="auto"/>
        <w:rPr>
          <w:szCs w:val="22"/>
          <w:lang w:eastAsia="de-DE"/>
        </w:rPr>
      </w:pPr>
      <w:r>
        <w:rPr>
          <w:szCs w:val="22"/>
          <w:lang w:eastAsia="de-DE"/>
        </w:rPr>
        <w:t>Bruk en injeksjonskanyle på 30 G x ½" til intravitreal injeksjon.</w:t>
      </w:r>
    </w:p>
    <w:p w14:paraId="393F55B2" w14:textId="77777777" w:rsidR="00EA2F20" w:rsidRDefault="00EA2F20">
      <w:pPr>
        <w:widowControl w:val="0"/>
        <w:tabs>
          <w:tab w:val="clear" w:pos="567"/>
        </w:tabs>
        <w:spacing w:line="240" w:lineRule="auto"/>
        <w:ind w:left="567" w:hanging="567"/>
        <w:rPr>
          <w:i/>
          <w:szCs w:val="22"/>
        </w:rPr>
      </w:pPr>
    </w:p>
    <w:p w14:paraId="4DC75166" w14:textId="77777777" w:rsidR="00EA2F20" w:rsidRDefault="009F43D1">
      <w:pPr>
        <w:keepNext/>
        <w:keepLines/>
        <w:tabs>
          <w:tab w:val="clear" w:pos="567"/>
        </w:tabs>
        <w:spacing w:line="240" w:lineRule="auto"/>
        <w:ind w:left="567" w:hanging="567"/>
        <w:outlineLvl w:val="2"/>
        <w:rPr>
          <w:b/>
          <w:i/>
          <w:szCs w:val="22"/>
        </w:rPr>
      </w:pPr>
      <w:r>
        <w:rPr>
          <w:b/>
          <w:i/>
          <w:szCs w:val="22"/>
        </w:rPr>
        <w:t>Bruksanvisning for hetteglass:</w:t>
      </w:r>
    </w:p>
    <w:p w14:paraId="728A97AF" w14:textId="77777777" w:rsidR="00EA2F20" w:rsidRDefault="00EA2F20">
      <w:pPr>
        <w:keepNext/>
        <w:keepLines/>
        <w:tabs>
          <w:tab w:val="clear" w:pos="567"/>
        </w:tabs>
        <w:spacing w:line="240" w:lineRule="auto"/>
        <w:ind w:left="567" w:hanging="567"/>
        <w:rPr>
          <w:b/>
          <w:i/>
          <w:szCs w:val="22"/>
        </w:rPr>
      </w:pPr>
    </w:p>
    <w:tbl>
      <w:tblPr>
        <w:tblW w:w="0" w:type="auto"/>
        <w:tblLayout w:type="fixed"/>
        <w:tblLook w:val="01E0" w:firstRow="1" w:lastRow="1" w:firstColumn="1" w:lastColumn="1" w:noHBand="0" w:noVBand="0"/>
      </w:tblPr>
      <w:tblGrid>
        <w:gridCol w:w="557"/>
        <w:gridCol w:w="4796"/>
        <w:gridCol w:w="284"/>
        <w:gridCol w:w="3650"/>
      </w:tblGrid>
      <w:tr w:rsidR="00EA2F20" w14:paraId="585D3DD0" w14:textId="77777777">
        <w:trPr>
          <w:trHeight w:val="2965"/>
        </w:trPr>
        <w:tc>
          <w:tcPr>
            <w:tcW w:w="557" w:type="dxa"/>
          </w:tcPr>
          <w:p w14:paraId="49EA086A" w14:textId="77777777" w:rsidR="00EA2F20" w:rsidRDefault="009F43D1">
            <w:pPr>
              <w:widowControl w:val="0"/>
              <w:tabs>
                <w:tab w:val="clear" w:pos="567"/>
              </w:tabs>
              <w:spacing w:line="240" w:lineRule="auto"/>
              <w:ind w:left="567" w:hanging="567"/>
              <w:rPr>
                <w:szCs w:val="22"/>
              </w:rPr>
            </w:pPr>
            <w:r>
              <w:rPr>
                <w:szCs w:val="22"/>
              </w:rPr>
              <w:t>1.</w:t>
            </w:r>
          </w:p>
        </w:tc>
        <w:tc>
          <w:tcPr>
            <w:tcW w:w="5080" w:type="dxa"/>
            <w:gridSpan w:val="2"/>
          </w:tcPr>
          <w:p w14:paraId="32519D74" w14:textId="77777777" w:rsidR="00EA2F20" w:rsidRDefault="009F43D1">
            <w:pPr>
              <w:widowControl w:val="0"/>
              <w:tabs>
                <w:tab w:val="clear" w:pos="567"/>
              </w:tabs>
              <w:spacing w:line="240" w:lineRule="auto"/>
              <w:rPr>
                <w:szCs w:val="22"/>
              </w:rPr>
            </w:pPr>
            <w:r>
              <w:rPr>
                <w:szCs w:val="22"/>
              </w:rPr>
              <w:t>Ta av plasthetten og desinfiser den ytre delen av gummiproppen på hetteglasset.</w:t>
            </w:r>
          </w:p>
        </w:tc>
        <w:tc>
          <w:tcPr>
            <w:tcW w:w="3650" w:type="dxa"/>
          </w:tcPr>
          <w:p w14:paraId="001247E8"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20B97DFD" wp14:editId="0723196C">
                  <wp:extent cx="2211070" cy="1828800"/>
                  <wp:effectExtent l="19050" t="1905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11070" cy="1828800"/>
                          </a:xfrm>
                          <a:prstGeom prst="rect">
                            <a:avLst/>
                          </a:prstGeom>
                          <a:noFill/>
                          <a:ln w="6350" cmpd="sng">
                            <a:solidFill>
                              <a:srgbClr val="000000"/>
                            </a:solidFill>
                            <a:miter lim="800000"/>
                            <a:headEnd/>
                            <a:tailEnd/>
                          </a:ln>
                          <a:effectLst/>
                        </pic:spPr>
                      </pic:pic>
                    </a:graphicData>
                  </a:graphic>
                </wp:inline>
              </w:drawing>
            </w:r>
          </w:p>
        </w:tc>
      </w:tr>
      <w:tr w:rsidR="00EA2F20" w14:paraId="642B9ED3" w14:textId="77777777">
        <w:trPr>
          <w:trHeight w:val="3143"/>
        </w:trPr>
        <w:tc>
          <w:tcPr>
            <w:tcW w:w="557" w:type="dxa"/>
          </w:tcPr>
          <w:p w14:paraId="0C1926B0" w14:textId="77777777" w:rsidR="00EA2F20" w:rsidRDefault="009F43D1">
            <w:pPr>
              <w:widowControl w:val="0"/>
              <w:tabs>
                <w:tab w:val="clear" w:pos="567"/>
              </w:tabs>
              <w:spacing w:line="240" w:lineRule="auto"/>
              <w:ind w:left="567" w:hanging="567"/>
              <w:rPr>
                <w:szCs w:val="22"/>
              </w:rPr>
            </w:pPr>
            <w:r>
              <w:rPr>
                <w:szCs w:val="22"/>
              </w:rPr>
              <w:t>2.</w:t>
            </w:r>
          </w:p>
        </w:tc>
        <w:tc>
          <w:tcPr>
            <w:tcW w:w="5080" w:type="dxa"/>
            <w:gridSpan w:val="2"/>
          </w:tcPr>
          <w:p w14:paraId="3BEDF20C" w14:textId="77777777" w:rsidR="00EA2F20" w:rsidRDefault="009F43D1">
            <w:pPr>
              <w:widowControl w:val="0"/>
              <w:tabs>
                <w:tab w:val="clear" w:pos="567"/>
              </w:tabs>
              <w:spacing w:line="240" w:lineRule="auto"/>
              <w:rPr>
                <w:szCs w:val="22"/>
              </w:rPr>
            </w:pPr>
            <w:r>
              <w:rPr>
                <w:szCs w:val="22"/>
              </w:rPr>
              <w:t>Filterkanylen (18 G 5 mikron) som følger med i esken, festes til en 1 ml steril Luer-lock-sprøyte.</w:t>
            </w:r>
          </w:p>
        </w:tc>
        <w:tc>
          <w:tcPr>
            <w:tcW w:w="3650" w:type="dxa"/>
          </w:tcPr>
          <w:p w14:paraId="326B9478"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6892F4C9" wp14:editId="68C5B7D5">
                  <wp:extent cx="2211070" cy="1890395"/>
                  <wp:effectExtent l="19050" t="1905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11070" cy="1890395"/>
                          </a:xfrm>
                          <a:prstGeom prst="rect">
                            <a:avLst/>
                          </a:prstGeom>
                          <a:noFill/>
                          <a:ln w="6350" cmpd="sng">
                            <a:solidFill>
                              <a:srgbClr val="000000"/>
                            </a:solidFill>
                            <a:miter lim="800000"/>
                            <a:headEnd/>
                            <a:tailEnd/>
                          </a:ln>
                          <a:effectLst/>
                        </pic:spPr>
                      </pic:pic>
                    </a:graphicData>
                  </a:graphic>
                </wp:inline>
              </w:drawing>
            </w:r>
          </w:p>
        </w:tc>
      </w:tr>
      <w:tr w:rsidR="00EA2F20" w14:paraId="72D98170" w14:textId="77777777">
        <w:trPr>
          <w:trHeight w:val="113"/>
        </w:trPr>
        <w:tc>
          <w:tcPr>
            <w:tcW w:w="557" w:type="dxa"/>
          </w:tcPr>
          <w:p w14:paraId="7878FFAE" w14:textId="77777777" w:rsidR="00EA2F20" w:rsidRDefault="009F43D1">
            <w:pPr>
              <w:widowControl w:val="0"/>
              <w:tabs>
                <w:tab w:val="clear" w:pos="567"/>
              </w:tabs>
              <w:spacing w:line="240" w:lineRule="auto"/>
              <w:ind w:left="567" w:hanging="567"/>
              <w:rPr>
                <w:szCs w:val="22"/>
              </w:rPr>
            </w:pPr>
            <w:r>
              <w:rPr>
                <w:szCs w:val="22"/>
              </w:rPr>
              <w:t>3.</w:t>
            </w:r>
          </w:p>
        </w:tc>
        <w:tc>
          <w:tcPr>
            <w:tcW w:w="8730" w:type="dxa"/>
            <w:gridSpan w:val="3"/>
          </w:tcPr>
          <w:p w14:paraId="54F5C027" w14:textId="77777777" w:rsidR="00EA2F20" w:rsidRDefault="009F43D1">
            <w:pPr>
              <w:widowControl w:val="0"/>
              <w:tabs>
                <w:tab w:val="clear" w:pos="567"/>
              </w:tabs>
              <w:spacing w:line="240" w:lineRule="auto"/>
              <w:rPr>
                <w:szCs w:val="22"/>
              </w:rPr>
            </w:pPr>
            <w:r>
              <w:rPr>
                <w:szCs w:val="22"/>
              </w:rPr>
              <w:t>Stikk filterkanylen inn i midten av hetteglassproppen til kanylen er stukket helt inn i hetteglasset og spissen kommer i kontakt med bunnen eller kanten av hetteglassbunnen.</w:t>
            </w:r>
          </w:p>
        </w:tc>
      </w:tr>
      <w:tr w:rsidR="00EA2F20" w14:paraId="27667E58" w14:textId="77777777">
        <w:trPr>
          <w:trHeight w:val="1984"/>
        </w:trPr>
        <w:tc>
          <w:tcPr>
            <w:tcW w:w="557" w:type="dxa"/>
          </w:tcPr>
          <w:p w14:paraId="1D47ADC2" w14:textId="77777777" w:rsidR="00EA2F20" w:rsidRDefault="009F43D1">
            <w:pPr>
              <w:keepNext/>
              <w:keepLines/>
              <w:widowControl w:val="0"/>
              <w:tabs>
                <w:tab w:val="clear" w:pos="567"/>
              </w:tabs>
              <w:spacing w:line="240" w:lineRule="auto"/>
              <w:ind w:left="567" w:hanging="567"/>
              <w:rPr>
                <w:szCs w:val="22"/>
              </w:rPr>
            </w:pPr>
            <w:r>
              <w:rPr>
                <w:szCs w:val="22"/>
              </w:rPr>
              <w:t>4.</w:t>
            </w:r>
          </w:p>
        </w:tc>
        <w:tc>
          <w:tcPr>
            <w:tcW w:w="5080" w:type="dxa"/>
            <w:gridSpan w:val="2"/>
          </w:tcPr>
          <w:p w14:paraId="61E1BFEB" w14:textId="77777777" w:rsidR="00EA2F20" w:rsidRDefault="009F43D1">
            <w:pPr>
              <w:keepNext/>
              <w:keepLines/>
              <w:widowControl w:val="0"/>
              <w:tabs>
                <w:tab w:val="clear" w:pos="567"/>
              </w:tabs>
              <w:spacing w:line="240" w:lineRule="auto"/>
              <w:rPr>
                <w:b/>
                <w:szCs w:val="22"/>
              </w:rPr>
            </w:pPr>
            <w:r>
              <w:rPr>
                <w:szCs w:val="22"/>
              </w:rPr>
              <w:t>Bruk aseptisk teknikk og trekk hele innholdet med Eylea opp i sprøyten ved å holde hetteglasset i opprett posisjon og litt på skrå for å forenkle opptrekkingen. Sørg for at filterkanylens skråskjærte spiss er nede i væsken for å hindre at luft trekkes opp. Fortsett å holde hetteglasset på skrå under opptrekkingen slik at kanylens skråskjærte spiss er nede i væsken.</w:t>
            </w:r>
          </w:p>
        </w:tc>
        <w:tc>
          <w:tcPr>
            <w:tcW w:w="3650" w:type="dxa"/>
          </w:tcPr>
          <w:p w14:paraId="2C8C8F69" w14:textId="77777777" w:rsidR="00EA2F20" w:rsidRDefault="00EA2F20">
            <w:pPr>
              <w:keepNext/>
              <w:keepLines/>
              <w:widowControl w:val="0"/>
              <w:tabs>
                <w:tab w:val="clear" w:pos="567"/>
              </w:tabs>
              <w:spacing w:line="240" w:lineRule="auto"/>
              <w:ind w:left="567" w:hanging="567"/>
              <w:rPr>
                <w:szCs w:val="22"/>
              </w:rPr>
            </w:pPr>
          </w:p>
        </w:tc>
      </w:tr>
      <w:tr w:rsidR="00EA2F20" w14:paraId="661966B4" w14:textId="77777777">
        <w:trPr>
          <w:trHeight w:val="2997"/>
        </w:trPr>
        <w:tc>
          <w:tcPr>
            <w:tcW w:w="557" w:type="dxa"/>
          </w:tcPr>
          <w:p w14:paraId="2209CF96" w14:textId="77777777" w:rsidR="00EA2F20" w:rsidRDefault="00EA2F20">
            <w:pPr>
              <w:widowControl w:val="0"/>
              <w:tabs>
                <w:tab w:val="clear" w:pos="567"/>
              </w:tabs>
              <w:spacing w:line="240" w:lineRule="auto"/>
              <w:ind w:left="567" w:hanging="567"/>
              <w:rPr>
                <w:szCs w:val="22"/>
              </w:rPr>
            </w:pPr>
          </w:p>
        </w:tc>
        <w:tc>
          <w:tcPr>
            <w:tcW w:w="5080" w:type="dxa"/>
            <w:gridSpan w:val="2"/>
          </w:tcPr>
          <w:p w14:paraId="6D6D6A42" w14:textId="77777777" w:rsidR="00EA2F20" w:rsidRDefault="009F43D1">
            <w:pPr>
              <w:widowControl w:val="0"/>
              <w:tabs>
                <w:tab w:val="clear" w:pos="567"/>
              </w:tabs>
              <w:spacing w:line="240" w:lineRule="auto"/>
            </w:pPr>
            <w:r>
              <w:rPr>
                <w:noProof/>
              </w:rPr>
              <w:drawing>
                <wp:inline distT="0" distB="0" distL="0" distR="0" wp14:anchorId="042A470A" wp14:editId="64F40A3F">
                  <wp:extent cx="2169795" cy="1821815"/>
                  <wp:effectExtent l="19050" t="19050" r="1905" b="6985"/>
                  <wp:docPr id="37" name="Picture 3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
                          <pic:cNvPicPr>
                            <a:picLocks noChangeAspect="1" noChangeArrowheads="1"/>
                          </pic:cNvPicPr>
                        </pic:nvPicPr>
                        <pic:blipFill>
                          <a:blip r:embed="rId31" cstate="print">
                            <a:extLst>
                              <a:ext uri="{28A0092B-C50C-407E-A947-70E740481C1C}">
                                <a14:useLocalDpi xmlns:a14="http://schemas.microsoft.com/office/drawing/2010/main" val="0"/>
                              </a:ext>
                            </a:extLst>
                          </a:blip>
                          <a:srcRect l="1404" t="1572" r="1404" b="1572"/>
                          <a:stretch>
                            <a:fillRect/>
                          </a:stretch>
                        </pic:blipFill>
                        <pic:spPr bwMode="auto">
                          <a:xfrm>
                            <a:off x="0" y="0"/>
                            <a:ext cx="2169795" cy="1821815"/>
                          </a:xfrm>
                          <a:prstGeom prst="rect">
                            <a:avLst/>
                          </a:prstGeom>
                          <a:noFill/>
                          <a:ln w="6350" cmpd="sng">
                            <a:solidFill>
                              <a:srgbClr val="000000"/>
                            </a:solidFill>
                            <a:miter lim="800000"/>
                            <a:headEnd/>
                            <a:tailEnd/>
                          </a:ln>
                          <a:effectLst/>
                        </pic:spPr>
                      </pic:pic>
                    </a:graphicData>
                  </a:graphic>
                </wp:inline>
              </w:drawing>
            </w:r>
          </w:p>
          <w:p w14:paraId="19924BBB" w14:textId="77777777" w:rsidR="00EA2F20" w:rsidRDefault="00EA2F20">
            <w:pPr>
              <w:widowControl w:val="0"/>
              <w:tabs>
                <w:tab w:val="clear" w:pos="567"/>
              </w:tabs>
              <w:spacing w:line="240" w:lineRule="auto"/>
              <w:rPr>
                <w:szCs w:val="22"/>
              </w:rPr>
            </w:pPr>
          </w:p>
        </w:tc>
        <w:tc>
          <w:tcPr>
            <w:tcW w:w="3650" w:type="dxa"/>
          </w:tcPr>
          <w:p w14:paraId="1C701230" w14:textId="77777777" w:rsidR="00EA2F20" w:rsidRDefault="009F43D1">
            <w:pPr>
              <w:widowControl w:val="0"/>
              <w:tabs>
                <w:tab w:val="clear" w:pos="567"/>
              </w:tabs>
              <w:spacing w:line="240" w:lineRule="auto"/>
              <w:ind w:left="567" w:hanging="567"/>
            </w:pPr>
            <w:r>
              <w:rPr>
                <w:noProof/>
              </w:rPr>
              <mc:AlternateContent>
                <mc:Choice Requires="wpg">
                  <w:drawing>
                    <wp:anchor distT="0" distB="0" distL="114300" distR="114300" simplePos="0" relativeHeight="251658277" behindDoc="0" locked="0" layoutInCell="1" allowOverlap="1" wp14:anchorId="0139F4E6" wp14:editId="2774BF26">
                      <wp:simplePos x="0" y="0"/>
                      <wp:positionH relativeFrom="column">
                        <wp:posOffset>994</wp:posOffset>
                      </wp:positionH>
                      <wp:positionV relativeFrom="paragraph">
                        <wp:posOffset>1484259</wp:posOffset>
                      </wp:positionV>
                      <wp:extent cx="2171700" cy="31115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311150"/>
                                <a:chOff x="7281" y="3554"/>
                                <a:chExt cx="3420" cy="490"/>
                              </a:xfrm>
                            </wpg:grpSpPr>
                            <wps:wsp>
                              <wps:cNvPr id="46" name="Text Box 179"/>
                              <wps:cNvSpPr txBox="1">
                                <a:spLocks noChangeArrowheads="1"/>
                              </wps:cNvSpPr>
                              <wps:spPr bwMode="auto">
                                <a:xfrm>
                                  <a:off x="7281" y="3784"/>
                                  <a:ext cx="741"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7FCD25" w14:textId="77777777" w:rsidR="00EA2F20" w:rsidRDefault="009F43D1">
                                    <w:pPr>
                                      <w:rPr>
                                        <w:sz w:val="12"/>
                                        <w:szCs w:val="12"/>
                                      </w:rPr>
                                    </w:pPr>
                                    <w:r>
                                      <w:rPr>
                                        <w:rFonts w:ascii="Arial" w:hAnsi="Arial" w:cs="Arial"/>
                                        <w:sz w:val="12"/>
                                        <w:szCs w:val="12"/>
                                      </w:rPr>
                                      <w:t>Oppløsning</w:t>
                                    </w:r>
                                  </w:p>
                                </w:txbxContent>
                              </wps:txbx>
                              <wps:bodyPr rot="0" vert="horz" wrap="square" lIns="0" tIns="0" rIns="0" bIns="0" anchor="t" anchorCtr="0" upright="1">
                                <a:spAutoFit/>
                              </wps:bodyPr>
                            </wps:wsp>
                            <wps:wsp>
                              <wps:cNvPr id="47" name="Text Box 180"/>
                              <wps:cNvSpPr txBox="1">
                                <a:spLocks noChangeArrowheads="1"/>
                              </wps:cNvSpPr>
                              <wps:spPr bwMode="auto">
                                <a:xfrm>
                                  <a:off x="9671" y="3554"/>
                                  <a:ext cx="1030" cy="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76F134" w14:textId="77777777" w:rsidR="00EA2F20" w:rsidRDefault="009F43D1">
                                    <w:pPr>
                                      <w:spacing w:line="240" w:lineRule="auto"/>
                                      <w:rPr>
                                        <w:rFonts w:ascii="Arial" w:hAnsi="Arial" w:cs="Arial"/>
                                        <w:sz w:val="12"/>
                                        <w:szCs w:val="12"/>
                                      </w:rPr>
                                    </w:pPr>
                                    <w:r>
                                      <w:rPr>
                                        <w:rFonts w:ascii="Arial" w:hAnsi="Arial" w:cs="Arial"/>
                                        <w:sz w:val="12"/>
                                        <w:szCs w:val="12"/>
                                      </w:rPr>
                                      <w:t>Kanylespissens skråkant</w:t>
                                    </w:r>
                                  </w:p>
                                  <w:p w14:paraId="2E10370D" w14:textId="77777777" w:rsidR="00EA2F20" w:rsidRDefault="009F43D1">
                                    <w:pPr>
                                      <w:spacing w:line="240" w:lineRule="auto"/>
                                      <w:rPr>
                                        <w:sz w:val="12"/>
                                        <w:szCs w:val="12"/>
                                      </w:rPr>
                                    </w:pPr>
                                    <w:r>
                                      <w:rPr>
                                        <w:rFonts w:ascii="Arial" w:hAnsi="Arial" w:cs="Arial"/>
                                        <w:sz w:val="12"/>
                                        <w:szCs w:val="12"/>
                                      </w:rPr>
                                      <w:t>vender nedover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39F4E6" id="Group 45" o:spid="_x0000_s1212" style="position:absolute;left:0;text-align:left;margin-left:.1pt;margin-top:116.85pt;width:171pt;height:24.5pt;z-index:251658277" coordorigin="7281,3554" coordsize="3420,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">
                      <v:shape id="Text Box 179" o:spid="_x0000_s1213" type="#_x0000_t202" style="position:absolute;left:7281;top:3784;width:74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" stroked="f">
                        <v:textbox style="mso-fit-shape-to-text:t" inset="0,0,0,0">
                          <w:txbxContent>
                            <w:p w14:paraId="7C7FCD25" w14:textId="77777777" w:rsidR="00EA2F20" w:rsidRDefault="009F43D1">
                              <w:pPr>
                                <w:rPr>
                                  <w:sz w:val="12"/>
                                  <w:szCs w:val="12"/>
                                </w:rPr>
                              </w:pPr>
                              <w:r>
                                <w:rPr>
                                  <w:rFonts w:ascii="Arial" w:hAnsi="Arial" w:cs="Arial"/>
                                  <w:sz w:val="12"/>
                                  <w:szCs w:val="12"/>
                                </w:rPr>
                                <w:t>Oppløsning</w:t>
                              </w:r>
                            </w:p>
                          </w:txbxContent>
                        </v:textbox>
                      </v:shape>
                      <v:shape id="Text Box 180" o:spid="_x0000_s1214" type="#_x0000_t202" style="position:absolute;left:9671;top:3554;width:1030;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14:paraId="4076F134" w14:textId="77777777" w:rsidR="00EA2F20" w:rsidRDefault="009F43D1">
                              <w:pPr>
                                <w:spacing w:line="240" w:lineRule="auto"/>
                                <w:rPr>
                                  <w:rFonts w:ascii="Arial" w:hAnsi="Arial" w:cs="Arial"/>
                                  <w:sz w:val="12"/>
                                  <w:szCs w:val="12"/>
                                </w:rPr>
                              </w:pPr>
                              <w:r>
                                <w:rPr>
                                  <w:rFonts w:ascii="Arial" w:hAnsi="Arial" w:cs="Arial"/>
                                  <w:sz w:val="12"/>
                                  <w:szCs w:val="12"/>
                                </w:rPr>
                                <w:t>Kanylespissens skråkant</w:t>
                              </w:r>
                            </w:p>
                            <w:p w14:paraId="2E10370D" w14:textId="77777777" w:rsidR="00EA2F20" w:rsidRDefault="009F43D1">
                              <w:pPr>
                                <w:spacing w:line="240" w:lineRule="auto"/>
                                <w:rPr>
                                  <w:sz w:val="12"/>
                                  <w:szCs w:val="12"/>
                                </w:rPr>
                              </w:pPr>
                              <w:r>
                                <w:rPr>
                                  <w:rFonts w:ascii="Arial" w:hAnsi="Arial" w:cs="Arial"/>
                                  <w:sz w:val="12"/>
                                  <w:szCs w:val="12"/>
                                </w:rPr>
                                <w:t>vender nedover</w:t>
                              </w:r>
                            </w:p>
                          </w:txbxContent>
                        </v:textbox>
                      </v:shape>
                    </v:group>
                  </w:pict>
                </mc:Fallback>
              </mc:AlternateContent>
            </w:r>
            <w:r>
              <w:rPr>
                <w:noProof/>
              </w:rPr>
              <w:drawing>
                <wp:inline distT="0" distB="0" distL="0" distR="0" wp14:anchorId="44D5D2FF" wp14:editId="5A0C5CD6">
                  <wp:extent cx="2163445" cy="1821815"/>
                  <wp:effectExtent l="19050" t="19050" r="8255" b="6985"/>
                  <wp:docPr id="38" name="Picture 3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886" r="1686" b="2831"/>
                          <a:stretch>
                            <a:fillRect/>
                          </a:stretch>
                        </pic:blipFill>
                        <pic:spPr bwMode="auto">
                          <a:xfrm>
                            <a:off x="0" y="0"/>
                            <a:ext cx="2163445" cy="1821815"/>
                          </a:xfrm>
                          <a:prstGeom prst="rect">
                            <a:avLst/>
                          </a:prstGeom>
                          <a:noFill/>
                          <a:ln w="6350" cmpd="sng">
                            <a:solidFill>
                              <a:srgbClr val="000000"/>
                            </a:solidFill>
                            <a:miter lim="800000"/>
                            <a:headEnd/>
                            <a:tailEnd/>
                          </a:ln>
                          <a:effectLst/>
                        </pic:spPr>
                      </pic:pic>
                    </a:graphicData>
                  </a:graphic>
                </wp:inline>
              </w:drawing>
            </w:r>
          </w:p>
          <w:p w14:paraId="12767955" w14:textId="77777777" w:rsidR="00EA2F20" w:rsidRDefault="00EA2F20">
            <w:pPr>
              <w:widowControl w:val="0"/>
              <w:tabs>
                <w:tab w:val="clear" w:pos="567"/>
              </w:tabs>
              <w:spacing w:line="240" w:lineRule="auto"/>
              <w:ind w:left="567" w:hanging="567"/>
              <w:rPr>
                <w:szCs w:val="22"/>
              </w:rPr>
            </w:pPr>
          </w:p>
        </w:tc>
      </w:tr>
      <w:tr w:rsidR="00EA2F20" w14:paraId="3539F21A" w14:textId="77777777">
        <w:trPr>
          <w:trHeight w:val="590"/>
        </w:trPr>
        <w:tc>
          <w:tcPr>
            <w:tcW w:w="557" w:type="dxa"/>
          </w:tcPr>
          <w:p w14:paraId="7785E366" w14:textId="77777777" w:rsidR="00EA2F20" w:rsidRDefault="009F43D1">
            <w:pPr>
              <w:widowControl w:val="0"/>
              <w:tabs>
                <w:tab w:val="clear" w:pos="567"/>
              </w:tabs>
              <w:spacing w:line="240" w:lineRule="auto"/>
              <w:ind w:left="567" w:hanging="567"/>
              <w:rPr>
                <w:szCs w:val="22"/>
              </w:rPr>
            </w:pPr>
            <w:r>
              <w:rPr>
                <w:szCs w:val="22"/>
              </w:rPr>
              <w:t>5.</w:t>
            </w:r>
          </w:p>
        </w:tc>
        <w:tc>
          <w:tcPr>
            <w:tcW w:w="8730" w:type="dxa"/>
            <w:gridSpan w:val="3"/>
          </w:tcPr>
          <w:p w14:paraId="6671C25A" w14:textId="77777777" w:rsidR="00EA2F20" w:rsidRDefault="009F43D1">
            <w:pPr>
              <w:widowControl w:val="0"/>
              <w:tabs>
                <w:tab w:val="clear" w:pos="567"/>
              </w:tabs>
              <w:spacing w:line="240" w:lineRule="auto"/>
              <w:rPr>
                <w:szCs w:val="22"/>
              </w:rPr>
            </w:pPr>
            <w:r>
              <w:rPr>
                <w:szCs w:val="22"/>
              </w:rPr>
              <w:t>Sørg for at stempelstangen er trukket tilstrekkelig tilbake når hetteglasset tømmes slik at filterkanylen tømmes helt.</w:t>
            </w:r>
          </w:p>
        </w:tc>
      </w:tr>
      <w:tr w:rsidR="00EA2F20" w14:paraId="1E8792DC" w14:textId="77777777">
        <w:trPr>
          <w:trHeight w:val="654"/>
        </w:trPr>
        <w:tc>
          <w:tcPr>
            <w:tcW w:w="557" w:type="dxa"/>
          </w:tcPr>
          <w:p w14:paraId="0B09AF82" w14:textId="77777777" w:rsidR="00EA2F20" w:rsidRDefault="009F43D1">
            <w:pPr>
              <w:widowControl w:val="0"/>
              <w:tabs>
                <w:tab w:val="clear" w:pos="567"/>
              </w:tabs>
              <w:spacing w:line="240" w:lineRule="auto"/>
              <w:ind w:left="567" w:hanging="567"/>
              <w:rPr>
                <w:szCs w:val="22"/>
              </w:rPr>
            </w:pPr>
            <w:r>
              <w:rPr>
                <w:szCs w:val="22"/>
              </w:rPr>
              <w:t>6.</w:t>
            </w:r>
          </w:p>
        </w:tc>
        <w:tc>
          <w:tcPr>
            <w:tcW w:w="8730" w:type="dxa"/>
            <w:gridSpan w:val="3"/>
          </w:tcPr>
          <w:p w14:paraId="0D9EBC76" w14:textId="77777777" w:rsidR="00EA2F20" w:rsidRDefault="009F43D1">
            <w:pPr>
              <w:widowControl w:val="0"/>
              <w:tabs>
                <w:tab w:val="clear" w:pos="567"/>
              </w:tabs>
              <w:spacing w:line="240" w:lineRule="auto"/>
              <w:ind w:left="567" w:hanging="567"/>
              <w:rPr>
                <w:szCs w:val="22"/>
              </w:rPr>
            </w:pPr>
            <w:r>
              <w:rPr>
                <w:szCs w:val="22"/>
              </w:rPr>
              <w:t>Fjern filterkanylen og kast den i henhold til gjeldende retningslinjer.</w:t>
            </w:r>
          </w:p>
          <w:p w14:paraId="1DB0B11E" w14:textId="77777777" w:rsidR="00EA2F20" w:rsidRDefault="009F43D1">
            <w:pPr>
              <w:widowControl w:val="0"/>
              <w:tabs>
                <w:tab w:val="clear" w:pos="567"/>
              </w:tabs>
              <w:spacing w:line="240" w:lineRule="auto"/>
              <w:ind w:left="567" w:hanging="567"/>
              <w:rPr>
                <w:szCs w:val="22"/>
              </w:rPr>
            </w:pPr>
            <w:r>
              <w:rPr>
                <w:szCs w:val="22"/>
              </w:rPr>
              <w:t>Merk: Filterkanylen skal ikke brukes til intravitreal injeksjon.</w:t>
            </w:r>
          </w:p>
        </w:tc>
      </w:tr>
      <w:tr w:rsidR="00EA2F20" w14:paraId="688DA802" w14:textId="77777777">
        <w:trPr>
          <w:trHeight w:val="2984"/>
        </w:trPr>
        <w:tc>
          <w:tcPr>
            <w:tcW w:w="557" w:type="dxa"/>
          </w:tcPr>
          <w:p w14:paraId="5219B5EC" w14:textId="77777777" w:rsidR="00EA2F20" w:rsidRDefault="009F43D1">
            <w:pPr>
              <w:widowControl w:val="0"/>
              <w:tabs>
                <w:tab w:val="clear" w:pos="567"/>
              </w:tabs>
              <w:spacing w:line="240" w:lineRule="auto"/>
              <w:ind w:left="567" w:hanging="567"/>
              <w:rPr>
                <w:szCs w:val="22"/>
              </w:rPr>
            </w:pPr>
            <w:r>
              <w:rPr>
                <w:szCs w:val="22"/>
              </w:rPr>
              <w:t>7.</w:t>
            </w:r>
          </w:p>
        </w:tc>
        <w:tc>
          <w:tcPr>
            <w:tcW w:w="5080" w:type="dxa"/>
            <w:gridSpan w:val="2"/>
          </w:tcPr>
          <w:p w14:paraId="3F64FAD2" w14:textId="77777777" w:rsidR="00EA2F20" w:rsidRDefault="009F43D1">
            <w:pPr>
              <w:widowControl w:val="0"/>
              <w:tabs>
                <w:tab w:val="clear" w:pos="567"/>
              </w:tabs>
              <w:spacing w:line="240" w:lineRule="auto"/>
              <w:rPr>
                <w:szCs w:val="22"/>
              </w:rPr>
            </w:pPr>
            <w:r>
              <w:rPr>
                <w:szCs w:val="22"/>
              </w:rPr>
              <w:t>Bruk aseptisk teknikk og skru en 30 G x ½" injeksjonskanyle godt fast til tuppen av Luer-lock-sprøyten.</w:t>
            </w:r>
          </w:p>
        </w:tc>
        <w:tc>
          <w:tcPr>
            <w:tcW w:w="3650" w:type="dxa"/>
          </w:tcPr>
          <w:p w14:paraId="1FF72D32"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275257F5" wp14:editId="1D052028">
                  <wp:extent cx="2211070" cy="1774190"/>
                  <wp:effectExtent l="19050" t="1905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11070" cy="1774190"/>
                          </a:xfrm>
                          <a:prstGeom prst="rect">
                            <a:avLst/>
                          </a:prstGeom>
                          <a:noFill/>
                          <a:ln w="6350" cmpd="sng">
                            <a:solidFill>
                              <a:srgbClr val="000000"/>
                            </a:solidFill>
                            <a:miter lim="800000"/>
                            <a:headEnd/>
                            <a:tailEnd/>
                          </a:ln>
                          <a:effectLst/>
                        </pic:spPr>
                      </pic:pic>
                    </a:graphicData>
                  </a:graphic>
                </wp:inline>
              </w:drawing>
            </w:r>
          </w:p>
        </w:tc>
      </w:tr>
      <w:tr w:rsidR="00EA2F20" w14:paraId="5644323B" w14:textId="77777777">
        <w:trPr>
          <w:trHeight w:val="2846"/>
        </w:trPr>
        <w:tc>
          <w:tcPr>
            <w:tcW w:w="557" w:type="dxa"/>
          </w:tcPr>
          <w:p w14:paraId="1D73548F" w14:textId="77777777" w:rsidR="00EA2F20" w:rsidRDefault="009F43D1">
            <w:pPr>
              <w:widowControl w:val="0"/>
              <w:tabs>
                <w:tab w:val="clear" w:pos="567"/>
              </w:tabs>
              <w:spacing w:line="240" w:lineRule="auto"/>
              <w:ind w:left="567" w:hanging="567"/>
              <w:rPr>
                <w:szCs w:val="22"/>
              </w:rPr>
            </w:pPr>
            <w:r>
              <w:rPr>
                <w:szCs w:val="22"/>
              </w:rPr>
              <w:t>8.</w:t>
            </w:r>
          </w:p>
        </w:tc>
        <w:tc>
          <w:tcPr>
            <w:tcW w:w="5080" w:type="dxa"/>
            <w:gridSpan w:val="2"/>
          </w:tcPr>
          <w:p w14:paraId="6C7FA0C7" w14:textId="77777777" w:rsidR="00EA2F20" w:rsidRDefault="009F43D1">
            <w:pPr>
              <w:widowControl w:val="0"/>
              <w:tabs>
                <w:tab w:val="clear" w:pos="567"/>
              </w:tabs>
              <w:spacing w:line="240" w:lineRule="auto"/>
              <w:rPr>
                <w:szCs w:val="22"/>
              </w:rPr>
            </w:pPr>
            <w:r>
              <w:rPr>
                <w:szCs w:val="22"/>
              </w:rPr>
              <w:t>Hold sprøyten med sprøytespissen pekende oppover og kontroller om det er bobler i sprøyten. Dersom det er bobler, banker du forsiktig på sprøyten med fingeren til boblene stiger til toppen.</w:t>
            </w:r>
          </w:p>
        </w:tc>
        <w:tc>
          <w:tcPr>
            <w:tcW w:w="3650" w:type="dxa"/>
          </w:tcPr>
          <w:p w14:paraId="7747E049" w14:textId="77777777" w:rsidR="00EA2F20" w:rsidRDefault="00EA2F20">
            <w:pPr>
              <w:widowControl w:val="0"/>
              <w:tabs>
                <w:tab w:val="clear" w:pos="567"/>
              </w:tabs>
              <w:spacing w:line="240" w:lineRule="auto"/>
              <w:ind w:left="567" w:hanging="567"/>
              <w:rPr>
                <w:szCs w:val="22"/>
              </w:rPr>
            </w:pPr>
          </w:p>
          <w:p w14:paraId="1B74433D" w14:textId="77777777" w:rsidR="00EA2F20" w:rsidRDefault="009F43D1">
            <w:pPr>
              <w:widowControl w:val="0"/>
              <w:tabs>
                <w:tab w:val="clear" w:pos="567"/>
              </w:tabs>
              <w:spacing w:line="240" w:lineRule="auto"/>
              <w:ind w:left="567" w:hanging="567"/>
              <w:rPr>
                <w:szCs w:val="22"/>
              </w:rPr>
            </w:pPr>
            <w:r>
              <w:rPr>
                <w:noProof/>
              </w:rPr>
              <w:drawing>
                <wp:inline distT="0" distB="0" distL="0" distR="0" wp14:anchorId="68AF6350" wp14:editId="2B81EA87">
                  <wp:extent cx="2054225" cy="1726565"/>
                  <wp:effectExtent l="19050" t="19050" r="317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54225" cy="1726565"/>
                          </a:xfrm>
                          <a:prstGeom prst="rect">
                            <a:avLst/>
                          </a:prstGeom>
                          <a:noFill/>
                          <a:ln w="9525" cmpd="sng">
                            <a:solidFill>
                              <a:srgbClr val="000000"/>
                            </a:solidFill>
                            <a:miter lim="800000"/>
                            <a:headEnd/>
                            <a:tailEnd/>
                          </a:ln>
                          <a:effectLst/>
                        </pic:spPr>
                      </pic:pic>
                    </a:graphicData>
                  </a:graphic>
                </wp:inline>
              </w:drawing>
            </w:r>
          </w:p>
        </w:tc>
      </w:tr>
      <w:tr w:rsidR="00EA2F20" w14:paraId="7C998683" w14:textId="77777777">
        <w:trPr>
          <w:trHeight w:val="676"/>
        </w:trPr>
        <w:tc>
          <w:tcPr>
            <w:tcW w:w="557" w:type="dxa"/>
          </w:tcPr>
          <w:p w14:paraId="1147EEAF" w14:textId="77777777" w:rsidR="00EA2F20" w:rsidRDefault="009F43D1">
            <w:pPr>
              <w:keepNext/>
              <w:tabs>
                <w:tab w:val="clear" w:pos="567"/>
              </w:tabs>
              <w:spacing w:line="240" w:lineRule="auto"/>
              <w:ind w:left="567" w:hanging="567"/>
              <w:rPr>
                <w:szCs w:val="22"/>
              </w:rPr>
            </w:pPr>
            <w:r>
              <w:rPr>
                <w:szCs w:val="22"/>
              </w:rPr>
              <w:t>9.</w:t>
            </w:r>
          </w:p>
        </w:tc>
        <w:tc>
          <w:tcPr>
            <w:tcW w:w="8730" w:type="dxa"/>
            <w:gridSpan w:val="3"/>
          </w:tcPr>
          <w:p w14:paraId="0F9C5C9C" w14:textId="77777777" w:rsidR="00EA2F20" w:rsidRDefault="009F43D1">
            <w:pPr>
              <w:keepNext/>
              <w:tabs>
                <w:tab w:val="clear" w:pos="567"/>
              </w:tabs>
              <w:spacing w:line="240" w:lineRule="auto"/>
              <w:rPr>
                <w:szCs w:val="22"/>
              </w:rPr>
            </w:pPr>
            <w:r>
              <w:rPr>
                <w:szCs w:val="22"/>
              </w:rPr>
              <w:t>For å fjerne alle boblene og overflødig legemiddel, presses stempelet langsomt inn slik at den flate stempelkanten er på linje med streken som markerer 0,05 ml på sprøyten.</w:t>
            </w:r>
          </w:p>
        </w:tc>
      </w:tr>
      <w:tr w:rsidR="00EA2F20" w14:paraId="5546B84C" w14:textId="77777777">
        <w:trPr>
          <w:trHeight w:val="3381"/>
        </w:trPr>
        <w:tc>
          <w:tcPr>
            <w:tcW w:w="557" w:type="dxa"/>
          </w:tcPr>
          <w:p w14:paraId="28CA587C" w14:textId="77777777" w:rsidR="00EA2F20" w:rsidRDefault="00EA2F20">
            <w:pPr>
              <w:keepNext/>
              <w:tabs>
                <w:tab w:val="clear" w:pos="567"/>
              </w:tabs>
              <w:spacing w:line="240" w:lineRule="auto"/>
              <w:ind w:left="567" w:hanging="567"/>
              <w:rPr>
                <w:szCs w:val="22"/>
              </w:rPr>
            </w:pPr>
          </w:p>
        </w:tc>
        <w:tc>
          <w:tcPr>
            <w:tcW w:w="4796" w:type="dxa"/>
          </w:tcPr>
          <w:p w14:paraId="75B1617D" w14:textId="77777777" w:rsidR="00EA2F20" w:rsidRDefault="00EA2F20">
            <w:pPr>
              <w:keepNext/>
              <w:tabs>
                <w:tab w:val="clear" w:pos="567"/>
              </w:tabs>
              <w:spacing w:line="240" w:lineRule="auto"/>
              <w:ind w:left="567" w:hanging="567"/>
              <w:rPr>
                <w:szCs w:val="22"/>
              </w:rPr>
            </w:pPr>
          </w:p>
          <w:p w14:paraId="30F5ED73" w14:textId="77777777" w:rsidR="00EA2F20" w:rsidRDefault="009F43D1">
            <w:pPr>
              <w:keepNext/>
              <w:tabs>
                <w:tab w:val="clear" w:pos="567"/>
              </w:tabs>
              <w:spacing w:line="240" w:lineRule="auto"/>
              <w:ind w:left="567" w:hanging="567"/>
              <w:rPr>
                <w:szCs w:val="22"/>
              </w:rPr>
            </w:pPr>
            <w:r>
              <w:rPr>
                <w:noProof/>
              </w:rPr>
              <w:drawing>
                <wp:inline distT="0" distB="0" distL="0" distR="0" wp14:anchorId="320EF730" wp14:editId="032DC47B">
                  <wp:extent cx="2176780" cy="2026920"/>
                  <wp:effectExtent l="19050" t="1905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6780" cy="2026920"/>
                          </a:xfrm>
                          <a:prstGeom prst="rect">
                            <a:avLst/>
                          </a:prstGeom>
                          <a:noFill/>
                          <a:ln w="9525" cmpd="sng">
                            <a:solidFill>
                              <a:srgbClr val="000000"/>
                            </a:solidFill>
                            <a:miter lim="800000"/>
                            <a:headEnd/>
                            <a:tailEnd/>
                          </a:ln>
                          <a:effectLst/>
                        </pic:spPr>
                      </pic:pic>
                    </a:graphicData>
                  </a:graphic>
                </wp:inline>
              </w:drawing>
            </w:r>
          </w:p>
        </w:tc>
        <w:tc>
          <w:tcPr>
            <w:tcW w:w="3934" w:type="dxa"/>
            <w:gridSpan w:val="2"/>
          </w:tcPr>
          <w:p w14:paraId="65A32420" w14:textId="77777777" w:rsidR="00EA2F20" w:rsidRDefault="00EA2F20">
            <w:pPr>
              <w:keepNext/>
              <w:tabs>
                <w:tab w:val="clear" w:pos="567"/>
              </w:tabs>
              <w:spacing w:line="240" w:lineRule="auto"/>
              <w:ind w:left="567" w:hanging="567"/>
              <w:rPr>
                <w:szCs w:val="22"/>
              </w:rPr>
            </w:pPr>
          </w:p>
          <w:p w14:paraId="3EADC72D" w14:textId="77777777" w:rsidR="00EA2F20" w:rsidRDefault="009F43D1">
            <w:pPr>
              <w:keepNext/>
              <w:tabs>
                <w:tab w:val="clear" w:pos="567"/>
              </w:tabs>
              <w:spacing w:line="240" w:lineRule="auto"/>
              <w:ind w:left="567" w:hanging="567"/>
              <w:rPr>
                <w:noProof/>
              </w:rPr>
            </w:pPr>
            <w:r>
              <w:rPr>
                <w:noProof/>
              </w:rPr>
              <mc:AlternateContent>
                <mc:Choice Requires="wps">
                  <w:drawing>
                    <wp:anchor distT="0" distB="0" distL="114300" distR="114300" simplePos="0" relativeHeight="251658275" behindDoc="0" locked="0" layoutInCell="1" allowOverlap="1" wp14:anchorId="0DD76692" wp14:editId="1B86B840">
                      <wp:simplePos x="0" y="0"/>
                      <wp:positionH relativeFrom="column">
                        <wp:posOffset>1066044</wp:posOffset>
                      </wp:positionH>
                      <wp:positionV relativeFrom="paragraph">
                        <wp:posOffset>42281</wp:posOffset>
                      </wp:positionV>
                      <wp:extent cx="1173193" cy="402590"/>
                      <wp:effectExtent l="0" t="0" r="8255"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193" cy="402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4F05EF" w14:textId="77777777" w:rsidR="00EA2F20" w:rsidRDefault="009F43D1">
                                  <w:pPr>
                                    <w:spacing w:before="120" w:line="240" w:lineRule="auto"/>
                                    <w:rPr>
                                      <w:rFonts w:ascii="Arial" w:hAnsi="Arial" w:cs="Arial"/>
                                      <w:sz w:val="12"/>
                                      <w:szCs w:val="12"/>
                                    </w:rPr>
                                  </w:pPr>
                                  <w:r>
                                    <w:rPr>
                                      <w:rFonts w:ascii="Arial" w:hAnsi="Arial" w:cs="Arial"/>
                                      <w:sz w:val="12"/>
                                      <w:szCs w:val="12"/>
                                    </w:rPr>
                                    <w:t>Oppløsning etter at boblene og overflødig legemiddel er fjernet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D76692" id="Text Box 44" o:spid="_x0000_s1215" type="#_x0000_t202" style="position:absolute;left:0;text-align:left;margin-left:83.95pt;margin-top:3.35pt;width:92.4pt;height:31.7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" stroked="f">
                      <v:textbox inset="0,0,0,0">
                        <w:txbxContent>
                          <w:p w14:paraId="4C4F05EF" w14:textId="77777777" w:rsidR="00EA2F20" w:rsidRDefault="009F43D1">
                            <w:pPr>
                              <w:spacing w:before="120" w:line="240" w:lineRule="auto"/>
                              <w:rPr>
                                <w:rFonts w:ascii="Arial" w:hAnsi="Arial" w:cs="Arial"/>
                                <w:sz w:val="12"/>
                                <w:szCs w:val="12"/>
                              </w:rPr>
                            </w:pPr>
                            <w:r>
                              <w:rPr>
                                <w:rFonts w:ascii="Arial" w:hAnsi="Arial" w:cs="Arial"/>
                                <w:sz w:val="12"/>
                                <w:szCs w:val="12"/>
                              </w:rPr>
                              <w:t>Oppløsning etter at boblene og overflødig legemiddel er fjernet</w:t>
                            </w:r>
                          </w:p>
                        </w:txbxContent>
                      </v:textbox>
                    </v:shape>
                  </w:pict>
                </mc:Fallback>
              </mc:AlternateContent>
            </w:r>
            <w:r>
              <w:rPr>
                <w:noProof/>
              </w:rPr>
              <mc:AlternateContent>
                <mc:Choice Requires="wps">
                  <w:drawing>
                    <wp:anchor distT="0" distB="0" distL="114300" distR="114300" simplePos="0" relativeHeight="251658276" behindDoc="0" locked="0" layoutInCell="1" allowOverlap="1" wp14:anchorId="1A572520" wp14:editId="1C38071B">
                      <wp:simplePos x="0" y="0"/>
                      <wp:positionH relativeFrom="column">
                        <wp:posOffset>1736090</wp:posOffset>
                      </wp:positionH>
                      <wp:positionV relativeFrom="paragraph">
                        <wp:posOffset>570865</wp:posOffset>
                      </wp:positionV>
                      <wp:extent cx="481330" cy="361315"/>
                      <wp:effectExtent l="0" t="0" r="0" b="508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330" cy="361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0AE091" w14:textId="77777777" w:rsidR="00EA2F20" w:rsidRDefault="009F43D1">
                                  <w:pPr>
                                    <w:spacing w:line="240" w:lineRule="auto"/>
                                    <w:rPr>
                                      <w:rFonts w:ascii="Arial" w:hAnsi="Arial" w:cs="Arial"/>
                                      <w:sz w:val="12"/>
                                      <w:szCs w:val="12"/>
                                    </w:rPr>
                                  </w:pPr>
                                  <w:r>
                                    <w:rPr>
                                      <w:rFonts w:ascii="Arial" w:hAnsi="Arial" w:cs="Arial"/>
                                      <w:sz w:val="12"/>
                                      <w:szCs w:val="12"/>
                                    </w:rPr>
                                    <w:t>Flat stempelkant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572520" id="Text Box 43" o:spid="_x0000_s1216" type="#_x0000_t202" style="position:absolute;left:0;text-align:left;margin-left:136.7pt;margin-top:44.95pt;width:37.9pt;height:28.4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" stroked="f">
                      <v:textbox inset="0,0,0,0">
                        <w:txbxContent>
                          <w:p w14:paraId="330AE091" w14:textId="77777777" w:rsidR="00EA2F20" w:rsidRDefault="009F43D1">
                            <w:pPr>
                              <w:spacing w:line="240" w:lineRule="auto"/>
                              <w:rPr>
                                <w:rFonts w:ascii="Arial" w:hAnsi="Arial" w:cs="Arial"/>
                                <w:sz w:val="12"/>
                                <w:szCs w:val="12"/>
                              </w:rPr>
                            </w:pPr>
                            <w:r>
                              <w:rPr>
                                <w:rFonts w:ascii="Arial" w:hAnsi="Arial" w:cs="Arial"/>
                                <w:sz w:val="12"/>
                                <w:szCs w:val="12"/>
                              </w:rPr>
                              <w:t>Flat stempelkant</w:t>
                            </w:r>
                          </w:p>
                        </w:txbxContent>
                      </v:textbox>
                    </v:shape>
                  </w:pict>
                </mc:Fallback>
              </mc:AlternateContent>
            </w:r>
            <w:r>
              <w:rPr>
                <w:noProof/>
              </w:rPr>
              <mc:AlternateContent>
                <mc:Choice Requires="wps">
                  <w:drawing>
                    <wp:anchor distT="0" distB="0" distL="114300" distR="114300" simplePos="0" relativeHeight="251658273" behindDoc="0" locked="0" layoutInCell="1" allowOverlap="1" wp14:anchorId="2C755F6A" wp14:editId="2DDA3FB9">
                      <wp:simplePos x="0" y="0"/>
                      <wp:positionH relativeFrom="column">
                        <wp:posOffset>84455</wp:posOffset>
                      </wp:positionH>
                      <wp:positionV relativeFrom="paragraph">
                        <wp:posOffset>208280</wp:posOffset>
                      </wp:positionV>
                      <wp:extent cx="705485" cy="3625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485" cy="362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B81E79" w14:textId="77777777" w:rsidR="00EA2F20" w:rsidRDefault="009F43D1">
                                  <w:pPr>
                                    <w:rPr>
                                      <w:rFonts w:ascii="Arial" w:hAnsi="Arial" w:cs="Arial"/>
                                      <w:sz w:val="12"/>
                                      <w:szCs w:val="12"/>
                                    </w:rPr>
                                  </w:pPr>
                                  <w:r>
                                    <w:rPr>
                                      <w:rFonts w:ascii="Arial" w:hAnsi="Arial" w:cs="Arial"/>
                                      <w:sz w:val="12"/>
                                      <w:szCs w:val="12"/>
                                    </w:rPr>
                                    <w:t>Doseringsstrek 0,05 ml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755F6A" id="Text Box 1" o:spid="_x0000_s1217" type="#_x0000_t202" style="position:absolute;left:0;text-align:left;margin-left:6.65pt;margin-top:16.4pt;width:55.55pt;height:28.5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" stroked="f">
                      <v:textbox inset="0,0,0,0">
                        <w:txbxContent>
                          <w:p w14:paraId="50B81E79" w14:textId="77777777" w:rsidR="00EA2F20" w:rsidRDefault="009F43D1">
                            <w:pPr>
                              <w:rPr>
                                <w:rFonts w:ascii="Arial" w:hAnsi="Arial" w:cs="Arial"/>
                                <w:sz w:val="12"/>
                                <w:szCs w:val="12"/>
                              </w:rPr>
                            </w:pPr>
                            <w:r>
                              <w:rPr>
                                <w:rFonts w:ascii="Arial" w:hAnsi="Arial" w:cs="Arial"/>
                                <w:sz w:val="12"/>
                                <w:szCs w:val="12"/>
                              </w:rPr>
                              <w:t>Doseringsstrek 0,05 ml</w:t>
                            </w:r>
                          </w:p>
                        </w:txbxContent>
                      </v:textbox>
                    </v:shape>
                  </w:pict>
                </mc:Fallback>
              </mc:AlternateContent>
            </w:r>
            <w:r>
              <w:rPr>
                <w:noProof/>
              </w:rPr>
              <w:drawing>
                <wp:inline distT="0" distB="0" distL="0" distR="0" wp14:anchorId="28CB6A5C" wp14:editId="1EBC1035">
                  <wp:extent cx="2265680" cy="2067560"/>
                  <wp:effectExtent l="19050" t="19050" r="127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65680" cy="2067560"/>
                          </a:xfrm>
                          <a:prstGeom prst="rect">
                            <a:avLst/>
                          </a:prstGeom>
                          <a:noFill/>
                          <a:ln w="9525" cmpd="sng">
                            <a:solidFill>
                              <a:srgbClr val="000000"/>
                            </a:solidFill>
                            <a:miter lim="800000"/>
                            <a:headEnd/>
                            <a:tailEnd/>
                          </a:ln>
                          <a:effectLst/>
                        </pic:spPr>
                      </pic:pic>
                    </a:graphicData>
                  </a:graphic>
                </wp:inline>
              </w:drawing>
            </w:r>
          </w:p>
          <w:p w14:paraId="2BBEE43D" w14:textId="77777777" w:rsidR="00EA2F20" w:rsidRDefault="00EA2F20">
            <w:pPr>
              <w:keepNext/>
              <w:tabs>
                <w:tab w:val="clear" w:pos="567"/>
              </w:tabs>
              <w:spacing w:line="240" w:lineRule="auto"/>
              <w:ind w:left="567" w:hanging="567"/>
              <w:rPr>
                <w:szCs w:val="22"/>
              </w:rPr>
            </w:pPr>
          </w:p>
        </w:tc>
      </w:tr>
      <w:tr w:rsidR="00EA2F20" w14:paraId="0D20C5A3" w14:textId="77777777">
        <w:trPr>
          <w:trHeight w:val="623"/>
        </w:trPr>
        <w:tc>
          <w:tcPr>
            <w:tcW w:w="557" w:type="dxa"/>
          </w:tcPr>
          <w:p w14:paraId="15192809" w14:textId="77777777" w:rsidR="00EA2F20" w:rsidRDefault="009F43D1">
            <w:pPr>
              <w:widowControl w:val="0"/>
              <w:tabs>
                <w:tab w:val="clear" w:pos="567"/>
              </w:tabs>
              <w:spacing w:line="240" w:lineRule="auto"/>
              <w:ind w:left="567" w:hanging="567"/>
              <w:rPr>
                <w:szCs w:val="22"/>
              </w:rPr>
            </w:pPr>
            <w:r>
              <w:rPr>
                <w:szCs w:val="22"/>
              </w:rPr>
              <w:t>10.</w:t>
            </w:r>
          </w:p>
        </w:tc>
        <w:tc>
          <w:tcPr>
            <w:tcW w:w="8730" w:type="dxa"/>
            <w:gridSpan w:val="3"/>
          </w:tcPr>
          <w:p w14:paraId="01218E61" w14:textId="77777777" w:rsidR="00EA2F20" w:rsidRDefault="009F43D1">
            <w:pPr>
              <w:widowControl w:val="0"/>
              <w:tabs>
                <w:tab w:val="clear" w:pos="567"/>
                <w:tab w:val="left" w:pos="11174"/>
                <w:tab w:val="left" w:pos="15142"/>
              </w:tabs>
              <w:suppressAutoHyphens/>
              <w:spacing w:line="240" w:lineRule="auto"/>
              <w:rPr>
                <w:szCs w:val="22"/>
              </w:rPr>
            </w:pPr>
            <w:r>
              <w:rPr>
                <w:szCs w:val="22"/>
              </w:rPr>
              <w:t>Hetteglasset er kun til engangsbruk.</w:t>
            </w:r>
            <w:r>
              <w:t xml:space="preserve"> Opptrekk av flere doser fra </w:t>
            </w:r>
            <w:r>
              <w:rPr>
                <w:szCs w:val="22"/>
              </w:rPr>
              <w:t>et hetteglass kan øke risikoen for kontaminering og påfølgende infeksjon.</w:t>
            </w:r>
          </w:p>
          <w:p w14:paraId="7F5FE00C" w14:textId="77777777" w:rsidR="00EA2F20" w:rsidRDefault="00EA2F20">
            <w:pPr>
              <w:widowControl w:val="0"/>
              <w:tabs>
                <w:tab w:val="clear" w:pos="567"/>
                <w:tab w:val="left" w:pos="11174"/>
                <w:tab w:val="left" w:pos="15142"/>
              </w:tabs>
              <w:suppressAutoHyphens/>
              <w:spacing w:line="240" w:lineRule="auto"/>
              <w:rPr>
                <w:szCs w:val="22"/>
              </w:rPr>
            </w:pPr>
          </w:p>
          <w:p w14:paraId="1C233123" w14:textId="77777777" w:rsidR="00EA2F20" w:rsidRDefault="009F43D1">
            <w:pPr>
              <w:rPr>
                <w:noProof/>
                <w:szCs w:val="22"/>
                <w:lang w:eastAsia="de-DE"/>
              </w:rPr>
            </w:pPr>
            <w:r>
              <w:rPr>
                <w:szCs w:val="22"/>
              </w:rPr>
              <w:t>Ikke anvendt legemiddel samt avfall bør destrueres i overensstemmelse med lokale krav.</w:t>
            </w:r>
          </w:p>
        </w:tc>
      </w:tr>
    </w:tbl>
    <w:p w14:paraId="3D4AC15A" w14:textId="77777777" w:rsidR="00EA2F20" w:rsidRDefault="009F43D1">
      <w:pPr>
        <w:tabs>
          <w:tab w:val="clear" w:pos="567"/>
        </w:tabs>
        <w:spacing w:line="240" w:lineRule="auto"/>
        <w:rPr>
          <w:b/>
          <w:noProof/>
          <w:szCs w:val="22"/>
        </w:rPr>
      </w:pPr>
      <w:r>
        <w:rPr>
          <w:b/>
          <w:noProof/>
          <w:szCs w:val="22"/>
        </w:rPr>
        <w:br w:type="page"/>
      </w:r>
    </w:p>
    <w:p w14:paraId="77E869F1" w14:textId="77777777" w:rsidR="00EA2F20" w:rsidRDefault="009F43D1">
      <w:pPr>
        <w:widowControl w:val="0"/>
        <w:tabs>
          <w:tab w:val="clear" w:pos="567"/>
        </w:tabs>
        <w:spacing w:line="240" w:lineRule="auto"/>
        <w:jc w:val="center"/>
        <w:rPr>
          <w:noProof/>
          <w:szCs w:val="22"/>
        </w:rPr>
      </w:pPr>
      <w:r>
        <w:rPr>
          <w:b/>
          <w:noProof/>
          <w:szCs w:val="22"/>
        </w:rPr>
        <w:t xml:space="preserve">Pakningsvedlegg: Informasjon til </w:t>
      </w:r>
      <w:r>
        <w:rPr>
          <w:b/>
          <w:szCs w:val="22"/>
        </w:rPr>
        <w:t>pasienten</w:t>
      </w:r>
    </w:p>
    <w:p w14:paraId="2A3530FF" w14:textId="77777777" w:rsidR="00EA2F20" w:rsidRDefault="00EA2F20">
      <w:pPr>
        <w:widowControl w:val="0"/>
        <w:numPr>
          <w:ilvl w:val="12"/>
          <w:numId w:val="0"/>
        </w:numPr>
        <w:tabs>
          <w:tab w:val="clear" w:pos="567"/>
        </w:tabs>
        <w:spacing w:line="240" w:lineRule="auto"/>
        <w:rPr>
          <w:i/>
          <w:noProof/>
          <w:szCs w:val="22"/>
        </w:rPr>
      </w:pPr>
    </w:p>
    <w:p w14:paraId="55A57696" w14:textId="77777777" w:rsidR="00EA2F20" w:rsidRDefault="009F43D1">
      <w:pPr>
        <w:widowControl w:val="0"/>
        <w:numPr>
          <w:ilvl w:val="12"/>
          <w:numId w:val="0"/>
        </w:numPr>
        <w:tabs>
          <w:tab w:val="clear" w:pos="567"/>
        </w:tabs>
        <w:spacing w:line="240" w:lineRule="auto"/>
        <w:jc w:val="center"/>
        <w:outlineLvl w:val="1"/>
        <w:rPr>
          <w:b/>
          <w:bCs/>
          <w:noProof/>
          <w:szCs w:val="22"/>
        </w:rPr>
      </w:pPr>
      <w:r>
        <w:rPr>
          <w:b/>
          <w:bCs/>
          <w:noProof/>
          <w:szCs w:val="22"/>
        </w:rPr>
        <w:t>Eylea 114,3 mg/ml injeksjonsvæske, oppløsning</w:t>
      </w:r>
    </w:p>
    <w:p w14:paraId="47C32B10" w14:textId="77777777" w:rsidR="00EA2F20" w:rsidRDefault="009F43D1">
      <w:pPr>
        <w:widowControl w:val="0"/>
        <w:numPr>
          <w:ilvl w:val="12"/>
          <w:numId w:val="0"/>
        </w:numPr>
        <w:tabs>
          <w:tab w:val="clear" w:pos="567"/>
        </w:tabs>
        <w:spacing w:line="240" w:lineRule="auto"/>
        <w:jc w:val="center"/>
        <w:rPr>
          <w:szCs w:val="22"/>
        </w:rPr>
      </w:pPr>
      <w:r>
        <w:rPr>
          <w:szCs w:val="22"/>
        </w:rPr>
        <w:t>aflibercept</w:t>
      </w:r>
    </w:p>
    <w:p w14:paraId="2557E519" w14:textId="77777777" w:rsidR="00EA2F20" w:rsidRDefault="00EA2F20">
      <w:pPr>
        <w:widowControl w:val="0"/>
        <w:tabs>
          <w:tab w:val="clear" w:pos="567"/>
        </w:tabs>
        <w:suppressAutoHyphens/>
        <w:spacing w:line="240" w:lineRule="auto"/>
        <w:rPr>
          <w:noProof/>
          <w:szCs w:val="22"/>
        </w:rPr>
      </w:pPr>
    </w:p>
    <w:p w14:paraId="37FCB338" w14:textId="77777777" w:rsidR="00EA2F20" w:rsidRDefault="00EA2F20">
      <w:pPr>
        <w:widowControl w:val="0"/>
        <w:tabs>
          <w:tab w:val="clear" w:pos="567"/>
        </w:tabs>
        <w:suppressAutoHyphens/>
        <w:spacing w:line="240" w:lineRule="auto"/>
        <w:rPr>
          <w:noProof/>
          <w:szCs w:val="22"/>
        </w:rPr>
      </w:pPr>
    </w:p>
    <w:p w14:paraId="74743B97" w14:textId="77777777" w:rsidR="00EA2F20" w:rsidRDefault="009F43D1">
      <w:pPr>
        <w:widowControl w:val="0"/>
        <w:tabs>
          <w:tab w:val="clear" w:pos="567"/>
        </w:tabs>
        <w:suppressAutoHyphens/>
        <w:spacing w:line="240" w:lineRule="auto"/>
        <w:rPr>
          <w:noProof/>
          <w:szCs w:val="22"/>
        </w:rPr>
      </w:pPr>
      <w:r>
        <w:rPr>
          <w:b/>
          <w:noProof/>
          <w:szCs w:val="22"/>
        </w:rPr>
        <w:t>Les nøye gjennom dette pakningsvedlegget før du får dette legemidlet. Det inneholder informasjon som er viktig for deg.</w:t>
      </w:r>
    </w:p>
    <w:p w14:paraId="2A1EFE4D" w14:textId="77777777" w:rsidR="00EA2F20" w:rsidRDefault="009F43D1">
      <w:pPr>
        <w:widowControl w:val="0"/>
        <w:numPr>
          <w:ilvl w:val="0"/>
          <w:numId w:val="1"/>
        </w:numPr>
        <w:tabs>
          <w:tab w:val="clear" w:pos="567"/>
        </w:tabs>
        <w:spacing w:line="240" w:lineRule="auto"/>
        <w:ind w:left="567" w:right="-2" w:hanging="567"/>
        <w:rPr>
          <w:noProof/>
          <w:szCs w:val="22"/>
        </w:rPr>
      </w:pPr>
      <w:r>
        <w:rPr>
          <w:szCs w:val="22"/>
        </w:rPr>
        <w:t>Ta vare på dette pakningsvedlegget. Du kan få behov for å lese det igjen.</w:t>
      </w:r>
    </w:p>
    <w:p w14:paraId="020E9FED" w14:textId="77777777" w:rsidR="00EA2F20" w:rsidRDefault="009F43D1">
      <w:pPr>
        <w:widowControl w:val="0"/>
        <w:numPr>
          <w:ilvl w:val="0"/>
          <w:numId w:val="1"/>
        </w:numPr>
        <w:tabs>
          <w:tab w:val="clear" w:pos="567"/>
        </w:tabs>
        <w:spacing w:line="240" w:lineRule="auto"/>
        <w:ind w:left="567" w:right="-2" w:hanging="567"/>
        <w:rPr>
          <w:noProof/>
          <w:szCs w:val="22"/>
        </w:rPr>
      </w:pPr>
      <w:r>
        <w:t>Spør lege hvis du har flere spørsmål eller trenger mer informasjon.</w:t>
      </w:r>
    </w:p>
    <w:p w14:paraId="0619F34F" w14:textId="77777777" w:rsidR="00EA2F20" w:rsidRDefault="009F43D1">
      <w:pPr>
        <w:widowControl w:val="0"/>
        <w:numPr>
          <w:ilvl w:val="0"/>
          <w:numId w:val="1"/>
        </w:numPr>
        <w:tabs>
          <w:tab w:val="clear" w:pos="567"/>
        </w:tabs>
        <w:spacing w:line="240" w:lineRule="auto"/>
        <w:ind w:left="567" w:right="-2" w:hanging="567"/>
        <w:rPr>
          <w:noProof/>
          <w:szCs w:val="22"/>
        </w:rPr>
      </w:pPr>
      <w:r>
        <w:rPr>
          <w:szCs w:val="22"/>
        </w:rPr>
        <w:t>Kontakt lege dersom du opplever bivirkninger, inkludert mulige bivirkninger som ikke er nevnt i dette pakningsvedlegget. Se avsnitt 4.</w:t>
      </w:r>
    </w:p>
    <w:p w14:paraId="2C97D79F" w14:textId="77777777" w:rsidR="00EA2F20" w:rsidRDefault="00EA2F20">
      <w:pPr>
        <w:widowControl w:val="0"/>
        <w:numPr>
          <w:ilvl w:val="12"/>
          <w:numId w:val="0"/>
        </w:numPr>
        <w:tabs>
          <w:tab w:val="clear" w:pos="567"/>
        </w:tabs>
        <w:spacing w:line="240" w:lineRule="auto"/>
        <w:ind w:right="-2"/>
        <w:rPr>
          <w:noProof/>
          <w:szCs w:val="22"/>
        </w:rPr>
      </w:pPr>
    </w:p>
    <w:p w14:paraId="5837C8E4" w14:textId="77777777" w:rsidR="00EA2F20" w:rsidRDefault="009F43D1">
      <w:pPr>
        <w:widowControl w:val="0"/>
        <w:spacing w:line="240" w:lineRule="auto"/>
        <w:ind w:right="-2"/>
        <w:rPr>
          <w:b/>
          <w:szCs w:val="22"/>
        </w:rPr>
      </w:pPr>
      <w:r>
        <w:rPr>
          <w:b/>
          <w:szCs w:val="22"/>
        </w:rPr>
        <w:t>I dette pakningsvedlegget finner du informasjon om:</w:t>
      </w:r>
    </w:p>
    <w:p w14:paraId="6F22B11F" w14:textId="77777777" w:rsidR="00EA2F20" w:rsidRDefault="00EA2F20">
      <w:pPr>
        <w:widowControl w:val="0"/>
        <w:spacing w:line="240" w:lineRule="auto"/>
        <w:ind w:right="-2"/>
        <w:rPr>
          <w:szCs w:val="22"/>
        </w:rPr>
      </w:pPr>
    </w:p>
    <w:p w14:paraId="20F1F623" w14:textId="77777777" w:rsidR="00EA2F20" w:rsidRDefault="009F43D1">
      <w:pPr>
        <w:widowControl w:val="0"/>
        <w:spacing w:line="240" w:lineRule="auto"/>
        <w:ind w:left="567" w:right="-29" w:hanging="567"/>
        <w:rPr>
          <w:szCs w:val="22"/>
        </w:rPr>
      </w:pPr>
      <w:r>
        <w:rPr>
          <w:szCs w:val="22"/>
        </w:rPr>
        <w:t>1.</w:t>
      </w:r>
      <w:r>
        <w:rPr>
          <w:szCs w:val="22"/>
        </w:rPr>
        <w:tab/>
        <w:t>Hva Eylea er og hva det brukes mot</w:t>
      </w:r>
    </w:p>
    <w:p w14:paraId="7D7C6A90" w14:textId="77777777" w:rsidR="00EA2F20" w:rsidRDefault="009F43D1">
      <w:pPr>
        <w:widowControl w:val="0"/>
        <w:spacing w:line="240" w:lineRule="auto"/>
        <w:ind w:left="567" w:right="-29" w:hanging="567"/>
        <w:rPr>
          <w:szCs w:val="22"/>
        </w:rPr>
      </w:pPr>
      <w:r>
        <w:rPr>
          <w:szCs w:val="22"/>
        </w:rPr>
        <w:t>2.</w:t>
      </w:r>
      <w:r>
        <w:rPr>
          <w:szCs w:val="22"/>
        </w:rPr>
        <w:tab/>
        <w:t>Hva du må vite før du får Eylea</w:t>
      </w:r>
    </w:p>
    <w:p w14:paraId="29110BF4" w14:textId="77777777" w:rsidR="00EA2F20" w:rsidRDefault="009F43D1">
      <w:pPr>
        <w:widowControl w:val="0"/>
        <w:spacing w:line="240" w:lineRule="auto"/>
        <w:ind w:left="567" w:right="-29" w:hanging="567"/>
        <w:rPr>
          <w:szCs w:val="22"/>
        </w:rPr>
      </w:pPr>
      <w:r>
        <w:rPr>
          <w:szCs w:val="22"/>
        </w:rPr>
        <w:t>3.</w:t>
      </w:r>
      <w:r>
        <w:rPr>
          <w:szCs w:val="22"/>
        </w:rPr>
        <w:tab/>
        <w:t>Hvordan Eylea vil gis</w:t>
      </w:r>
    </w:p>
    <w:p w14:paraId="0E044A03" w14:textId="77777777" w:rsidR="00EA2F20" w:rsidRDefault="009F43D1">
      <w:pPr>
        <w:widowControl w:val="0"/>
        <w:spacing w:line="240" w:lineRule="auto"/>
        <w:ind w:left="567" w:right="-29" w:hanging="567"/>
        <w:rPr>
          <w:szCs w:val="22"/>
        </w:rPr>
      </w:pPr>
      <w:r>
        <w:rPr>
          <w:szCs w:val="22"/>
        </w:rPr>
        <w:t>4.</w:t>
      </w:r>
      <w:r>
        <w:rPr>
          <w:szCs w:val="22"/>
        </w:rPr>
        <w:tab/>
        <w:t>Mulige bivirkninger</w:t>
      </w:r>
    </w:p>
    <w:p w14:paraId="55981BAC" w14:textId="77777777" w:rsidR="00EA2F20" w:rsidRDefault="009F43D1">
      <w:pPr>
        <w:widowControl w:val="0"/>
        <w:spacing w:line="240" w:lineRule="auto"/>
        <w:ind w:left="567" w:right="-29" w:hanging="567"/>
        <w:rPr>
          <w:szCs w:val="22"/>
        </w:rPr>
      </w:pPr>
      <w:r>
        <w:rPr>
          <w:szCs w:val="22"/>
        </w:rPr>
        <w:t>5.</w:t>
      </w:r>
      <w:r>
        <w:rPr>
          <w:szCs w:val="22"/>
        </w:rPr>
        <w:tab/>
        <w:t>Hvordan du oppbevarer Eylea</w:t>
      </w:r>
    </w:p>
    <w:p w14:paraId="476A735F" w14:textId="77777777" w:rsidR="00EA2F20" w:rsidRDefault="009F43D1">
      <w:pPr>
        <w:widowControl w:val="0"/>
        <w:spacing w:line="240" w:lineRule="auto"/>
        <w:ind w:left="567" w:right="-29" w:hanging="567"/>
        <w:rPr>
          <w:noProof/>
          <w:szCs w:val="22"/>
        </w:rPr>
      </w:pPr>
      <w:r>
        <w:rPr>
          <w:szCs w:val="22"/>
        </w:rPr>
        <w:t>6.</w:t>
      </w:r>
      <w:r>
        <w:rPr>
          <w:szCs w:val="22"/>
        </w:rPr>
        <w:tab/>
        <w:t>Innholdet i pakningen og ytterligere informasjon</w:t>
      </w:r>
    </w:p>
    <w:p w14:paraId="59D8CDD7" w14:textId="77777777" w:rsidR="00EA2F20" w:rsidRDefault="00EA2F20">
      <w:pPr>
        <w:widowControl w:val="0"/>
        <w:numPr>
          <w:ilvl w:val="12"/>
          <w:numId w:val="0"/>
        </w:numPr>
        <w:tabs>
          <w:tab w:val="clear" w:pos="567"/>
        </w:tabs>
        <w:spacing w:line="240" w:lineRule="auto"/>
        <w:rPr>
          <w:noProof/>
          <w:szCs w:val="22"/>
        </w:rPr>
      </w:pPr>
    </w:p>
    <w:p w14:paraId="6D5D9223" w14:textId="77777777" w:rsidR="00EA2F20" w:rsidRDefault="00EA2F20">
      <w:pPr>
        <w:widowControl w:val="0"/>
        <w:numPr>
          <w:ilvl w:val="12"/>
          <w:numId w:val="0"/>
        </w:numPr>
        <w:tabs>
          <w:tab w:val="clear" w:pos="567"/>
        </w:tabs>
        <w:spacing w:line="240" w:lineRule="auto"/>
        <w:rPr>
          <w:noProof/>
          <w:szCs w:val="22"/>
        </w:rPr>
      </w:pPr>
    </w:p>
    <w:p w14:paraId="39BC2B2C" w14:textId="77777777" w:rsidR="00EA2F20" w:rsidRDefault="009F43D1">
      <w:pPr>
        <w:widowControl w:val="0"/>
        <w:tabs>
          <w:tab w:val="clear" w:pos="567"/>
        </w:tabs>
        <w:spacing w:line="240" w:lineRule="auto"/>
        <w:ind w:right="-2"/>
        <w:outlineLvl w:val="2"/>
        <w:rPr>
          <w:b/>
          <w:noProof/>
          <w:szCs w:val="22"/>
        </w:rPr>
      </w:pPr>
      <w:r>
        <w:rPr>
          <w:b/>
          <w:noProof/>
          <w:szCs w:val="22"/>
        </w:rPr>
        <w:t>1.</w:t>
      </w:r>
      <w:r>
        <w:rPr>
          <w:b/>
          <w:noProof/>
          <w:szCs w:val="22"/>
        </w:rPr>
        <w:tab/>
        <w:t>Hva Eylea er og hva det brukes mot</w:t>
      </w:r>
    </w:p>
    <w:p w14:paraId="02D1048A" w14:textId="77777777" w:rsidR="00EA2F20" w:rsidRDefault="00EA2F20">
      <w:pPr>
        <w:widowControl w:val="0"/>
        <w:numPr>
          <w:ilvl w:val="12"/>
          <w:numId w:val="0"/>
        </w:numPr>
        <w:tabs>
          <w:tab w:val="clear" w:pos="567"/>
        </w:tabs>
        <w:spacing w:line="240" w:lineRule="auto"/>
        <w:rPr>
          <w:noProof/>
          <w:szCs w:val="22"/>
        </w:rPr>
      </w:pPr>
    </w:p>
    <w:p w14:paraId="27A7D589" w14:textId="77777777" w:rsidR="00EA2F20" w:rsidRDefault="009F43D1">
      <w:pPr>
        <w:widowControl w:val="0"/>
        <w:numPr>
          <w:ilvl w:val="12"/>
          <w:numId w:val="0"/>
        </w:numPr>
        <w:tabs>
          <w:tab w:val="clear" w:pos="567"/>
        </w:tabs>
        <w:spacing w:line="240" w:lineRule="auto"/>
        <w:rPr>
          <w:b/>
          <w:bCs/>
          <w:noProof/>
          <w:szCs w:val="22"/>
        </w:rPr>
      </w:pPr>
      <w:r>
        <w:rPr>
          <w:b/>
          <w:bCs/>
          <w:noProof/>
          <w:szCs w:val="22"/>
        </w:rPr>
        <w:t>Hva Eylea er</w:t>
      </w:r>
    </w:p>
    <w:p w14:paraId="6CB7B379" w14:textId="77777777" w:rsidR="00EA2F20" w:rsidRDefault="009F43D1">
      <w:pPr>
        <w:tabs>
          <w:tab w:val="clear" w:pos="567"/>
        </w:tabs>
        <w:spacing w:line="240" w:lineRule="auto"/>
        <w:ind w:right="-2"/>
        <w:rPr>
          <w:szCs w:val="22"/>
        </w:rPr>
      </w:pPr>
      <w:r>
        <w:rPr>
          <w:szCs w:val="22"/>
        </w:rPr>
        <w:t>Eylea inneholder virkestoffet aflibercept. De</w:t>
      </w:r>
      <w:ins w:id="2250" w:author="Author">
        <w:r w:rsidR="00402226">
          <w:rPr>
            <w:szCs w:val="22"/>
          </w:rPr>
          <w:t>t</w:t>
        </w:r>
      </w:ins>
      <w:del w:id="2251" w:author="Author">
        <w:r w:rsidDel="00402226">
          <w:rPr>
            <w:szCs w:val="22"/>
          </w:rPr>
          <w:delText>n</w:delText>
        </w:r>
      </w:del>
      <w:r>
        <w:rPr>
          <w:szCs w:val="22"/>
        </w:rPr>
        <w:t xml:space="preserve"> tilhører en gruppe legemidler som kalles anti</w:t>
      </w:r>
      <w:r>
        <w:rPr>
          <w:szCs w:val="22"/>
        </w:rPr>
        <w:noBreakHyphen/>
        <w:t>neovaskulariseringsmidler.</w:t>
      </w:r>
    </w:p>
    <w:p w14:paraId="5E6D1D78" w14:textId="77777777" w:rsidR="00EA2F20" w:rsidRDefault="00EA2F20">
      <w:pPr>
        <w:widowControl w:val="0"/>
        <w:numPr>
          <w:ilvl w:val="12"/>
          <w:numId w:val="0"/>
        </w:numPr>
        <w:tabs>
          <w:tab w:val="clear" w:pos="567"/>
        </w:tabs>
        <w:spacing w:line="240" w:lineRule="auto"/>
        <w:rPr>
          <w:noProof/>
          <w:szCs w:val="22"/>
        </w:rPr>
      </w:pPr>
    </w:p>
    <w:p w14:paraId="1B106FD2" w14:textId="77777777" w:rsidR="00EA2F20" w:rsidRDefault="009F43D1">
      <w:pPr>
        <w:widowControl w:val="0"/>
        <w:numPr>
          <w:ilvl w:val="12"/>
          <w:numId w:val="0"/>
        </w:numPr>
        <w:tabs>
          <w:tab w:val="clear" w:pos="567"/>
        </w:tabs>
        <w:spacing w:line="240" w:lineRule="auto"/>
        <w:ind w:right="-2"/>
        <w:rPr>
          <w:noProof/>
          <w:szCs w:val="22"/>
        </w:rPr>
      </w:pPr>
      <w:r>
        <w:rPr>
          <w:noProof/>
          <w:szCs w:val="22"/>
        </w:rPr>
        <w:t>Legen vil injisere Eylea i øyet ditt for å behandle øyetilstander hos voksne som kalles</w:t>
      </w:r>
    </w:p>
    <w:p w14:paraId="609E7BFE" w14:textId="77777777" w:rsidR="00EA2F20" w:rsidRDefault="009F43D1">
      <w:pPr>
        <w:widowControl w:val="0"/>
        <w:numPr>
          <w:ilvl w:val="0"/>
          <w:numId w:val="20"/>
        </w:numPr>
        <w:tabs>
          <w:tab w:val="clear" w:pos="360"/>
          <w:tab w:val="num" w:pos="567"/>
        </w:tabs>
        <w:spacing w:line="240" w:lineRule="auto"/>
        <w:ind w:left="567" w:right="-2" w:hanging="567"/>
        <w:rPr>
          <w:noProof/>
          <w:szCs w:val="22"/>
        </w:rPr>
      </w:pPr>
      <w:r>
        <w:rPr>
          <w:noProof/>
          <w:szCs w:val="22"/>
        </w:rPr>
        <w:t xml:space="preserve">våt aldersrelatert </w:t>
      </w:r>
      <w:r>
        <w:rPr>
          <w:bCs/>
          <w:noProof/>
          <w:szCs w:val="22"/>
        </w:rPr>
        <w:t xml:space="preserve">makuladegenerasjon </w:t>
      </w:r>
      <w:r>
        <w:rPr>
          <w:noProof/>
          <w:szCs w:val="22"/>
        </w:rPr>
        <w:t>(våt AMD)</w:t>
      </w:r>
    </w:p>
    <w:p w14:paraId="3B079BA9" w14:textId="77777777" w:rsidR="00EA2F20" w:rsidRDefault="009F43D1">
      <w:pPr>
        <w:widowControl w:val="0"/>
        <w:numPr>
          <w:ilvl w:val="0"/>
          <w:numId w:val="20"/>
        </w:numPr>
        <w:tabs>
          <w:tab w:val="clear" w:pos="360"/>
          <w:tab w:val="num" w:pos="567"/>
        </w:tabs>
        <w:spacing w:line="240" w:lineRule="auto"/>
        <w:ind w:left="567" w:right="-2" w:hanging="567"/>
        <w:rPr>
          <w:ins w:id="2252" w:author="Author"/>
          <w:noProof/>
          <w:szCs w:val="22"/>
        </w:rPr>
      </w:pPr>
      <w:r>
        <w:rPr>
          <w:noProof/>
          <w:szCs w:val="22"/>
        </w:rPr>
        <w:t>nedsatt syn på grunn av diabetisk makulaødem (DME)</w:t>
      </w:r>
    </w:p>
    <w:p w14:paraId="2DEB7AD0" w14:textId="77777777" w:rsidR="00EA2F20" w:rsidRDefault="009F43D1">
      <w:pPr>
        <w:keepNext/>
        <w:keepLines/>
        <w:widowControl w:val="0"/>
        <w:numPr>
          <w:ilvl w:val="0"/>
          <w:numId w:val="20"/>
        </w:numPr>
        <w:tabs>
          <w:tab w:val="clear" w:pos="360"/>
          <w:tab w:val="num" w:pos="567"/>
        </w:tabs>
        <w:spacing w:line="240" w:lineRule="auto"/>
        <w:ind w:left="567" w:right="-2" w:hanging="567"/>
        <w:rPr>
          <w:noProof/>
          <w:szCs w:val="22"/>
        </w:rPr>
      </w:pPr>
      <w:ins w:id="2253" w:author="Author">
        <w:r>
          <w:rPr>
            <w:szCs w:val="22"/>
          </w:rPr>
          <w:t>nedsatt syn på grunn av makulaødem sekundært til retinal veneokklusjon (gren-, sentral</w:t>
        </w:r>
        <w:r w:rsidR="005A19A4">
          <w:rPr>
            <w:szCs w:val="22"/>
          </w:rPr>
          <w:t>-</w:t>
        </w:r>
        <w:r>
          <w:rPr>
            <w:szCs w:val="22"/>
          </w:rPr>
          <w:t xml:space="preserve"> og hemiretinal RVO)</w:t>
        </w:r>
      </w:ins>
    </w:p>
    <w:p w14:paraId="3DD33DED" w14:textId="77777777" w:rsidR="00EA2F20" w:rsidRDefault="00EA2F20">
      <w:pPr>
        <w:widowControl w:val="0"/>
        <w:numPr>
          <w:ilvl w:val="12"/>
          <w:numId w:val="0"/>
        </w:numPr>
        <w:tabs>
          <w:tab w:val="clear" w:pos="567"/>
        </w:tabs>
        <w:spacing w:line="240" w:lineRule="auto"/>
        <w:ind w:right="-2"/>
        <w:rPr>
          <w:noProof/>
          <w:szCs w:val="22"/>
        </w:rPr>
      </w:pPr>
    </w:p>
    <w:p w14:paraId="6BFB880F" w14:textId="77777777" w:rsidR="00EA2F20" w:rsidRDefault="009F43D1">
      <w:pPr>
        <w:tabs>
          <w:tab w:val="clear" w:pos="567"/>
        </w:tabs>
        <w:spacing w:line="240" w:lineRule="auto"/>
        <w:ind w:right="-2"/>
        <w:rPr>
          <w:szCs w:val="22"/>
        </w:rPr>
      </w:pPr>
      <w:r>
        <w:rPr>
          <w:szCs w:val="22"/>
        </w:rPr>
        <w:t>Disse tilstandene påvirker makula. Makula er den midtre delen av den lysfølsomme membranen bak i øyet. Den er ansvarlig for et skarpt syn.</w:t>
      </w:r>
    </w:p>
    <w:p w14:paraId="2B9F94EC" w14:textId="77777777" w:rsidR="00EA2F20" w:rsidRDefault="009F43D1" w:rsidP="00661320">
      <w:pPr>
        <w:tabs>
          <w:tab w:val="clear" w:pos="567"/>
        </w:tabs>
        <w:spacing w:line="240" w:lineRule="auto"/>
        <w:ind w:right="-2"/>
        <w:rPr>
          <w:ins w:id="2254" w:author="Author"/>
          <w:szCs w:val="22"/>
        </w:rPr>
      </w:pPr>
      <w:r>
        <w:rPr>
          <w:szCs w:val="22"/>
        </w:rPr>
        <w:t>Våt AMD forårsakes av at det dannes unormale blodårer under makula. Disse unormale blodårene kan lekke væske eller blod inn i øyet. Blodårer som lekker kan føre til hevelse i makula på grunn av DME.</w:t>
      </w:r>
      <w:ins w:id="2255" w:author="Author">
        <w:r>
          <w:rPr>
            <w:szCs w:val="22"/>
          </w:rPr>
          <w:t xml:space="preserve"> Hos pasienter med RVO er ett eller flere blodkar som transporterer blod bort fra netthinnen blokkert. VEGF</w:t>
        </w:r>
        <w:r>
          <w:rPr>
            <w:szCs w:val="22"/>
          </w:rPr>
          <w:noBreakHyphen/>
          <w:t>nivåene øker som respons, noe som fører til lekkasje av væske inn i netthinnen og dermed hevelse i makula (den delen av netthinnen som er ansvarlig for skarpsynet).</w:t>
        </w:r>
        <w:r w:rsidR="00661320">
          <w:rPr>
            <w:szCs w:val="22"/>
          </w:rPr>
          <w:t xml:space="preserve"> </w:t>
        </w:r>
        <w:r w:rsidR="00661320" w:rsidRPr="00661320">
          <w:rPr>
            <w:szCs w:val="22"/>
          </w:rPr>
          <w:t>Denne hevelsen kalles</w:t>
        </w:r>
        <w:r w:rsidR="00F1523F">
          <w:rPr>
            <w:szCs w:val="22"/>
          </w:rPr>
          <w:t xml:space="preserve"> m</w:t>
        </w:r>
        <w:r w:rsidR="00661320" w:rsidRPr="00661320">
          <w:rPr>
            <w:szCs w:val="22"/>
          </w:rPr>
          <w:t>akulaødem</w:t>
        </w:r>
        <w:r w:rsidR="00113F68">
          <w:rPr>
            <w:szCs w:val="22"/>
          </w:rPr>
          <w:t>.</w:t>
        </w:r>
        <w:r>
          <w:rPr>
            <w:szCs w:val="22"/>
          </w:rPr>
          <w:t xml:space="preserve"> Når makula hovner opp pga. </w:t>
        </w:r>
        <w:r w:rsidR="008B472C" w:rsidRPr="008B472C">
          <w:rPr>
            <w:szCs w:val="22"/>
          </w:rPr>
          <w:t>lekkasje av</w:t>
        </w:r>
        <w:r w:rsidR="008B472C">
          <w:rPr>
            <w:szCs w:val="22"/>
          </w:rPr>
          <w:t xml:space="preserve"> </w:t>
        </w:r>
        <w:r>
          <w:rPr>
            <w:szCs w:val="22"/>
          </w:rPr>
          <w:t>væske, blir sentralsynet uklart.</w:t>
        </w:r>
      </w:ins>
    </w:p>
    <w:p w14:paraId="2420E3C0" w14:textId="77777777" w:rsidR="00EA2F20" w:rsidRDefault="009F43D1">
      <w:pPr>
        <w:tabs>
          <w:tab w:val="clear" w:pos="567"/>
        </w:tabs>
        <w:spacing w:line="240" w:lineRule="auto"/>
        <w:ind w:right="-2"/>
        <w:rPr>
          <w:szCs w:val="22"/>
        </w:rPr>
      </w:pPr>
      <w:del w:id="2256" w:author="Author">
        <w:r>
          <w:rPr>
            <w:szCs w:val="22"/>
          </w:rPr>
          <w:delText xml:space="preserve"> Begge </w:delText>
        </w:r>
      </w:del>
      <w:ins w:id="2257" w:author="Author">
        <w:r>
          <w:rPr>
            <w:szCs w:val="22"/>
          </w:rPr>
          <w:t xml:space="preserve">Disse </w:t>
        </w:r>
      </w:ins>
      <w:r>
        <w:rPr>
          <w:szCs w:val="22"/>
        </w:rPr>
        <w:t>tilstandene kan påvirke synet ditt.</w:t>
      </w:r>
    </w:p>
    <w:p w14:paraId="1CCDF134" w14:textId="77777777" w:rsidR="00EA2F20" w:rsidRDefault="00EA2F20">
      <w:pPr>
        <w:widowControl w:val="0"/>
        <w:numPr>
          <w:ilvl w:val="12"/>
          <w:numId w:val="0"/>
        </w:numPr>
        <w:tabs>
          <w:tab w:val="clear" w:pos="567"/>
        </w:tabs>
        <w:spacing w:line="240" w:lineRule="auto"/>
        <w:ind w:right="-2"/>
        <w:rPr>
          <w:noProof/>
          <w:szCs w:val="22"/>
        </w:rPr>
      </w:pPr>
    </w:p>
    <w:p w14:paraId="23AB1110" w14:textId="77777777" w:rsidR="00EA2F20" w:rsidRDefault="009F43D1">
      <w:pPr>
        <w:widowControl w:val="0"/>
        <w:numPr>
          <w:ilvl w:val="12"/>
          <w:numId w:val="0"/>
        </w:numPr>
        <w:tabs>
          <w:tab w:val="clear" w:pos="567"/>
        </w:tabs>
        <w:spacing w:line="240" w:lineRule="auto"/>
        <w:ind w:right="-2"/>
        <w:rPr>
          <w:b/>
          <w:bCs/>
          <w:noProof/>
          <w:szCs w:val="22"/>
        </w:rPr>
      </w:pPr>
      <w:r>
        <w:rPr>
          <w:b/>
          <w:bCs/>
          <w:noProof/>
          <w:szCs w:val="22"/>
        </w:rPr>
        <w:t>Hvordan Eylea fungerer</w:t>
      </w:r>
    </w:p>
    <w:p w14:paraId="74BA5CFD" w14:textId="77777777" w:rsidR="00EA2F20" w:rsidRDefault="009F43D1">
      <w:pPr>
        <w:widowControl w:val="0"/>
        <w:numPr>
          <w:ilvl w:val="12"/>
          <w:numId w:val="0"/>
        </w:numPr>
        <w:tabs>
          <w:tab w:val="clear" w:pos="567"/>
        </w:tabs>
        <w:spacing w:line="240" w:lineRule="auto"/>
        <w:ind w:right="-2"/>
        <w:rPr>
          <w:noProof/>
          <w:szCs w:val="22"/>
        </w:rPr>
      </w:pPr>
      <w:r>
        <w:rPr>
          <w:szCs w:val="22"/>
        </w:rPr>
        <w:t>Eylea stanser vekst av nye, unormale blodårer i øyet</w:t>
      </w:r>
      <w:r>
        <w:rPr>
          <w:noProof/>
          <w:szCs w:val="22"/>
        </w:rPr>
        <w:t>. Eylea kan bidra til å stabilisere, og i mange tilfeller, forbedre synet.</w:t>
      </w:r>
    </w:p>
    <w:p w14:paraId="2C8E4F5F" w14:textId="77777777" w:rsidR="00EA2F20" w:rsidRDefault="00EA2F20">
      <w:pPr>
        <w:widowControl w:val="0"/>
        <w:numPr>
          <w:ilvl w:val="12"/>
          <w:numId w:val="0"/>
        </w:numPr>
        <w:tabs>
          <w:tab w:val="clear" w:pos="567"/>
        </w:tabs>
        <w:spacing w:line="240" w:lineRule="auto"/>
        <w:ind w:right="-2"/>
        <w:rPr>
          <w:noProof/>
          <w:szCs w:val="22"/>
        </w:rPr>
      </w:pPr>
    </w:p>
    <w:p w14:paraId="6A87B3EB" w14:textId="77777777" w:rsidR="00EA2F20" w:rsidRDefault="00EA2F20">
      <w:pPr>
        <w:widowControl w:val="0"/>
        <w:numPr>
          <w:ilvl w:val="12"/>
          <w:numId w:val="0"/>
        </w:numPr>
        <w:tabs>
          <w:tab w:val="clear" w:pos="567"/>
        </w:tabs>
        <w:spacing w:line="240" w:lineRule="auto"/>
        <w:ind w:right="-2"/>
        <w:rPr>
          <w:noProof/>
          <w:szCs w:val="22"/>
        </w:rPr>
      </w:pPr>
    </w:p>
    <w:p w14:paraId="730E385A" w14:textId="77777777" w:rsidR="00EA2F20" w:rsidRDefault="009F43D1">
      <w:pPr>
        <w:tabs>
          <w:tab w:val="clear" w:pos="567"/>
        </w:tabs>
        <w:suppressAutoHyphens/>
        <w:spacing w:line="240" w:lineRule="auto"/>
        <w:ind w:right="-2"/>
        <w:outlineLvl w:val="2"/>
        <w:rPr>
          <w:b/>
          <w:noProof/>
          <w:szCs w:val="22"/>
        </w:rPr>
      </w:pPr>
      <w:r>
        <w:rPr>
          <w:b/>
          <w:noProof/>
          <w:szCs w:val="22"/>
        </w:rPr>
        <w:t>2.</w:t>
      </w:r>
      <w:r>
        <w:rPr>
          <w:b/>
          <w:noProof/>
          <w:szCs w:val="22"/>
        </w:rPr>
        <w:tab/>
        <w:t>Hva du må vite før du får Eylea</w:t>
      </w:r>
    </w:p>
    <w:p w14:paraId="0394C9D0" w14:textId="77777777" w:rsidR="00EA2F20" w:rsidRDefault="00EA2F20">
      <w:pPr>
        <w:numPr>
          <w:ilvl w:val="12"/>
          <w:numId w:val="0"/>
        </w:numPr>
        <w:tabs>
          <w:tab w:val="clear" w:pos="567"/>
        </w:tabs>
        <w:suppressAutoHyphens/>
        <w:spacing w:line="240" w:lineRule="auto"/>
        <w:rPr>
          <w:i/>
          <w:noProof/>
          <w:szCs w:val="22"/>
        </w:rPr>
      </w:pPr>
    </w:p>
    <w:p w14:paraId="7E0EE070" w14:textId="77777777" w:rsidR="00EA2F20" w:rsidRDefault="009F43D1">
      <w:pPr>
        <w:numPr>
          <w:ilvl w:val="12"/>
          <w:numId w:val="0"/>
        </w:numPr>
        <w:tabs>
          <w:tab w:val="clear" w:pos="567"/>
        </w:tabs>
        <w:suppressAutoHyphens/>
        <w:spacing w:line="240" w:lineRule="auto"/>
        <w:rPr>
          <w:noProof/>
          <w:szCs w:val="22"/>
        </w:rPr>
      </w:pPr>
      <w:r>
        <w:rPr>
          <w:b/>
          <w:noProof/>
          <w:szCs w:val="22"/>
        </w:rPr>
        <w:t>Du vil ikke få Eylea dersom</w:t>
      </w:r>
    </w:p>
    <w:p w14:paraId="1BC52B84" w14:textId="77777777" w:rsidR="00EA2F20" w:rsidRDefault="009F43D1">
      <w:pPr>
        <w:numPr>
          <w:ilvl w:val="0"/>
          <w:numId w:val="1"/>
        </w:numPr>
        <w:tabs>
          <w:tab w:val="clear" w:pos="567"/>
        </w:tabs>
        <w:suppressAutoHyphens/>
        <w:spacing w:line="240" w:lineRule="auto"/>
        <w:ind w:left="567" w:hanging="567"/>
        <w:rPr>
          <w:noProof/>
          <w:szCs w:val="22"/>
        </w:rPr>
      </w:pPr>
      <w:r>
        <w:rPr>
          <w:noProof/>
          <w:szCs w:val="22"/>
        </w:rPr>
        <w:t>du er allergisk overfor aflibercept eller noen av de andre innholdsstoffene i dette legemidlet (listet opp i avsnitt 6)</w:t>
      </w:r>
    </w:p>
    <w:p w14:paraId="7623201F" w14:textId="77777777" w:rsidR="00EA2F20" w:rsidRDefault="009F43D1">
      <w:pPr>
        <w:numPr>
          <w:ilvl w:val="0"/>
          <w:numId w:val="1"/>
        </w:numPr>
        <w:tabs>
          <w:tab w:val="clear" w:pos="567"/>
        </w:tabs>
        <w:suppressAutoHyphens/>
        <w:spacing w:line="240" w:lineRule="auto"/>
        <w:ind w:left="567" w:hanging="567"/>
        <w:rPr>
          <w:noProof/>
          <w:szCs w:val="22"/>
        </w:rPr>
      </w:pPr>
      <w:r>
        <w:rPr>
          <w:noProof/>
          <w:szCs w:val="22"/>
        </w:rPr>
        <w:t>du har en infeksjon i eller rundt øyet</w:t>
      </w:r>
    </w:p>
    <w:p w14:paraId="3C9435CE" w14:textId="77777777" w:rsidR="00EA2F20" w:rsidRDefault="009F43D1">
      <w:pPr>
        <w:numPr>
          <w:ilvl w:val="0"/>
          <w:numId w:val="1"/>
        </w:numPr>
        <w:tabs>
          <w:tab w:val="clear" w:pos="567"/>
        </w:tabs>
        <w:suppressAutoHyphens/>
        <w:spacing w:line="240" w:lineRule="auto"/>
        <w:ind w:left="567" w:hanging="567"/>
        <w:rPr>
          <w:noProof/>
          <w:szCs w:val="22"/>
        </w:rPr>
      </w:pPr>
      <w:r>
        <w:rPr>
          <w:noProof/>
          <w:szCs w:val="22"/>
        </w:rPr>
        <w:t>du har smerte eller rødhet i øyet (alvorlig øyebetennelse)</w:t>
      </w:r>
      <w:del w:id="2258" w:author="Author">
        <w:r w:rsidDel="00664B10">
          <w:rPr>
            <w:noProof/>
            <w:szCs w:val="22"/>
          </w:rPr>
          <w:delText>.</w:delText>
        </w:r>
      </w:del>
    </w:p>
    <w:p w14:paraId="1CE0F315" w14:textId="77777777" w:rsidR="00EA2F20" w:rsidRDefault="00EA2F20">
      <w:pPr>
        <w:numPr>
          <w:ilvl w:val="12"/>
          <w:numId w:val="0"/>
        </w:numPr>
        <w:tabs>
          <w:tab w:val="clear" w:pos="567"/>
        </w:tabs>
        <w:suppressAutoHyphens/>
        <w:spacing w:line="240" w:lineRule="auto"/>
        <w:ind w:right="-2"/>
        <w:rPr>
          <w:noProof/>
          <w:szCs w:val="22"/>
        </w:rPr>
      </w:pPr>
    </w:p>
    <w:p w14:paraId="7CDA3EE6" w14:textId="77777777" w:rsidR="00EA2F20" w:rsidRDefault="009F43D1">
      <w:pPr>
        <w:suppressAutoHyphens/>
        <w:ind w:left="562" w:hanging="562"/>
        <w:rPr>
          <w:b/>
          <w:szCs w:val="22"/>
        </w:rPr>
      </w:pPr>
      <w:r>
        <w:rPr>
          <w:b/>
          <w:szCs w:val="22"/>
        </w:rPr>
        <w:t>Advarsler og forsiktighetsregler</w:t>
      </w:r>
    </w:p>
    <w:p w14:paraId="5BABE853" w14:textId="77777777" w:rsidR="00EA2F20" w:rsidRDefault="009F43D1">
      <w:pPr>
        <w:suppressAutoHyphens/>
        <w:ind w:left="562" w:hanging="562"/>
        <w:rPr>
          <w:szCs w:val="22"/>
        </w:rPr>
      </w:pPr>
      <w:r>
        <w:rPr>
          <w:szCs w:val="22"/>
        </w:rPr>
        <w:t xml:space="preserve">Snakk med lege </w:t>
      </w:r>
      <w:r>
        <w:rPr>
          <w:b/>
          <w:szCs w:val="22"/>
        </w:rPr>
        <w:t>før du får</w:t>
      </w:r>
      <w:r>
        <w:rPr>
          <w:szCs w:val="22"/>
        </w:rPr>
        <w:t xml:space="preserve"> Eylea</w:t>
      </w:r>
      <w:r>
        <w:rPr>
          <w:noProof/>
          <w:szCs w:val="22"/>
        </w:rPr>
        <w:t xml:space="preserve"> dersom du</w:t>
      </w:r>
      <w:del w:id="2259" w:author="Author">
        <w:r w:rsidDel="00CE7FE7">
          <w:rPr>
            <w:szCs w:val="22"/>
          </w:rPr>
          <w:delText>:</w:delText>
        </w:r>
      </w:del>
    </w:p>
    <w:p w14:paraId="6CFCB235" w14:textId="77777777" w:rsidR="00EA2F20" w:rsidRDefault="009F43D1">
      <w:pPr>
        <w:widowControl w:val="0"/>
        <w:numPr>
          <w:ilvl w:val="0"/>
          <w:numId w:val="4"/>
        </w:numPr>
        <w:tabs>
          <w:tab w:val="clear" w:pos="567"/>
        </w:tabs>
        <w:spacing w:line="240" w:lineRule="auto"/>
        <w:ind w:left="567" w:right="-2" w:hanging="567"/>
        <w:rPr>
          <w:noProof/>
          <w:szCs w:val="22"/>
        </w:rPr>
      </w:pPr>
      <w:r>
        <w:rPr>
          <w:noProof/>
          <w:szCs w:val="22"/>
        </w:rPr>
        <w:t>har grønn stær (glaukom) – en øyetilstand som oppstår på grunn av høyt trykk i øyet</w:t>
      </w:r>
    </w:p>
    <w:p w14:paraId="354D9756" w14:textId="77777777" w:rsidR="00EA2F20" w:rsidRDefault="009F43D1">
      <w:pPr>
        <w:widowControl w:val="0"/>
        <w:numPr>
          <w:ilvl w:val="0"/>
          <w:numId w:val="4"/>
        </w:numPr>
        <w:tabs>
          <w:tab w:val="clear" w:pos="567"/>
        </w:tabs>
        <w:spacing w:line="240" w:lineRule="auto"/>
        <w:ind w:left="567" w:right="-2" w:hanging="567"/>
        <w:rPr>
          <w:noProof/>
          <w:szCs w:val="22"/>
        </w:rPr>
      </w:pPr>
      <w:r>
        <w:rPr>
          <w:noProof/>
          <w:szCs w:val="22"/>
        </w:rPr>
        <w:t>tidligere har sett lysglimt eller mørke flytende flekker, og dersom størrelse og antall flytende flekker plutselig øker</w:t>
      </w:r>
    </w:p>
    <w:p w14:paraId="7CB39049" w14:textId="77777777" w:rsidR="00EA2F20" w:rsidRDefault="009F43D1">
      <w:pPr>
        <w:widowControl w:val="0"/>
        <w:numPr>
          <w:ilvl w:val="0"/>
          <w:numId w:val="4"/>
        </w:numPr>
        <w:tabs>
          <w:tab w:val="clear" w:pos="567"/>
        </w:tabs>
        <w:spacing w:line="240" w:lineRule="auto"/>
        <w:ind w:left="567" w:right="-2" w:hanging="567"/>
        <w:rPr>
          <w:szCs w:val="22"/>
        </w:rPr>
      </w:pPr>
      <w:r>
        <w:rPr>
          <w:szCs w:val="22"/>
        </w:rPr>
        <w:t>har hatt et kirurgisk inngrep på øyet eller det er planlagt et kirurgisk inngrep på øyet i de foregående eller påfølgende 4 ukene</w:t>
      </w:r>
      <w:del w:id="2260" w:author="Author">
        <w:r w:rsidDel="00B23720">
          <w:rPr>
            <w:szCs w:val="22"/>
          </w:rPr>
          <w:delText>.</w:delText>
        </w:r>
      </w:del>
    </w:p>
    <w:p w14:paraId="0FB33CC1" w14:textId="77777777" w:rsidR="00EA2F20" w:rsidRDefault="00EA2F20">
      <w:pPr>
        <w:widowControl w:val="0"/>
        <w:tabs>
          <w:tab w:val="clear" w:pos="567"/>
        </w:tabs>
        <w:spacing w:line="240" w:lineRule="auto"/>
        <w:ind w:right="-2"/>
        <w:rPr>
          <w:noProof/>
          <w:szCs w:val="22"/>
        </w:rPr>
      </w:pPr>
    </w:p>
    <w:p w14:paraId="6A2E71E1" w14:textId="77777777" w:rsidR="00EA2F20" w:rsidRDefault="009F43D1">
      <w:pPr>
        <w:numPr>
          <w:ilvl w:val="12"/>
          <w:numId w:val="0"/>
        </w:numPr>
        <w:tabs>
          <w:tab w:val="clear" w:pos="567"/>
        </w:tabs>
        <w:spacing w:line="240" w:lineRule="auto"/>
        <w:rPr>
          <w:bCs/>
          <w:szCs w:val="22"/>
        </w:rPr>
      </w:pPr>
      <w:r>
        <w:rPr>
          <w:bCs/>
          <w:szCs w:val="22"/>
        </w:rPr>
        <w:t xml:space="preserve">Gi legen din beskjed </w:t>
      </w:r>
      <w:r>
        <w:rPr>
          <w:b/>
          <w:szCs w:val="22"/>
        </w:rPr>
        <w:t xml:space="preserve">umiddelbart </w:t>
      </w:r>
      <w:r>
        <w:rPr>
          <w:b/>
          <w:bCs/>
          <w:szCs w:val="22"/>
        </w:rPr>
        <w:t>dersom</w:t>
      </w:r>
      <w:r>
        <w:rPr>
          <w:bCs/>
          <w:szCs w:val="22"/>
        </w:rPr>
        <w:t xml:space="preserve"> du opplever</w:t>
      </w:r>
      <w:del w:id="2261" w:author="Author">
        <w:r w:rsidDel="00867AB7">
          <w:rPr>
            <w:bCs/>
            <w:szCs w:val="22"/>
          </w:rPr>
          <w:delText>:</w:delText>
        </w:r>
      </w:del>
    </w:p>
    <w:p w14:paraId="12D3C6AB"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rødhet i øyet</w:t>
      </w:r>
    </w:p>
    <w:p w14:paraId="6179403F"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øyesmerte</w:t>
      </w:r>
    </w:p>
    <w:p w14:paraId="03A29E96"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økende ubehag</w:t>
      </w:r>
    </w:p>
    <w:p w14:paraId="10AA90F9"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uklart eller nedsatt syn</w:t>
      </w:r>
    </w:p>
    <w:p w14:paraId="7A8867EF"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økt lysfølsomhet</w:t>
      </w:r>
    </w:p>
    <w:p w14:paraId="5E0846F7" w14:textId="77777777" w:rsidR="00EA2F20" w:rsidRDefault="009F43D1">
      <w:pPr>
        <w:numPr>
          <w:ilvl w:val="12"/>
          <w:numId w:val="0"/>
        </w:numPr>
        <w:tabs>
          <w:tab w:val="clear" w:pos="567"/>
        </w:tabs>
        <w:spacing w:line="240" w:lineRule="auto"/>
        <w:rPr>
          <w:bCs/>
          <w:szCs w:val="22"/>
        </w:rPr>
      </w:pPr>
      <w:r>
        <w:rPr>
          <w:bCs/>
          <w:szCs w:val="22"/>
        </w:rPr>
        <w:t>Disse kan være symptomer på en betennelse eller infeksjon og legen din vil kanskje slutte å gi deg Eylea.</w:t>
      </w:r>
    </w:p>
    <w:p w14:paraId="7E975768" w14:textId="77777777" w:rsidR="00EA2F20" w:rsidRDefault="00EA2F20">
      <w:pPr>
        <w:widowControl w:val="0"/>
        <w:tabs>
          <w:tab w:val="clear" w:pos="567"/>
        </w:tabs>
        <w:spacing w:line="240" w:lineRule="auto"/>
        <w:ind w:right="-2"/>
        <w:rPr>
          <w:noProof/>
          <w:szCs w:val="22"/>
        </w:rPr>
      </w:pPr>
    </w:p>
    <w:p w14:paraId="0F011D48" w14:textId="77777777" w:rsidR="00EA2F20" w:rsidRDefault="009F43D1">
      <w:pPr>
        <w:widowControl w:val="0"/>
        <w:tabs>
          <w:tab w:val="clear" w:pos="567"/>
        </w:tabs>
        <w:spacing w:line="240" w:lineRule="auto"/>
        <w:rPr>
          <w:noProof/>
          <w:szCs w:val="22"/>
        </w:rPr>
      </w:pPr>
      <w:r>
        <w:rPr>
          <w:noProof/>
          <w:szCs w:val="22"/>
        </w:rPr>
        <w:t>Det er dessuten viktig at du vet at</w:t>
      </w:r>
      <w:del w:id="2262" w:author="Author">
        <w:r w:rsidDel="00867AB7">
          <w:rPr>
            <w:noProof/>
            <w:szCs w:val="22"/>
          </w:rPr>
          <w:delText>:</w:delText>
        </w:r>
      </w:del>
    </w:p>
    <w:p w14:paraId="38CD073B" w14:textId="77777777" w:rsidR="00EA2F20" w:rsidRDefault="009F43D1">
      <w:pPr>
        <w:widowControl w:val="0"/>
        <w:numPr>
          <w:ilvl w:val="0"/>
          <w:numId w:val="4"/>
        </w:numPr>
        <w:tabs>
          <w:tab w:val="clear" w:pos="567"/>
        </w:tabs>
        <w:spacing w:line="240" w:lineRule="auto"/>
        <w:ind w:right="-2"/>
        <w:rPr>
          <w:noProof/>
          <w:szCs w:val="22"/>
        </w:rPr>
      </w:pPr>
      <w:r>
        <w:rPr>
          <w:noProof/>
          <w:szCs w:val="22"/>
        </w:rPr>
        <w:t>sikkerhet og effekt av Eylea når det blir administrert i begge øyne samtidig, ikke er undersøkt, og slik bruk kan gi økt risiko for bivirkninger</w:t>
      </w:r>
      <w:del w:id="2263" w:author="Author">
        <w:r w:rsidDel="00867AB7">
          <w:rPr>
            <w:noProof/>
            <w:szCs w:val="22"/>
          </w:rPr>
          <w:delText>.</w:delText>
        </w:r>
      </w:del>
    </w:p>
    <w:p w14:paraId="2C9B457E" w14:textId="77777777" w:rsidR="00EA2F20" w:rsidRDefault="009F43D1">
      <w:pPr>
        <w:widowControl w:val="0"/>
        <w:numPr>
          <w:ilvl w:val="0"/>
          <w:numId w:val="4"/>
        </w:numPr>
        <w:tabs>
          <w:tab w:val="clear" w:pos="567"/>
        </w:tabs>
        <w:spacing w:line="240" w:lineRule="auto"/>
        <w:ind w:right="-2"/>
        <w:rPr>
          <w:noProof/>
          <w:szCs w:val="22"/>
        </w:rPr>
      </w:pPr>
      <w:r>
        <w:rPr>
          <w:noProof/>
          <w:szCs w:val="22"/>
        </w:rPr>
        <w:t>injeksjoner med Eylea kan forårsake økt trykk i øyet hos noen pasienter innen 60 minutter etter injeksjonen</w:t>
      </w:r>
      <w:ins w:id="2264" w:author="Author">
        <w:r w:rsidR="00385494">
          <w:rPr>
            <w:noProof/>
            <w:szCs w:val="22"/>
          </w:rPr>
          <w:t xml:space="preserve">; </w:t>
        </w:r>
      </w:ins>
      <w:del w:id="2265" w:author="Author">
        <w:r w:rsidDel="00385494">
          <w:rPr>
            <w:noProof/>
            <w:szCs w:val="22"/>
          </w:rPr>
          <w:delText>. L</w:delText>
        </w:r>
      </w:del>
      <w:ins w:id="2266" w:author="Author">
        <w:r w:rsidR="00385494">
          <w:rPr>
            <w:noProof/>
            <w:szCs w:val="22"/>
          </w:rPr>
          <w:t>l</w:t>
        </w:r>
      </w:ins>
      <w:r>
        <w:rPr>
          <w:noProof/>
          <w:szCs w:val="22"/>
        </w:rPr>
        <w:t>egen din vil overvåke dette etter hver injeksjon</w:t>
      </w:r>
      <w:del w:id="2267" w:author="Author">
        <w:r w:rsidDel="00BC4355">
          <w:rPr>
            <w:noProof/>
            <w:szCs w:val="22"/>
          </w:rPr>
          <w:delText>.</w:delText>
        </w:r>
      </w:del>
    </w:p>
    <w:p w14:paraId="5BC5AB31" w14:textId="77777777" w:rsidR="00EA2F20" w:rsidRDefault="009F43D1">
      <w:pPr>
        <w:widowControl w:val="0"/>
        <w:numPr>
          <w:ilvl w:val="0"/>
          <w:numId w:val="4"/>
        </w:numPr>
        <w:tabs>
          <w:tab w:val="clear" w:pos="567"/>
        </w:tabs>
        <w:spacing w:line="240" w:lineRule="auto"/>
        <w:ind w:right="-2"/>
        <w:rPr>
          <w:noProof/>
          <w:szCs w:val="22"/>
        </w:rPr>
      </w:pPr>
      <w:r>
        <w:rPr>
          <w:noProof/>
          <w:szCs w:val="22"/>
        </w:rPr>
        <w:t>legen vil sjekke andre risikofaktorer som kan øke sjansen for at et av lagene bak i øyet får en rift eller løsner</w:t>
      </w:r>
      <w:ins w:id="2268" w:author="Author">
        <w:r w:rsidR="00BC4355">
          <w:rPr>
            <w:noProof/>
            <w:szCs w:val="22"/>
          </w:rPr>
          <w:t>;</w:t>
        </w:r>
      </w:ins>
      <w:del w:id="2269" w:author="Author">
        <w:r w:rsidDel="00BC4355">
          <w:rPr>
            <w:noProof/>
            <w:szCs w:val="22"/>
          </w:rPr>
          <w:delText>. I</w:delText>
        </w:r>
      </w:del>
      <w:r>
        <w:rPr>
          <w:noProof/>
          <w:szCs w:val="22"/>
        </w:rPr>
        <w:t xml:space="preserve"> </w:t>
      </w:r>
      <w:ins w:id="2270" w:author="Author">
        <w:r w:rsidR="00BC4355">
          <w:rPr>
            <w:noProof/>
            <w:szCs w:val="22"/>
          </w:rPr>
          <w:t xml:space="preserve">i </w:t>
        </w:r>
      </w:ins>
      <w:r>
        <w:rPr>
          <w:noProof/>
          <w:szCs w:val="22"/>
        </w:rPr>
        <w:t>slike tilfeller vil legen gi deg Eylea med forsiktighet</w:t>
      </w:r>
      <w:del w:id="2271" w:author="Author">
        <w:r w:rsidDel="001570DA">
          <w:rPr>
            <w:noProof/>
            <w:szCs w:val="22"/>
          </w:rPr>
          <w:delText>.</w:delText>
        </w:r>
      </w:del>
    </w:p>
    <w:p w14:paraId="49456E63" w14:textId="77777777" w:rsidR="00EA2F20" w:rsidRDefault="009F43D1">
      <w:pPr>
        <w:widowControl w:val="0"/>
        <w:numPr>
          <w:ilvl w:val="0"/>
          <w:numId w:val="4"/>
        </w:numPr>
        <w:tabs>
          <w:tab w:val="clear" w:pos="567"/>
        </w:tabs>
        <w:spacing w:line="240" w:lineRule="auto"/>
        <w:ind w:right="-2"/>
        <w:rPr>
          <w:noProof/>
          <w:szCs w:val="22"/>
        </w:rPr>
      </w:pPr>
      <w:r>
        <w:rPr>
          <w:noProof/>
          <w:szCs w:val="22"/>
        </w:rPr>
        <w:t xml:space="preserve">kvinner </w:t>
      </w:r>
      <w:r>
        <w:rPr>
          <w:rFonts w:eastAsia="TimesNewRoman"/>
          <w:color w:val="000000"/>
          <w:szCs w:val="22"/>
          <w:lang w:eastAsia="fr-FR"/>
        </w:rPr>
        <w:t>som kan bli gravide må bruke sikker prevensjon under behandlingen og videre i minst 4 måneder etter siste injeksjon av Eylea</w:t>
      </w:r>
      <w:del w:id="2272" w:author="Author">
        <w:r w:rsidDel="001570DA">
          <w:rPr>
            <w:rFonts w:eastAsia="TimesNewRoman"/>
            <w:color w:val="000000"/>
            <w:szCs w:val="22"/>
            <w:lang w:eastAsia="fr-FR"/>
          </w:rPr>
          <w:delText>.</w:delText>
        </w:r>
      </w:del>
    </w:p>
    <w:p w14:paraId="07A8A1E9" w14:textId="77777777" w:rsidR="00EA2F20" w:rsidRDefault="00EA2F20">
      <w:pPr>
        <w:widowControl w:val="0"/>
        <w:tabs>
          <w:tab w:val="clear" w:pos="567"/>
        </w:tabs>
        <w:spacing w:line="240" w:lineRule="auto"/>
        <w:ind w:right="-2"/>
        <w:rPr>
          <w:noProof/>
          <w:szCs w:val="22"/>
        </w:rPr>
      </w:pPr>
    </w:p>
    <w:p w14:paraId="6B58283B" w14:textId="77777777" w:rsidR="00EA2F20" w:rsidRDefault="009F43D1">
      <w:pPr>
        <w:widowControl w:val="0"/>
        <w:tabs>
          <w:tab w:val="clear" w:pos="567"/>
        </w:tabs>
        <w:spacing w:line="240" w:lineRule="auto"/>
        <w:ind w:right="-2"/>
        <w:rPr>
          <w:noProof/>
          <w:szCs w:val="22"/>
        </w:rPr>
      </w:pPr>
      <w:r>
        <w:rPr>
          <w:noProof/>
          <w:szCs w:val="22"/>
        </w:rPr>
        <w:t>Bruk av forbindelser som ligner de som finnes i Eylea, kan være forbundet med risiko for blodpropper som blokkerer blodårene, noe som kan føre til hjerteinfarkt eller slag. Teoretisk sett kan dette også oppstå etter injeksjon med Eylea i øyet. Dersom du har har hatt et slag, drypp eller et hjerteinfarkt innen de siste 6 månedene, vil legen gi deg Eylea med forsiktighet.</w:t>
      </w:r>
    </w:p>
    <w:p w14:paraId="300C4F4E" w14:textId="77777777" w:rsidR="00EA2F20" w:rsidRDefault="00EA2F20">
      <w:pPr>
        <w:widowControl w:val="0"/>
        <w:tabs>
          <w:tab w:val="clear" w:pos="567"/>
        </w:tabs>
        <w:spacing w:line="240" w:lineRule="auto"/>
        <w:rPr>
          <w:noProof/>
          <w:szCs w:val="22"/>
        </w:rPr>
      </w:pPr>
    </w:p>
    <w:p w14:paraId="634B1E27" w14:textId="77777777" w:rsidR="00EA2F20" w:rsidRDefault="009F43D1">
      <w:pPr>
        <w:tabs>
          <w:tab w:val="clear" w:pos="567"/>
        </w:tabs>
        <w:spacing w:line="240" w:lineRule="auto"/>
        <w:ind w:right="-2"/>
        <w:rPr>
          <w:b/>
          <w:bCs/>
          <w:noProof/>
          <w:szCs w:val="22"/>
        </w:rPr>
      </w:pPr>
      <w:r>
        <w:rPr>
          <w:b/>
          <w:bCs/>
          <w:noProof/>
          <w:szCs w:val="22"/>
        </w:rPr>
        <w:t>Barn og ungdom</w:t>
      </w:r>
    </w:p>
    <w:p w14:paraId="53D0AE8F" w14:textId="77777777" w:rsidR="00EA2F20" w:rsidRDefault="009F43D1">
      <w:pPr>
        <w:tabs>
          <w:tab w:val="clear" w:pos="567"/>
        </w:tabs>
        <w:spacing w:line="240" w:lineRule="auto"/>
        <w:rPr>
          <w:noProof/>
          <w:szCs w:val="22"/>
        </w:rPr>
      </w:pPr>
      <w:r>
        <w:rPr>
          <w:bCs/>
          <w:noProof/>
          <w:szCs w:val="22"/>
        </w:rPr>
        <w:t>Bruk av Eylea hos barn og ungdom under 18 år er ikke undersøkt da de indiserte sykdommene først og fremst forekommer hos voksne. Bruk i denne aldersgruppen er derfor ikke relevant.</w:t>
      </w:r>
    </w:p>
    <w:p w14:paraId="07C58F7A" w14:textId="77777777" w:rsidR="00EA2F20" w:rsidRDefault="00EA2F20">
      <w:pPr>
        <w:widowControl w:val="0"/>
        <w:tabs>
          <w:tab w:val="clear" w:pos="567"/>
        </w:tabs>
        <w:spacing w:line="240" w:lineRule="auto"/>
        <w:ind w:right="-2"/>
        <w:rPr>
          <w:noProof/>
          <w:szCs w:val="22"/>
        </w:rPr>
      </w:pPr>
    </w:p>
    <w:p w14:paraId="411DE189" w14:textId="77777777" w:rsidR="00EA2F20" w:rsidRDefault="009F43D1">
      <w:pPr>
        <w:widowControl w:val="0"/>
        <w:numPr>
          <w:ilvl w:val="12"/>
          <w:numId w:val="0"/>
        </w:numPr>
        <w:tabs>
          <w:tab w:val="clear" w:pos="567"/>
        </w:tabs>
        <w:spacing w:line="240" w:lineRule="auto"/>
        <w:rPr>
          <w:b/>
          <w:noProof/>
          <w:szCs w:val="22"/>
        </w:rPr>
      </w:pPr>
      <w:r>
        <w:rPr>
          <w:b/>
          <w:noProof/>
          <w:szCs w:val="22"/>
        </w:rPr>
        <w:t>Andre legemidler og Eylea</w:t>
      </w:r>
    </w:p>
    <w:p w14:paraId="326210AC" w14:textId="77777777" w:rsidR="00EA2F20" w:rsidRDefault="009F43D1">
      <w:pPr>
        <w:widowControl w:val="0"/>
        <w:suppressAutoHyphens/>
        <w:spacing w:line="240" w:lineRule="auto"/>
        <w:rPr>
          <w:szCs w:val="22"/>
        </w:rPr>
      </w:pPr>
      <w:r>
        <w:rPr>
          <w:szCs w:val="22"/>
        </w:rPr>
        <w:t>Snakk med lege dersom du bruker, nylig har brukt eller planlegger å bruke andre legemidler.</w:t>
      </w:r>
    </w:p>
    <w:p w14:paraId="77267065" w14:textId="77777777" w:rsidR="00EA2F20" w:rsidRDefault="00EA2F20">
      <w:pPr>
        <w:widowControl w:val="0"/>
        <w:numPr>
          <w:ilvl w:val="12"/>
          <w:numId w:val="0"/>
        </w:numPr>
        <w:tabs>
          <w:tab w:val="clear" w:pos="567"/>
        </w:tabs>
        <w:spacing w:line="240" w:lineRule="auto"/>
        <w:ind w:right="-2"/>
        <w:rPr>
          <w:b/>
          <w:noProof/>
          <w:szCs w:val="22"/>
        </w:rPr>
      </w:pPr>
    </w:p>
    <w:p w14:paraId="18B2D1B3" w14:textId="77777777" w:rsidR="00EA2F20" w:rsidRDefault="009F43D1">
      <w:pPr>
        <w:widowControl w:val="0"/>
        <w:numPr>
          <w:ilvl w:val="12"/>
          <w:numId w:val="0"/>
        </w:numPr>
        <w:tabs>
          <w:tab w:val="clear" w:pos="567"/>
        </w:tabs>
        <w:spacing w:line="240" w:lineRule="auto"/>
        <w:rPr>
          <w:b/>
          <w:noProof/>
          <w:szCs w:val="22"/>
        </w:rPr>
      </w:pPr>
      <w:r>
        <w:rPr>
          <w:b/>
          <w:noProof/>
          <w:szCs w:val="22"/>
        </w:rPr>
        <w:t>Graviditet og amming</w:t>
      </w:r>
    </w:p>
    <w:p w14:paraId="1F236F02" w14:textId="77777777" w:rsidR="00EA2F20" w:rsidRDefault="009F43D1">
      <w:pPr>
        <w:keepNext/>
        <w:keepLines/>
        <w:widowControl w:val="0"/>
        <w:tabs>
          <w:tab w:val="clear" w:pos="567"/>
        </w:tabs>
        <w:autoSpaceDE w:val="0"/>
        <w:autoSpaceDN w:val="0"/>
        <w:adjustRightInd w:val="0"/>
        <w:spacing w:line="240" w:lineRule="auto"/>
        <w:ind w:left="567" w:hanging="567"/>
        <w:rPr>
          <w:rFonts w:eastAsia="TimesNewRoman"/>
          <w:color w:val="000000"/>
          <w:szCs w:val="22"/>
          <w:lang w:eastAsia="fr-FR"/>
        </w:rPr>
      </w:pPr>
      <w:r>
        <w:rPr>
          <w:rFonts w:eastAsia="MS Mincho"/>
          <w:szCs w:val="22"/>
          <w:lang w:eastAsia="ja-JP"/>
        </w:rPr>
        <w:t>-</w:t>
      </w:r>
      <w:r>
        <w:rPr>
          <w:rFonts w:eastAsia="MS Mincho"/>
          <w:szCs w:val="22"/>
          <w:lang w:eastAsia="ja-JP"/>
        </w:rPr>
        <w:tab/>
      </w:r>
      <w:r>
        <w:rPr>
          <w:rFonts w:eastAsia="TimesNewRoman"/>
          <w:color w:val="000000"/>
          <w:szCs w:val="22"/>
          <w:lang w:eastAsia="fr-FR"/>
        </w:rPr>
        <w:t>Kvinner som kan bli gravide</w:t>
      </w:r>
      <w:ins w:id="2273" w:author="Author">
        <w:r w:rsidR="00B42EB8">
          <w:rPr>
            <w:rFonts w:eastAsia="TimesNewRoman"/>
            <w:color w:val="000000"/>
            <w:szCs w:val="22"/>
            <w:lang w:eastAsia="fr-FR"/>
          </w:rPr>
          <w:t>,</w:t>
        </w:r>
      </w:ins>
      <w:r>
        <w:rPr>
          <w:rFonts w:eastAsia="TimesNewRoman"/>
          <w:color w:val="000000"/>
          <w:szCs w:val="22"/>
          <w:lang w:eastAsia="fr-FR"/>
        </w:rPr>
        <w:t xml:space="preserve"> må bruke sikker prevensjon under behandlingen og videre i minst 4 måneder etter siste injeksjon av Eylea.</w:t>
      </w:r>
    </w:p>
    <w:p w14:paraId="2D66754C" w14:textId="77777777" w:rsidR="00EA2F20" w:rsidRDefault="009F43D1">
      <w:pPr>
        <w:keepNext/>
        <w:keepLines/>
        <w:widowControl w:val="0"/>
        <w:tabs>
          <w:tab w:val="clear" w:pos="567"/>
        </w:tabs>
        <w:autoSpaceDE w:val="0"/>
        <w:autoSpaceDN w:val="0"/>
        <w:adjustRightInd w:val="0"/>
        <w:spacing w:line="240" w:lineRule="auto"/>
        <w:ind w:left="567" w:hanging="567"/>
        <w:rPr>
          <w:rFonts w:eastAsia="MS Mincho"/>
          <w:szCs w:val="22"/>
          <w:lang w:eastAsia="ja-JP"/>
        </w:rPr>
      </w:pPr>
      <w:r>
        <w:rPr>
          <w:rFonts w:eastAsia="MS Mincho"/>
          <w:szCs w:val="22"/>
          <w:lang w:eastAsia="ja-JP"/>
        </w:rPr>
        <w:t>-</w:t>
      </w:r>
      <w:r>
        <w:rPr>
          <w:rFonts w:eastAsia="MS Mincho"/>
          <w:szCs w:val="22"/>
          <w:lang w:eastAsia="ja-JP"/>
        </w:rPr>
        <w:tab/>
        <w:t>Det er begrenset erfaring med bruk av Eylea hos gravide. Kvinner skal ikke få Eylea under graviditet med mindre mulig nytte for kvinnen oppveier mulig risiko for det ufødte barnet.</w:t>
      </w:r>
    </w:p>
    <w:p w14:paraId="4EAEA8B8" w14:textId="77777777" w:rsidR="00EA2F20" w:rsidRDefault="009F43D1">
      <w:pPr>
        <w:keepNext/>
        <w:keepLines/>
        <w:widowControl w:val="0"/>
        <w:numPr>
          <w:ilvl w:val="0"/>
          <w:numId w:val="4"/>
        </w:numPr>
        <w:tabs>
          <w:tab w:val="clear" w:pos="567"/>
        </w:tabs>
        <w:autoSpaceDE w:val="0"/>
        <w:autoSpaceDN w:val="0"/>
        <w:adjustRightInd w:val="0"/>
        <w:spacing w:line="240" w:lineRule="auto"/>
        <w:ind w:left="567" w:hanging="567"/>
        <w:rPr>
          <w:rFonts w:eastAsia="MS Mincho"/>
          <w:noProof/>
          <w:szCs w:val="22"/>
          <w:lang w:eastAsia="ja-JP"/>
        </w:rPr>
      </w:pPr>
      <w:r>
        <w:rPr>
          <w:rFonts w:eastAsia="MS Mincho"/>
          <w:szCs w:val="22"/>
          <w:lang w:eastAsia="ja-JP"/>
        </w:rPr>
        <w:t>Små mengder av Eylea kan gå over i morsmelken. Effekten på nyfødte/spedbarn som ammes er ukjent. Eylea anbefales ikke under amming.</w:t>
      </w:r>
    </w:p>
    <w:p w14:paraId="1D8B78F5" w14:textId="77777777" w:rsidR="00EA2F20" w:rsidRDefault="009F43D1">
      <w:pPr>
        <w:keepNext/>
        <w:keepLines/>
        <w:widowControl w:val="0"/>
        <w:tabs>
          <w:tab w:val="clear" w:pos="567"/>
        </w:tabs>
        <w:autoSpaceDE w:val="0"/>
        <w:autoSpaceDN w:val="0"/>
        <w:adjustRightInd w:val="0"/>
        <w:spacing w:line="240" w:lineRule="auto"/>
        <w:ind w:left="567" w:hanging="567"/>
        <w:rPr>
          <w:szCs w:val="22"/>
        </w:rPr>
      </w:pPr>
      <w:r>
        <w:rPr>
          <w:szCs w:val="22"/>
        </w:rPr>
        <w:t>Snakk med lege før du får dette legemidlet dersom du er gravid eller ammer, tror at du kan være</w:t>
      </w:r>
    </w:p>
    <w:p w14:paraId="0AAC07E1" w14:textId="77777777" w:rsidR="00EA2F20" w:rsidRDefault="009F43D1">
      <w:pPr>
        <w:keepNext/>
        <w:keepLines/>
        <w:widowControl w:val="0"/>
        <w:tabs>
          <w:tab w:val="clear" w:pos="567"/>
        </w:tabs>
        <w:autoSpaceDE w:val="0"/>
        <w:autoSpaceDN w:val="0"/>
        <w:adjustRightInd w:val="0"/>
        <w:spacing w:line="240" w:lineRule="auto"/>
        <w:ind w:left="567" w:hanging="567"/>
        <w:rPr>
          <w:rFonts w:eastAsia="MS Mincho"/>
          <w:noProof/>
          <w:szCs w:val="22"/>
          <w:lang w:eastAsia="ja-JP"/>
        </w:rPr>
      </w:pPr>
      <w:r>
        <w:rPr>
          <w:szCs w:val="22"/>
        </w:rPr>
        <w:t>gravid eller planlegger å bli gravid</w:t>
      </w:r>
      <w:r>
        <w:rPr>
          <w:rFonts w:eastAsia="MS Mincho"/>
          <w:szCs w:val="22"/>
          <w:lang w:eastAsia="ja-JP"/>
        </w:rPr>
        <w:t>.</w:t>
      </w:r>
    </w:p>
    <w:p w14:paraId="04B6F10C" w14:textId="77777777" w:rsidR="00EA2F20" w:rsidRDefault="00EA2F20">
      <w:pPr>
        <w:widowControl w:val="0"/>
        <w:numPr>
          <w:ilvl w:val="12"/>
          <w:numId w:val="0"/>
        </w:numPr>
        <w:tabs>
          <w:tab w:val="clear" w:pos="567"/>
        </w:tabs>
        <w:spacing w:line="240" w:lineRule="auto"/>
        <w:rPr>
          <w:noProof/>
          <w:szCs w:val="22"/>
        </w:rPr>
      </w:pPr>
    </w:p>
    <w:p w14:paraId="794A1693" w14:textId="77777777" w:rsidR="00EA2F20" w:rsidRDefault="009F43D1">
      <w:pPr>
        <w:keepNext/>
        <w:widowControl w:val="0"/>
        <w:numPr>
          <w:ilvl w:val="12"/>
          <w:numId w:val="0"/>
        </w:numPr>
        <w:tabs>
          <w:tab w:val="clear" w:pos="567"/>
        </w:tabs>
        <w:spacing w:line="240" w:lineRule="auto"/>
        <w:rPr>
          <w:noProof/>
          <w:szCs w:val="22"/>
        </w:rPr>
      </w:pPr>
      <w:r>
        <w:rPr>
          <w:b/>
          <w:noProof/>
          <w:szCs w:val="22"/>
        </w:rPr>
        <w:t>Kjøring og bruk av maskiner</w:t>
      </w:r>
    </w:p>
    <w:p w14:paraId="2A50EE9A" w14:textId="77777777" w:rsidR="00EA2F20" w:rsidRDefault="009F43D1">
      <w:pPr>
        <w:widowControl w:val="0"/>
        <w:numPr>
          <w:ilvl w:val="12"/>
          <w:numId w:val="0"/>
        </w:numPr>
        <w:tabs>
          <w:tab w:val="clear" w:pos="567"/>
        </w:tabs>
        <w:spacing w:line="240" w:lineRule="auto"/>
        <w:ind w:right="-29"/>
        <w:rPr>
          <w:noProof/>
          <w:szCs w:val="22"/>
        </w:rPr>
      </w:pPr>
      <w:r>
        <w:rPr>
          <w:noProof/>
          <w:szCs w:val="22"/>
        </w:rPr>
        <w:t>Etter injeksjon av Eylea kan du få forbigående synsforstyrrelser. Du skal ikke kjøre eller bruke maskiner så lenge disse vedvarer.</w:t>
      </w:r>
    </w:p>
    <w:p w14:paraId="7DDE64AE" w14:textId="77777777" w:rsidR="00EA2F20" w:rsidRDefault="00EA2F20">
      <w:pPr>
        <w:widowControl w:val="0"/>
        <w:numPr>
          <w:ilvl w:val="12"/>
          <w:numId w:val="0"/>
        </w:numPr>
        <w:tabs>
          <w:tab w:val="clear" w:pos="567"/>
        </w:tabs>
        <w:spacing w:line="240" w:lineRule="auto"/>
        <w:ind w:right="-2"/>
        <w:rPr>
          <w:noProof/>
          <w:szCs w:val="22"/>
        </w:rPr>
      </w:pPr>
    </w:p>
    <w:p w14:paraId="57C96623" w14:textId="77777777" w:rsidR="00EA2F20" w:rsidRDefault="009F43D1">
      <w:pPr>
        <w:widowControl w:val="0"/>
        <w:numPr>
          <w:ilvl w:val="12"/>
          <w:numId w:val="0"/>
        </w:numPr>
        <w:tabs>
          <w:tab w:val="clear" w:pos="567"/>
        </w:tabs>
        <w:spacing w:line="240" w:lineRule="auto"/>
        <w:ind w:right="-2"/>
        <w:rPr>
          <w:noProof/>
          <w:szCs w:val="22"/>
        </w:rPr>
      </w:pPr>
      <w:r>
        <w:rPr>
          <w:b/>
          <w:bCs/>
          <w:noProof/>
          <w:szCs w:val="22"/>
        </w:rPr>
        <w:t>Eylea inneholder polysorbat 20</w:t>
      </w:r>
    </w:p>
    <w:p w14:paraId="64604187" w14:textId="77777777" w:rsidR="00EA2F20" w:rsidRDefault="009F43D1">
      <w:pPr>
        <w:widowControl w:val="0"/>
        <w:numPr>
          <w:ilvl w:val="12"/>
          <w:numId w:val="0"/>
        </w:numPr>
        <w:tabs>
          <w:tab w:val="clear" w:pos="567"/>
        </w:tabs>
        <w:spacing w:line="240" w:lineRule="auto"/>
        <w:ind w:right="-2"/>
        <w:rPr>
          <w:noProof/>
          <w:szCs w:val="22"/>
        </w:rPr>
      </w:pPr>
      <w:r>
        <w:rPr>
          <w:noProof/>
          <w:szCs w:val="22"/>
        </w:rPr>
        <w:t>Dette legemidlet inneholder 0,021 mg polysorbat 20 i hver 0,07 ml dose. Dette tilsvarer 0,3 mg/ml. Polysorbater kan forårsake allergiske reaksjoner. Snakk med legen din hvis du har kjente allergier.</w:t>
      </w:r>
    </w:p>
    <w:p w14:paraId="5BBEB8B3" w14:textId="77777777" w:rsidR="00EA2F20" w:rsidRDefault="00EA2F20">
      <w:pPr>
        <w:widowControl w:val="0"/>
        <w:numPr>
          <w:ilvl w:val="12"/>
          <w:numId w:val="0"/>
        </w:numPr>
        <w:tabs>
          <w:tab w:val="clear" w:pos="567"/>
        </w:tabs>
        <w:spacing w:line="240" w:lineRule="auto"/>
        <w:ind w:right="-2"/>
        <w:rPr>
          <w:noProof/>
          <w:szCs w:val="22"/>
        </w:rPr>
      </w:pPr>
    </w:p>
    <w:p w14:paraId="3EC09101" w14:textId="77777777" w:rsidR="00EA2F20" w:rsidRDefault="00EA2F20">
      <w:pPr>
        <w:widowControl w:val="0"/>
        <w:numPr>
          <w:ilvl w:val="12"/>
          <w:numId w:val="0"/>
        </w:numPr>
        <w:tabs>
          <w:tab w:val="clear" w:pos="567"/>
        </w:tabs>
        <w:spacing w:line="240" w:lineRule="auto"/>
        <w:ind w:right="-2"/>
        <w:rPr>
          <w:noProof/>
          <w:szCs w:val="22"/>
        </w:rPr>
      </w:pPr>
    </w:p>
    <w:p w14:paraId="7C87B55E" w14:textId="77777777" w:rsidR="00EA2F20" w:rsidRDefault="009F43D1">
      <w:pPr>
        <w:widowControl w:val="0"/>
        <w:tabs>
          <w:tab w:val="clear" w:pos="567"/>
        </w:tabs>
        <w:spacing w:line="240" w:lineRule="auto"/>
        <w:outlineLvl w:val="2"/>
        <w:rPr>
          <w:b/>
          <w:noProof/>
          <w:szCs w:val="22"/>
        </w:rPr>
      </w:pPr>
      <w:r>
        <w:rPr>
          <w:b/>
          <w:noProof/>
          <w:szCs w:val="22"/>
        </w:rPr>
        <w:t>3.</w:t>
      </w:r>
      <w:r>
        <w:rPr>
          <w:b/>
          <w:noProof/>
          <w:szCs w:val="22"/>
        </w:rPr>
        <w:tab/>
        <w:t>Hvordan du vil få Eylea</w:t>
      </w:r>
    </w:p>
    <w:p w14:paraId="7D45C776" w14:textId="77777777" w:rsidR="00EA2F20" w:rsidRDefault="00EA2F20">
      <w:pPr>
        <w:widowControl w:val="0"/>
        <w:tabs>
          <w:tab w:val="clear" w:pos="567"/>
        </w:tabs>
        <w:spacing w:line="240" w:lineRule="auto"/>
        <w:rPr>
          <w:bCs/>
          <w:noProof/>
          <w:szCs w:val="22"/>
        </w:rPr>
      </w:pPr>
    </w:p>
    <w:p w14:paraId="790204DB" w14:textId="77777777" w:rsidR="00EA2F20" w:rsidRDefault="009F43D1">
      <w:pPr>
        <w:widowControl w:val="0"/>
        <w:tabs>
          <w:tab w:val="clear" w:pos="567"/>
        </w:tabs>
        <w:spacing w:line="240" w:lineRule="auto"/>
        <w:rPr>
          <w:bCs/>
          <w:noProof/>
          <w:szCs w:val="22"/>
        </w:rPr>
      </w:pPr>
      <w:r>
        <w:rPr>
          <w:bCs/>
          <w:noProof/>
          <w:szCs w:val="22"/>
        </w:rPr>
        <w:t>Den anbefalte dosen er 8 mg aflibercept per injeksjon.</w:t>
      </w:r>
    </w:p>
    <w:p w14:paraId="5D8143A9" w14:textId="77777777" w:rsidR="00EA2F20" w:rsidDel="00254328" w:rsidRDefault="00EA2F20">
      <w:pPr>
        <w:widowControl w:val="0"/>
        <w:tabs>
          <w:tab w:val="clear" w:pos="567"/>
        </w:tabs>
        <w:spacing w:line="240" w:lineRule="auto"/>
        <w:rPr>
          <w:ins w:id="2274" w:author="Author"/>
          <w:del w:id="2275" w:author="Author"/>
          <w:bCs/>
          <w:noProof/>
          <w:szCs w:val="22"/>
        </w:rPr>
      </w:pPr>
    </w:p>
    <w:p w14:paraId="430D9F35" w14:textId="77777777" w:rsidR="00EA2F20" w:rsidRDefault="00EA2F20">
      <w:pPr>
        <w:widowControl w:val="0"/>
        <w:tabs>
          <w:tab w:val="clear" w:pos="567"/>
        </w:tabs>
        <w:spacing w:line="240" w:lineRule="auto"/>
        <w:rPr>
          <w:ins w:id="2276" w:author="Author"/>
          <w:bCs/>
          <w:noProof/>
          <w:szCs w:val="22"/>
        </w:rPr>
      </w:pPr>
    </w:p>
    <w:p w14:paraId="7CA194E8" w14:textId="77777777" w:rsidR="00EA2F20" w:rsidRDefault="009F43D1">
      <w:pPr>
        <w:widowControl w:val="0"/>
        <w:tabs>
          <w:tab w:val="clear" w:pos="567"/>
        </w:tabs>
        <w:spacing w:line="240" w:lineRule="auto"/>
        <w:rPr>
          <w:bCs/>
          <w:i/>
          <w:iCs/>
          <w:noProof/>
          <w:szCs w:val="22"/>
          <w:u w:val="single"/>
        </w:rPr>
      </w:pPr>
      <w:ins w:id="2277" w:author="Author">
        <w:r>
          <w:rPr>
            <w:bCs/>
            <w:i/>
            <w:iCs/>
            <w:noProof/>
            <w:szCs w:val="22"/>
            <w:u w:val="single"/>
          </w:rPr>
          <w:t>Våt AMD og DME</w:t>
        </w:r>
      </w:ins>
    </w:p>
    <w:p w14:paraId="5DDA949F" w14:textId="77777777" w:rsidR="00EA2F20" w:rsidRDefault="009F43D1">
      <w:pPr>
        <w:widowControl w:val="0"/>
        <w:tabs>
          <w:tab w:val="clear" w:pos="567"/>
        </w:tabs>
        <w:spacing w:line="240" w:lineRule="auto"/>
        <w:rPr>
          <w:bCs/>
          <w:noProof/>
          <w:szCs w:val="22"/>
        </w:rPr>
      </w:pPr>
      <w:r>
        <w:rPr>
          <w:bCs/>
          <w:noProof/>
          <w:szCs w:val="22"/>
        </w:rPr>
        <w:t>-</w:t>
      </w:r>
      <w:r>
        <w:rPr>
          <w:bCs/>
          <w:noProof/>
          <w:szCs w:val="22"/>
        </w:rPr>
        <w:tab/>
        <w:t>Du vil få 1 injeksjon hver måned de første 3 månedene.</w:t>
      </w:r>
    </w:p>
    <w:p w14:paraId="258479D8" w14:textId="77777777" w:rsidR="00EA2F20" w:rsidRDefault="009F43D1">
      <w:pPr>
        <w:widowControl w:val="0"/>
        <w:tabs>
          <w:tab w:val="clear" w:pos="567"/>
        </w:tabs>
        <w:spacing w:line="240" w:lineRule="auto"/>
        <w:ind w:left="567" w:hanging="567"/>
        <w:rPr>
          <w:bCs/>
          <w:noProof/>
          <w:szCs w:val="22"/>
        </w:rPr>
      </w:pPr>
      <w:r>
        <w:rPr>
          <w:bCs/>
          <w:noProof/>
          <w:szCs w:val="22"/>
        </w:rPr>
        <w:t>-</w:t>
      </w:r>
      <w:r>
        <w:rPr>
          <w:bCs/>
          <w:noProof/>
          <w:szCs w:val="22"/>
        </w:rPr>
        <w:tab/>
        <w:t>Etter det kan du få injeksjoner opptil hver 6. måned. Legen din vil bestemme frekvensen basert på øyets tilstand.</w:t>
      </w:r>
    </w:p>
    <w:p w14:paraId="66432464" w14:textId="77777777" w:rsidR="00EA2F20" w:rsidRDefault="009F43D1">
      <w:pPr>
        <w:widowControl w:val="0"/>
        <w:tabs>
          <w:tab w:val="clear" w:pos="567"/>
        </w:tabs>
        <w:spacing w:line="240" w:lineRule="auto"/>
        <w:ind w:left="567" w:hanging="567"/>
        <w:rPr>
          <w:ins w:id="2278" w:author="Author"/>
          <w:bCs/>
          <w:noProof/>
          <w:szCs w:val="22"/>
        </w:rPr>
      </w:pPr>
      <w:r>
        <w:rPr>
          <w:bCs/>
          <w:noProof/>
          <w:szCs w:val="22"/>
        </w:rPr>
        <w:t>-</w:t>
      </w:r>
      <w:r>
        <w:rPr>
          <w:bCs/>
          <w:noProof/>
          <w:szCs w:val="22"/>
        </w:rPr>
        <w:tab/>
        <w:t>Hvis legen endrer behandlingen din til Eylea 114,3 mg/ml, kommer legen til å bestemme hvor ofte du skal få injeksjoner etter den første injeksjonen.</w:t>
      </w:r>
    </w:p>
    <w:p w14:paraId="38D7F0C3" w14:textId="77777777" w:rsidR="00EA2F20" w:rsidRDefault="00EA2F20">
      <w:pPr>
        <w:widowControl w:val="0"/>
        <w:tabs>
          <w:tab w:val="clear" w:pos="567"/>
        </w:tabs>
        <w:spacing w:line="240" w:lineRule="auto"/>
        <w:ind w:left="567" w:hanging="567"/>
        <w:rPr>
          <w:ins w:id="2279" w:author="Author"/>
          <w:bCs/>
          <w:noProof/>
          <w:szCs w:val="22"/>
        </w:rPr>
      </w:pPr>
    </w:p>
    <w:p w14:paraId="4F3C39E9" w14:textId="77777777" w:rsidR="00EA2F20" w:rsidRDefault="009F43D1">
      <w:pPr>
        <w:widowControl w:val="0"/>
        <w:tabs>
          <w:tab w:val="clear" w:pos="567"/>
        </w:tabs>
        <w:spacing w:line="240" w:lineRule="auto"/>
        <w:ind w:left="567" w:hanging="567"/>
        <w:rPr>
          <w:ins w:id="2280" w:author="Author"/>
          <w:bCs/>
          <w:i/>
          <w:iCs/>
          <w:noProof/>
          <w:szCs w:val="22"/>
          <w:u w:val="single"/>
        </w:rPr>
      </w:pPr>
      <w:ins w:id="2281" w:author="Author">
        <w:r>
          <w:rPr>
            <w:bCs/>
            <w:i/>
            <w:iCs/>
            <w:noProof/>
            <w:szCs w:val="22"/>
            <w:u w:val="single"/>
          </w:rPr>
          <w:t>Makulaødem sekundært til RVO</w:t>
        </w:r>
      </w:ins>
    </w:p>
    <w:p w14:paraId="54868E03" w14:textId="77777777" w:rsidR="00EA2F20" w:rsidRDefault="009F43D1">
      <w:pPr>
        <w:widowControl w:val="0"/>
        <w:tabs>
          <w:tab w:val="clear" w:pos="567"/>
        </w:tabs>
        <w:spacing w:line="240" w:lineRule="auto"/>
        <w:rPr>
          <w:ins w:id="2282" w:author="Author"/>
          <w:bCs/>
          <w:noProof/>
          <w:szCs w:val="22"/>
        </w:rPr>
      </w:pPr>
      <w:ins w:id="2283" w:author="Author">
        <w:r>
          <w:rPr>
            <w:bCs/>
            <w:noProof/>
            <w:szCs w:val="22"/>
          </w:rPr>
          <w:t>-</w:t>
        </w:r>
        <w:r>
          <w:rPr>
            <w:bCs/>
            <w:noProof/>
            <w:szCs w:val="22"/>
          </w:rPr>
          <w:tab/>
          <w:t>Du vil få 1 injeksjon hver måned de første 3 månedene.</w:t>
        </w:r>
      </w:ins>
    </w:p>
    <w:p w14:paraId="4902F848" w14:textId="77777777" w:rsidR="00EA2F20" w:rsidRDefault="009F43D1">
      <w:pPr>
        <w:widowControl w:val="0"/>
        <w:tabs>
          <w:tab w:val="clear" w:pos="567"/>
        </w:tabs>
        <w:spacing w:line="240" w:lineRule="auto"/>
        <w:ind w:left="567" w:hanging="567"/>
        <w:rPr>
          <w:ins w:id="2284" w:author="Author"/>
          <w:bCs/>
          <w:noProof/>
          <w:szCs w:val="22"/>
        </w:rPr>
      </w:pPr>
      <w:ins w:id="2285" w:author="Author">
        <w:r>
          <w:rPr>
            <w:bCs/>
            <w:noProof/>
            <w:szCs w:val="22"/>
          </w:rPr>
          <w:t>-</w:t>
        </w:r>
        <w:r>
          <w:rPr>
            <w:bCs/>
            <w:noProof/>
            <w:szCs w:val="22"/>
          </w:rPr>
          <w:tab/>
          <w:t>Etter det bestemmer legen din frekvensen basert på øyets tilstand.</w:t>
        </w:r>
      </w:ins>
    </w:p>
    <w:p w14:paraId="11FBD147" w14:textId="77777777" w:rsidR="00EA2F20" w:rsidRDefault="009F43D1">
      <w:pPr>
        <w:widowControl w:val="0"/>
        <w:tabs>
          <w:tab w:val="clear" w:pos="567"/>
        </w:tabs>
        <w:spacing w:line="240" w:lineRule="auto"/>
        <w:ind w:left="567" w:hanging="567"/>
        <w:rPr>
          <w:bCs/>
          <w:i/>
          <w:iCs/>
          <w:noProof/>
          <w:szCs w:val="22"/>
          <w:u w:val="single"/>
        </w:rPr>
      </w:pPr>
      <w:ins w:id="2286" w:author="Author">
        <w:r>
          <w:rPr>
            <w:bCs/>
            <w:noProof/>
            <w:szCs w:val="22"/>
          </w:rPr>
          <w:t>-</w:t>
        </w:r>
        <w:r>
          <w:rPr>
            <w:bCs/>
            <w:noProof/>
            <w:szCs w:val="22"/>
          </w:rPr>
          <w:tab/>
          <w:t>Hvis legen endrer behandlingen din til Eylea 114,3 mg/ml, kommer legen din til å bestemme frekvensen etter den første injeksjonen.</w:t>
        </w:r>
      </w:ins>
    </w:p>
    <w:p w14:paraId="04985295" w14:textId="77777777" w:rsidR="00EA2F20" w:rsidRDefault="00EA2F20">
      <w:pPr>
        <w:ind w:right="-2"/>
        <w:rPr>
          <w:szCs w:val="22"/>
        </w:rPr>
      </w:pPr>
    </w:p>
    <w:p w14:paraId="62A4E409" w14:textId="77777777" w:rsidR="00EA2F20" w:rsidRDefault="009F43D1">
      <w:pPr>
        <w:keepNext/>
        <w:keepLines/>
        <w:tabs>
          <w:tab w:val="clear" w:pos="567"/>
        </w:tabs>
        <w:spacing w:line="240" w:lineRule="auto"/>
        <w:rPr>
          <w:b/>
          <w:noProof/>
          <w:szCs w:val="22"/>
        </w:rPr>
      </w:pPr>
      <w:r>
        <w:rPr>
          <w:b/>
          <w:noProof/>
          <w:szCs w:val="22"/>
        </w:rPr>
        <w:t>Administrasjonsmåte</w:t>
      </w:r>
    </w:p>
    <w:p w14:paraId="6ACD192A" w14:textId="77777777" w:rsidR="00EA2F20" w:rsidRDefault="009F43D1">
      <w:pPr>
        <w:keepNext/>
        <w:keepLines/>
        <w:numPr>
          <w:ilvl w:val="12"/>
          <w:numId w:val="0"/>
        </w:numPr>
        <w:tabs>
          <w:tab w:val="clear" w:pos="567"/>
        </w:tabs>
        <w:spacing w:line="240" w:lineRule="auto"/>
        <w:ind w:right="-2"/>
        <w:rPr>
          <w:noProof/>
          <w:szCs w:val="22"/>
        </w:rPr>
      </w:pPr>
      <w:r>
        <w:rPr>
          <w:noProof/>
          <w:szCs w:val="22"/>
        </w:rPr>
        <w:t>Legen din vil injisere Eylea i øyet ditt (intravitreal injeksjon).</w:t>
      </w:r>
    </w:p>
    <w:p w14:paraId="594B4FAD" w14:textId="77777777" w:rsidR="00EA2F20" w:rsidRDefault="00EA2F20">
      <w:pPr>
        <w:keepNext/>
        <w:keepLines/>
        <w:numPr>
          <w:ilvl w:val="12"/>
          <w:numId w:val="0"/>
        </w:numPr>
        <w:tabs>
          <w:tab w:val="clear" w:pos="567"/>
        </w:tabs>
        <w:spacing w:line="240" w:lineRule="auto"/>
        <w:ind w:right="-2"/>
        <w:rPr>
          <w:noProof/>
          <w:szCs w:val="22"/>
        </w:rPr>
      </w:pPr>
    </w:p>
    <w:p w14:paraId="393C7D95" w14:textId="77777777" w:rsidR="00EA2F20" w:rsidRDefault="009F43D1">
      <w:pPr>
        <w:keepNext/>
        <w:keepLines/>
        <w:numPr>
          <w:ilvl w:val="12"/>
          <w:numId w:val="0"/>
        </w:numPr>
        <w:tabs>
          <w:tab w:val="clear" w:pos="567"/>
        </w:tabs>
        <w:spacing w:line="240" w:lineRule="auto"/>
        <w:ind w:right="-2"/>
        <w:rPr>
          <w:noProof/>
          <w:szCs w:val="22"/>
        </w:rPr>
      </w:pPr>
      <w:r>
        <w:rPr>
          <w:noProof/>
          <w:szCs w:val="22"/>
        </w:rPr>
        <w:t>Før injeksjonen bruker legen en desinfis</w:t>
      </w:r>
      <w:del w:id="2287" w:author="Author">
        <w:r w:rsidDel="00877CCF">
          <w:rPr>
            <w:noProof/>
            <w:szCs w:val="22"/>
          </w:rPr>
          <w:delText>i</w:delText>
        </w:r>
      </w:del>
      <w:r>
        <w:rPr>
          <w:noProof/>
          <w:szCs w:val="22"/>
        </w:rPr>
        <w:t>erende øyeskyllevæske til rensing av øyet og for å forebygge infeksjon. Legen gir deg en øyedråpe (lokalbedøvelse) for å bedøve øyet, og slik redusere og forhindre mulige smerter under injeksjonen.</w:t>
      </w:r>
    </w:p>
    <w:p w14:paraId="60AA9FE2" w14:textId="77777777" w:rsidR="00EA2F20" w:rsidRDefault="00EA2F20">
      <w:pPr>
        <w:widowControl w:val="0"/>
        <w:numPr>
          <w:ilvl w:val="12"/>
          <w:numId w:val="0"/>
        </w:numPr>
        <w:tabs>
          <w:tab w:val="clear" w:pos="567"/>
        </w:tabs>
        <w:spacing w:line="240" w:lineRule="auto"/>
        <w:ind w:right="-2"/>
        <w:rPr>
          <w:noProof/>
          <w:szCs w:val="22"/>
        </w:rPr>
      </w:pPr>
    </w:p>
    <w:p w14:paraId="0CC48A61" w14:textId="77777777" w:rsidR="00EA2F20" w:rsidRDefault="009F43D1">
      <w:pPr>
        <w:widowControl w:val="0"/>
        <w:numPr>
          <w:ilvl w:val="12"/>
          <w:numId w:val="0"/>
        </w:numPr>
        <w:tabs>
          <w:tab w:val="clear" w:pos="567"/>
        </w:tabs>
        <w:spacing w:line="240" w:lineRule="auto"/>
        <w:rPr>
          <w:noProof/>
          <w:szCs w:val="22"/>
        </w:rPr>
      </w:pPr>
      <w:r>
        <w:rPr>
          <w:b/>
          <w:noProof/>
          <w:szCs w:val="22"/>
        </w:rPr>
        <w:t>Dersom det glemmes å gi en dose Eylea</w:t>
      </w:r>
    </w:p>
    <w:p w14:paraId="6AFD6694" w14:textId="77777777" w:rsidR="00EA2F20" w:rsidRDefault="009F43D1">
      <w:pPr>
        <w:numPr>
          <w:ilvl w:val="12"/>
          <w:numId w:val="0"/>
        </w:numPr>
        <w:tabs>
          <w:tab w:val="clear" w:pos="567"/>
        </w:tabs>
        <w:spacing w:line="240" w:lineRule="auto"/>
        <w:ind w:right="-2"/>
        <w:rPr>
          <w:szCs w:val="22"/>
        </w:rPr>
      </w:pPr>
      <w:r>
        <w:rPr>
          <w:szCs w:val="22"/>
        </w:rPr>
        <w:t>Få en ny timeavtale hos legen din så snart som mulig.</w:t>
      </w:r>
    </w:p>
    <w:p w14:paraId="16553693" w14:textId="77777777" w:rsidR="00EA2F20" w:rsidRDefault="00EA2F20">
      <w:pPr>
        <w:widowControl w:val="0"/>
        <w:numPr>
          <w:ilvl w:val="12"/>
          <w:numId w:val="0"/>
        </w:numPr>
        <w:tabs>
          <w:tab w:val="clear" w:pos="567"/>
        </w:tabs>
        <w:spacing w:line="240" w:lineRule="auto"/>
        <w:ind w:right="-2"/>
        <w:rPr>
          <w:noProof/>
          <w:szCs w:val="22"/>
        </w:rPr>
      </w:pPr>
    </w:p>
    <w:p w14:paraId="5E1B7427" w14:textId="77777777" w:rsidR="00EA2F20" w:rsidRDefault="009F43D1">
      <w:pPr>
        <w:widowControl w:val="0"/>
        <w:numPr>
          <w:ilvl w:val="12"/>
          <w:numId w:val="0"/>
        </w:numPr>
        <w:tabs>
          <w:tab w:val="clear" w:pos="567"/>
        </w:tabs>
        <w:spacing w:line="240" w:lineRule="auto"/>
        <w:rPr>
          <w:b/>
          <w:noProof/>
          <w:szCs w:val="22"/>
        </w:rPr>
      </w:pPr>
      <w:r>
        <w:rPr>
          <w:b/>
          <w:noProof/>
          <w:szCs w:val="22"/>
        </w:rPr>
        <w:t>Før behandling med Eylea avbrytes</w:t>
      </w:r>
    </w:p>
    <w:p w14:paraId="5E43D255" w14:textId="77777777" w:rsidR="00EA2F20" w:rsidRDefault="009F43D1">
      <w:pPr>
        <w:widowControl w:val="0"/>
        <w:numPr>
          <w:ilvl w:val="12"/>
          <w:numId w:val="0"/>
        </w:numPr>
        <w:tabs>
          <w:tab w:val="clear" w:pos="567"/>
        </w:tabs>
        <w:spacing w:line="240" w:lineRule="auto"/>
        <w:ind w:right="-2"/>
        <w:rPr>
          <w:noProof/>
          <w:szCs w:val="22"/>
        </w:rPr>
      </w:pPr>
      <w:r>
        <w:rPr>
          <w:noProof/>
          <w:szCs w:val="22"/>
        </w:rPr>
        <w:t>Snakk med lege før du avbryter behandlingen. Behandlingsstans kan øke din risiko for synstap og synet ditt kan forverres.</w:t>
      </w:r>
    </w:p>
    <w:p w14:paraId="6AE902BC" w14:textId="77777777" w:rsidR="00EA2F20" w:rsidRDefault="00EA2F20">
      <w:pPr>
        <w:widowControl w:val="0"/>
        <w:numPr>
          <w:ilvl w:val="12"/>
          <w:numId w:val="0"/>
        </w:numPr>
        <w:tabs>
          <w:tab w:val="clear" w:pos="567"/>
        </w:tabs>
        <w:spacing w:line="240" w:lineRule="auto"/>
        <w:ind w:right="-2"/>
        <w:rPr>
          <w:b/>
          <w:noProof/>
          <w:szCs w:val="22"/>
        </w:rPr>
      </w:pPr>
    </w:p>
    <w:p w14:paraId="081AC9CE" w14:textId="77777777" w:rsidR="00EA2F20" w:rsidRDefault="009F43D1">
      <w:pPr>
        <w:widowControl w:val="0"/>
        <w:numPr>
          <w:ilvl w:val="12"/>
          <w:numId w:val="0"/>
        </w:numPr>
        <w:tabs>
          <w:tab w:val="clear" w:pos="567"/>
        </w:tabs>
        <w:spacing w:line="240" w:lineRule="auto"/>
        <w:ind w:right="-29"/>
        <w:rPr>
          <w:noProof/>
          <w:szCs w:val="22"/>
        </w:rPr>
      </w:pPr>
      <w:r>
        <w:rPr>
          <w:noProof/>
          <w:szCs w:val="22"/>
        </w:rPr>
        <w:t>Spør lege dersom du har noen spørsmål om bruken av dette legemidlet.</w:t>
      </w:r>
    </w:p>
    <w:p w14:paraId="06BC9FB5" w14:textId="77777777" w:rsidR="00EA2F20" w:rsidRDefault="00EA2F20">
      <w:pPr>
        <w:widowControl w:val="0"/>
        <w:numPr>
          <w:ilvl w:val="12"/>
          <w:numId w:val="0"/>
        </w:numPr>
        <w:tabs>
          <w:tab w:val="clear" w:pos="567"/>
        </w:tabs>
        <w:spacing w:line="240" w:lineRule="auto"/>
        <w:ind w:right="-29"/>
        <w:rPr>
          <w:noProof/>
          <w:szCs w:val="22"/>
        </w:rPr>
      </w:pPr>
    </w:p>
    <w:p w14:paraId="0D479B41" w14:textId="77777777" w:rsidR="00EA2F20" w:rsidRDefault="00EA2F20">
      <w:pPr>
        <w:widowControl w:val="0"/>
        <w:numPr>
          <w:ilvl w:val="12"/>
          <w:numId w:val="0"/>
        </w:numPr>
        <w:tabs>
          <w:tab w:val="clear" w:pos="567"/>
        </w:tabs>
        <w:spacing w:line="240" w:lineRule="auto"/>
        <w:ind w:right="-29"/>
        <w:rPr>
          <w:noProof/>
          <w:szCs w:val="22"/>
        </w:rPr>
      </w:pPr>
    </w:p>
    <w:p w14:paraId="0F1BBE72" w14:textId="77777777" w:rsidR="00EA2F20" w:rsidRDefault="009F43D1">
      <w:pPr>
        <w:widowControl w:val="0"/>
        <w:numPr>
          <w:ilvl w:val="12"/>
          <w:numId w:val="0"/>
        </w:numPr>
        <w:tabs>
          <w:tab w:val="clear" w:pos="567"/>
        </w:tabs>
        <w:spacing w:line="240" w:lineRule="auto"/>
        <w:ind w:left="567" w:right="-2" w:hanging="567"/>
        <w:outlineLvl w:val="2"/>
        <w:rPr>
          <w:noProof/>
          <w:szCs w:val="22"/>
        </w:rPr>
      </w:pPr>
      <w:r>
        <w:rPr>
          <w:b/>
          <w:noProof/>
          <w:szCs w:val="22"/>
        </w:rPr>
        <w:t>4.</w:t>
      </w:r>
      <w:r>
        <w:rPr>
          <w:b/>
          <w:noProof/>
          <w:szCs w:val="22"/>
        </w:rPr>
        <w:tab/>
        <w:t>Mulige bivirkninger</w:t>
      </w:r>
    </w:p>
    <w:p w14:paraId="3665C6E0" w14:textId="77777777" w:rsidR="00EA2F20" w:rsidRDefault="00EA2F20">
      <w:pPr>
        <w:widowControl w:val="0"/>
        <w:numPr>
          <w:ilvl w:val="12"/>
          <w:numId w:val="0"/>
        </w:numPr>
        <w:tabs>
          <w:tab w:val="clear" w:pos="567"/>
        </w:tabs>
        <w:spacing w:line="240" w:lineRule="auto"/>
        <w:rPr>
          <w:noProof/>
          <w:szCs w:val="22"/>
        </w:rPr>
      </w:pPr>
    </w:p>
    <w:p w14:paraId="798B4056" w14:textId="77777777" w:rsidR="00EA2F20" w:rsidRDefault="009F43D1">
      <w:pPr>
        <w:widowControl w:val="0"/>
        <w:numPr>
          <w:ilvl w:val="12"/>
          <w:numId w:val="0"/>
        </w:numPr>
        <w:tabs>
          <w:tab w:val="clear" w:pos="567"/>
        </w:tabs>
        <w:spacing w:line="240" w:lineRule="auto"/>
        <w:ind w:right="-29"/>
        <w:rPr>
          <w:noProof/>
          <w:szCs w:val="22"/>
        </w:rPr>
      </w:pPr>
      <w:r>
        <w:rPr>
          <w:szCs w:val="22"/>
        </w:rPr>
        <w:t>Som alle legemidler kan dette legemidlet forårsake bivirkninger, men ikke alle får det</w:t>
      </w:r>
      <w:r>
        <w:rPr>
          <w:noProof/>
          <w:szCs w:val="22"/>
        </w:rPr>
        <w:t>.</w:t>
      </w:r>
    </w:p>
    <w:p w14:paraId="6E300F96" w14:textId="77777777" w:rsidR="00EA2F20" w:rsidRDefault="009F43D1">
      <w:pPr>
        <w:numPr>
          <w:ilvl w:val="12"/>
          <w:numId w:val="0"/>
        </w:numPr>
        <w:tabs>
          <w:tab w:val="clear" w:pos="567"/>
        </w:tabs>
        <w:spacing w:line="240" w:lineRule="auto"/>
        <w:ind w:right="-29"/>
        <w:rPr>
          <w:szCs w:val="22"/>
        </w:rPr>
      </w:pPr>
      <w:r>
        <w:rPr>
          <w:szCs w:val="22"/>
        </w:rPr>
        <w:t>Bivirkningene av injeksjon med Eylea oppstår enten på grunn av legemidlet eller injeksjonsprosedyren og påvirker først og fremst øyet.</w:t>
      </w:r>
    </w:p>
    <w:p w14:paraId="44D2E082" w14:textId="77777777" w:rsidR="00EA2F20" w:rsidRDefault="00EA2F20">
      <w:pPr>
        <w:widowControl w:val="0"/>
        <w:numPr>
          <w:ilvl w:val="12"/>
          <w:numId w:val="0"/>
        </w:numPr>
        <w:tabs>
          <w:tab w:val="clear" w:pos="567"/>
        </w:tabs>
        <w:spacing w:line="240" w:lineRule="auto"/>
        <w:ind w:right="-29"/>
        <w:rPr>
          <w:szCs w:val="22"/>
        </w:rPr>
      </w:pPr>
    </w:p>
    <w:p w14:paraId="68FBAE2C" w14:textId="77777777" w:rsidR="00EA2F20" w:rsidRDefault="009F43D1">
      <w:pPr>
        <w:widowControl w:val="0"/>
        <w:tabs>
          <w:tab w:val="clear" w:pos="567"/>
        </w:tabs>
        <w:spacing w:line="240" w:lineRule="auto"/>
        <w:rPr>
          <w:b/>
          <w:bCs/>
          <w:noProof/>
          <w:szCs w:val="22"/>
        </w:rPr>
      </w:pPr>
      <w:r>
        <w:rPr>
          <w:b/>
          <w:bCs/>
          <w:szCs w:val="22"/>
        </w:rPr>
        <w:t>Enkelte bivirkninger</w:t>
      </w:r>
      <w:r>
        <w:rPr>
          <w:b/>
          <w:bCs/>
          <w:noProof/>
          <w:szCs w:val="22"/>
        </w:rPr>
        <w:t xml:space="preserve"> kan være alvorlige</w:t>
      </w:r>
    </w:p>
    <w:p w14:paraId="1A55AAC0" w14:textId="77777777" w:rsidR="00EA2F20" w:rsidRDefault="009F43D1">
      <w:pPr>
        <w:numPr>
          <w:ilvl w:val="12"/>
          <w:numId w:val="0"/>
        </w:numPr>
        <w:tabs>
          <w:tab w:val="clear" w:pos="567"/>
        </w:tabs>
        <w:spacing w:line="240" w:lineRule="auto"/>
        <w:ind w:right="-2"/>
        <w:rPr>
          <w:szCs w:val="22"/>
        </w:rPr>
      </w:pPr>
      <w:r>
        <w:rPr>
          <w:szCs w:val="22"/>
        </w:rPr>
        <w:t>Kontakt legen din umiddelbart hvis du opplever noe av det følgende:</w:t>
      </w:r>
    </w:p>
    <w:p w14:paraId="63843647" w14:textId="77777777" w:rsidR="00EA2F20" w:rsidRDefault="009F43D1">
      <w:pPr>
        <w:pStyle w:val="ListParagraph"/>
        <w:numPr>
          <w:ilvl w:val="0"/>
          <w:numId w:val="52"/>
        </w:numPr>
        <w:tabs>
          <w:tab w:val="clear" w:pos="567"/>
        </w:tabs>
        <w:autoSpaceDE w:val="0"/>
        <w:autoSpaceDN w:val="0"/>
        <w:adjustRightInd w:val="0"/>
        <w:spacing w:line="240" w:lineRule="auto"/>
        <w:ind w:left="567" w:hanging="567"/>
        <w:rPr>
          <w:szCs w:val="22"/>
        </w:rPr>
      </w:pPr>
      <w:r>
        <w:rPr>
          <w:szCs w:val="22"/>
        </w:rPr>
        <w:t>vanlige bivirkninger, forekommer hos opptil 1 av 10 personer</w:t>
      </w:r>
    </w:p>
    <w:p w14:paraId="62233A47"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blakking av linsen (katarakt/grå stær)</w:t>
      </w:r>
    </w:p>
    <w:p w14:paraId="7C7F92A0"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del w:id="2288" w:author="Author"/>
          <w:moveTo w:id="2289" w:author="Author"/>
          <w:szCs w:val="22"/>
        </w:rPr>
      </w:pPr>
      <w:moveToRangeStart w:id="2290" w:author="Author" w:name="move206625842"/>
      <w:moveTo w:id="2291" w:author="Author">
        <w:r>
          <w:rPr>
            <w:szCs w:val="22"/>
          </w:rPr>
          <w:t>økt trykk i øyet</w:t>
        </w:r>
      </w:moveTo>
    </w:p>
    <w:moveToRangeEnd w:id="2290"/>
    <w:p w14:paraId="4529065A" w14:textId="77777777" w:rsidR="00EA2F20" w:rsidRDefault="00EA2F20">
      <w:pPr>
        <w:pStyle w:val="ListParagraph"/>
        <w:numPr>
          <w:ilvl w:val="0"/>
          <w:numId w:val="52"/>
        </w:numPr>
        <w:tabs>
          <w:tab w:val="clear" w:pos="567"/>
        </w:tabs>
        <w:autoSpaceDE w:val="0"/>
        <w:autoSpaceDN w:val="0"/>
        <w:adjustRightInd w:val="0"/>
        <w:spacing w:line="240" w:lineRule="auto"/>
        <w:ind w:left="1134" w:hanging="567"/>
        <w:rPr>
          <w:ins w:id="2292" w:author="Author"/>
          <w:szCs w:val="22"/>
        </w:rPr>
      </w:pPr>
    </w:p>
    <w:p w14:paraId="51E578D8"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blødning bakerst i øyet (blødning på netthinnen)</w:t>
      </w:r>
    </w:p>
    <w:p w14:paraId="6B59E19D"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moveFrom w:id="2293" w:author="Author"/>
          <w:szCs w:val="22"/>
        </w:rPr>
      </w:pPr>
      <w:moveFromRangeStart w:id="2294" w:author="Author" w:name="move206625842"/>
      <w:moveFrom w:id="2295" w:author="Author">
        <w:r>
          <w:rPr>
            <w:szCs w:val="22"/>
          </w:rPr>
          <w:t>økt trykk i øyet</w:t>
        </w:r>
      </w:moveFrom>
    </w:p>
    <w:moveFromRangeEnd w:id="2294"/>
    <w:p w14:paraId="72313A7E"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blødning i øyet (glasslegemeblødning)</w:t>
      </w:r>
    </w:p>
    <w:p w14:paraId="659DFAB8" w14:textId="77777777" w:rsidR="00EA2F20" w:rsidRDefault="009F43D1">
      <w:pPr>
        <w:pStyle w:val="ListParagraph"/>
        <w:numPr>
          <w:ilvl w:val="0"/>
          <w:numId w:val="52"/>
        </w:numPr>
        <w:tabs>
          <w:tab w:val="clear" w:pos="567"/>
        </w:tabs>
        <w:autoSpaceDE w:val="0"/>
        <w:autoSpaceDN w:val="0"/>
        <w:adjustRightInd w:val="0"/>
        <w:spacing w:line="240" w:lineRule="auto"/>
        <w:ind w:left="567" w:hanging="567"/>
        <w:rPr>
          <w:szCs w:val="22"/>
        </w:rPr>
      </w:pPr>
      <w:r>
        <w:rPr>
          <w:szCs w:val="22"/>
        </w:rPr>
        <w:t>Mindre vanlige bivirkninger, forekommer hos opptil 1 av 100 personer</w:t>
      </w:r>
    </w:p>
    <w:p w14:paraId="78A843ED"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visse former for blakking av linsen (subkapsulær katarakt/kjernekatarakt)</w:t>
      </w:r>
    </w:p>
    <w:p w14:paraId="6A42C831"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løsning, rift eller blødning i det lysfølsomme laget bak i øyet</w:t>
      </w:r>
      <w:r>
        <w:t xml:space="preserve"> som </w:t>
      </w:r>
      <w:r>
        <w:rPr>
          <w:szCs w:val="22"/>
        </w:rPr>
        <w:t xml:space="preserve">resulterer i lysglimt med </w:t>
      </w:r>
      <w:r>
        <w:rPr>
          <w:noProof/>
          <w:szCs w:val="22"/>
        </w:rPr>
        <w:t>«</w:t>
      </w:r>
      <w:r>
        <w:rPr>
          <w:szCs w:val="22"/>
        </w:rPr>
        <w:t>flyvende fluer</w:t>
      </w:r>
      <w:r>
        <w:rPr>
          <w:noProof/>
          <w:szCs w:val="22"/>
        </w:rPr>
        <w:t>»</w:t>
      </w:r>
      <w:r>
        <w:rPr>
          <w:szCs w:val="22"/>
        </w:rPr>
        <w:t>, som noen ganger utvikler seg til synstap (netthinneavløsning eller rift)</w:t>
      </w:r>
    </w:p>
    <w:p w14:paraId="1F06EBA0" w14:textId="77777777" w:rsidR="00EA2F20" w:rsidRDefault="00EA2F20">
      <w:pPr>
        <w:widowControl w:val="0"/>
        <w:tabs>
          <w:tab w:val="clear" w:pos="567"/>
        </w:tabs>
        <w:spacing w:line="240" w:lineRule="auto"/>
        <w:rPr>
          <w:bCs/>
          <w:noProof/>
          <w:szCs w:val="22"/>
        </w:rPr>
      </w:pPr>
    </w:p>
    <w:p w14:paraId="678A1B36" w14:textId="77777777" w:rsidR="00EA2F20" w:rsidRDefault="009F43D1">
      <w:pPr>
        <w:widowControl w:val="0"/>
        <w:tabs>
          <w:tab w:val="clear" w:pos="567"/>
        </w:tabs>
        <w:spacing w:line="240" w:lineRule="auto"/>
        <w:rPr>
          <w:b/>
          <w:bCs/>
          <w:snapToGrid w:val="0"/>
          <w:szCs w:val="22"/>
        </w:rPr>
      </w:pPr>
      <w:r>
        <w:rPr>
          <w:b/>
          <w:bCs/>
          <w:noProof/>
          <w:szCs w:val="22"/>
        </w:rPr>
        <w:t>Andre mulige bivirkninger</w:t>
      </w:r>
    </w:p>
    <w:p w14:paraId="3842C866" w14:textId="77777777" w:rsidR="00EA2F20" w:rsidRDefault="009F43D1">
      <w:pPr>
        <w:tabs>
          <w:tab w:val="clear" w:pos="567"/>
        </w:tabs>
        <w:spacing w:line="240" w:lineRule="auto"/>
        <w:rPr>
          <w:noProof/>
        </w:rPr>
      </w:pPr>
      <w:r>
        <w:rPr>
          <w:b/>
          <w:noProof/>
        </w:rPr>
        <w:t xml:space="preserve">Vanlige </w:t>
      </w:r>
      <w:r>
        <w:rPr>
          <w:noProof/>
        </w:rPr>
        <w:t>(forekommer hos opptil 1 av 10 personer):</w:t>
      </w:r>
    </w:p>
    <w:p w14:paraId="750ECC77"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zCs w:val="22"/>
        </w:rPr>
        <w:t>allergiske reaksjoner</w:t>
      </w:r>
    </w:p>
    <w:p w14:paraId="53C6E226"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napToGrid w:val="0"/>
          <w:szCs w:val="22"/>
        </w:rPr>
        <w:t>bevegelige flekker i synsfeltet (</w:t>
      </w:r>
      <w:r>
        <w:rPr>
          <w:noProof/>
          <w:szCs w:val="22"/>
        </w:rPr>
        <w:t>«</w:t>
      </w:r>
      <w:r>
        <w:rPr>
          <w:snapToGrid w:val="0"/>
          <w:szCs w:val="22"/>
        </w:rPr>
        <w:t>flyvende fluer</w:t>
      </w:r>
      <w:r>
        <w:rPr>
          <w:noProof/>
          <w:szCs w:val="22"/>
        </w:rPr>
        <w:t>»</w:t>
      </w:r>
      <w:r>
        <w:rPr>
          <w:snapToGrid w:val="0"/>
          <w:szCs w:val="22"/>
        </w:rPr>
        <w:t>)</w:t>
      </w:r>
    </w:p>
    <w:p w14:paraId="0FDE9B75"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napToGrid w:val="0"/>
          <w:szCs w:val="22"/>
        </w:rPr>
        <w:t>løsning av det geleaktige stoffet inne i øyet (glasslegemeløsning)</w:t>
      </w:r>
    </w:p>
    <w:p w14:paraId="69FE8E33"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zCs w:val="22"/>
        </w:rPr>
        <w:t>redusert synsskarphet</w:t>
      </w:r>
    </w:p>
    <w:p w14:paraId="65A22B4B"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zCs w:val="22"/>
        </w:rPr>
        <w:t>øyesmerter</w:t>
      </w:r>
    </w:p>
    <w:p w14:paraId="1963C440"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zCs w:val="22"/>
        </w:rPr>
        <w:t>blødning i øyet (konjunktivalblødning)</w:t>
      </w:r>
    </w:p>
    <w:p w14:paraId="236C8339" w14:textId="77777777" w:rsidR="00EA2F20" w:rsidRDefault="009F43D1">
      <w:pPr>
        <w:pStyle w:val="ListParagraph"/>
        <w:numPr>
          <w:ilvl w:val="0"/>
          <w:numId w:val="55"/>
        </w:numPr>
        <w:tabs>
          <w:tab w:val="clear" w:pos="567"/>
        </w:tabs>
        <w:spacing w:line="240" w:lineRule="auto"/>
        <w:ind w:left="567" w:right="-2" w:hanging="567"/>
        <w:rPr>
          <w:szCs w:val="22"/>
        </w:rPr>
      </w:pPr>
      <w:r>
        <w:rPr>
          <w:szCs w:val="22"/>
        </w:rPr>
        <w:t>skade på øyets klare lag foran iris (punktat keratitt, hornhinneslitasje)</w:t>
      </w:r>
    </w:p>
    <w:p w14:paraId="14F2EF7C" w14:textId="77777777" w:rsidR="00EA2F20" w:rsidRDefault="00EA2F20">
      <w:pPr>
        <w:tabs>
          <w:tab w:val="clear" w:pos="567"/>
        </w:tabs>
        <w:spacing w:line="240" w:lineRule="auto"/>
        <w:ind w:right="-2"/>
        <w:rPr>
          <w:szCs w:val="22"/>
        </w:rPr>
      </w:pPr>
    </w:p>
    <w:p w14:paraId="46DA305A" w14:textId="77777777" w:rsidR="00EA2F20" w:rsidRDefault="009F43D1">
      <w:pPr>
        <w:widowControl w:val="0"/>
        <w:tabs>
          <w:tab w:val="clear" w:pos="567"/>
        </w:tabs>
        <w:spacing w:line="240" w:lineRule="auto"/>
        <w:rPr>
          <w:szCs w:val="22"/>
        </w:rPr>
      </w:pPr>
      <w:r>
        <w:rPr>
          <w:b/>
          <w:bCs/>
          <w:snapToGrid w:val="0"/>
          <w:szCs w:val="22"/>
        </w:rPr>
        <w:t>Mindre vanlige</w:t>
      </w:r>
      <w:r>
        <w:rPr>
          <w:noProof/>
        </w:rPr>
        <w:t xml:space="preserve"> </w:t>
      </w:r>
      <w:r>
        <w:rPr>
          <w:iCs/>
          <w:noProof/>
        </w:rPr>
        <w:t>(forekommer hos opptil 1 av 100 personer):</w:t>
      </w:r>
    </w:p>
    <w:p w14:paraId="3B7DD166"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napToGrid w:val="0"/>
          <w:szCs w:val="22"/>
        </w:rPr>
        <w:t>et av lagene bak i øyet løsner eller får en rift, som forårsaker lysglimt med bevegelige flekker i synsfeltet</w:t>
      </w:r>
      <w:r>
        <w:rPr>
          <w:szCs w:val="22"/>
        </w:rPr>
        <w:t xml:space="preserve"> og noen ganger går videre til synstap (retinal rift i/løsning av pigmentepitel)</w:t>
      </w:r>
    </w:p>
    <w:p w14:paraId="64D714B0"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napToGrid w:val="0"/>
          <w:szCs w:val="22"/>
        </w:rPr>
        <w:t>betennelse i iris, i andre deler av øyet eller det gelelignende materialet i øyet (uveitt, iritt, iridosyklitt, vitrititt</w:t>
      </w:r>
      <w:r>
        <w:rPr>
          <w:szCs w:val="22"/>
        </w:rPr>
        <w:t>)</w:t>
      </w:r>
    </w:p>
    <w:p w14:paraId="2A418D97"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visse former for blakking av linsen (kortikal katarakt)</w:t>
      </w:r>
      <w:bookmarkStart w:id="2296" w:name="_Hlk120536122"/>
    </w:p>
    <w:p w14:paraId="2FE191AE"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napToGrid w:val="0"/>
          <w:szCs w:val="22"/>
        </w:rPr>
        <w:t>skade på øyeeplets ytre hinne (hornhinneerosjon)</w:t>
      </w:r>
    </w:p>
    <w:bookmarkEnd w:id="2296"/>
    <w:p w14:paraId="7B9E800C"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tåkesyn</w:t>
      </w:r>
    </w:p>
    <w:p w14:paraId="0AA34346"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øyesmerte ved injeksjonsstedet</w:t>
      </w:r>
    </w:p>
    <w:p w14:paraId="34589219"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følelsen av å ha noe i øyet</w:t>
      </w:r>
    </w:p>
    <w:p w14:paraId="44E98F5D"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økt tåreproduksjon</w:t>
      </w:r>
    </w:p>
    <w:p w14:paraId="4F2DCB29"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blødning på injeksjonsstedet</w:t>
      </w:r>
    </w:p>
    <w:p w14:paraId="2AD7BEB6" w14:textId="77777777" w:rsidR="00EA2F20" w:rsidRDefault="009F43D1">
      <w:pPr>
        <w:pStyle w:val="ListParagraph"/>
        <w:numPr>
          <w:ilvl w:val="0"/>
          <w:numId w:val="54"/>
        </w:numPr>
        <w:tabs>
          <w:tab w:val="clear" w:pos="567"/>
        </w:tabs>
        <w:spacing w:line="240" w:lineRule="auto"/>
        <w:ind w:left="567" w:right="-2" w:hanging="567"/>
        <w:rPr>
          <w:ins w:id="2297" w:author="Author"/>
          <w:szCs w:val="22"/>
        </w:rPr>
      </w:pPr>
      <w:r>
        <w:rPr>
          <w:szCs w:val="22"/>
        </w:rPr>
        <w:t>røde øyne</w:t>
      </w:r>
    </w:p>
    <w:p w14:paraId="31BC054A" w14:textId="77777777" w:rsidR="00EA2F20" w:rsidRDefault="009F43D1">
      <w:pPr>
        <w:pStyle w:val="ListParagraph"/>
        <w:numPr>
          <w:ilvl w:val="0"/>
          <w:numId w:val="54"/>
        </w:numPr>
        <w:tabs>
          <w:tab w:val="clear" w:pos="567"/>
        </w:tabs>
        <w:spacing w:line="240" w:lineRule="auto"/>
        <w:ind w:left="567" w:right="-2" w:hanging="567"/>
        <w:rPr>
          <w:szCs w:val="22"/>
        </w:rPr>
      </w:pPr>
      <w:ins w:id="2298" w:author="Author">
        <w:r>
          <w:rPr>
            <w:szCs w:val="22"/>
          </w:rPr>
          <w:t>blakking av linsen (linseopasiteter)</w:t>
        </w:r>
      </w:ins>
    </w:p>
    <w:p w14:paraId="1523B211" w14:textId="77777777" w:rsidR="00EA2F20" w:rsidRDefault="009F43D1">
      <w:pPr>
        <w:pStyle w:val="ListParagraph"/>
        <w:numPr>
          <w:ilvl w:val="0"/>
          <w:numId w:val="54"/>
        </w:numPr>
        <w:tabs>
          <w:tab w:val="clear" w:pos="567"/>
        </w:tabs>
        <w:spacing w:line="240" w:lineRule="auto"/>
        <w:ind w:left="567" w:right="-2" w:hanging="567"/>
        <w:rPr>
          <w:szCs w:val="22"/>
        </w:rPr>
      </w:pPr>
      <w:r>
        <w:rPr>
          <w:szCs w:val="22"/>
        </w:rPr>
        <w:t>hevelse i øyelokket</w:t>
      </w:r>
    </w:p>
    <w:p w14:paraId="1572E2E9" w14:textId="77777777" w:rsidR="00EA2F20" w:rsidRDefault="009F43D1">
      <w:pPr>
        <w:pStyle w:val="ListParagraph"/>
        <w:numPr>
          <w:ilvl w:val="0"/>
          <w:numId w:val="54"/>
        </w:numPr>
        <w:tabs>
          <w:tab w:val="clear" w:pos="567"/>
        </w:tabs>
        <w:spacing w:line="240" w:lineRule="auto"/>
        <w:ind w:left="567" w:right="-2" w:hanging="567"/>
        <w:rPr>
          <w:szCs w:val="22"/>
        </w:rPr>
      </w:pPr>
      <w:r>
        <w:rPr>
          <w:szCs w:val="22"/>
        </w:rPr>
        <w:t>rødhet i øyet (okulær hyperemi)</w:t>
      </w:r>
    </w:p>
    <w:p w14:paraId="7377C8FA" w14:textId="77777777" w:rsidR="00EA2F20" w:rsidRDefault="009F43D1">
      <w:pPr>
        <w:pStyle w:val="ListParagraph"/>
        <w:numPr>
          <w:ilvl w:val="0"/>
          <w:numId w:val="54"/>
        </w:numPr>
        <w:tabs>
          <w:tab w:val="clear" w:pos="567"/>
        </w:tabs>
        <w:spacing w:line="240" w:lineRule="auto"/>
        <w:ind w:left="567" w:right="-2" w:hanging="567"/>
        <w:rPr>
          <w:ins w:id="2299" w:author="Author"/>
          <w:szCs w:val="22"/>
        </w:rPr>
      </w:pPr>
      <w:r>
        <w:rPr>
          <w:szCs w:val="22"/>
        </w:rPr>
        <w:t>irritasjon på injeksjonsstedet</w:t>
      </w:r>
    </w:p>
    <w:p w14:paraId="556611D6" w14:textId="77777777" w:rsidR="00EA2F20" w:rsidRDefault="009F43D1">
      <w:pPr>
        <w:pStyle w:val="ListParagraph"/>
        <w:numPr>
          <w:ilvl w:val="0"/>
          <w:numId w:val="54"/>
        </w:numPr>
        <w:tabs>
          <w:tab w:val="clear" w:pos="567"/>
        </w:tabs>
        <w:spacing w:line="240" w:lineRule="auto"/>
        <w:ind w:left="567" w:right="-2" w:hanging="567"/>
        <w:rPr>
          <w:ins w:id="2300" w:author="Author"/>
          <w:szCs w:val="22"/>
        </w:rPr>
      </w:pPr>
      <w:ins w:id="2301" w:author="Author">
        <w:r>
          <w:rPr>
            <w:szCs w:val="22"/>
          </w:rPr>
          <w:t>degenerasjon av den lysfølsomme membranen på øyets bakside (retinal degenerasjon)</w:t>
        </w:r>
      </w:ins>
    </w:p>
    <w:p w14:paraId="47C711B0" w14:textId="77777777" w:rsidR="00DB508F" w:rsidRPr="00DB508F" w:rsidRDefault="00DB508F" w:rsidP="00DB508F">
      <w:pPr>
        <w:pStyle w:val="ListParagraph"/>
        <w:numPr>
          <w:ilvl w:val="0"/>
          <w:numId w:val="54"/>
        </w:numPr>
        <w:tabs>
          <w:tab w:val="clear" w:pos="567"/>
        </w:tabs>
        <w:spacing w:line="240" w:lineRule="auto"/>
        <w:ind w:left="567" w:right="-2" w:hanging="567"/>
        <w:rPr>
          <w:szCs w:val="22"/>
        </w:rPr>
      </w:pPr>
      <w:ins w:id="2302" w:author="Author">
        <w:r>
          <w:rPr>
            <w:bCs/>
            <w:snapToGrid w:val="0"/>
            <w:szCs w:val="22"/>
          </w:rPr>
          <w:t>hevelse i det fremre laget av øyeeplet (hornhinneødem)</w:t>
        </w:r>
      </w:ins>
    </w:p>
    <w:p w14:paraId="3AFE69B3" w14:textId="77777777" w:rsidR="00EA2F20" w:rsidRDefault="00EA2F20">
      <w:pPr>
        <w:tabs>
          <w:tab w:val="clear" w:pos="567"/>
        </w:tabs>
        <w:spacing w:line="240" w:lineRule="auto"/>
        <w:ind w:right="-2"/>
        <w:rPr>
          <w:szCs w:val="22"/>
        </w:rPr>
      </w:pPr>
    </w:p>
    <w:p w14:paraId="4D29CCEC" w14:textId="77777777" w:rsidR="00EA2F20" w:rsidRDefault="009F43D1">
      <w:r>
        <w:rPr>
          <w:b/>
          <w:bCs/>
          <w:snapToGrid w:val="0"/>
          <w:szCs w:val="22"/>
        </w:rPr>
        <w:t>Sjeldne</w:t>
      </w:r>
      <w:r>
        <w:rPr>
          <w:bCs/>
          <w:snapToGrid w:val="0"/>
          <w:szCs w:val="22"/>
        </w:rPr>
        <w:t xml:space="preserve"> (forekommer hos opptil 1 av 1 000 personer):</w:t>
      </w:r>
    </w:p>
    <w:p w14:paraId="57A74BDB" w14:textId="77777777" w:rsidR="00EA2F20" w:rsidRDefault="009F43D1">
      <w:pPr>
        <w:pStyle w:val="ListParagraph"/>
        <w:numPr>
          <w:ilvl w:val="0"/>
          <w:numId w:val="53"/>
        </w:numPr>
        <w:tabs>
          <w:tab w:val="clear" w:pos="567"/>
        </w:tabs>
        <w:spacing w:line="240" w:lineRule="auto"/>
        <w:ind w:left="567" w:right="-2" w:hanging="567"/>
        <w:rPr>
          <w:ins w:id="2303" w:author="Author"/>
          <w:szCs w:val="22"/>
        </w:rPr>
      </w:pPr>
      <w:ins w:id="2304" w:author="Author">
        <w:r>
          <w:rPr>
            <w:szCs w:val="22"/>
          </w:rPr>
          <w:t>blindhet</w:t>
        </w:r>
      </w:ins>
    </w:p>
    <w:p w14:paraId="4815ED65" w14:textId="77777777" w:rsidR="00EA2F20" w:rsidRDefault="009F43D1">
      <w:pPr>
        <w:pStyle w:val="ListParagraph"/>
        <w:numPr>
          <w:ilvl w:val="0"/>
          <w:numId w:val="53"/>
        </w:numPr>
        <w:tabs>
          <w:tab w:val="clear" w:pos="567"/>
        </w:tabs>
        <w:spacing w:line="240" w:lineRule="auto"/>
        <w:ind w:left="567" w:right="-2" w:hanging="567"/>
        <w:rPr>
          <w:ins w:id="2305" w:author="Author"/>
          <w:szCs w:val="22"/>
        </w:rPr>
      </w:pPr>
      <w:ins w:id="2306" w:author="Author">
        <w:r>
          <w:rPr>
            <w:szCs w:val="22"/>
          </w:rPr>
          <w:t>alvorlig betennelse eller infeksjon inne i øyet (endoftalmitt)</w:t>
        </w:r>
      </w:ins>
    </w:p>
    <w:p w14:paraId="0C41178F" w14:textId="77777777" w:rsidR="00EA2F20" w:rsidDel="00E6424A" w:rsidRDefault="009F43D1" w:rsidP="00E6424A">
      <w:pPr>
        <w:pStyle w:val="ListParagraph"/>
        <w:numPr>
          <w:ilvl w:val="0"/>
          <w:numId w:val="53"/>
        </w:numPr>
        <w:tabs>
          <w:tab w:val="clear" w:pos="567"/>
        </w:tabs>
        <w:spacing w:line="240" w:lineRule="auto"/>
        <w:ind w:left="567" w:right="-2" w:hanging="567"/>
        <w:rPr>
          <w:del w:id="2307" w:author="Author"/>
          <w:szCs w:val="22"/>
        </w:rPr>
      </w:pPr>
      <w:del w:id="2308" w:author="Author">
        <w:r w:rsidRPr="00E6424A" w:rsidDel="00E6424A">
          <w:rPr>
            <w:szCs w:val="22"/>
          </w:rPr>
          <w:delText>hevelse i det fremre laget av øyeeplet (hornhinneødem)</w:delText>
        </w:r>
      </w:del>
    </w:p>
    <w:p w14:paraId="38317096" w14:textId="77777777" w:rsidR="00EA2F20" w:rsidRPr="00E6424A" w:rsidRDefault="009F43D1" w:rsidP="00E6424A">
      <w:pPr>
        <w:pStyle w:val="ListParagraph"/>
        <w:numPr>
          <w:ilvl w:val="0"/>
          <w:numId w:val="53"/>
        </w:numPr>
        <w:tabs>
          <w:tab w:val="clear" w:pos="567"/>
        </w:tabs>
        <w:spacing w:line="240" w:lineRule="auto"/>
        <w:ind w:left="567" w:right="-2" w:hanging="567"/>
        <w:rPr>
          <w:del w:id="2309" w:author="Author"/>
          <w:szCs w:val="22"/>
        </w:rPr>
      </w:pPr>
      <w:del w:id="2310" w:author="Author">
        <w:r w:rsidRPr="00E6424A">
          <w:rPr>
            <w:szCs w:val="22"/>
          </w:rPr>
          <w:delText>blakking av linsen (linseopasiteter)</w:delText>
        </w:r>
      </w:del>
    </w:p>
    <w:p w14:paraId="5BB907B4" w14:textId="77777777" w:rsidR="00EA2F20" w:rsidRDefault="009F43D1">
      <w:pPr>
        <w:pStyle w:val="ListParagraph"/>
        <w:numPr>
          <w:ilvl w:val="0"/>
          <w:numId w:val="53"/>
        </w:numPr>
        <w:tabs>
          <w:tab w:val="clear" w:pos="567"/>
        </w:tabs>
        <w:spacing w:line="240" w:lineRule="auto"/>
        <w:ind w:left="567" w:right="-2" w:hanging="567"/>
        <w:rPr>
          <w:del w:id="2311" w:author="Author"/>
          <w:szCs w:val="22"/>
        </w:rPr>
      </w:pPr>
      <w:del w:id="2312" w:author="Author">
        <w:r>
          <w:rPr>
            <w:szCs w:val="22"/>
          </w:rPr>
          <w:delText>degenerasjon av den lysfølsomme membranen på øyets bakside (retinal degenerasjon)</w:delText>
        </w:r>
      </w:del>
    </w:p>
    <w:p w14:paraId="64695CBB"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øyelokkirritasjon</w:t>
      </w:r>
    </w:p>
    <w:p w14:paraId="391751B1" w14:textId="77777777" w:rsidR="00EA2F20" w:rsidRDefault="00EA2F20">
      <w:pPr>
        <w:widowControl w:val="0"/>
        <w:numPr>
          <w:ilvl w:val="12"/>
          <w:numId w:val="0"/>
        </w:numPr>
        <w:tabs>
          <w:tab w:val="clear" w:pos="567"/>
        </w:tabs>
        <w:spacing w:line="240" w:lineRule="auto"/>
        <w:ind w:right="-29"/>
        <w:rPr>
          <w:szCs w:val="22"/>
        </w:rPr>
      </w:pPr>
    </w:p>
    <w:p w14:paraId="4EA5D262" w14:textId="77777777" w:rsidR="00EA2F20" w:rsidRDefault="009F43D1">
      <w:pPr>
        <w:widowControl w:val="0"/>
        <w:tabs>
          <w:tab w:val="clear" w:pos="567"/>
        </w:tabs>
        <w:spacing w:line="240" w:lineRule="auto"/>
        <w:rPr>
          <w:bCs/>
          <w:snapToGrid w:val="0"/>
          <w:szCs w:val="22"/>
        </w:rPr>
      </w:pPr>
      <w:r>
        <w:rPr>
          <w:b/>
          <w:bCs/>
          <w:snapToGrid w:val="0"/>
          <w:szCs w:val="22"/>
        </w:rPr>
        <w:t xml:space="preserve">Ikke kjent </w:t>
      </w:r>
      <w:r>
        <w:rPr>
          <w:bCs/>
          <w:snapToGrid w:val="0"/>
          <w:szCs w:val="22"/>
        </w:rPr>
        <w:t>(frekvens kan ikke anslås utifra tilgjengelige data):</w:t>
      </w:r>
    </w:p>
    <w:p w14:paraId="4A84E6B2" w14:textId="77777777" w:rsidR="00EA2F20" w:rsidRDefault="009F43D1">
      <w:pPr>
        <w:pStyle w:val="ListParagraph"/>
        <w:numPr>
          <w:ilvl w:val="0"/>
          <w:numId w:val="53"/>
        </w:numPr>
        <w:tabs>
          <w:tab w:val="clear" w:pos="567"/>
        </w:tabs>
        <w:spacing w:line="240" w:lineRule="auto"/>
        <w:ind w:left="567" w:right="-2" w:hanging="567"/>
        <w:rPr>
          <w:snapToGrid w:val="0"/>
          <w:szCs w:val="22"/>
        </w:rPr>
      </w:pPr>
      <w:r>
        <w:rPr>
          <w:szCs w:val="22"/>
        </w:rPr>
        <w:t>betennelse</w:t>
      </w:r>
      <w:r>
        <w:rPr>
          <w:snapToGrid w:val="0"/>
          <w:szCs w:val="22"/>
        </w:rPr>
        <w:t xml:space="preserve"> i den hvite delen av øyet, assosiert med rødhet og smerte (skleritt)</w:t>
      </w:r>
    </w:p>
    <w:p w14:paraId="6793267C" w14:textId="77777777" w:rsidR="00EA2F20" w:rsidRDefault="00EA2F20">
      <w:pPr>
        <w:widowControl w:val="0"/>
        <w:numPr>
          <w:ilvl w:val="12"/>
          <w:numId w:val="0"/>
        </w:numPr>
        <w:tabs>
          <w:tab w:val="clear" w:pos="567"/>
        </w:tabs>
        <w:spacing w:line="240" w:lineRule="auto"/>
        <w:ind w:right="-29"/>
        <w:rPr>
          <w:szCs w:val="22"/>
        </w:rPr>
      </w:pPr>
    </w:p>
    <w:p w14:paraId="13384B80" w14:textId="77777777" w:rsidR="00EA2F20" w:rsidRDefault="009F43D1">
      <w:pPr>
        <w:pStyle w:val="GlobalBayerBodyText"/>
        <w:spacing w:before="0" w:after="0"/>
        <w:rPr>
          <w:szCs w:val="22"/>
        </w:rPr>
      </w:pPr>
      <w:bookmarkStart w:id="2313" w:name="_Hlk122521267"/>
      <w:r>
        <w:rPr>
          <w:rFonts w:ascii="Times New Roman" w:hAnsi="Times New Roman"/>
          <w:sz w:val="22"/>
          <w:szCs w:val="22"/>
        </w:rPr>
        <w:t>I tillegg til det ovennevnte kan følgende bivirkninger forekomme:</w:t>
      </w:r>
      <w:bookmarkEnd w:id="2313"/>
    </w:p>
    <w:p w14:paraId="71B528EA"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unormal følelse i øyet</w:t>
      </w:r>
    </w:p>
    <w:p w14:paraId="4DEF9AC8"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skade på overflaten av det klare, fremre laget av øyet (hornhinneepiteldefekt)</w:t>
      </w:r>
    </w:p>
    <w:p w14:paraId="7C11DB92"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betennelse i andre deler av øyet (</w:t>
      </w:r>
      <w:r>
        <w:rPr>
          <w:noProof/>
          <w:szCs w:val="22"/>
        </w:rPr>
        <w:t>«</w:t>
      </w:r>
      <w:r>
        <w:rPr>
          <w:szCs w:val="22"/>
        </w:rPr>
        <w:t>flare</w:t>
      </w:r>
      <w:r>
        <w:rPr>
          <w:noProof/>
          <w:szCs w:val="22"/>
        </w:rPr>
        <w:t>»</w:t>
      </w:r>
      <w:r>
        <w:rPr>
          <w:szCs w:val="22"/>
        </w:rPr>
        <w:t xml:space="preserve"> (proteiner) i fremre kammer)</w:t>
      </w:r>
    </w:p>
    <w:p w14:paraId="542165FA" w14:textId="77777777" w:rsidR="00EA2F20" w:rsidRDefault="009F43D1">
      <w:pPr>
        <w:pStyle w:val="ListParagraph"/>
        <w:numPr>
          <w:ilvl w:val="0"/>
          <w:numId w:val="53"/>
        </w:numPr>
        <w:tabs>
          <w:tab w:val="clear" w:pos="567"/>
        </w:tabs>
        <w:spacing w:line="240" w:lineRule="auto"/>
        <w:ind w:left="567" w:right="-2" w:hanging="567"/>
        <w:rPr>
          <w:del w:id="2314" w:author="Author"/>
          <w:szCs w:val="22"/>
        </w:rPr>
      </w:pPr>
      <w:del w:id="2315" w:author="Author">
        <w:r>
          <w:rPr>
            <w:szCs w:val="22"/>
          </w:rPr>
          <w:delText>alvorlig betennelse eller infeksjon inne i øyet (endoftalmitt)</w:delText>
        </w:r>
      </w:del>
    </w:p>
    <w:p w14:paraId="2051FE11" w14:textId="77777777" w:rsidR="00EA2F20" w:rsidRDefault="009F43D1">
      <w:pPr>
        <w:pStyle w:val="ListParagraph"/>
        <w:numPr>
          <w:ilvl w:val="0"/>
          <w:numId w:val="53"/>
        </w:numPr>
        <w:tabs>
          <w:tab w:val="clear" w:pos="567"/>
        </w:tabs>
        <w:spacing w:line="240" w:lineRule="auto"/>
        <w:ind w:left="567" w:right="-2" w:hanging="567"/>
        <w:rPr>
          <w:del w:id="2316" w:author="Author"/>
          <w:szCs w:val="22"/>
        </w:rPr>
      </w:pPr>
      <w:del w:id="2317" w:author="Author">
        <w:r>
          <w:rPr>
            <w:szCs w:val="22"/>
          </w:rPr>
          <w:delText>blindhet</w:delText>
        </w:r>
      </w:del>
    </w:p>
    <w:p w14:paraId="048C8847"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blakking av linsen på grunn av skade (traumatisk katarakt)</w:t>
      </w:r>
    </w:p>
    <w:p w14:paraId="1E54C4D1"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puss i øyet (hypopyon)</w:t>
      </w:r>
    </w:p>
    <w:p w14:paraId="350F422B"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alvorlige allergiske reaksjoner</w:t>
      </w:r>
    </w:p>
    <w:p w14:paraId="256A46F6" w14:textId="77777777" w:rsidR="00EA2F20" w:rsidRDefault="00EA2F20">
      <w:pPr>
        <w:tabs>
          <w:tab w:val="clear" w:pos="567"/>
          <w:tab w:val="left" w:pos="720"/>
        </w:tabs>
        <w:spacing w:line="240" w:lineRule="auto"/>
        <w:rPr>
          <w:snapToGrid w:val="0"/>
          <w:szCs w:val="22"/>
        </w:rPr>
      </w:pPr>
    </w:p>
    <w:p w14:paraId="79310EF3" w14:textId="77777777" w:rsidR="00EA2F20" w:rsidRDefault="009F43D1">
      <w:pPr>
        <w:numPr>
          <w:ilvl w:val="12"/>
          <w:numId w:val="0"/>
        </w:numPr>
        <w:rPr>
          <w:b/>
          <w:noProof/>
          <w:szCs w:val="22"/>
        </w:rPr>
      </w:pPr>
      <w:r>
        <w:rPr>
          <w:b/>
          <w:noProof/>
          <w:szCs w:val="22"/>
        </w:rPr>
        <w:t>Melding av bivirkninger</w:t>
      </w:r>
    </w:p>
    <w:p w14:paraId="6A177A55" w14:textId="77777777" w:rsidR="00EA2F20" w:rsidRDefault="009F43D1">
      <w:pPr>
        <w:widowControl w:val="0"/>
        <w:numPr>
          <w:ilvl w:val="12"/>
          <w:numId w:val="0"/>
        </w:numPr>
        <w:tabs>
          <w:tab w:val="clear" w:pos="567"/>
        </w:tabs>
        <w:spacing w:line="240" w:lineRule="auto"/>
        <w:ind w:right="-2"/>
        <w:rPr>
          <w:noProof/>
          <w:szCs w:val="22"/>
        </w:rPr>
      </w:pPr>
      <w:r>
        <w:rPr>
          <w:noProof/>
          <w:szCs w:val="22"/>
        </w:rPr>
        <w:t xml:space="preserve">Kontakt lege dersom du opplever bivirkninger. Dette gjelder også bivirkninger som ikke er nevnt i pakningsvedlegget. </w:t>
      </w:r>
      <w:r>
        <w:rPr>
          <w:szCs w:val="22"/>
        </w:rPr>
        <w:t xml:space="preserve">Du kan også melde fra om bivirkninger direkte via </w:t>
      </w:r>
      <w:r>
        <w:rPr>
          <w:szCs w:val="22"/>
          <w:highlight w:val="lightGray"/>
        </w:rPr>
        <w:t xml:space="preserve">det nasjonale meldesystemet som beskrevet i </w:t>
      </w:r>
      <w:hyperlink r:id="rId77" w:history="1">
        <w:r>
          <w:rPr>
            <w:rStyle w:val="Hyperlink"/>
            <w:szCs w:val="22"/>
            <w:highlight w:val="lightGray"/>
          </w:rPr>
          <w:t>Appendix V</w:t>
        </w:r>
      </w:hyperlink>
      <w:r>
        <w:rPr>
          <w:szCs w:val="22"/>
        </w:rPr>
        <w:t>. Ved å melde fra om bivirkninger bidrar du med informasjon om sikkerheten ved bruk av dette legemidlet.</w:t>
      </w:r>
    </w:p>
    <w:p w14:paraId="21BD0B0A" w14:textId="77777777" w:rsidR="00EA2F20" w:rsidRDefault="00EA2F20">
      <w:pPr>
        <w:widowControl w:val="0"/>
        <w:numPr>
          <w:ilvl w:val="12"/>
          <w:numId w:val="0"/>
        </w:numPr>
        <w:tabs>
          <w:tab w:val="clear" w:pos="567"/>
        </w:tabs>
        <w:spacing w:line="240" w:lineRule="auto"/>
        <w:ind w:right="-2"/>
        <w:rPr>
          <w:noProof/>
          <w:szCs w:val="22"/>
        </w:rPr>
      </w:pPr>
    </w:p>
    <w:p w14:paraId="6C5D3148" w14:textId="77777777" w:rsidR="00EA2F20" w:rsidRDefault="00EA2F20">
      <w:pPr>
        <w:widowControl w:val="0"/>
        <w:numPr>
          <w:ilvl w:val="12"/>
          <w:numId w:val="0"/>
        </w:numPr>
        <w:tabs>
          <w:tab w:val="clear" w:pos="567"/>
        </w:tabs>
        <w:spacing w:line="240" w:lineRule="auto"/>
        <w:ind w:right="-2"/>
        <w:rPr>
          <w:noProof/>
          <w:szCs w:val="22"/>
        </w:rPr>
      </w:pPr>
    </w:p>
    <w:p w14:paraId="4E388F44" w14:textId="77777777" w:rsidR="00EA2F20" w:rsidRDefault="009F43D1">
      <w:pPr>
        <w:numPr>
          <w:ilvl w:val="12"/>
          <w:numId w:val="0"/>
        </w:numPr>
        <w:tabs>
          <w:tab w:val="clear" w:pos="567"/>
        </w:tabs>
        <w:spacing w:line="240" w:lineRule="auto"/>
        <w:ind w:left="567" w:right="-2" w:hanging="567"/>
        <w:outlineLvl w:val="2"/>
        <w:rPr>
          <w:b/>
          <w:noProof/>
          <w:szCs w:val="22"/>
        </w:rPr>
      </w:pPr>
      <w:r>
        <w:rPr>
          <w:b/>
          <w:noProof/>
          <w:szCs w:val="22"/>
        </w:rPr>
        <w:t>5.</w:t>
      </w:r>
      <w:r>
        <w:rPr>
          <w:b/>
          <w:noProof/>
          <w:szCs w:val="22"/>
        </w:rPr>
        <w:tab/>
        <w:t>Hvordan du oppbevarer Eylea</w:t>
      </w:r>
    </w:p>
    <w:p w14:paraId="6ADD0422" w14:textId="77777777" w:rsidR="00EA2F20" w:rsidRDefault="00EA2F20">
      <w:pPr>
        <w:numPr>
          <w:ilvl w:val="12"/>
          <w:numId w:val="0"/>
        </w:numPr>
        <w:tabs>
          <w:tab w:val="clear" w:pos="567"/>
        </w:tabs>
        <w:spacing w:line="240" w:lineRule="auto"/>
        <w:ind w:right="-2"/>
        <w:rPr>
          <w:noProof/>
          <w:szCs w:val="22"/>
        </w:rPr>
      </w:pPr>
    </w:p>
    <w:p w14:paraId="3BF483CA" w14:textId="77777777" w:rsidR="00EA2F20" w:rsidRDefault="009F43D1">
      <w:pPr>
        <w:numPr>
          <w:ilvl w:val="0"/>
          <w:numId w:val="6"/>
        </w:numPr>
        <w:tabs>
          <w:tab w:val="clear" w:pos="567"/>
          <w:tab w:val="clear" w:pos="1080"/>
          <w:tab w:val="num" w:pos="600"/>
        </w:tabs>
        <w:spacing w:line="240" w:lineRule="auto"/>
        <w:ind w:right="-2" w:hanging="1080"/>
        <w:rPr>
          <w:noProof/>
          <w:szCs w:val="22"/>
        </w:rPr>
      </w:pPr>
      <w:r>
        <w:rPr>
          <w:noProof/>
          <w:szCs w:val="22"/>
        </w:rPr>
        <w:t>Oppbevares utilgjengelig for barn.</w:t>
      </w:r>
    </w:p>
    <w:p w14:paraId="2E70A48A" w14:textId="77777777" w:rsidR="00EA2F20" w:rsidRDefault="009F43D1">
      <w:pPr>
        <w:numPr>
          <w:ilvl w:val="0"/>
          <w:numId w:val="6"/>
        </w:numPr>
        <w:tabs>
          <w:tab w:val="clear" w:pos="567"/>
          <w:tab w:val="clear" w:pos="1080"/>
          <w:tab w:val="num" w:pos="600"/>
        </w:tabs>
        <w:spacing w:line="240" w:lineRule="auto"/>
        <w:ind w:left="600" w:right="-2" w:hanging="600"/>
        <w:jc w:val="both"/>
        <w:rPr>
          <w:noProof/>
          <w:szCs w:val="22"/>
        </w:rPr>
      </w:pPr>
      <w:r>
        <w:rPr>
          <w:noProof/>
          <w:szCs w:val="22"/>
        </w:rPr>
        <w:t>Bruk ikke dette legemidlet etter utløpsdatoen som er angitt på esken og etiketten etter EXP.</w:t>
      </w:r>
      <w:r>
        <w:rPr>
          <w:szCs w:val="22"/>
        </w:rPr>
        <w:t xml:space="preserve"> </w:t>
      </w:r>
      <w:r>
        <w:rPr>
          <w:noProof/>
          <w:szCs w:val="22"/>
        </w:rPr>
        <w:t>Utløpsdatoen er den siste dagen i den angitte måneden.</w:t>
      </w:r>
    </w:p>
    <w:p w14:paraId="326518E7" w14:textId="77777777" w:rsidR="00EA2F20" w:rsidRDefault="009F43D1">
      <w:pPr>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Oppbevares i kjøleskap (2 °C–8 °C). Skal ikke fryses.</w:t>
      </w:r>
    </w:p>
    <w:p w14:paraId="6B79166E" w14:textId="77777777" w:rsidR="00EA2F20" w:rsidRDefault="009F43D1">
      <w:pPr>
        <w:numPr>
          <w:ilvl w:val="0"/>
          <w:numId w:val="6"/>
        </w:numPr>
        <w:tabs>
          <w:tab w:val="clear" w:pos="567"/>
          <w:tab w:val="clear" w:pos="1080"/>
          <w:tab w:val="num" w:pos="600"/>
        </w:tabs>
        <w:spacing w:line="240" w:lineRule="auto"/>
        <w:ind w:left="600" w:right="-2" w:hanging="600"/>
        <w:jc w:val="both"/>
        <w:rPr>
          <w:noProof/>
          <w:szCs w:val="22"/>
        </w:rPr>
      </w:pPr>
      <w:r>
        <w:rPr>
          <w:noProof/>
          <w:szCs w:val="22"/>
        </w:rPr>
        <w:t>Uåpnet hetteglass kan oppbevares utenfor kjøleskap ved høyst 25 °C i opptil 24 timer.</w:t>
      </w:r>
    </w:p>
    <w:p w14:paraId="1F5E62DD" w14:textId="77777777" w:rsidR="00EA2F20" w:rsidRDefault="009F43D1">
      <w:pPr>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 hetteglasset i ytteremballasjen for å beskytte mot lys.</w:t>
      </w:r>
    </w:p>
    <w:p w14:paraId="03037727" w14:textId="77777777" w:rsidR="00EA2F20" w:rsidRDefault="00EA2F20">
      <w:pPr>
        <w:widowControl w:val="0"/>
        <w:tabs>
          <w:tab w:val="clear" w:pos="567"/>
          <w:tab w:val="num" w:pos="600"/>
        </w:tabs>
        <w:spacing w:line="240" w:lineRule="auto"/>
        <w:rPr>
          <w:noProof/>
          <w:szCs w:val="22"/>
        </w:rPr>
      </w:pPr>
    </w:p>
    <w:p w14:paraId="36FED5DB" w14:textId="77777777" w:rsidR="00EA2F20" w:rsidRDefault="00EA2F20">
      <w:pPr>
        <w:widowControl w:val="0"/>
        <w:numPr>
          <w:ilvl w:val="12"/>
          <w:numId w:val="0"/>
        </w:numPr>
        <w:tabs>
          <w:tab w:val="clear" w:pos="567"/>
        </w:tabs>
        <w:spacing w:line="240" w:lineRule="auto"/>
        <w:ind w:right="-2"/>
        <w:rPr>
          <w:noProof/>
          <w:szCs w:val="22"/>
        </w:rPr>
      </w:pPr>
    </w:p>
    <w:p w14:paraId="695EFF5C" w14:textId="77777777" w:rsidR="00EA2F20" w:rsidRDefault="009F43D1">
      <w:pPr>
        <w:numPr>
          <w:ilvl w:val="12"/>
          <w:numId w:val="0"/>
        </w:numPr>
        <w:tabs>
          <w:tab w:val="clear" w:pos="567"/>
        </w:tabs>
        <w:spacing w:line="240" w:lineRule="auto"/>
        <w:ind w:right="-2"/>
        <w:outlineLvl w:val="2"/>
        <w:rPr>
          <w:b/>
          <w:noProof/>
          <w:szCs w:val="22"/>
        </w:rPr>
      </w:pPr>
      <w:r>
        <w:rPr>
          <w:b/>
          <w:noProof/>
          <w:szCs w:val="22"/>
        </w:rPr>
        <w:t>6.</w:t>
      </w:r>
      <w:r>
        <w:rPr>
          <w:b/>
          <w:noProof/>
          <w:szCs w:val="22"/>
        </w:rPr>
        <w:tab/>
      </w:r>
      <w:r>
        <w:rPr>
          <w:b/>
          <w:bCs/>
        </w:rPr>
        <w:t>Innholdet i pakningen og ytterligere informasjon</w:t>
      </w:r>
    </w:p>
    <w:p w14:paraId="7C77643B" w14:textId="77777777" w:rsidR="00EA2F20" w:rsidRDefault="00EA2F20">
      <w:pPr>
        <w:numPr>
          <w:ilvl w:val="12"/>
          <w:numId w:val="0"/>
        </w:numPr>
        <w:tabs>
          <w:tab w:val="clear" w:pos="567"/>
        </w:tabs>
        <w:spacing w:line="240" w:lineRule="auto"/>
        <w:rPr>
          <w:noProof/>
          <w:szCs w:val="22"/>
        </w:rPr>
      </w:pPr>
    </w:p>
    <w:p w14:paraId="0B4D1649" w14:textId="77777777" w:rsidR="00EA2F20" w:rsidRDefault="009F43D1">
      <w:pPr>
        <w:numPr>
          <w:ilvl w:val="12"/>
          <w:numId w:val="0"/>
        </w:numPr>
        <w:tabs>
          <w:tab w:val="clear" w:pos="567"/>
        </w:tabs>
        <w:spacing w:line="240" w:lineRule="auto"/>
        <w:ind w:right="-2"/>
        <w:rPr>
          <w:b/>
          <w:bCs/>
          <w:noProof/>
          <w:szCs w:val="22"/>
        </w:rPr>
      </w:pPr>
      <w:r>
        <w:rPr>
          <w:b/>
          <w:bCs/>
          <w:noProof/>
          <w:szCs w:val="22"/>
        </w:rPr>
        <w:t>Sammensetning av Eylea</w:t>
      </w:r>
    </w:p>
    <w:p w14:paraId="275CA2E5" w14:textId="77777777" w:rsidR="00EA2F20" w:rsidRDefault="009F43D1">
      <w:pPr>
        <w:pStyle w:val="ListParagraph"/>
        <w:keepNext/>
        <w:keepLines/>
        <w:numPr>
          <w:ilvl w:val="0"/>
          <w:numId w:val="1"/>
        </w:numPr>
        <w:tabs>
          <w:tab w:val="clear" w:pos="567"/>
        </w:tabs>
        <w:spacing w:line="240" w:lineRule="auto"/>
        <w:ind w:left="567" w:hanging="567"/>
        <w:rPr>
          <w:szCs w:val="22"/>
        </w:rPr>
      </w:pPr>
      <w:r>
        <w:rPr>
          <w:szCs w:val="22"/>
        </w:rPr>
        <w:t>Virkestoff er</w:t>
      </w:r>
      <w:r>
        <w:rPr>
          <w:noProof/>
          <w:szCs w:val="22"/>
        </w:rPr>
        <w:t xml:space="preserve"> aflibercept. </w:t>
      </w:r>
      <w:r>
        <w:rPr>
          <w:szCs w:val="22"/>
        </w:rPr>
        <w:t xml:space="preserve">1 ml oppløsning inneholder 114,3 mg aflibercept. Hvert hetteglass inneholder 0,263 ml. Dette </w:t>
      </w:r>
      <w:r>
        <w:rPr>
          <w:noProof/>
          <w:szCs w:val="22"/>
        </w:rPr>
        <w:t>gir en enkelt dose på</w:t>
      </w:r>
      <w:r>
        <w:rPr>
          <w:szCs w:val="22"/>
        </w:rPr>
        <w:t xml:space="preserve"> 0,07 ml som inneholder 8 mg aflibercept.</w:t>
      </w:r>
    </w:p>
    <w:p w14:paraId="27E203C2" w14:textId="77777777" w:rsidR="00EA2F20" w:rsidRDefault="008A6E5B">
      <w:pPr>
        <w:pStyle w:val="ListParagraph"/>
        <w:keepNext/>
        <w:keepLines/>
        <w:numPr>
          <w:ilvl w:val="0"/>
          <w:numId w:val="1"/>
        </w:numPr>
        <w:tabs>
          <w:tab w:val="clear" w:pos="567"/>
        </w:tabs>
        <w:spacing w:line="240" w:lineRule="auto"/>
        <w:ind w:left="567" w:hanging="567"/>
        <w:rPr>
          <w:szCs w:val="22"/>
        </w:rPr>
      </w:pPr>
      <w:ins w:id="2318" w:author="Author">
        <w:r w:rsidRPr="008A6E5B">
          <w:rPr>
            <w:szCs w:val="22"/>
          </w:rPr>
          <w:t>Andre innholdsstoffer er:</w:t>
        </w:r>
        <w:r w:rsidRPr="008A6E5B" w:rsidDel="008A6E5B">
          <w:rPr>
            <w:szCs w:val="22"/>
          </w:rPr>
          <w:t xml:space="preserve"> </w:t>
        </w:r>
      </w:ins>
      <w:del w:id="2319" w:author="Author">
        <w:r w:rsidR="009F43D1" w:rsidDel="008A6E5B">
          <w:rPr>
            <w:szCs w:val="22"/>
          </w:rPr>
          <w:delText xml:space="preserve">De andre ingrediensene er: </w:delText>
        </w:r>
      </w:del>
      <w:r w:rsidR="009F43D1">
        <w:rPr>
          <w:szCs w:val="22"/>
        </w:rPr>
        <w:t>sukrose, argininhydroklorid, histidinhydroklorid monohydrat, histidin, polysorbat 20</w:t>
      </w:r>
      <w:r w:rsidR="009F43D1">
        <w:rPr>
          <w:noProof/>
          <w:szCs w:val="22"/>
        </w:rPr>
        <w:t>, vann til injeksjonsvæsker.</w:t>
      </w:r>
    </w:p>
    <w:p w14:paraId="24B6F7C7" w14:textId="77777777" w:rsidR="00EA2F20" w:rsidRDefault="00EA2F20">
      <w:pPr>
        <w:widowControl w:val="0"/>
        <w:numPr>
          <w:ilvl w:val="12"/>
          <w:numId w:val="0"/>
        </w:numPr>
        <w:tabs>
          <w:tab w:val="clear" w:pos="567"/>
        </w:tabs>
        <w:spacing w:line="240" w:lineRule="auto"/>
        <w:rPr>
          <w:noProof/>
          <w:szCs w:val="22"/>
        </w:rPr>
      </w:pPr>
    </w:p>
    <w:p w14:paraId="1A4C6004" w14:textId="77777777" w:rsidR="00EA2F20" w:rsidRDefault="009F43D1">
      <w:pPr>
        <w:widowControl w:val="0"/>
        <w:numPr>
          <w:ilvl w:val="12"/>
          <w:numId w:val="0"/>
        </w:numPr>
        <w:tabs>
          <w:tab w:val="clear" w:pos="567"/>
        </w:tabs>
        <w:spacing w:line="240" w:lineRule="auto"/>
        <w:rPr>
          <w:noProof/>
          <w:szCs w:val="22"/>
        </w:rPr>
      </w:pPr>
      <w:r>
        <w:rPr>
          <w:noProof/>
          <w:szCs w:val="22"/>
        </w:rPr>
        <w:t>Se «Eylea inneholder polysorbat 20» i avsnitt 2 for mer informasjon.</w:t>
      </w:r>
    </w:p>
    <w:p w14:paraId="7F0C414E" w14:textId="77777777" w:rsidR="00EA2F20" w:rsidRDefault="00EA2F20">
      <w:pPr>
        <w:widowControl w:val="0"/>
        <w:numPr>
          <w:ilvl w:val="12"/>
          <w:numId w:val="0"/>
        </w:numPr>
        <w:tabs>
          <w:tab w:val="clear" w:pos="567"/>
        </w:tabs>
        <w:spacing w:line="240" w:lineRule="auto"/>
        <w:rPr>
          <w:noProof/>
          <w:szCs w:val="22"/>
        </w:rPr>
      </w:pPr>
    </w:p>
    <w:p w14:paraId="143254F6" w14:textId="77777777" w:rsidR="00EA2F20" w:rsidRDefault="009F43D1">
      <w:pPr>
        <w:keepNext/>
        <w:keepLines/>
        <w:numPr>
          <w:ilvl w:val="12"/>
          <w:numId w:val="0"/>
        </w:numPr>
        <w:tabs>
          <w:tab w:val="clear" w:pos="567"/>
        </w:tabs>
        <w:spacing w:line="240" w:lineRule="auto"/>
        <w:ind w:right="-2"/>
        <w:rPr>
          <w:b/>
          <w:bCs/>
          <w:noProof/>
          <w:szCs w:val="22"/>
        </w:rPr>
      </w:pPr>
      <w:r>
        <w:rPr>
          <w:b/>
          <w:bCs/>
          <w:noProof/>
          <w:szCs w:val="22"/>
        </w:rPr>
        <w:t>Hvordan Eylea ser ut og innholdet i pakningen</w:t>
      </w:r>
    </w:p>
    <w:p w14:paraId="69F20C26" w14:textId="77777777" w:rsidR="00EA2F20" w:rsidRDefault="009F43D1">
      <w:pPr>
        <w:widowControl w:val="0"/>
        <w:tabs>
          <w:tab w:val="clear" w:pos="567"/>
          <w:tab w:val="left" w:pos="11174"/>
          <w:tab w:val="left" w:pos="15142"/>
        </w:tabs>
        <w:spacing w:line="240" w:lineRule="auto"/>
        <w:rPr>
          <w:noProof/>
          <w:szCs w:val="22"/>
        </w:rPr>
      </w:pPr>
      <w:r>
        <w:rPr>
          <w:noProof/>
          <w:szCs w:val="22"/>
          <w:lang w:eastAsia="de-DE"/>
        </w:rPr>
        <w:t>Eylea er en injeksjonsløsning (injeksjon)</w:t>
      </w:r>
      <w:r>
        <w:rPr>
          <w:noProof/>
          <w:szCs w:val="22"/>
        </w:rPr>
        <w:t xml:space="preserve">. Oppløsningen er </w:t>
      </w:r>
      <w:r>
        <w:rPr>
          <w:noProof/>
          <w:szCs w:val="22"/>
          <w:lang w:eastAsia="de-DE"/>
        </w:rPr>
        <w:t>fargeløs til svakt gul</w:t>
      </w:r>
      <w:r>
        <w:rPr>
          <w:noProof/>
          <w:szCs w:val="22"/>
        </w:rPr>
        <w:t>.</w:t>
      </w:r>
    </w:p>
    <w:p w14:paraId="05C90325" w14:textId="77777777" w:rsidR="00EA2F20" w:rsidRDefault="009F43D1">
      <w:pPr>
        <w:widowControl w:val="0"/>
        <w:tabs>
          <w:tab w:val="clear" w:pos="567"/>
          <w:tab w:val="left" w:pos="11174"/>
          <w:tab w:val="left" w:pos="15142"/>
        </w:tabs>
        <w:spacing w:line="240" w:lineRule="auto"/>
        <w:rPr>
          <w:noProof/>
          <w:szCs w:val="22"/>
          <w:lang w:eastAsia="de-DE"/>
        </w:rPr>
      </w:pPr>
      <w:r>
        <w:rPr>
          <w:noProof/>
          <w:szCs w:val="22"/>
        </w:rPr>
        <w:t>Pakningstørrelse: 1 hetteglass + 1 opptrekkskanyle.</w:t>
      </w:r>
    </w:p>
    <w:p w14:paraId="0B8A6727" w14:textId="77777777" w:rsidR="00EA2F20" w:rsidRDefault="00EA2F20">
      <w:pPr>
        <w:widowControl w:val="0"/>
        <w:numPr>
          <w:ilvl w:val="12"/>
          <w:numId w:val="0"/>
        </w:numPr>
        <w:tabs>
          <w:tab w:val="clear" w:pos="567"/>
        </w:tabs>
        <w:spacing w:line="240" w:lineRule="auto"/>
        <w:ind w:right="-2"/>
        <w:rPr>
          <w:b/>
          <w:bCs/>
          <w:noProof/>
          <w:szCs w:val="22"/>
        </w:rPr>
      </w:pPr>
    </w:p>
    <w:p w14:paraId="57A40C4C" w14:textId="77777777" w:rsidR="00EA2F20" w:rsidRDefault="009F43D1">
      <w:pPr>
        <w:widowControl w:val="0"/>
        <w:numPr>
          <w:ilvl w:val="12"/>
          <w:numId w:val="0"/>
        </w:numPr>
        <w:tabs>
          <w:tab w:val="clear" w:pos="567"/>
        </w:tabs>
        <w:spacing w:line="240" w:lineRule="auto"/>
        <w:ind w:right="-2"/>
        <w:rPr>
          <w:b/>
          <w:bCs/>
          <w:noProof/>
          <w:szCs w:val="22"/>
        </w:rPr>
      </w:pPr>
      <w:r>
        <w:rPr>
          <w:b/>
          <w:bCs/>
          <w:noProof/>
          <w:szCs w:val="22"/>
        </w:rPr>
        <w:t>Innehaver av markedsføringstillatelsen</w:t>
      </w:r>
    </w:p>
    <w:p w14:paraId="4B78A43D" w14:textId="77777777" w:rsidR="00EA2F20" w:rsidRDefault="009F43D1">
      <w:pPr>
        <w:widowControl w:val="0"/>
        <w:tabs>
          <w:tab w:val="clear" w:pos="567"/>
        </w:tabs>
        <w:spacing w:line="240" w:lineRule="auto"/>
        <w:rPr>
          <w:noProof/>
          <w:szCs w:val="22"/>
        </w:rPr>
      </w:pPr>
      <w:r>
        <w:rPr>
          <w:noProof/>
          <w:szCs w:val="22"/>
        </w:rPr>
        <w:t>Bayer AG</w:t>
      </w:r>
    </w:p>
    <w:p w14:paraId="6E418FD3" w14:textId="77777777" w:rsidR="00EA2F20" w:rsidRDefault="009F43D1">
      <w:pPr>
        <w:widowControl w:val="0"/>
        <w:tabs>
          <w:tab w:val="clear" w:pos="567"/>
        </w:tabs>
        <w:spacing w:line="240" w:lineRule="auto"/>
        <w:rPr>
          <w:szCs w:val="22"/>
        </w:rPr>
      </w:pPr>
      <w:r>
        <w:rPr>
          <w:noProof/>
          <w:szCs w:val="22"/>
        </w:rPr>
        <w:t>51368 Leverkusen</w:t>
      </w:r>
    </w:p>
    <w:p w14:paraId="64377F6C" w14:textId="77777777" w:rsidR="00EA2F20" w:rsidRDefault="009F43D1">
      <w:pPr>
        <w:widowControl w:val="0"/>
        <w:tabs>
          <w:tab w:val="clear" w:pos="567"/>
        </w:tabs>
        <w:spacing w:line="240" w:lineRule="auto"/>
        <w:rPr>
          <w:noProof/>
          <w:szCs w:val="22"/>
        </w:rPr>
      </w:pPr>
      <w:r>
        <w:rPr>
          <w:noProof/>
          <w:szCs w:val="22"/>
        </w:rPr>
        <w:t>Tyskland</w:t>
      </w:r>
    </w:p>
    <w:p w14:paraId="4020301F" w14:textId="77777777" w:rsidR="00EA2F20" w:rsidRDefault="00EA2F20">
      <w:pPr>
        <w:widowControl w:val="0"/>
        <w:tabs>
          <w:tab w:val="clear" w:pos="567"/>
        </w:tabs>
        <w:spacing w:line="240" w:lineRule="auto"/>
        <w:rPr>
          <w:noProof/>
          <w:szCs w:val="22"/>
        </w:rPr>
      </w:pPr>
    </w:p>
    <w:p w14:paraId="2DE2DF98" w14:textId="77777777" w:rsidR="00EA2F20" w:rsidRDefault="009F43D1">
      <w:pPr>
        <w:keepNext/>
        <w:tabs>
          <w:tab w:val="clear" w:pos="567"/>
        </w:tabs>
        <w:spacing w:line="240" w:lineRule="auto"/>
        <w:rPr>
          <w:b/>
          <w:noProof/>
          <w:szCs w:val="22"/>
        </w:rPr>
      </w:pPr>
      <w:r>
        <w:rPr>
          <w:b/>
          <w:noProof/>
          <w:szCs w:val="22"/>
        </w:rPr>
        <w:t>Tilvirker</w:t>
      </w:r>
    </w:p>
    <w:p w14:paraId="73A884E3" w14:textId="77777777" w:rsidR="00EA2F20" w:rsidRDefault="009F43D1">
      <w:pPr>
        <w:keepNext/>
        <w:tabs>
          <w:tab w:val="clear" w:pos="567"/>
        </w:tabs>
        <w:spacing w:line="240" w:lineRule="auto"/>
        <w:rPr>
          <w:noProof/>
          <w:szCs w:val="22"/>
        </w:rPr>
      </w:pPr>
      <w:r>
        <w:rPr>
          <w:noProof/>
          <w:szCs w:val="22"/>
        </w:rPr>
        <w:t>Bayer AG</w:t>
      </w:r>
    </w:p>
    <w:p w14:paraId="22FEDAEC" w14:textId="77777777" w:rsidR="00EA2F20" w:rsidRDefault="009F43D1">
      <w:pPr>
        <w:widowControl w:val="0"/>
        <w:tabs>
          <w:tab w:val="clear" w:pos="567"/>
        </w:tabs>
        <w:spacing w:line="240" w:lineRule="auto"/>
        <w:rPr>
          <w:noProof/>
          <w:szCs w:val="22"/>
        </w:rPr>
      </w:pPr>
      <w:r>
        <w:rPr>
          <w:noProof/>
          <w:szCs w:val="22"/>
        </w:rPr>
        <w:t>Müllerstraße 178</w:t>
      </w:r>
    </w:p>
    <w:p w14:paraId="26215D49" w14:textId="77777777" w:rsidR="00EA2F20" w:rsidRDefault="009F43D1">
      <w:pPr>
        <w:widowControl w:val="0"/>
        <w:tabs>
          <w:tab w:val="clear" w:pos="567"/>
        </w:tabs>
        <w:spacing w:line="240" w:lineRule="auto"/>
        <w:rPr>
          <w:noProof/>
          <w:szCs w:val="22"/>
        </w:rPr>
      </w:pPr>
      <w:r>
        <w:rPr>
          <w:noProof/>
          <w:szCs w:val="22"/>
        </w:rPr>
        <w:t>13353 Berlin</w:t>
      </w:r>
    </w:p>
    <w:p w14:paraId="69049348" w14:textId="77777777" w:rsidR="00EA2F20" w:rsidRDefault="009F43D1">
      <w:pPr>
        <w:widowControl w:val="0"/>
        <w:tabs>
          <w:tab w:val="clear" w:pos="567"/>
        </w:tabs>
        <w:spacing w:line="240" w:lineRule="auto"/>
        <w:rPr>
          <w:noProof/>
          <w:szCs w:val="22"/>
        </w:rPr>
      </w:pPr>
      <w:r>
        <w:rPr>
          <w:noProof/>
          <w:szCs w:val="22"/>
        </w:rPr>
        <w:t>Tyskland</w:t>
      </w:r>
    </w:p>
    <w:p w14:paraId="6F932238" w14:textId="77777777" w:rsidR="00EA2F20" w:rsidRDefault="00EA2F20">
      <w:pPr>
        <w:widowControl w:val="0"/>
        <w:tabs>
          <w:tab w:val="clear" w:pos="567"/>
        </w:tabs>
        <w:spacing w:line="240" w:lineRule="auto"/>
        <w:rPr>
          <w:noProof/>
          <w:szCs w:val="22"/>
        </w:rPr>
      </w:pPr>
    </w:p>
    <w:p w14:paraId="7A94C237" w14:textId="77777777" w:rsidR="00EA2F20" w:rsidRDefault="009F43D1">
      <w:pPr>
        <w:keepNext/>
        <w:keepLines/>
        <w:spacing w:line="240" w:lineRule="auto"/>
        <w:rPr>
          <w:szCs w:val="22"/>
        </w:rPr>
      </w:pPr>
      <w:r>
        <w:t>Ta kontakt med den lokale representanten for innehaveren av markedsføringstillatelsen</w:t>
      </w:r>
      <w:r>
        <w:rPr>
          <w:szCs w:val="22"/>
        </w:rPr>
        <w:t xml:space="preserve"> for ytterligere informasjon om dette legemidlet:</w:t>
      </w:r>
    </w:p>
    <w:p w14:paraId="37EBAC32" w14:textId="77777777" w:rsidR="00EA2F20" w:rsidRDefault="00EA2F20">
      <w:pPr>
        <w:keepNext/>
        <w:keepLines/>
        <w:tabs>
          <w:tab w:val="clear" w:pos="567"/>
        </w:tabs>
        <w:spacing w:line="240" w:lineRule="auto"/>
        <w:rPr>
          <w:szCs w:val="22"/>
        </w:rPr>
      </w:pPr>
    </w:p>
    <w:tbl>
      <w:tblPr>
        <w:tblW w:w="9360" w:type="dxa"/>
        <w:tblInd w:w="-34" w:type="dxa"/>
        <w:tblLayout w:type="fixed"/>
        <w:tblLook w:val="04A0" w:firstRow="1" w:lastRow="0" w:firstColumn="1" w:lastColumn="0" w:noHBand="0" w:noVBand="1"/>
      </w:tblPr>
      <w:tblGrid>
        <w:gridCol w:w="4680"/>
        <w:gridCol w:w="4680"/>
      </w:tblGrid>
      <w:tr w:rsidR="00EA2F20" w14:paraId="5DE58DB9" w14:textId="77777777">
        <w:trPr>
          <w:cantSplit/>
        </w:trPr>
        <w:tc>
          <w:tcPr>
            <w:tcW w:w="4680" w:type="dxa"/>
            <w:hideMark/>
          </w:tcPr>
          <w:p w14:paraId="6739C983" w14:textId="77777777" w:rsidR="00EA2F20" w:rsidRDefault="009F43D1">
            <w:pPr>
              <w:keepNext/>
              <w:keepLines/>
              <w:tabs>
                <w:tab w:val="clear" w:pos="567"/>
              </w:tabs>
              <w:rPr>
                <w:b/>
                <w:szCs w:val="22"/>
                <w:lang w:eastAsia="zh-TW"/>
              </w:rPr>
            </w:pPr>
            <w:r>
              <w:rPr>
                <w:b/>
                <w:szCs w:val="22"/>
              </w:rPr>
              <w:t>België/Belgique/Belgien</w:t>
            </w:r>
          </w:p>
          <w:p w14:paraId="2EF48E24" w14:textId="77777777" w:rsidR="00EA2F20" w:rsidRDefault="009F43D1">
            <w:pPr>
              <w:keepNext/>
              <w:keepLines/>
              <w:tabs>
                <w:tab w:val="clear" w:pos="567"/>
              </w:tabs>
              <w:rPr>
                <w:szCs w:val="22"/>
              </w:rPr>
            </w:pPr>
            <w:r>
              <w:rPr>
                <w:szCs w:val="22"/>
              </w:rPr>
              <w:t>Bayer SA-NV</w:t>
            </w:r>
          </w:p>
          <w:p w14:paraId="76FDD5F7" w14:textId="77777777" w:rsidR="00EA2F20" w:rsidRDefault="009F43D1">
            <w:pPr>
              <w:keepNext/>
              <w:keepLines/>
              <w:tabs>
                <w:tab w:val="clear" w:pos="567"/>
              </w:tabs>
              <w:rPr>
                <w:szCs w:val="22"/>
                <w:lang w:eastAsia="zh-TW"/>
              </w:rPr>
            </w:pPr>
            <w:r>
              <w:rPr>
                <w:szCs w:val="22"/>
              </w:rPr>
              <w:t>Tél/Tel: +32-(0)2-535 63 11</w:t>
            </w:r>
          </w:p>
        </w:tc>
        <w:tc>
          <w:tcPr>
            <w:tcW w:w="4680" w:type="dxa"/>
            <w:hideMark/>
          </w:tcPr>
          <w:p w14:paraId="03064B3D" w14:textId="77777777" w:rsidR="00EA2F20" w:rsidRDefault="009F43D1">
            <w:pPr>
              <w:keepNext/>
              <w:keepLines/>
              <w:tabs>
                <w:tab w:val="clear" w:pos="567"/>
              </w:tabs>
              <w:rPr>
                <w:b/>
                <w:szCs w:val="22"/>
                <w:lang w:eastAsia="zh-TW"/>
              </w:rPr>
            </w:pPr>
            <w:r>
              <w:rPr>
                <w:b/>
                <w:szCs w:val="22"/>
              </w:rPr>
              <w:t>Lietuva</w:t>
            </w:r>
          </w:p>
          <w:p w14:paraId="238102DB" w14:textId="77777777" w:rsidR="00EA2F20" w:rsidRDefault="009F43D1">
            <w:pPr>
              <w:keepNext/>
              <w:keepLines/>
              <w:tabs>
                <w:tab w:val="clear" w:pos="567"/>
              </w:tabs>
              <w:rPr>
                <w:szCs w:val="22"/>
              </w:rPr>
            </w:pPr>
            <w:r>
              <w:rPr>
                <w:szCs w:val="22"/>
              </w:rPr>
              <w:t>UAB Bayer</w:t>
            </w:r>
          </w:p>
          <w:p w14:paraId="27575F08" w14:textId="77777777" w:rsidR="00EA2F20" w:rsidRDefault="009F43D1">
            <w:pPr>
              <w:keepNext/>
              <w:keepLines/>
              <w:tabs>
                <w:tab w:val="clear" w:pos="567"/>
              </w:tabs>
              <w:rPr>
                <w:szCs w:val="22"/>
                <w:lang w:eastAsia="zh-TW"/>
              </w:rPr>
            </w:pPr>
            <w:r>
              <w:rPr>
                <w:szCs w:val="22"/>
              </w:rPr>
              <w:t>Tel. +37 05 23 36 868</w:t>
            </w:r>
          </w:p>
        </w:tc>
      </w:tr>
      <w:tr w:rsidR="00EA2F20" w14:paraId="70F9AC4C" w14:textId="77777777">
        <w:trPr>
          <w:cantSplit/>
        </w:trPr>
        <w:tc>
          <w:tcPr>
            <w:tcW w:w="4680" w:type="dxa"/>
            <w:hideMark/>
          </w:tcPr>
          <w:p w14:paraId="4A7AC78D" w14:textId="77777777" w:rsidR="00EA2F20" w:rsidRDefault="009F43D1">
            <w:pPr>
              <w:keepNext/>
              <w:tabs>
                <w:tab w:val="clear" w:pos="567"/>
              </w:tabs>
              <w:rPr>
                <w:b/>
                <w:szCs w:val="22"/>
                <w:lang w:eastAsia="zh-TW"/>
              </w:rPr>
            </w:pPr>
            <w:r>
              <w:rPr>
                <w:b/>
                <w:szCs w:val="22"/>
              </w:rPr>
              <w:t>България</w:t>
            </w:r>
          </w:p>
          <w:p w14:paraId="634641CA" w14:textId="77777777" w:rsidR="00EA2F20" w:rsidRDefault="009F43D1">
            <w:pPr>
              <w:keepNext/>
              <w:tabs>
                <w:tab w:val="clear" w:pos="567"/>
              </w:tabs>
              <w:autoSpaceDE w:val="0"/>
              <w:autoSpaceDN w:val="0"/>
              <w:adjustRightInd w:val="0"/>
              <w:rPr>
                <w:rFonts w:eastAsia="PMingLiU"/>
                <w:szCs w:val="22"/>
              </w:rPr>
            </w:pPr>
            <w:r>
              <w:rPr>
                <w:rFonts w:eastAsia="PMingLiU"/>
                <w:szCs w:val="22"/>
              </w:rPr>
              <w:t>Байер България ЕООД</w:t>
            </w:r>
          </w:p>
          <w:p w14:paraId="1956CCDC" w14:textId="77777777" w:rsidR="00EA2F20" w:rsidRDefault="009F43D1">
            <w:pPr>
              <w:keepNext/>
              <w:tabs>
                <w:tab w:val="clear" w:pos="567"/>
              </w:tabs>
              <w:rPr>
                <w:szCs w:val="22"/>
                <w:lang w:eastAsia="zh-TW"/>
              </w:rPr>
            </w:pPr>
            <w:r>
              <w:rPr>
                <w:rFonts w:eastAsia="PMingLiU"/>
                <w:szCs w:val="22"/>
              </w:rPr>
              <w:t>Tел.: +359 (0)2 4247280</w:t>
            </w:r>
          </w:p>
        </w:tc>
        <w:tc>
          <w:tcPr>
            <w:tcW w:w="4680" w:type="dxa"/>
            <w:hideMark/>
          </w:tcPr>
          <w:p w14:paraId="31FDCBAB" w14:textId="77777777" w:rsidR="00EA2F20" w:rsidRDefault="009F43D1">
            <w:pPr>
              <w:keepNext/>
              <w:tabs>
                <w:tab w:val="clear" w:pos="567"/>
              </w:tabs>
              <w:rPr>
                <w:b/>
                <w:szCs w:val="22"/>
                <w:lang w:eastAsia="zh-TW"/>
              </w:rPr>
            </w:pPr>
            <w:r>
              <w:rPr>
                <w:b/>
                <w:szCs w:val="22"/>
              </w:rPr>
              <w:t>Luxembourg/Luxemburg</w:t>
            </w:r>
          </w:p>
          <w:p w14:paraId="707B3E5A" w14:textId="77777777" w:rsidR="00EA2F20" w:rsidRDefault="009F43D1">
            <w:pPr>
              <w:keepNext/>
              <w:tabs>
                <w:tab w:val="clear" w:pos="567"/>
              </w:tabs>
              <w:rPr>
                <w:szCs w:val="22"/>
              </w:rPr>
            </w:pPr>
            <w:r>
              <w:rPr>
                <w:szCs w:val="22"/>
              </w:rPr>
              <w:t>Bayer SA-NV</w:t>
            </w:r>
          </w:p>
          <w:p w14:paraId="4313FDBA" w14:textId="77777777" w:rsidR="00EA2F20" w:rsidRDefault="009F43D1">
            <w:pPr>
              <w:keepNext/>
              <w:tabs>
                <w:tab w:val="clear" w:pos="567"/>
              </w:tabs>
              <w:suppressAutoHyphens/>
              <w:rPr>
                <w:szCs w:val="22"/>
                <w:lang w:eastAsia="zh-TW"/>
              </w:rPr>
            </w:pPr>
            <w:r>
              <w:rPr>
                <w:szCs w:val="22"/>
              </w:rPr>
              <w:t>Tél/Tel: +32-(0)2-535 63 11</w:t>
            </w:r>
          </w:p>
        </w:tc>
      </w:tr>
      <w:tr w:rsidR="00EA2F20" w:rsidRPr="009D38EF" w14:paraId="7888F6D3" w14:textId="77777777">
        <w:trPr>
          <w:cantSplit/>
        </w:trPr>
        <w:tc>
          <w:tcPr>
            <w:tcW w:w="4680" w:type="dxa"/>
            <w:hideMark/>
          </w:tcPr>
          <w:p w14:paraId="3553D6BF" w14:textId="77777777" w:rsidR="00EA2F20" w:rsidRDefault="009F43D1">
            <w:pPr>
              <w:keepNext/>
              <w:tabs>
                <w:tab w:val="clear" w:pos="567"/>
              </w:tabs>
              <w:suppressAutoHyphens/>
              <w:rPr>
                <w:b/>
                <w:szCs w:val="22"/>
                <w:lang w:val="en-US" w:eastAsia="zh-TW"/>
              </w:rPr>
            </w:pPr>
            <w:r>
              <w:rPr>
                <w:b/>
                <w:szCs w:val="22"/>
                <w:lang w:val="en-US"/>
              </w:rPr>
              <w:t>Česká republika</w:t>
            </w:r>
          </w:p>
          <w:p w14:paraId="6C623008" w14:textId="77777777" w:rsidR="00EA2F20" w:rsidRDefault="009F43D1">
            <w:pPr>
              <w:keepNext/>
              <w:tabs>
                <w:tab w:val="clear" w:pos="567"/>
              </w:tabs>
              <w:rPr>
                <w:szCs w:val="22"/>
                <w:lang w:val="en-US"/>
              </w:rPr>
            </w:pPr>
            <w:r>
              <w:rPr>
                <w:szCs w:val="22"/>
                <w:lang w:val="en-US"/>
              </w:rPr>
              <w:t>Bayer s.r.o.</w:t>
            </w:r>
          </w:p>
          <w:p w14:paraId="0DD98A29" w14:textId="77777777" w:rsidR="00EA2F20" w:rsidRDefault="009F43D1">
            <w:pPr>
              <w:keepNext/>
              <w:tabs>
                <w:tab w:val="clear" w:pos="567"/>
              </w:tabs>
              <w:rPr>
                <w:szCs w:val="22"/>
                <w:lang w:eastAsia="zh-TW"/>
              </w:rPr>
            </w:pPr>
            <w:r>
              <w:rPr>
                <w:szCs w:val="22"/>
              </w:rPr>
              <w:t xml:space="preserve">Tel: +420 </w:t>
            </w:r>
            <w:r>
              <w:rPr>
                <w:szCs w:val="22"/>
                <w:lang w:eastAsia="de-DE"/>
              </w:rPr>
              <w:t>266 101 111</w:t>
            </w:r>
          </w:p>
        </w:tc>
        <w:tc>
          <w:tcPr>
            <w:tcW w:w="4680" w:type="dxa"/>
            <w:hideMark/>
          </w:tcPr>
          <w:p w14:paraId="6D96060E" w14:textId="77777777" w:rsidR="00EA2F20" w:rsidRDefault="009F43D1">
            <w:pPr>
              <w:keepNext/>
              <w:tabs>
                <w:tab w:val="clear" w:pos="567"/>
              </w:tabs>
              <w:rPr>
                <w:b/>
                <w:szCs w:val="22"/>
                <w:lang w:val="en-US" w:eastAsia="zh-TW"/>
              </w:rPr>
            </w:pPr>
            <w:r>
              <w:rPr>
                <w:b/>
                <w:szCs w:val="22"/>
                <w:lang w:val="en-US"/>
              </w:rPr>
              <w:t>Magyarország</w:t>
            </w:r>
          </w:p>
          <w:p w14:paraId="2F734C03" w14:textId="77777777" w:rsidR="00EA2F20" w:rsidRDefault="009F43D1">
            <w:pPr>
              <w:keepNext/>
              <w:tabs>
                <w:tab w:val="clear" w:pos="567"/>
              </w:tabs>
              <w:suppressAutoHyphens/>
              <w:rPr>
                <w:szCs w:val="22"/>
                <w:lang w:val="en-US"/>
              </w:rPr>
            </w:pPr>
            <w:r>
              <w:rPr>
                <w:szCs w:val="22"/>
                <w:lang w:val="en-US"/>
              </w:rPr>
              <w:t>Bayer Hungária KFT</w:t>
            </w:r>
          </w:p>
          <w:p w14:paraId="7537CB8E" w14:textId="77777777" w:rsidR="00EA2F20" w:rsidRDefault="009F43D1">
            <w:pPr>
              <w:keepNext/>
              <w:tabs>
                <w:tab w:val="clear" w:pos="567"/>
              </w:tabs>
              <w:suppressAutoHyphens/>
              <w:rPr>
                <w:szCs w:val="22"/>
                <w:lang w:val="en-US" w:eastAsia="zh-TW"/>
              </w:rPr>
            </w:pPr>
            <w:r>
              <w:rPr>
                <w:szCs w:val="22"/>
                <w:lang w:val="en-US"/>
              </w:rPr>
              <w:t>Tel:+36 14 87-41 00</w:t>
            </w:r>
          </w:p>
        </w:tc>
      </w:tr>
      <w:tr w:rsidR="00EA2F20" w14:paraId="7E115E75" w14:textId="77777777">
        <w:trPr>
          <w:cantSplit/>
        </w:trPr>
        <w:tc>
          <w:tcPr>
            <w:tcW w:w="4680" w:type="dxa"/>
            <w:hideMark/>
          </w:tcPr>
          <w:p w14:paraId="397200C0" w14:textId="77777777" w:rsidR="00EA2F20" w:rsidRDefault="009F43D1">
            <w:pPr>
              <w:keepNext/>
              <w:keepLines/>
              <w:tabs>
                <w:tab w:val="clear" w:pos="567"/>
              </w:tabs>
              <w:rPr>
                <w:szCs w:val="22"/>
                <w:lang w:val="en-US" w:eastAsia="zh-TW"/>
              </w:rPr>
            </w:pPr>
            <w:r>
              <w:rPr>
                <w:b/>
                <w:bCs/>
                <w:szCs w:val="22"/>
                <w:lang w:val="en-US"/>
              </w:rPr>
              <w:t>Danmark</w:t>
            </w:r>
          </w:p>
          <w:p w14:paraId="6593A894" w14:textId="77777777" w:rsidR="00EA2F20" w:rsidRDefault="009F43D1">
            <w:pPr>
              <w:keepNext/>
              <w:keepLines/>
              <w:tabs>
                <w:tab w:val="clear" w:pos="567"/>
              </w:tabs>
              <w:rPr>
                <w:szCs w:val="22"/>
                <w:lang w:val="en-US"/>
              </w:rPr>
            </w:pPr>
            <w:r>
              <w:rPr>
                <w:szCs w:val="22"/>
                <w:lang w:val="en-US"/>
              </w:rPr>
              <w:t>Bayer A/S</w:t>
            </w:r>
          </w:p>
          <w:p w14:paraId="6CB72601" w14:textId="77777777" w:rsidR="00EA2F20" w:rsidRDefault="009F43D1">
            <w:pPr>
              <w:keepNext/>
              <w:tabs>
                <w:tab w:val="clear" w:pos="567"/>
              </w:tabs>
              <w:rPr>
                <w:szCs w:val="22"/>
                <w:lang w:val="en-US" w:eastAsia="zh-TW"/>
              </w:rPr>
            </w:pPr>
            <w:r>
              <w:rPr>
                <w:szCs w:val="22"/>
                <w:lang w:val="en-US"/>
              </w:rPr>
              <w:t>Tlf: +45 45 23 50 00</w:t>
            </w:r>
          </w:p>
        </w:tc>
        <w:tc>
          <w:tcPr>
            <w:tcW w:w="4680" w:type="dxa"/>
            <w:hideMark/>
          </w:tcPr>
          <w:p w14:paraId="4939F850" w14:textId="77777777" w:rsidR="00EA2F20" w:rsidRDefault="009F43D1">
            <w:pPr>
              <w:keepNext/>
              <w:tabs>
                <w:tab w:val="clear" w:pos="567"/>
              </w:tabs>
              <w:rPr>
                <w:b/>
                <w:szCs w:val="22"/>
                <w:lang w:val="sv-SE" w:eastAsia="zh-TW"/>
              </w:rPr>
            </w:pPr>
            <w:r>
              <w:rPr>
                <w:b/>
                <w:szCs w:val="22"/>
                <w:lang w:val="sv-SE"/>
              </w:rPr>
              <w:t>Malta</w:t>
            </w:r>
          </w:p>
          <w:p w14:paraId="4FF7E9F5" w14:textId="77777777" w:rsidR="00EA2F20" w:rsidRDefault="009F43D1">
            <w:pPr>
              <w:keepNext/>
              <w:tabs>
                <w:tab w:val="clear" w:pos="567"/>
              </w:tabs>
              <w:rPr>
                <w:szCs w:val="22"/>
                <w:lang w:val="sv-SE"/>
              </w:rPr>
            </w:pPr>
            <w:r>
              <w:rPr>
                <w:szCs w:val="22"/>
                <w:lang w:val="sv-SE"/>
              </w:rPr>
              <w:t>Alfred Gera and Sons Ltd.</w:t>
            </w:r>
          </w:p>
          <w:p w14:paraId="74D72E1F" w14:textId="77777777" w:rsidR="00EA2F20" w:rsidRDefault="009F43D1">
            <w:pPr>
              <w:keepNext/>
              <w:tabs>
                <w:tab w:val="clear" w:pos="567"/>
              </w:tabs>
              <w:rPr>
                <w:szCs w:val="22"/>
                <w:lang w:eastAsia="zh-TW"/>
              </w:rPr>
            </w:pPr>
            <w:r>
              <w:rPr>
                <w:szCs w:val="22"/>
              </w:rPr>
              <w:t>Tel: +35 621 44 62 05</w:t>
            </w:r>
          </w:p>
        </w:tc>
      </w:tr>
      <w:tr w:rsidR="00EA2F20" w14:paraId="5EF196CC" w14:textId="77777777">
        <w:trPr>
          <w:cantSplit/>
        </w:trPr>
        <w:tc>
          <w:tcPr>
            <w:tcW w:w="4680" w:type="dxa"/>
            <w:hideMark/>
          </w:tcPr>
          <w:p w14:paraId="7B61B0CD" w14:textId="77777777" w:rsidR="00EA2F20" w:rsidRDefault="009F43D1">
            <w:pPr>
              <w:keepNext/>
              <w:tabs>
                <w:tab w:val="clear" w:pos="567"/>
              </w:tabs>
              <w:rPr>
                <w:b/>
                <w:szCs w:val="22"/>
                <w:lang w:val="en-US" w:eastAsia="zh-TW"/>
              </w:rPr>
            </w:pPr>
            <w:r>
              <w:rPr>
                <w:b/>
                <w:szCs w:val="22"/>
                <w:lang w:val="en-US"/>
              </w:rPr>
              <w:t>Deutschland</w:t>
            </w:r>
          </w:p>
          <w:p w14:paraId="6DC8A3E1" w14:textId="77777777" w:rsidR="00EA2F20" w:rsidRDefault="009F43D1">
            <w:pPr>
              <w:keepNext/>
              <w:tabs>
                <w:tab w:val="clear" w:pos="567"/>
              </w:tabs>
              <w:rPr>
                <w:szCs w:val="22"/>
                <w:lang w:val="en-US"/>
              </w:rPr>
            </w:pPr>
            <w:r>
              <w:rPr>
                <w:szCs w:val="22"/>
                <w:lang w:val="en-US"/>
              </w:rPr>
              <w:t>Bayer Vital GmbH</w:t>
            </w:r>
          </w:p>
          <w:p w14:paraId="4543CEDF" w14:textId="77777777" w:rsidR="00EA2F20" w:rsidRDefault="009F43D1">
            <w:pPr>
              <w:keepNext/>
              <w:tabs>
                <w:tab w:val="clear" w:pos="567"/>
              </w:tabs>
              <w:rPr>
                <w:szCs w:val="22"/>
                <w:lang w:val="en-US" w:eastAsia="zh-TW"/>
              </w:rPr>
            </w:pPr>
            <w:r>
              <w:rPr>
                <w:szCs w:val="22"/>
                <w:lang w:val="en-US"/>
              </w:rPr>
              <w:t>Tel: +49 (0)214-30 513 48</w:t>
            </w:r>
          </w:p>
        </w:tc>
        <w:tc>
          <w:tcPr>
            <w:tcW w:w="4680" w:type="dxa"/>
            <w:hideMark/>
          </w:tcPr>
          <w:p w14:paraId="55641CA6" w14:textId="77777777" w:rsidR="00EA2F20" w:rsidRDefault="009F43D1">
            <w:pPr>
              <w:keepNext/>
              <w:tabs>
                <w:tab w:val="clear" w:pos="567"/>
              </w:tabs>
              <w:rPr>
                <w:b/>
                <w:szCs w:val="22"/>
                <w:lang w:eastAsia="zh-TW"/>
              </w:rPr>
            </w:pPr>
            <w:r>
              <w:rPr>
                <w:b/>
                <w:szCs w:val="22"/>
              </w:rPr>
              <w:t>Nederland</w:t>
            </w:r>
          </w:p>
          <w:p w14:paraId="7CABEBC3" w14:textId="77777777" w:rsidR="00EA2F20" w:rsidRDefault="009F43D1">
            <w:pPr>
              <w:keepNext/>
              <w:tabs>
                <w:tab w:val="clear" w:pos="567"/>
              </w:tabs>
              <w:rPr>
                <w:szCs w:val="22"/>
              </w:rPr>
            </w:pPr>
            <w:r>
              <w:rPr>
                <w:szCs w:val="22"/>
              </w:rPr>
              <w:t>Bayer B.V.</w:t>
            </w:r>
          </w:p>
          <w:p w14:paraId="6A808169" w14:textId="77777777" w:rsidR="00EA2F20" w:rsidRDefault="009F43D1">
            <w:pPr>
              <w:keepNext/>
              <w:tabs>
                <w:tab w:val="clear" w:pos="567"/>
              </w:tabs>
              <w:rPr>
                <w:szCs w:val="22"/>
                <w:lang w:eastAsia="zh-TW"/>
              </w:rPr>
            </w:pPr>
            <w:r>
              <w:rPr>
                <w:szCs w:val="22"/>
              </w:rPr>
              <w:t xml:space="preserve">Tel: +31-23 – 799 1000 </w:t>
            </w:r>
          </w:p>
        </w:tc>
      </w:tr>
      <w:tr w:rsidR="00EA2F20" w14:paraId="2E2018B1" w14:textId="77777777">
        <w:trPr>
          <w:cantSplit/>
        </w:trPr>
        <w:tc>
          <w:tcPr>
            <w:tcW w:w="4680" w:type="dxa"/>
            <w:hideMark/>
          </w:tcPr>
          <w:p w14:paraId="75330166" w14:textId="77777777" w:rsidR="00EA2F20" w:rsidRDefault="009F43D1">
            <w:pPr>
              <w:keepNext/>
              <w:tabs>
                <w:tab w:val="clear" w:pos="567"/>
              </w:tabs>
              <w:rPr>
                <w:b/>
                <w:szCs w:val="22"/>
                <w:lang w:eastAsia="zh-TW"/>
              </w:rPr>
            </w:pPr>
            <w:r>
              <w:rPr>
                <w:b/>
                <w:szCs w:val="22"/>
              </w:rPr>
              <w:t>Eesti</w:t>
            </w:r>
          </w:p>
          <w:p w14:paraId="40C99878" w14:textId="77777777" w:rsidR="00EA2F20" w:rsidRDefault="009F43D1">
            <w:pPr>
              <w:keepNext/>
              <w:tabs>
                <w:tab w:val="clear" w:pos="567"/>
              </w:tabs>
              <w:rPr>
                <w:szCs w:val="22"/>
              </w:rPr>
            </w:pPr>
            <w:r>
              <w:rPr>
                <w:szCs w:val="22"/>
              </w:rPr>
              <w:t>Bayer OÜ</w:t>
            </w:r>
          </w:p>
          <w:p w14:paraId="10EB1B86" w14:textId="77777777" w:rsidR="00EA2F20" w:rsidRDefault="009F43D1">
            <w:pPr>
              <w:keepNext/>
              <w:tabs>
                <w:tab w:val="clear" w:pos="567"/>
              </w:tabs>
              <w:rPr>
                <w:szCs w:val="22"/>
                <w:lang w:eastAsia="zh-TW"/>
              </w:rPr>
            </w:pPr>
            <w:r>
              <w:rPr>
                <w:szCs w:val="22"/>
              </w:rPr>
              <w:t>Tel: +372 655 8565</w:t>
            </w:r>
          </w:p>
        </w:tc>
        <w:tc>
          <w:tcPr>
            <w:tcW w:w="4680" w:type="dxa"/>
            <w:hideMark/>
          </w:tcPr>
          <w:p w14:paraId="268B94AF" w14:textId="77777777" w:rsidR="00EA2F20" w:rsidRDefault="009F43D1">
            <w:pPr>
              <w:keepNext/>
              <w:tabs>
                <w:tab w:val="clear" w:pos="567"/>
              </w:tabs>
              <w:rPr>
                <w:b/>
                <w:snapToGrid w:val="0"/>
                <w:szCs w:val="22"/>
                <w:lang w:eastAsia="de-DE"/>
              </w:rPr>
            </w:pPr>
            <w:r>
              <w:rPr>
                <w:b/>
                <w:snapToGrid w:val="0"/>
                <w:szCs w:val="22"/>
                <w:lang w:eastAsia="de-DE"/>
              </w:rPr>
              <w:t>Norge</w:t>
            </w:r>
          </w:p>
          <w:p w14:paraId="53D3CF78" w14:textId="77777777" w:rsidR="00EA2F20" w:rsidRDefault="009F43D1">
            <w:pPr>
              <w:keepNext/>
              <w:tabs>
                <w:tab w:val="clear" w:pos="567"/>
              </w:tabs>
              <w:rPr>
                <w:snapToGrid w:val="0"/>
                <w:szCs w:val="22"/>
                <w:lang w:eastAsia="de-DE"/>
              </w:rPr>
            </w:pPr>
            <w:r>
              <w:rPr>
                <w:snapToGrid w:val="0"/>
                <w:szCs w:val="22"/>
                <w:lang w:eastAsia="de-DE"/>
              </w:rPr>
              <w:t>Bayer AS</w:t>
            </w:r>
          </w:p>
          <w:p w14:paraId="7FCB1CE2" w14:textId="77777777" w:rsidR="00EA2F20" w:rsidRDefault="009F43D1">
            <w:pPr>
              <w:keepNext/>
              <w:tabs>
                <w:tab w:val="clear" w:pos="567"/>
              </w:tabs>
              <w:rPr>
                <w:snapToGrid w:val="0"/>
                <w:szCs w:val="22"/>
                <w:lang w:eastAsia="de-DE"/>
              </w:rPr>
            </w:pPr>
            <w:r>
              <w:rPr>
                <w:snapToGrid w:val="0"/>
                <w:szCs w:val="22"/>
                <w:lang w:eastAsia="de-DE"/>
              </w:rPr>
              <w:t xml:space="preserve">Tlf: +47 </w:t>
            </w:r>
            <w:r>
              <w:rPr>
                <w:szCs w:val="22"/>
              </w:rPr>
              <w:t>23 13 05 00</w:t>
            </w:r>
          </w:p>
        </w:tc>
      </w:tr>
      <w:tr w:rsidR="00EA2F20" w14:paraId="71958931" w14:textId="77777777">
        <w:trPr>
          <w:cantSplit/>
        </w:trPr>
        <w:tc>
          <w:tcPr>
            <w:tcW w:w="4680" w:type="dxa"/>
            <w:hideMark/>
          </w:tcPr>
          <w:p w14:paraId="20600B41" w14:textId="77777777" w:rsidR="00EA2F20" w:rsidRDefault="009F43D1">
            <w:pPr>
              <w:keepNext/>
              <w:tabs>
                <w:tab w:val="clear" w:pos="567"/>
              </w:tabs>
              <w:rPr>
                <w:b/>
                <w:szCs w:val="22"/>
                <w:lang w:eastAsia="zh-TW"/>
              </w:rPr>
            </w:pPr>
            <w:r>
              <w:rPr>
                <w:b/>
                <w:szCs w:val="22"/>
              </w:rPr>
              <w:t>Ελλάδα</w:t>
            </w:r>
          </w:p>
          <w:p w14:paraId="1F9C84FF" w14:textId="77777777" w:rsidR="00EA2F20" w:rsidRDefault="009F43D1">
            <w:pPr>
              <w:keepNext/>
              <w:tabs>
                <w:tab w:val="clear" w:pos="567"/>
              </w:tabs>
              <w:rPr>
                <w:szCs w:val="22"/>
              </w:rPr>
            </w:pPr>
            <w:r>
              <w:rPr>
                <w:szCs w:val="22"/>
              </w:rPr>
              <w:t>Bayer Ελλάς ΑΒΕΕ</w:t>
            </w:r>
          </w:p>
          <w:p w14:paraId="52A6EFF2" w14:textId="77777777" w:rsidR="00EA2F20" w:rsidRDefault="009F43D1">
            <w:pPr>
              <w:keepNext/>
              <w:tabs>
                <w:tab w:val="clear" w:pos="567"/>
              </w:tabs>
              <w:rPr>
                <w:szCs w:val="22"/>
                <w:lang w:eastAsia="zh-TW"/>
              </w:rPr>
            </w:pPr>
            <w:r>
              <w:rPr>
                <w:szCs w:val="22"/>
              </w:rPr>
              <w:t>Τηλ: +30-210-61 87 500</w:t>
            </w:r>
          </w:p>
        </w:tc>
        <w:tc>
          <w:tcPr>
            <w:tcW w:w="4680" w:type="dxa"/>
            <w:hideMark/>
          </w:tcPr>
          <w:p w14:paraId="694FF16D" w14:textId="77777777" w:rsidR="00EA2F20" w:rsidRDefault="009F43D1">
            <w:pPr>
              <w:keepNext/>
              <w:tabs>
                <w:tab w:val="clear" w:pos="567"/>
              </w:tabs>
              <w:rPr>
                <w:b/>
                <w:szCs w:val="22"/>
                <w:lang w:val="en-US" w:eastAsia="zh-TW"/>
              </w:rPr>
            </w:pPr>
            <w:r>
              <w:rPr>
                <w:b/>
                <w:szCs w:val="22"/>
                <w:lang w:val="en-US"/>
              </w:rPr>
              <w:t>Österreich</w:t>
            </w:r>
          </w:p>
          <w:p w14:paraId="3AEDCC9F" w14:textId="77777777" w:rsidR="00EA2F20" w:rsidRDefault="009F43D1">
            <w:pPr>
              <w:keepNext/>
              <w:tabs>
                <w:tab w:val="clear" w:pos="567"/>
              </w:tabs>
              <w:rPr>
                <w:szCs w:val="22"/>
                <w:lang w:val="en-US"/>
              </w:rPr>
            </w:pPr>
            <w:r>
              <w:rPr>
                <w:szCs w:val="22"/>
                <w:lang w:val="en-US"/>
              </w:rPr>
              <w:t>Bayer Austria Ges.m.b.H.</w:t>
            </w:r>
          </w:p>
          <w:p w14:paraId="4FCFCA6D" w14:textId="77777777" w:rsidR="00EA2F20" w:rsidRDefault="009F43D1">
            <w:pPr>
              <w:keepNext/>
              <w:tabs>
                <w:tab w:val="clear" w:pos="567"/>
              </w:tabs>
              <w:rPr>
                <w:szCs w:val="22"/>
                <w:lang w:eastAsia="zh-TW"/>
              </w:rPr>
            </w:pPr>
            <w:r>
              <w:rPr>
                <w:szCs w:val="22"/>
              </w:rPr>
              <w:t>Tel: +43-(0)1-711 46-0</w:t>
            </w:r>
          </w:p>
        </w:tc>
      </w:tr>
      <w:tr w:rsidR="00EA2F20" w14:paraId="3A5A5E0D" w14:textId="77777777">
        <w:trPr>
          <w:cantSplit/>
        </w:trPr>
        <w:tc>
          <w:tcPr>
            <w:tcW w:w="4680" w:type="dxa"/>
            <w:hideMark/>
          </w:tcPr>
          <w:p w14:paraId="10BD1597" w14:textId="77777777" w:rsidR="00EA2F20" w:rsidRDefault="009F43D1">
            <w:pPr>
              <w:keepNext/>
              <w:tabs>
                <w:tab w:val="clear" w:pos="567"/>
              </w:tabs>
              <w:rPr>
                <w:b/>
                <w:szCs w:val="22"/>
                <w:lang w:val="en-US" w:eastAsia="zh-TW"/>
              </w:rPr>
            </w:pPr>
            <w:r>
              <w:rPr>
                <w:b/>
                <w:szCs w:val="22"/>
                <w:lang w:val="en-US"/>
              </w:rPr>
              <w:t>España</w:t>
            </w:r>
          </w:p>
          <w:p w14:paraId="40F1EDD7" w14:textId="77777777" w:rsidR="00EA2F20" w:rsidRDefault="009F43D1">
            <w:pPr>
              <w:keepNext/>
              <w:tabs>
                <w:tab w:val="clear" w:pos="567"/>
              </w:tabs>
              <w:autoSpaceDE w:val="0"/>
              <w:autoSpaceDN w:val="0"/>
              <w:adjustRightInd w:val="0"/>
              <w:rPr>
                <w:szCs w:val="22"/>
                <w:lang w:val="en-US"/>
              </w:rPr>
            </w:pPr>
            <w:r>
              <w:rPr>
                <w:rFonts w:eastAsia="Batang"/>
                <w:szCs w:val="22"/>
                <w:lang w:val="en-US" w:eastAsia="ko-KR"/>
              </w:rPr>
              <w:t>Bayer Hispania S.L.</w:t>
            </w:r>
          </w:p>
          <w:p w14:paraId="1C3E1C7C" w14:textId="77777777" w:rsidR="00EA2F20" w:rsidRDefault="009F43D1">
            <w:pPr>
              <w:keepNext/>
              <w:tabs>
                <w:tab w:val="clear" w:pos="567"/>
              </w:tabs>
              <w:rPr>
                <w:b/>
                <w:szCs w:val="22"/>
                <w:lang w:eastAsia="zh-TW"/>
              </w:rPr>
            </w:pPr>
            <w:r>
              <w:rPr>
                <w:szCs w:val="22"/>
              </w:rPr>
              <w:t>Tel: +34-93-495 65 00</w:t>
            </w:r>
          </w:p>
        </w:tc>
        <w:tc>
          <w:tcPr>
            <w:tcW w:w="4680" w:type="dxa"/>
            <w:hideMark/>
          </w:tcPr>
          <w:p w14:paraId="15D7908C" w14:textId="77777777" w:rsidR="00EA2F20" w:rsidRDefault="009F43D1">
            <w:pPr>
              <w:keepNext/>
              <w:tabs>
                <w:tab w:val="clear" w:pos="567"/>
              </w:tabs>
              <w:rPr>
                <w:b/>
                <w:szCs w:val="22"/>
                <w:lang w:val="pl-PL" w:eastAsia="zh-TW"/>
              </w:rPr>
            </w:pPr>
            <w:r>
              <w:rPr>
                <w:b/>
                <w:szCs w:val="22"/>
                <w:lang w:val="pl-PL"/>
              </w:rPr>
              <w:t>Polska</w:t>
            </w:r>
          </w:p>
          <w:p w14:paraId="09D119FD" w14:textId="77777777" w:rsidR="00EA2F20" w:rsidRDefault="009F43D1">
            <w:pPr>
              <w:keepNext/>
              <w:tabs>
                <w:tab w:val="clear" w:pos="567"/>
              </w:tabs>
              <w:rPr>
                <w:szCs w:val="22"/>
                <w:lang w:val="pl-PL"/>
              </w:rPr>
            </w:pPr>
            <w:r>
              <w:rPr>
                <w:szCs w:val="22"/>
                <w:lang w:val="pl-PL"/>
              </w:rPr>
              <w:t>Bayer Sp. z o.o.</w:t>
            </w:r>
          </w:p>
          <w:p w14:paraId="35DEAB32" w14:textId="77777777" w:rsidR="00EA2F20" w:rsidRDefault="009F43D1">
            <w:pPr>
              <w:keepNext/>
              <w:tabs>
                <w:tab w:val="clear" w:pos="567"/>
              </w:tabs>
              <w:rPr>
                <w:b/>
                <w:szCs w:val="22"/>
                <w:lang w:eastAsia="zh-TW"/>
              </w:rPr>
            </w:pPr>
            <w:r>
              <w:rPr>
                <w:szCs w:val="22"/>
              </w:rPr>
              <w:t>Tel: +48 22 572 35 00</w:t>
            </w:r>
          </w:p>
        </w:tc>
      </w:tr>
      <w:tr w:rsidR="00EA2F20" w:rsidRPr="00BC11F2" w14:paraId="70BE23E0" w14:textId="77777777">
        <w:trPr>
          <w:cantSplit/>
        </w:trPr>
        <w:tc>
          <w:tcPr>
            <w:tcW w:w="4680" w:type="dxa"/>
            <w:hideMark/>
          </w:tcPr>
          <w:p w14:paraId="37D6FE1A" w14:textId="77777777" w:rsidR="00EA2F20" w:rsidRDefault="009F43D1">
            <w:pPr>
              <w:keepNext/>
              <w:keepLines/>
              <w:tabs>
                <w:tab w:val="clear" w:pos="567"/>
              </w:tabs>
              <w:suppressAutoHyphens/>
              <w:rPr>
                <w:b/>
                <w:bCs/>
                <w:szCs w:val="22"/>
                <w:lang w:val="en-US" w:eastAsia="zh-TW"/>
              </w:rPr>
            </w:pPr>
            <w:r>
              <w:rPr>
                <w:b/>
                <w:bCs/>
                <w:szCs w:val="22"/>
                <w:lang w:val="en-US"/>
              </w:rPr>
              <w:t>France</w:t>
            </w:r>
          </w:p>
          <w:p w14:paraId="4DDEFC11" w14:textId="77777777" w:rsidR="00EA2F20" w:rsidRDefault="009F43D1">
            <w:pPr>
              <w:keepNext/>
              <w:keepLines/>
              <w:tabs>
                <w:tab w:val="clear" w:pos="567"/>
              </w:tabs>
              <w:rPr>
                <w:szCs w:val="22"/>
                <w:lang w:val="en-US"/>
              </w:rPr>
            </w:pPr>
            <w:r>
              <w:rPr>
                <w:szCs w:val="22"/>
                <w:lang w:val="en-US"/>
              </w:rPr>
              <w:t>Bayer HealthCare</w:t>
            </w:r>
          </w:p>
          <w:p w14:paraId="7E790318" w14:textId="77777777" w:rsidR="00EA2F20" w:rsidRDefault="009F43D1">
            <w:pPr>
              <w:keepNext/>
              <w:tabs>
                <w:tab w:val="clear" w:pos="567"/>
              </w:tabs>
              <w:rPr>
                <w:szCs w:val="22"/>
                <w:lang w:val="en-US" w:eastAsia="zh-TW"/>
              </w:rPr>
            </w:pPr>
            <w:r>
              <w:rPr>
                <w:szCs w:val="22"/>
                <w:lang w:val="en-US"/>
              </w:rPr>
              <w:t>Tél (N° vert): +33-(0)800 87 54 54</w:t>
            </w:r>
          </w:p>
        </w:tc>
        <w:tc>
          <w:tcPr>
            <w:tcW w:w="4680" w:type="dxa"/>
            <w:hideMark/>
          </w:tcPr>
          <w:p w14:paraId="0378B7A5" w14:textId="77777777" w:rsidR="00EA2F20" w:rsidRDefault="009F43D1">
            <w:pPr>
              <w:keepNext/>
              <w:tabs>
                <w:tab w:val="clear" w:pos="567"/>
              </w:tabs>
              <w:rPr>
                <w:b/>
                <w:szCs w:val="22"/>
                <w:lang w:val="en-US" w:eastAsia="zh-TW"/>
              </w:rPr>
            </w:pPr>
            <w:r>
              <w:rPr>
                <w:b/>
                <w:szCs w:val="22"/>
                <w:lang w:val="en-US"/>
              </w:rPr>
              <w:t>Portugal</w:t>
            </w:r>
          </w:p>
          <w:p w14:paraId="4929D53C" w14:textId="77777777" w:rsidR="00EA2F20" w:rsidRDefault="009F43D1">
            <w:pPr>
              <w:keepNext/>
              <w:tabs>
                <w:tab w:val="clear" w:pos="567"/>
              </w:tabs>
              <w:rPr>
                <w:szCs w:val="22"/>
                <w:lang w:val="en-US"/>
              </w:rPr>
            </w:pPr>
            <w:r>
              <w:rPr>
                <w:szCs w:val="22"/>
                <w:lang w:val="en-US"/>
              </w:rPr>
              <w:t>Bayer Portugal, Lda.</w:t>
            </w:r>
          </w:p>
          <w:p w14:paraId="64E643A6" w14:textId="77777777" w:rsidR="00EA2F20" w:rsidRDefault="009F43D1">
            <w:pPr>
              <w:keepNext/>
              <w:tabs>
                <w:tab w:val="clear" w:pos="567"/>
              </w:tabs>
              <w:rPr>
                <w:szCs w:val="22"/>
                <w:lang w:val="en-US" w:eastAsia="zh-TW"/>
              </w:rPr>
            </w:pPr>
            <w:r>
              <w:rPr>
                <w:szCs w:val="22"/>
                <w:lang w:val="en-US"/>
              </w:rPr>
              <w:t>Tel: +351 21 416 42 00</w:t>
            </w:r>
          </w:p>
        </w:tc>
      </w:tr>
      <w:tr w:rsidR="00EA2F20" w:rsidRPr="00BC11F2" w14:paraId="0DA0DF38" w14:textId="77777777">
        <w:trPr>
          <w:cantSplit/>
        </w:trPr>
        <w:tc>
          <w:tcPr>
            <w:tcW w:w="4680" w:type="dxa"/>
            <w:hideMark/>
          </w:tcPr>
          <w:p w14:paraId="497329C8" w14:textId="77777777" w:rsidR="00EA2F20" w:rsidRDefault="009F43D1">
            <w:pPr>
              <w:keepNext/>
              <w:tabs>
                <w:tab w:val="clear" w:pos="567"/>
              </w:tabs>
              <w:rPr>
                <w:b/>
                <w:bCs/>
                <w:szCs w:val="22"/>
                <w:lang w:val="sv-SE" w:eastAsia="de-DE"/>
              </w:rPr>
            </w:pPr>
            <w:r>
              <w:rPr>
                <w:b/>
                <w:bCs/>
                <w:szCs w:val="22"/>
                <w:lang w:val="sv-SE" w:eastAsia="de-DE"/>
              </w:rPr>
              <w:t>Hrvatska</w:t>
            </w:r>
          </w:p>
          <w:p w14:paraId="6216BC97" w14:textId="77777777" w:rsidR="00EA2F20" w:rsidRDefault="009F43D1">
            <w:pPr>
              <w:keepNext/>
              <w:tabs>
                <w:tab w:val="clear" w:pos="567"/>
              </w:tabs>
              <w:rPr>
                <w:szCs w:val="22"/>
                <w:lang w:val="sv-SE" w:eastAsia="de-DE"/>
              </w:rPr>
            </w:pPr>
            <w:r>
              <w:rPr>
                <w:szCs w:val="22"/>
                <w:lang w:val="sv-SE" w:eastAsia="de-DE"/>
              </w:rPr>
              <w:t>Bayer d.o.o.</w:t>
            </w:r>
          </w:p>
          <w:p w14:paraId="1D4DCC04" w14:textId="77777777" w:rsidR="00EA2F20" w:rsidRDefault="009F43D1">
            <w:pPr>
              <w:keepNext/>
              <w:tabs>
                <w:tab w:val="clear" w:pos="567"/>
              </w:tabs>
              <w:rPr>
                <w:szCs w:val="22"/>
                <w:lang w:eastAsia="zh-TW"/>
              </w:rPr>
            </w:pPr>
            <w:r>
              <w:rPr>
                <w:szCs w:val="22"/>
                <w:lang w:eastAsia="de-DE"/>
              </w:rPr>
              <w:t>Tel: +385-(0)1-6599 900</w:t>
            </w:r>
          </w:p>
        </w:tc>
        <w:tc>
          <w:tcPr>
            <w:tcW w:w="4680" w:type="dxa"/>
            <w:hideMark/>
          </w:tcPr>
          <w:p w14:paraId="4C988327" w14:textId="77777777" w:rsidR="00EA2F20" w:rsidRDefault="009F43D1">
            <w:pPr>
              <w:keepNext/>
              <w:tabs>
                <w:tab w:val="clear" w:pos="567"/>
              </w:tabs>
              <w:rPr>
                <w:b/>
                <w:szCs w:val="22"/>
                <w:lang w:val="en-US" w:eastAsia="zh-TW"/>
              </w:rPr>
            </w:pPr>
            <w:r>
              <w:rPr>
                <w:b/>
                <w:szCs w:val="22"/>
                <w:lang w:val="en-US"/>
              </w:rPr>
              <w:t>România</w:t>
            </w:r>
          </w:p>
          <w:p w14:paraId="11EC56DF" w14:textId="77777777" w:rsidR="00EA2F20" w:rsidRDefault="009F43D1">
            <w:pPr>
              <w:keepNext/>
              <w:tabs>
                <w:tab w:val="clear" w:pos="567"/>
              </w:tabs>
              <w:rPr>
                <w:szCs w:val="22"/>
                <w:lang w:val="en-US"/>
              </w:rPr>
            </w:pPr>
            <w:r>
              <w:rPr>
                <w:szCs w:val="22"/>
                <w:lang w:val="en-US"/>
              </w:rPr>
              <w:t>SC Bayer SRL</w:t>
            </w:r>
          </w:p>
          <w:p w14:paraId="32CD6B79" w14:textId="77777777" w:rsidR="00EA2F20" w:rsidRDefault="009F43D1">
            <w:pPr>
              <w:keepNext/>
              <w:tabs>
                <w:tab w:val="clear" w:pos="567"/>
              </w:tabs>
              <w:rPr>
                <w:szCs w:val="22"/>
                <w:lang w:val="en-US" w:eastAsia="zh-TW"/>
              </w:rPr>
            </w:pPr>
            <w:r>
              <w:rPr>
                <w:szCs w:val="22"/>
                <w:lang w:val="en-US"/>
              </w:rPr>
              <w:t>Tel: +40 21 529 59 00</w:t>
            </w:r>
          </w:p>
        </w:tc>
      </w:tr>
      <w:tr w:rsidR="00EA2F20" w14:paraId="6BD6A8B2" w14:textId="77777777">
        <w:trPr>
          <w:cantSplit/>
        </w:trPr>
        <w:tc>
          <w:tcPr>
            <w:tcW w:w="4680" w:type="dxa"/>
            <w:hideMark/>
          </w:tcPr>
          <w:p w14:paraId="6FA02E26" w14:textId="77777777" w:rsidR="00EA2F20" w:rsidRDefault="009F43D1">
            <w:pPr>
              <w:keepNext/>
              <w:tabs>
                <w:tab w:val="clear" w:pos="567"/>
              </w:tabs>
              <w:rPr>
                <w:b/>
                <w:szCs w:val="22"/>
                <w:lang w:eastAsia="zh-TW"/>
              </w:rPr>
            </w:pPr>
            <w:r>
              <w:rPr>
                <w:b/>
                <w:szCs w:val="22"/>
              </w:rPr>
              <w:t>Ireland</w:t>
            </w:r>
          </w:p>
          <w:p w14:paraId="6F175A98" w14:textId="77777777" w:rsidR="00EA2F20" w:rsidRDefault="009F43D1">
            <w:pPr>
              <w:keepNext/>
              <w:tabs>
                <w:tab w:val="clear" w:pos="567"/>
              </w:tabs>
              <w:rPr>
                <w:szCs w:val="22"/>
              </w:rPr>
            </w:pPr>
            <w:r>
              <w:rPr>
                <w:szCs w:val="22"/>
              </w:rPr>
              <w:t>Bayer Limited</w:t>
            </w:r>
          </w:p>
          <w:p w14:paraId="6DFB5D8C" w14:textId="77777777" w:rsidR="00EA2F20" w:rsidRDefault="009F43D1">
            <w:pPr>
              <w:keepNext/>
              <w:tabs>
                <w:tab w:val="clear" w:pos="567"/>
              </w:tabs>
              <w:rPr>
                <w:b/>
                <w:szCs w:val="22"/>
                <w:lang w:eastAsia="zh-TW"/>
              </w:rPr>
            </w:pPr>
            <w:r>
              <w:rPr>
                <w:szCs w:val="22"/>
              </w:rPr>
              <w:t>Tel: +353 1 216 3300</w:t>
            </w:r>
          </w:p>
        </w:tc>
        <w:tc>
          <w:tcPr>
            <w:tcW w:w="4680" w:type="dxa"/>
            <w:hideMark/>
          </w:tcPr>
          <w:p w14:paraId="5F40A617" w14:textId="77777777" w:rsidR="00EA2F20" w:rsidRDefault="009F43D1">
            <w:pPr>
              <w:keepNext/>
              <w:tabs>
                <w:tab w:val="clear" w:pos="567"/>
              </w:tabs>
              <w:rPr>
                <w:b/>
                <w:szCs w:val="22"/>
                <w:lang w:val="en-US" w:eastAsia="zh-TW"/>
              </w:rPr>
            </w:pPr>
            <w:r>
              <w:rPr>
                <w:b/>
                <w:szCs w:val="22"/>
                <w:lang w:val="en-US"/>
              </w:rPr>
              <w:t>Slovenija</w:t>
            </w:r>
          </w:p>
          <w:p w14:paraId="4E309F4A" w14:textId="77777777" w:rsidR="00EA2F20" w:rsidRDefault="009F43D1">
            <w:pPr>
              <w:keepNext/>
              <w:tabs>
                <w:tab w:val="clear" w:pos="567"/>
              </w:tabs>
              <w:rPr>
                <w:szCs w:val="22"/>
                <w:lang w:val="en-US"/>
              </w:rPr>
            </w:pPr>
            <w:r>
              <w:rPr>
                <w:szCs w:val="22"/>
                <w:lang w:val="en-US"/>
              </w:rPr>
              <w:t>Bayer d. o. o.</w:t>
            </w:r>
          </w:p>
          <w:p w14:paraId="3A5BB90B" w14:textId="77777777" w:rsidR="00EA2F20" w:rsidRDefault="009F43D1">
            <w:pPr>
              <w:keepNext/>
              <w:tabs>
                <w:tab w:val="clear" w:pos="567"/>
              </w:tabs>
              <w:rPr>
                <w:b/>
                <w:szCs w:val="22"/>
                <w:lang w:val="en-US" w:eastAsia="zh-TW"/>
              </w:rPr>
            </w:pPr>
            <w:r>
              <w:rPr>
                <w:szCs w:val="22"/>
                <w:lang w:val="en-US"/>
              </w:rPr>
              <w:t>Tel: +386 (0)1 58 14 400</w:t>
            </w:r>
          </w:p>
        </w:tc>
      </w:tr>
      <w:tr w:rsidR="00EA2F20" w:rsidRPr="00BC11F2" w14:paraId="256F9F6B" w14:textId="77777777">
        <w:trPr>
          <w:cantSplit/>
        </w:trPr>
        <w:tc>
          <w:tcPr>
            <w:tcW w:w="4680" w:type="dxa"/>
            <w:hideMark/>
          </w:tcPr>
          <w:p w14:paraId="25129C5E" w14:textId="77777777" w:rsidR="00EA2F20" w:rsidRDefault="009F43D1">
            <w:pPr>
              <w:keepNext/>
              <w:tabs>
                <w:tab w:val="clear" w:pos="567"/>
              </w:tabs>
              <w:rPr>
                <w:b/>
                <w:snapToGrid w:val="0"/>
                <w:szCs w:val="22"/>
                <w:lang w:eastAsia="de-DE"/>
              </w:rPr>
            </w:pPr>
            <w:r>
              <w:rPr>
                <w:b/>
                <w:snapToGrid w:val="0"/>
                <w:szCs w:val="22"/>
                <w:lang w:eastAsia="de-DE"/>
              </w:rPr>
              <w:t>Ísland</w:t>
            </w:r>
          </w:p>
          <w:p w14:paraId="5605849C" w14:textId="77777777" w:rsidR="00EA2F20" w:rsidRDefault="009F43D1">
            <w:pPr>
              <w:keepNext/>
              <w:tabs>
                <w:tab w:val="clear" w:pos="567"/>
              </w:tabs>
              <w:rPr>
                <w:snapToGrid w:val="0"/>
                <w:szCs w:val="22"/>
                <w:lang w:eastAsia="de-DE"/>
              </w:rPr>
            </w:pPr>
            <w:r>
              <w:rPr>
                <w:szCs w:val="22"/>
                <w:lang w:eastAsia="de-DE"/>
              </w:rPr>
              <w:t>Icepharma</w:t>
            </w:r>
            <w:r>
              <w:rPr>
                <w:rFonts w:eastAsia="PMingLiU"/>
                <w:szCs w:val="22"/>
              </w:rPr>
              <w:t xml:space="preserve"> hf.</w:t>
            </w:r>
          </w:p>
          <w:p w14:paraId="2CBD32EF" w14:textId="77777777" w:rsidR="00EA2F20" w:rsidRDefault="009F43D1">
            <w:pPr>
              <w:keepNext/>
              <w:tabs>
                <w:tab w:val="clear" w:pos="567"/>
              </w:tabs>
              <w:rPr>
                <w:szCs w:val="22"/>
                <w:lang w:eastAsia="zh-TW"/>
              </w:rPr>
            </w:pPr>
            <w:r>
              <w:rPr>
                <w:snapToGrid w:val="0"/>
                <w:szCs w:val="22"/>
                <w:lang w:eastAsia="de-DE"/>
              </w:rPr>
              <w:t>S</w:t>
            </w:r>
            <w:r>
              <w:rPr>
                <w:szCs w:val="22"/>
              </w:rPr>
              <w:t>í</w:t>
            </w:r>
            <w:r>
              <w:rPr>
                <w:snapToGrid w:val="0"/>
                <w:szCs w:val="22"/>
                <w:lang w:eastAsia="de-DE"/>
              </w:rPr>
              <w:t xml:space="preserve">mi: +354 </w:t>
            </w:r>
            <w:r>
              <w:rPr>
                <w:szCs w:val="22"/>
                <w:lang w:eastAsia="de-DE"/>
              </w:rPr>
              <w:t>540 8000</w:t>
            </w:r>
          </w:p>
        </w:tc>
        <w:tc>
          <w:tcPr>
            <w:tcW w:w="4680" w:type="dxa"/>
            <w:hideMark/>
          </w:tcPr>
          <w:p w14:paraId="7157C1A1" w14:textId="77777777" w:rsidR="00EA2F20" w:rsidRDefault="009F43D1">
            <w:pPr>
              <w:keepNext/>
              <w:tabs>
                <w:tab w:val="clear" w:pos="567"/>
              </w:tabs>
              <w:suppressAutoHyphens/>
              <w:rPr>
                <w:b/>
                <w:szCs w:val="22"/>
                <w:lang w:val="en-US" w:eastAsia="zh-TW"/>
              </w:rPr>
            </w:pPr>
            <w:r>
              <w:rPr>
                <w:b/>
                <w:szCs w:val="22"/>
                <w:lang w:val="en-US"/>
              </w:rPr>
              <w:t>Slovenská republika</w:t>
            </w:r>
          </w:p>
          <w:p w14:paraId="4EAC3047" w14:textId="77777777" w:rsidR="00EA2F20" w:rsidRDefault="009F43D1">
            <w:pPr>
              <w:keepNext/>
              <w:tabs>
                <w:tab w:val="clear" w:pos="567"/>
              </w:tabs>
              <w:rPr>
                <w:szCs w:val="22"/>
                <w:lang w:val="en-US"/>
              </w:rPr>
            </w:pPr>
            <w:r>
              <w:rPr>
                <w:szCs w:val="22"/>
                <w:lang w:val="en-US"/>
              </w:rPr>
              <w:t>Bayer spol. s r.o.</w:t>
            </w:r>
          </w:p>
          <w:p w14:paraId="3EC4F81F" w14:textId="77777777" w:rsidR="00EA2F20" w:rsidRDefault="009F43D1">
            <w:pPr>
              <w:keepNext/>
              <w:tabs>
                <w:tab w:val="clear" w:pos="567"/>
              </w:tabs>
              <w:rPr>
                <w:szCs w:val="22"/>
                <w:lang w:val="en-US" w:eastAsia="zh-TW"/>
              </w:rPr>
            </w:pPr>
            <w:r>
              <w:rPr>
                <w:szCs w:val="22"/>
                <w:lang w:val="en-US"/>
              </w:rPr>
              <w:t>Tel. +421 2 59 21 31 11</w:t>
            </w:r>
          </w:p>
        </w:tc>
      </w:tr>
      <w:tr w:rsidR="00EA2F20" w14:paraId="7B1166C8" w14:textId="77777777">
        <w:trPr>
          <w:cantSplit/>
        </w:trPr>
        <w:tc>
          <w:tcPr>
            <w:tcW w:w="4680" w:type="dxa"/>
            <w:hideMark/>
          </w:tcPr>
          <w:p w14:paraId="4643A3C3" w14:textId="77777777" w:rsidR="00EA2F20" w:rsidRDefault="009F43D1">
            <w:pPr>
              <w:keepNext/>
              <w:tabs>
                <w:tab w:val="clear" w:pos="567"/>
              </w:tabs>
              <w:rPr>
                <w:b/>
                <w:szCs w:val="22"/>
                <w:lang w:val="en-US" w:eastAsia="zh-TW"/>
              </w:rPr>
            </w:pPr>
            <w:r>
              <w:rPr>
                <w:b/>
                <w:szCs w:val="22"/>
                <w:lang w:val="en-US"/>
              </w:rPr>
              <w:t>Italia</w:t>
            </w:r>
          </w:p>
          <w:p w14:paraId="2BEE4C27" w14:textId="77777777" w:rsidR="00EA2F20" w:rsidRDefault="009F43D1">
            <w:pPr>
              <w:keepNext/>
              <w:tabs>
                <w:tab w:val="clear" w:pos="567"/>
              </w:tabs>
              <w:rPr>
                <w:szCs w:val="22"/>
                <w:lang w:val="en-US"/>
              </w:rPr>
            </w:pPr>
            <w:r>
              <w:rPr>
                <w:szCs w:val="22"/>
                <w:lang w:val="en-US"/>
              </w:rPr>
              <w:t>Bayer S.p.A.</w:t>
            </w:r>
          </w:p>
          <w:p w14:paraId="6FEC459D" w14:textId="77777777" w:rsidR="00EA2F20" w:rsidRDefault="009F43D1">
            <w:pPr>
              <w:keepNext/>
              <w:tabs>
                <w:tab w:val="clear" w:pos="567"/>
              </w:tabs>
              <w:rPr>
                <w:szCs w:val="22"/>
                <w:lang w:eastAsia="zh-TW"/>
              </w:rPr>
            </w:pPr>
            <w:r>
              <w:rPr>
                <w:szCs w:val="22"/>
              </w:rPr>
              <w:t>Tel: +39 02 397 8 1</w:t>
            </w:r>
          </w:p>
        </w:tc>
        <w:tc>
          <w:tcPr>
            <w:tcW w:w="4680" w:type="dxa"/>
            <w:hideMark/>
          </w:tcPr>
          <w:p w14:paraId="563782E2" w14:textId="77777777" w:rsidR="00EA2F20" w:rsidRDefault="009F43D1">
            <w:pPr>
              <w:keepNext/>
              <w:tabs>
                <w:tab w:val="clear" w:pos="567"/>
              </w:tabs>
              <w:rPr>
                <w:b/>
                <w:szCs w:val="22"/>
                <w:lang w:val="en-US" w:eastAsia="zh-TW"/>
              </w:rPr>
            </w:pPr>
            <w:r>
              <w:rPr>
                <w:b/>
                <w:szCs w:val="22"/>
                <w:lang w:val="en-US"/>
              </w:rPr>
              <w:t>Suomi/Finland</w:t>
            </w:r>
          </w:p>
          <w:p w14:paraId="2AA4F2D7" w14:textId="77777777" w:rsidR="00EA2F20" w:rsidRDefault="009F43D1">
            <w:pPr>
              <w:keepNext/>
              <w:tabs>
                <w:tab w:val="clear" w:pos="567"/>
              </w:tabs>
              <w:rPr>
                <w:szCs w:val="22"/>
                <w:lang w:val="en-US"/>
              </w:rPr>
            </w:pPr>
            <w:r>
              <w:rPr>
                <w:szCs w:val="22"/>
                <w:lang w:val="en-US"/>
              </w:rPr>
              <w:t>Bayer Oy</w:t>
            </w:r>
          </w:p>
          <w:p w14:paraId="1504FAAC" w14:textId="77777777" w:rsidR="00EA2F20" w:rsidRDefault="009F43D1">
            <w:pPr>
              <w:keepNext/>
              <w:tabs>
                <w:tab w:val="clear" w:pos="567"/>
              </w:tabs>
              <w:rPr>
                <w:szCs w:val="22"/>
                <w:lang w:val="en-US" w:eastAsia="zh-TW"/>
              </w:rPr>
            </w:pPr>
            <w:r>
              <w:rPr>
                <w:szCs w:val="22"/>
                <w:lang w:val="en-US"/>
              </w:rPr>
              <w:t>Puh/Tel: +358- 20 785 21</w:t>
            </w:r>
          </w:p>
        </w:tc>
      </w:tr>
      <w:tr w:rsidR="00EA2F20" w14:paraId="2A0891AD" w14:textId="77777777">
        <w:trPr>
          <w:cantSplit/>
        </w:trPr>
        <w:tc>
          <w:tcPr>
            <w:tcW w:w="4680" w:type="dxa"/>
            <w:hideMark/>
          </w:tcPr>
          <w:p w14:paraId="65A0FFBD" w14:textId="77777777" w:rsidR="00EA2F20" w:rsidRDefault="009F43D1">
            <w:pPr>
              <w:keepNext/>
              <w:tabs>
                <w:tab w:val="clear" w:pos="567"/>
              </w:tabs>
              <w:rPr>
                <w:b/>
                <w:szCs w:val="22"/>
                <w:lang w:eastAsia="zh-TW"/>
              </w:rPr>
            </w:pPr>
            <w:r>
              <w:rPr>
                <w:b/>
                <w:szCs w:val="22"/>
              </w:rPr>
              <w:t>Κύπρος</w:t>
            </w:r>
          </w:p>
          <w:p w14:paraId="6C7FE3E1" w14:textId="77777777" w:rsidR="00EA2F20" w:rsidRDefault="009F43D1">
            <w:pPr>
              <w:keepNext/>
              <w:tabs>
                <w:tab w:val="clear" w:pos="567"/>
              </w:tabs>
              <w:rPr>
                <w:szCs w:val="22"/>
              </w:rPr>
            </w:pPr>
            <w:r>
              <w:rPr>
                <w:szCs w:val="22"/>
              </w:rPr>
              <w:t>NOVAGEM Limited</w:t>
            </w:r>
          </w:p>
          <w:p w14:paraId="01561000" w14:textId="77777777" w:rsidR="00EA2F20" w:rsidRDefault="009F43D1">
            <w:pPr>
              <w:keepNext/>
              <w:tabs>
                <w:tab w:val="clear" w:pos="567"/>
              </w:tabs>
              <w:rPr>
                <w:szCs w:val="22"/>
                <w:lang w:eastAsia="zh-TW"/>
              </w:rPr>
            </w:pPr>
            <w:r>
              <w:rPr>
                <w:szCs w:val="22"/>
              </w:rPr>
              <w:t xml:space="preserve">Tηλ: +357 22 </w:t>
            </w:r>
            <w:r>
              <w:rPr>
                <w:rFonts w:eastAsia="Batang"/>
                <w:bCs/>
                <w:szCs w:val="22"/>
                <w:lang w:eastAsia="ko-KR"/>
              </w:rPr>
              <w:t>48 38 58</w:t>
            </w:r>
          </w:p>
        </w:tc>
        <w:tc>
          <w:tcPr>
            <w:tcW w:w="4680" w:type="dxa"/>
            <w:hideMark/>
          </w:tcPr>
          <w:p w14:paraId="5DB07AC8" w14:textId="77777777" w:rsidR="00EA2F20" w:rsidRDefault="009F43D1">
            <w:pPr>
              <w:keepNext/>
              <w:tabs>
                <w:tab w:val="clear" w:pos="567"/>
              </w:tabs>
              <w:rPr>
                <w:b/>
                <w:szCs w:val="22"/>
                <w:lang w:eastAsia="zh-TW"/>
              </w:rPr>
            </w:pPr>
            <w:r>
              <w:rPr>
                <w:b/>
                <w:szCs w:val="22"/>
              </w:rPr>
              <w:t>Sverige</w:t>
            </w:r>
          </w:p>
          <w:p w14:paraId="56633FFE" w14:textId="77777777" w:rsidR="00EA2F20" w:rsidRDefault="009F43D1">
            <w:pPr>
              <w:keepNext/>
              <w:tabs>
                <w:tab w:val="clear" w:pos="567"/>
              </w:tabs>
              <w:rPr>
                <w:szCs w:val="22"/>
              </w:rPr>
            </w:pPr>
            <w:r>
              <w:rPr>
                <w:szCs w:val="22"/>
              </w:rPr>
              <w:t>Bayer AB</w:t>
            </w:r>
          </w:p>
          <w:p w14:paraId="389AE9D0" w14:textId="77777777" w:rsidR="00EA2F20" w:rsidRDefault="009F43D1">
            <w:pPr>
              <w:keepNext/>
              <w:tabs>
                <w:tab w:val="clear" w:pos="567"/>
              </w:tabs>
              <w:rPr>
                <w:szCs w:val="22"/>
                <w:lang w:eastAsia="zh-TW"/>
              </w:rPr>
            </w:pPr>
            <w:r>
              <w:rPr>
                <w:szCs w:val="22"/>
              </w:rPr>
              <w:t>Tel: +46 (0) 8 580 223 00</w:t>
            </w:r>
          </w:p>
        </w:tc>
      </w:tr>
      <w:tr w:rsidR="00EA2F20" w14:paraId="43E58934" w14:textId="77777777">
        <w:trPr>
          <w:cantSplit/>
        </w:trPr>
        <w:tc>
          <w:tcPr>
            <w:tcW w:w="4680" w:type="dxa"/>
            <w:hideMark/>
          </w:tcPr>
          <w:p w14:paraId="25C96DC5" w14:textId="77777777" w:rsidR="00EA2F20" w:rsidRDefault="009F43D1">
            <w:pPr>
              <w:keepNext/>
              <w:tabs>
                <w:tab w:val="clear" w:pos="567"/>
              </w:tabs>
              <w:rPr>
                <w:b/>
                <w:szCs w:val="22"/>
                <w:lang w:eastAsia="zh-TW"/>
              </w:rPr>
            </w:pPr>
            <w:r>
              <w:rPr>
                <w:b/>
                <w:szCs w:val="22"/>
              </w:rPr>
              <w:t>Latvija</w:t>
            </w:r>
          </w:p>
          <w:p w14:paraId="3B84E2D4" w14:textId="77777777" w:rsidR="00EA2F20" w:rsidRDefault="009F43D1">
            <w:pPr>
              <w:keepNext/>
              <w:tabs>
                <w:tab w:val="clear" w:pos="567"/>
              </w:tabs>
              <w:rPr>
                <w:szCs w:val="22"/>
              </w:rPr>
            </w:pPr>
            <w:r>
              <w:rPr>
                <w:szCs w:val="22"/>
              </w:rPr>
              <w:t>SIA Bayer</w:t>
            </w:r>
          </w:p>
          <w:p w14:paraId="73FEA4B2" w14:textId="77777777" w:rsidR="00EA2F20" w:rsidRDefault="009F43D1">
            <w:pPr>
              <w:keepNext/>
              <w:tabs>
                <w:tab w:val="clear" w:pos="567"/>
              </w:tabs>
              <w:rPr>
                <w:szCs w:val="22"/>
                <w:lang w:eastAsia="zh-TW"/>
              </w:rPr>
            </w:pPr>
            <w:r>
              <w:rPr>
                <w:szCs w:val="22"/>
              </w:rPr>
              <w:t>Tel: +371 67 84 55 63</w:t>
            </w:r>
          </w:p>
        </w:tc>
        <w:tc>
          <w:tcPr>
            <w:tcW w:w="4680" w:type="dxa"/>
            <w:hideMark/>
          </w:tcPr>
          <w:p w14:paraId="0B013E06" w14:textId="77777777" w:rsidR="00EA2F20" w:rsidRDefault="00EA2F20">
            <w:pPr>
              <w:keepNext/>
              <w:tabs>
                <w:tab w:val="clear" w:pos="567"/>
              </w:tabs>
              <w:rPr>
                <w:szCs w:val="22"/>
                <w:lang w:eastAsia="zh-TW"/>
              </w:rPr>
            </w:pPr>
          </w:p>
          <w:p w14:paraId="49B51B4F" w14:textId="77777777" w:rsidR="00EA2F20" w:rsidRDefault="00EA2F20">
            <w:pPr>
              <w:keepNext/>
              <w:tabs>
                <w:tab w:val="clear" w:pos="567"/>
              </w:tabs>
              <w:rPr>
                <w:szCs w:val="22"/>
                <w:lang w:eastAsia="zh-TW"/>
              </w:rPr>
            </w:pPr>
          </w:p>
        </w:tc>
      </w:tr>
    </w:tbl>
    <w:p w14:paraId="57CD721F" w14:textId="77777777" w:rsidR="00EA2F20" w:rsidRDefault="00EA2F20">
      <w:pPr>
        <w:tabs>
          <w:tab w:val="clear" w:pos="567"/>
        </w:tabs>
        <w:spacing w:line="240" w:lineRule="auto"/>
        <w:rPr>
          <w:szCs w:val="22"/>
        </w:rPr>
      </w:pPr>
    </w:p>
    <w:p w14:paraId="7F9FEE1E" w14:textId="77777777" w:rsidR="00EA2F20" w:rsidRDefault="009F43D1">
      <w:pPr>
        <w:widowControl w:val="0"/>
        <w:numPr>
          <w:ilvl w:val="12"/>
          <w:numId w:val="0"/>
        </w:numPr>
        <w:tabs>
          <w:tab w:val="clear" w:pos="567"/>
        </w:tabs>
        <w:spacing w:line="240" w:lineRule="auto"/>
        <w:ind w:right="-2"/>
        <w:rPr>
          <w:b/>
          <w:noProof/>
          <w:szCs w:val="22"/>
        </w:rPr>
      </w:pPr>
      <w:r>
        <w:rPr>
          <w:b/>
          <w:noProof/>
          <w:szCs w:val="22"/>
        </w:rPr>
        <w:t>Dette pakningsvedlegget ble sist oppdatert</w:t>
      </w:r>
    </w:p>
    <w:p w14:paraId="357EF374" w14:textId="77777777" w:rsidR="00EA2F20" w:rsidRDefault="00EA2F20">
      <w:pPr>
        <w:widowControl w:val="0"/>
        <w:numPr>
          <w:ilvl w:val="12"/>
          <w:numId w:val="0"/>
        </w:numPr>
        <w:tabs>
          <w:tab w:val="clear" w:pos="567"/>
        </w:tabs>
        <w:spacing w:line="240" w:lineRule="auto"/>
        <w:ind w:right="-2"/>
        <w:rPr>
          <w:b/>
          <w:noProof/>
          <w:szCs w:val="22"/>
        </w:rPr>
      </w:pPr>
    </w:p>
    <w:p w14:paraId="624E7B09" w14:textId="77777777" w:rsidR="00EA2F20" w:rsidRDefault="009F43D1">
      <w:pPr>
        <w:numPr>
          <w:ilvl w:val="12"/>
          <w:numId w:val="0"/>
        </w:numPr>
        <w:spacing w:line="240" w:lineRule="auto"/>
        <w:ind w:right="-2"/>
        <w:rPr>
          <w:b/>
          <w:szCs w:val="22"/>
        </w:rPr>
      </w:pPr>
      <w:r>
        <w:rPr>
          <w:b/>
          <w:szCs w:val="22"/>
        </w:rPr>
        <w:t>Andre informasjonskilder</w:t>
      </w:r>
    </w:p>
    <w:p w14:paraId="77D2F690" w14:textId="77777777" w:rsidR="00EA2F20" w:rsidRDefault="00EA2F20">
      <w:pPr>
        <w:widowControl w:val="0"/>
        <w:numPr>
          <w:ilvl w:val="12"/>
          <w:numId w:val="0"/>
        </w:numPr>
        <w:spacing w:line="240" w:lineRule="auto"/>
        <w:ind w:right="-2"/>
        <w:rPr>
          <w:iCs/>
          <w:noProof/>
          <w:szCs w:val="22"/>
        </w:rPr>
      </w:pPr>
    </w:p>
    <w:p w14:paraId="7349DA89" w14:textId="77777777" w:rsidR="00EA2F20" w:rsidRDefault="009F43D1">
      <w:pPr>
        <w:widowControl w:val="0"/>
        <w:spacing w:line="240" w:lineRule="auto"/>
        <w:rPr>
          <w:noProof/>
          <w:szCs w:val="22"/>
        </w:rPr>
      </w:pPr>
      <w:r>
        <w:rPr>
          <w:szCs w:val="22"/>
        </w:rPr>
        <w:t xml:space="preserve">Detaljert informasjon om dette legemidlet er tilgjengelig på nettstedet til Det europeiske legemiddelkontoret (the European Medicines Agency) </w:t>
      </w:r>
      <w:hyperlink r:id="rId78" w:history="1">
        <w:r>
          <w:rPr>
            <w:rStyle w:val="Hyperlink"/>
            <w:noProof/>
            <w:szCs w:val="22"/>
          </w:rPr>
          <w:t>https://www.ema.europa.eu/</w:t>
        </w:r>
      </w:hyperlink>
      <w:r>
        <w:rPr>
          <w:rStyle w:val="Hyperlink"/>
          <w:noProof/>
          <w:color w:val="auto"/>
          <w:szCs w:val="22"/>
          <w:u w:val="none"/>
        </w:rPr>
        <w:t>,</w:t>
      </w:r>
      <w:r>
        <w:t xml:space="preserve"> </w:t>
      </w:r>
      <w:r>
        <w:rPr>
          <w:szCs w:val="22"/>
        </w:rPr>
        <w:t xml:space="preserve">og på nettstedet til </w:t>
      </w:r>
      <w:hyperlink r:id="rId79" w:history="1">
        <w:r>
          <w:rPr>
            <w:rStyle w:val="Hyperlink"/>
            <w:szCs w:val="22"/>
          </w:rPr>
          <w:t>www.felleskatalogen.no</w:t>
        </w:r>
      </w:hyperlink>
      <w:r>
        <w:rPr>
          <w:noProof/>
          <w:szCs w:val="22"/>
        </w:rPr>
        <w:t>.</w:t>
      </w:r>
    </w:p>
    <w:p w14:paraId="7351AD15" w14:textId="77777777" w:rsidR="00EA2F20" w:rsidRDefault="00EA2F20">
      <w:pPr>
        <w:widowControl w:val="0"/>
        <w:spacing w:line="240" w:lineRule="auto"/>
        <w:rPr>
          <w:noProof/>
          <w:szCs w:val="22"/>
        </w:rPr>
      </w:pPr>
    </w:p>
    <w:p w14:paraId="1F69ED73" w14:textId="77777777" w:rsidR="00EA2F20" w:rsidRDefault="009F43D1">
      <w:pPr>
        <w:tabs>
          <w:tab w:val="clear" w:pos="567"/>
        </w:tabs>
        <w:spacing w:line="240" w:lineRule="auto"/>
        <w:rPr>
          <w:iCs/>
          <w:szCs w:val="22"/>
          <w:highlight w:val="lightGray"/>
        </w:rPr>
      </w:pPr>
      <w:r>
        <w:rPr>
          <w:iCs/>
          <w:szCs w:val="22"/>
          <w:highlight w:val="lightGray"/>
        </w:rPr>
        <w:t xml:space="preserve">For lokal informasjon, skann her for å åpne nettstedet </w:t>
      </w:r>
      <w:hyperlink r:id="rId80" w:history="1">
        <w:r>
          <w:rPr>
            <w:rStyle w:val="Hyperlink"/>
            <w:iCs/>
            <w:szCs w:val="22"/>
            <w:highlight w:val="lightGray"/>
          </w:rPr>
          <w:t>https://www.pi.bayer.com/eylea3</w:t>
        </w:r>
      </w:hyperlink>
      <w:r>
        <w:rPr>
          <w:iCs/>
          <w:szCs w:val="22"/>
          <w:highlight w:val="lightGray"/>
        </w:rPr>
        <w:t>.</w:t>
      </w:r>
    </w:p>
    <w:p w14:paraId="3DC72121" w14:textId="77777777" w:rsidR="00EA2F20" w:rsidRDefault="009F43D1">
      <w:pPr>
        <w:widowControl w:val="0"/>
        <w:spacing w:line="240" w:lineRule="auto"/>
        <w:rPr>
          <w:noProof/>
          <w:szCs w:val="22"/>
        </w:rPr>
      </w:pPr>
      <w:r>
        <w:rPr>
          <w:iCs/>
          <w:szCs w:val="22"/>
          <w:highlight w:val="lightGray"/>
        </w:rPr>
        <w:t>QR-kode med lenke til pakningsvedlegget.</w:t>
      </w:r>
    </w:p>
    <w:p w14:paraId="1B4ECC5A" w14:textId="77777777" w:rsidR="00EA2F20" w:rsidRDefault="00EA2F20">
      <w:pPr>
        <w:widowControl w:val="0"/>
        <w:spacing w:line="240" w:lineRule="auto"/>
        <w:rPr>
          <w:noProof/>
          <w:szCs w:val="22"/>
        </w:rPr>
      </w:pPr>
    </w:p>
    <w:p w14:paraId="3902589C" w14:textId="77777777" w:rsidR="00EA2F20" w:rsidRDefault="009F43D1">
      <w:pPr>
        <w:widowControl w:val="0"/>
        <w:numPr>
          <w:ilvl w:val="12"/>
          <w:numId w:val="0"/>
        </w:numPr>
        <w:spacing w:line="240" w:lineRule="auto"/>
        <w:ind w:right="-2"/>
        <w:rPr>
          <w:noProof/>
          <w:szCs w:val="22"/>
        </w:rPr>
      </w:pPr>
      <w:r>
        <w:rPr>
          <w:noProof/>
          <w:szCs w:val="22"/>
        </w:rPr>
        <w:t>--------------------------------------------------------------------------------------------------------------------------</w:t>
      </w:r>
    </w:p>
    <w:p w14:paraId="2A0E3031" w14:textId="77777777" w:rsidR="00EA2F20" w:rsidRDefault="00EA2F20">
      <w:pPr>
        <w:widowControl w:val="0"/>
        <w:numPr>
          <w:ilvl w:val="12"/>
          <w:numId w:val="0"/>
        </w:numPr>
        <w:tabs>
          <w:tab w:val="left" w:pos="2657"/>
        </w:tabs>
        <w:spacing w:line="240" w:lineRule="auto"/>
        <w:ind w:left="-37" w:right="-28"/>
        <w:rPr>
          <w:noProof/>
          <w:szCs w:val="22"/>
        </w:rPr>
      </w:pPr>
    </w:p>
    <w:p w14:paraId="7D5B8144" w14:textId="77777777" w:rsidR="00EA2F20" w:rsidRDefault="009F43D1">
      <w:pPr>
        <w:widowControl w:val="0"/>
        <w:numPr>
          <w:ilvl w:val="12"/>
          <w:numId w:val="0"/>
        </w:numPr>
        <w:tabs>
          <w:tab w:val="left" w:pos="2657"/>
        </w:tabs>
        <w:spacing w:line="240" w:lineRule="auto"/>
        <w:rPr>
          <w:bCs/>
          <w:noProof/>
          <w:szCs w:val="22"/>
        </w:rPr>
      </w:pPr>
      <w:r>
        <w:rPr>
          <w:bCs/>
          <w:noProof/>
          <w:szCs w:val="22"/>
        </w:rPr>
        <w:t>Påfølgende informasjon er bare beregnet på helsepersonell:</w:t>
      </w:r>
    </w:p>
    <w:p w14:paraId="3A7B1A1F" w14:textId="77777777" w:rsidR="00EA2F20" w:rsidRDefault="00EA2F20">
      <w:pPr>
        <w:widowControl w:val="0"/>
        <w:tabs>
          <w:tab w:val="clear" w:pos="567"/>
          <w:tab w:val="left" w:pos="11174"/>
          <w:tab w:val="left" w:pos="15142"/>
        </w:tabs>
        <w:suppressAutoHyphens/>
        <w:spacing w:line="240" w:lineRule="auto"/>
        <w:rPr>
          <w:szCs w:val="22"/>
          <w:lang w:eastAsia="de-DE"/>
        </w:rPr>
      </w:pPr>
    </w:p>
    <w:p w14:paraId="1FA5DA06" w14:textId="77777777" w:rsidR="00EA2F20" w:rsidRDefault="009F43D1">
      <w:pPr>
        <w:pStyle w:val="GlobalBayerBodyText"/>
        <w:keepNext/>
        <w:widowControl w:val="0"/>
        <w:spacing w:before="0" w:after="0"/>
        <w:rPr>
          <w:rFonts w:ascii="Times New Roman" w:hAnsi="Times New Roman"/>
          <w:sz w:val="22"/>
        </w:rPr>
      </w:pPr>
      <w:r>
        <w:rPr>
          <w:rFonts w:ascii="Times New Roman" w:hAnsi="Times New Roman"/>
          <w:sz w:val="22"/>
        </w:rPr>
        <w:t>Hetteglasset er kun til engangsbruk og brukes kun til ett øye. Opptrekking av flere doser fra et hetteglass kan øke risikoen for kontaminering og påfølgende infeksjon.</w:t>
      </w:r>
    </w:p>
    <w:p w14:paraId="38A9EBF3" w14:textId="77777777" w:rsidR="00EA2F20" w:rsidRDefault="00EA2F20">
      <w:pPr>
        <w:pStyle w:val="GlobalBayerBodyText"/>
        <w:widowControl w:val="0"/>
        <w:spacing w:before="0" w:after="0"/>
        <w:rPr>
          <w:rFonts w:ascii="Times New Roman" w:hAnsi="Times New Roman"/>
          <w:sz w:val="22"/>
        </w:rPr>
      </w:pPr>
    </w:p>
    <w:p w14:paraId="69CDA5F6" w14:textId="77777777" w:rsidR="00EA2F20" w:rsidRDefault="009F43D1">
      <w:pPr>
        <w:tabs>
          <w:tab w:val="clear" w:pos="567"/>
        </w:tabs>
        <w:spacing w:line="240" w:lineRule="auto"/>
        <w:rPr>
          <w:szCs w:val="22"/>
        </w:rPr>
      </w:pPr>
      <w:r>
        <w:rPr>
          <w:b/>
          <w:szCs w:val="22"/>
        </w:rPr>
        <w:t xml:space="preserve">Skal ikke </w:t>
      </w:r>
      <w:r>
        <w:rPr>
          <w:szCs w:val="22"/>
        </w:rPr>
        <w:t>brukes dersom pakningen eller komponenter av denne er utløpt, skadet eller har blitt tuklet med. Sjekk etiketten på hetteglasset for å sikre at du har den styrken av Eylea som du har tenkt å bruke. Dosen på 8 mg krever bruk av hetteglasset med Eylea 114,3 mg/ml.</w:t>
      </w:r>
    </w:p>
    <w:p w14:paraId="1164C2A9" w14:textId="77777777" w:rsidR="00EA2F20" w:rsidRDefault="00EA2F20">
      <w:pPr>
        <w:tabs>
          <w:tab w:val="clear" w:pos="567"/>
        </w:tabs>
        <w:spacing w:line="240" w:lineRule="auto"/>
        <w:rPr>
          <w:szCs w:val="22"/>
        </w:rPr>
      </w:pPr>
    </w:p>
    <w:p w14:paraId="618C7D46" w14:textId="77777777" w:rsidR="00EA2F20" w:rsidRDefault="009F43D1">
      <w:pPr>
        <w:pStyle w:val="GlobalBayerBodyText"/>
        <w:widowControl w:val="0"/>
        <w:spacing w:before="0" w:after="0"/>
        <w:rPr>
          <w:rFonts w:ascii="Times New Roman" w:hAnsi="Times New Roman"/>
          <w:sz w:val="22"/>
          <w:szCs w:val="22"/>
        </w:rPr>
      </w:pPr>
      <w:r>
        <w:rPr>
          <w:rFonts w:ascii="Times New Roman" w:hAnsi="Times New Roman"/>
          <w:sz w:val="22"/>
        </w:rPr>
        <w:t>Den intravitreale injeksjonen skal gjøres med en injeksjonskanyle på 30 G </w:t>
      </w:r>
      <w:r>
        <w:rPr>
          <w:rFonts w:ascii="Times New Roman" w:hAnsi="Times New Roman"/>
          <w:sz w:val="22"/>
          <w:szCs w:val="22"/>
          <w:lang w:eastAsia="en-US"/>
        </w:rPr>
        <w:t>×</w:t>
      </w:r>
      <w:r>
        <w:rPr>
          <w:rFonts w:ascii="Times New Roman" w:hAnsi="Times New Roman"/>
          <w:sz w:val="22"/>
        </w:rPr>
        <w:t> </w:t>
      </w:r>
      <w:r>
        <w:rPr>
          <w:rFonts w:ascii="Times New Roman" w:hAnsi="Times New Roman"/>
          <w:sz w:val="22"/>
          <w:szCs w:val="22"/>
        </w:rPr>
        <w:t xml:space="preserve">½" </w:t>
      </w:r>
      <w:r>
        <w:rPr>
          <w:rFonts w:ascii="Times New Roman" w:hAnsi="Times New Roman"/>
          <w:iCs/>
          <w:sz w:val="22"/>
          <w:szCs w:val="22"/>
        </w:rPr>
        <w:t>(ikke inkludert)</w:t>
      </w:r>
      <w:r>
        <w:rPr>
          <w:rFonts w:ascii="Times New Roman" w:hAnsi="Times New Roman"/>
          <w:sz w:val="22"/>
        </w:rPr>
        <w:t>. Bruk av en mindre kanyle (</w:t>
      </w:r>
      <w:r>
        <w:rPr>
          <w:rFonts w:ascii="Times New Roman" w:hAnsi="Times New Roman"/>
          <w:iCs/>
          <w:sz w:val="22"/>
        </w:rPr>
        <w:t>høyere</w:t>
      </w:r>
      <w:r>
        <w:rPr>
          <w:rFonts w:ascii="Times New Roman" w:hAnsi="Times New Roman"/>
          <w:sz w:val="22"/>
        </w:rPr>
        <w:t xml:space="preserve"> gauge) enn den anbefalte injeksjonskanylen på 30 G </w:t>
      </w:r>
      <w:r>
        <w:rPr>
          <w:rFonts w:ascii="Times New Roman" w:hAnsi="Times New Roman"/>
          <w:sz w:val="22"/>
          <w:szCs w:val="22"/>
          <w:lang w:eastAsia="en-US"/>
        </w:rPr>
        <w:t>×</w:t>
      </w:r>
      <w:r>
        <w:rPr>
          <w:rFonts w:ascii="Times New Roman" w:hAnsi="Times New Roman"/>
          <w:sz w:val="22"/>
        </w:rPr>
        <w:t> </w:t>
      </w:r>
      <w:r>
        <w:rPr>
          <w:rFonts w:ascii="Times New Roman" w:hAnsi="Times New Roman"/>
          <w:sz w:val="22"/>
          <w:szCs w:val="22"/>
        </w:rPr>
        <w:t>½"</w:t>
      </w:r>
      <w:r>
        <w:rPr>
          <w:rFonts w:ascii="Times New Roman" w:hAnsi="Times New Roman"/>
          <w:sz w:val="22"/>
        </w:rPr>
        <w:t xml:space="preserve"> kan føre til økt injeksjonskraft.</w:t>
      </w:r>
    </w:p>
    <w:p w14:paraId="65AEC2E4" w14:textId="77777777" w:rsidR="00EA2F20" w:rsidRDefault="00EA2F20">
      <w:pPr>
        <w:widowControl w:val="0"/>
        <w:tabs>
          <w:tab w:val="clear" w:pos="567"/>
        </w:tabs>
        <w:spacing w:line="240" w:lineRule="auto"/>
        <w:ind w:left="567" w:hanging="567"/>
        <w:rPr>
          <w:i/>
          <w:szCs w:val="22"/>
        </w:rPr>
      </w:pPr>
    </w:p>
    <w:tbl>
      <w:tblPr>
        <w:tblW w:w="9287" w:type="dxa"/>
        <w:tblLayout w:type="fixed"/>
        <w:tblLook w:val="01E0" w:firstRow="1" w:lastRow="1" w:firstColumn="1" w:lastColumn="1" w:noHBand="0" w:noVBand="0"/>
      </w:tblPr>
      <w:tblGrid>
        <w:gridCol w:w="557"/>
        <w:gridCol w:w="4258"/>
        <w:gridCol w:w="4472"/>
      </w:tblGrid>
      <w:tr w:rsidR="00EA2F20" w14:paraId="7E787BF1" w14:textId="77777777">
        <w:trPr>
          <w:trHeight w:val="618"/>
        </w:trPr>
        <w:tc>
          <w:tcPr>
            <w:tcW w:w="557" w:type="dxa"/>
            <w:tcBorders>
              <w:top w:val="single" w:sz="4" w:space="0" w:color="auto"/>
              <w:left w:val="single" w:sz="4" w:space="0" w:color="auto"/>
              <w:bottom w:val="single" w:sz="4" w:space="0" w:color="auto"/>
              <w:right w:val="single" w:sz="4" w:space="0" w:color="auto"/>
            </w:tcBorders>
          </w:tcPr>
          <w:p w14:paraId="7C778435" w14:textId="77777777" w:rsidR="00EA2F20" w:rsidRDefault="009F43D1">
            <w:pPr>
              <w:keepNext/>
              <w:keepLines/>
              <w:tabs>
                <w:tab w:val="clear" w:pos="567"/>
              </w:tabs>
              <w:spacing w:line="240" w:lineRule="auto"/>
              <w:ind w:left="567" w:hanging="567"/>
              <w:rPr>
                <w:szCs w:val="22"/>
              </w:rPr>
            </w:pPr>
            <w:r>
              <w:rPr>
                <w:szCs w:val="22"/>
              </w:rPr>
              <w:t>1.</w:t>
            </w:r>
          </w:p>
        </w:tc>
        <w:tc>
          <w:tcPr>
            <w:tcW w:w="8730" w:type="dxa"/>
            <w:gridSpan w:val="2"/>
            <w:tcBorders>
              <w:top w:val="single" w:sz="4" w:space="0" w:color="auto"/>
              <w:left w:val="single" w:sz="4" w:space="0" w:color="auto"/>
              <w:bottom w:val="single" w:sz="4" w:space="0" w:color="auto"/>
              <w:right w:val="single" w:sz="4" w:space="0" w:color="auto"/>
            </w:tcBorders>
          </w:tcPr>
          <w:p w14:paraId="1017EE3A" w14:textId="77777777" w:rsidR="00EA2F20" w:rsidRDefault="009F43D1">
            <w:pPr>
              <w:keepNext/>
              <w:keepLines/>
              <w:tabs>
                <w:tab w:val="clear" w:pos="567"/>
              </w:tabs>
              <w:spacing w:line="240" w:lineRule="auto"/>
              <w:rPr>
                <w:szCs w:val="22"/>
              </w:rPr>
            </w:pPr>
            <w:r>
              <w:rPr>
                <w:szCs w:val="22"/>
              </w:rPr>
              <w:t>Kontroller løsningen visuelt før bruk.</w:t>
            </w:r>
          </w:p>
          <w:p w14:paraId="011ADC0C" w14:textId="77777777" w:rsidR="00EA2F20" w:rsidRDefault="009F43D1">
            <w:pPr>
              <w:widowControl w:val="0"/>
              <w:tabs>
                <w:tab w:val="clear" w:pos="567"/>
              </w:tabs>
              <w:spacing w:line="240" w:lineRule="auto"/>
              <w:ind w:left="567" w:hanging="567"/>
              <w:rPr>
                <w:noProof/>
                <w:szCs w:val="22"/>
              </w:rPr>
            </w:pPr>
            <w:r>
              <w:rPr>
                <w:b/>
                <w:szCs w:val="22"/>
              </w:rPr>
              <w:t>Skal ikke</w:t>
            </w:r>
            <w:r>
              <w:rPr>
                <w:szCs w:val="22"/>
              </w:rPr>
              <w:t xml:space="preserve"> brukes dersom hetteglasset inneholder partikler, løsningen er uklar eller misfarget.</w:t>
            </w:r>
          </w:p>
        </w:tc>
      </w:tr>
      <w:tr w:rsidR="00EA2F20" w14:paraId="1F814FAB" w14:textId="77777777">
        <w:trPr>
          <w:trHeight w:val="2965"/>
        </w:trPr>
        <w:tc>
          <w:tcPr>
            <w:tcW w:w="557" w:type="dxa"/>
            <w:tcBorders>
              <w:top w:val="single" w:sz="4" w:space="0" w:color="auto"/>
              <w:left w:val="single" w:sz="4" w:space="0" w:color="auto"/>
              <w:bottom w:val="single" w:sz="4" w:space="0" w:color="auto"/>
              <w:right w:val="single" w:sz="4" w:space="0" w:color="auto"/>
            </w:tcBorders>
          </w:tcPr>
          <w:p w14:paraId="6F37C69C" w14:textId="77777777" w:rsidR="00EA2F20" w:rsidRDefault="009F43D1">
            <w:pPr>
              <w:keepNext/>
              <w:keepLines/>
              <w:tabs>
                <w:tab w:val="clear" w:pos="567"/>
              </w:tabs>
              <w:spacing w:line="240" w:lineRule="auto"/>
              <w:ind w:left="567" w:hanging="567"/>
              <w:rPr>
                <w:szCs w:val="22"/>
              </w:rPr>
            </w:pPr>
            <w:r>
              <w:rPr>
                <w:szCs w:val="22"/>
              </w:rPr>
              <w:t>2.</w:t>
            </w:r>
          </w:p>
        </w:tc>
        <w:tc>
          <w:tcPr>
            <w:tcW w:w="4258" w:type="dxa"/>
            <w:tcBorders>
              <w:top w:val="single" w:sz="4" w:space="0" w:color="auto"/>
              <w:left w:val="single" w:sz="4" w:space="0" w:color="auto"/>
              <w:bottom w:val="single" w:sz="4" w:space="0" w:color="auto"/>
            </w:tcBorders>
          </w:tcPr>
          <w:p w14:paraId="49CB3001" w14:textId="77777777" w:rsidR="00EA2F20" w:rsidRDefault="009F43D1">
            <w:pPr>
              <w:widowControl w:val="0"/>
              <w:tabs>
                <w:tab w:val="clear" w:pos="567"/>
              </w:tabs>
              <w:spacing w:line="240" w:lineRule="auto"/>
              <w:rPr>
                <w:szCs w:val="22"/>
              </w:rPr>
            </w:pPr>
            <w:r>
              <w:rPr>
                <w:szCs w:val="22"/>
              </w:rPr>
              <w:t>Ta av plasthetten og desinfiser den ytre delen av gummiproppen på hetteglasset.</w:t>
            </w:r>
          </w:p>
        </w:tc>
        <w:tc>
          <w:tcPr>
            <w:tcW w:w="4472" w:type="dxa"/>
            <w:tcBorders>
              <w:top w:val="single" w:sz="4" w:space="0" w:color="auto"/>
              <w:left w:val="nil"/>
              <w:bottom w:val="single" w:sz="4" w:space="0" w:color="auto"/>
              <w:right w:val="single" w:sz="4" w:space="0" w:color="auto"/>
            </w:tcBorders>
          </w:tcPr>
          <w:p w14:paraId="12FD6E68"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2FC6915B" wp14:editId="6FC30A33">
                  <wp:extent cx="2211070" cy="1828800"/>
                  <wp:effectExtent l="19050" t="19050" r="0" b="0"/>
                  <wp:docPr id="1620322427" name="Picture 162032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11070" cy="1828800"/>
                          </a:xfrm>
                          <a:prstGeom prst="rect">
                            <a:avLst/>
                          </a:prstGeom>
                          <a:noFill/>
                          <a:ln w="6350" cmpd="sng">
                            <a:solidFill>
                              <a:srgbClr val="000000"/>
                            </a:solidFill>
                            <a:miter lim="800000"/>
                            <a:headEnd/>
                            <a:tailEnd/>
                          </a:ln>
                          <a:effectLst/>
                        </pic:spPr>
                      </pic:pic>
                    </a:graphicData>
                  </a:graphic>
                </wp:inline>
              </w:drawing>
            </w:r>
          </w:p>
        </w:tc>
      </w:tr>
      <w:tr w:rsidR="00EA2F20" w14:paraId="3E24BF64" w14:textId="77777777">
        <w:trPr>
          <w:trHeight w:val="3143"/>
        </w:trPr>
        <w:tc>
          <w:tcPr>
            <w:tcW w:w="557" w:type="dxa"/>
            <w:tcBorders>
              <w:top w:val="single" w:sz="4" w:space="0" w:color="auto"/>
              <w:left w:val="single" w:sz="4" w:space="0" w:color="auto"/>
              <w:bottom w:val="single" w:sz="4" w:space="0" w:color="auto"/>
              <w:right w:val="single" w:sz="4" w:space="0" w:color="auto"/>
            </w:tcBorders>
          </w:tcPr>
          <w:p w14:paraId="3EDA1C54" w14:textId="77777777" w:rsidR="00EA2F20" w:rsidRDefault="009F43D1">
            <w:pPr>
              <w:widowControl w:val="0"/>
              <w:tabs>
                <w:tab w:val="clear" w:pos="567"/>
              </w:tabs>
              <w:spacing w:line="240" w:lineRule="auto"/>
              <w:ind w:left="567" w:hanging="567"/>
              <w:rPr>
                <w:szCs w:val="22"/>
              </w:rPr>
            </w:pPr>
            <w:r>
              <w:rPr>
                <w:szCs w:val="22"/>
              </w:rPr>
              <w:t>3.</w:t>
            </w:r>
          </w:p>
        </w:tc>
        <w:tc>
          <w:tcPr>
            <w:tcW w:w="4258" w:type="dxa"/>
            <w:tcBorders>
              <w:top w:val="single" w:sz="4" w:space="0" w:color="auto"/>
              <w:left w:val="single" w:sz="4" w:space="0" w:color="auto"/>
              <w:bottom w:val="single" w:sz="4" w:space="0" w:color="auto"/>
            </w:tcBorders>
          </w:tcPr>
          <w:p w14:paraId="507D87C0" w14:textId="77777777" w:rsidR="00EA2F20" w:rsidRDefault="009F43D1">
            <w:pPr>
              <w:widowControl w:val="0"/>
              <w:tabs>
                <w:tab w:val="clear" w:pos="567"/>
              </w:tabs>
              <w:spacing w:line="240" w:lineRule="auto"/>
              <w:rPr>
                <w:szCs w:val="22"/>
              </w:rPr>
            </w:pPr>
            <w:r>
              <w:rPr>
                <w:szCs w:val="22"/>
              </w:rPr>
              <w:t>Bruk aseptisk teknikk når trinn 3 til 10 utføres. Filterkanylen som følger med i esken, festes til en 1 ml steril Luer</w:t>
            </w:r>
            <w:r>
              <w:rPr>
                <w:szCs w:val="22"/>
              </w:rPr>
              <w:noBreakHyphen/>
              <w:t>lock</w:t>
            </w:r>
            <w:r>
              <w:rPr>
                <w:szCs w:val="22"/>
              </w:rPr>
              <w:noBreakHyphen/>
              <w:t>sprøyte.</w:t>
            </w:r>
          </w:p>
        </w:tc>
        <w:tc>
          <w:tcPr>
            <w:tcW w:w="4472" w:type="dxa"/>
            <w:tcBorders>
              <w:top w:val="single" w:sz="4" w:space="0" w:color="auto"/>
              <w:left w:val="nil"/>
              <w:bottom w:val="single" w:sz="4" w:space="0" w:color="auto"/>
              <w:right w:val="single" w:sz="4" w:space="0" w:color="auto"/>
            </w:tcBorders>
          </w:tcPr>
          <w:p w14:paraId="7ACDA44B"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286B44EF" wp14:editId="364048C9">
                  <wp:extent cx="2211070" cy="1890395"/>
                  <wp:effectExtent l="19050" t="19050" r="0" b="0"/>
                  <wp:docPr id="1129878307" name="Picture 112987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11070" cy="1890395"/>
                          </a:xfrm>
                          <a:prstGeom prst="rect">
                            <a:avLst/>
                          </a:prstGeom>
                          <a:noFill/>
                          <a:ln w="6350" cmpd="sng">
                            <a:solidFill>
                              <a:srgbClr val="000000"/>
                            </a:solidFill>
                            <a:miter lim="800000"/>
                            <a:headEnd/>
                            <a:tailEnd/>
                          </a:ln>
                          <a:effectLst/>
                        </pic:spPr>
                      </pic:pic>
                    </a:graphicData>
                  </a:graphic>
                </wp:inline>
              </w:drawing>
            </w:r>
          </w:p>
        </w:tc>
      </w:tr>
      <w:tr w:rsidR="00EA2F20" w14:paraId="18057DC3" w14:textId="77777777">
        <w:trPr>
          <w:trHeight w:val="144"/>
        </w:trPr>
        <w:tc>
          <w:tcPr>
            <w:tcW w:w="557" w:type="dxa"/>
            <w:tcBorders>
              <w:top w:val="single" w:sz="4" w:space="0" w:color="auto"/>
              <w:left w:val="single" w:sz="4" w:space="0" w:color="auto"/>
              <w:bottom w:val="single" w:sz="4" w:space="0" w:color="auto"/>
              <w:right w:val="single" w:sz="4" w:space="0" w:color="auto"/>
            </w:tcBorders>
          </w:tcPr>
          <w:p w14:paraId="22CF39C5" w14:textId="77777777" w:rsidR="00EA2F20" w:rsidRDefault="009F43D1">
            <w:pPr>
              <w:widowControl w:val="0"/>
              <w:tabs>
                <w:tab w:val="clear" w:pos="567"/>
              </w:tabs>
              <w:spacing w:line="240" w:lineRule="auto"/>
              <w:ind w:left="567" w:hanging="567"/>
              <w:rPr>
                <w:szCs w:val="22"/>
              </w:rPr>
            </w:pPr>
            <w:r>
              <w:rPr>
                <w:szCs w:val="22"/>
              </w:rPr>
              <w:t>4.</w:t>
            </w:r>
          </w:p>
        </w:tc>
        <w:tc>
          <w:tcPr>
            <w:tcW w:w="8730" w:type="dxa"/>
            <w:gridSpan w:val="2"/>
            <w:tcBorders>
              <w:top w:val="single" w:sz="4" w:space="0" w:color="auto"/>
              <w:left w:val="single" w:sz="4" w:space="0" w:color="auto"/>
              <w:bottom w:val="single" w:sz="4" w:space="0" w:color="auto"/>
              <w:right w:val="single" w:sz="4" w:space="0" w:color="auto"/>
            </w:tcBorders>
          </w:tcPr>
          <w:p w14:paraId="02E7F743" w14:textId="77777777" w:rsidR="00EA2F20" w:rsidRDefault="009F43D1">
            <w:pPr>
              <w:widowControl w:val="0"/>
              <w:tabs>
                <w:tab w:val="clear" w:pos="567"/>
              </w:tabs>
              <w:spacing w:line="240" w:lineRule="auto"/>
              <w:rPr>
                <w:szCs w:val="22"/>
              </w:rPr>
            </w:pPr>
            <w:r>
              <w:rPr>
                <w:szCs w:val="22"/>
              </w:rPr>
              <w:t>Stikk filterkanylen inn i midten av hetteglassproppen til kanylen er stukket helt inn i hetteglasset og spissen kommer i kontakt med bunnen eller kanten av hetteglassbunnen.</w:t>
            </w:r>
          </w:p>
        </w:tc>
      </w:tr>
      <w:tr w:rsidR="00EA2F20" w14:paraId="520E055C" w14:textId="77777777">
        <w:trPr>
          <w:trHeight w:val="1124"/>
        </w:trPr>
        <w:tc>
          <w:tcPr>
            <w:tcW w:w="557" w:type="dxa"/>
            <w:vMerge w:val="restart"/>
            <w:tcBorders>
              <w:top w:val="single" w:sz="4" w:space="0" w:color="auto"/>
              <w:left w:val="single" w:sz="4" w:space="0" w:color="auto"/>
              <w:bottom w:val="single" w:sz="4" w:space="0" w:color="auto"/>
              <w:right w:val="single" w:sz="4" w:space="0" w:color="auto"/>
            </w:tcBorders>
          </w:tcPr>
          <w:p w14:paraId="25B67311" w14:textId="77777777" w:rsidR="00EA2F20" w:rsidRDefault="009F43D1">
            <w:pPr>
              <w:keepNext/>
              <w:keepLines/>
              <w:widowControl w:val="0"/>
              <w:tabs>
                <w:tab w:val="clear" w:pos="567"/>
              </w:tabs>
              <w:spacing w:line="240" w:lineRule="auto"/>
              <w:ind w:left="567" w:hanging="567"/>
              <w:rPr>
                <w:szCs w:val="22"/>
              </w:rPr>
            </w:pPr>
            <w:r>
              <w:rPr>
                <w:szCs w:val="22"/>
              </w:rPr>
              <w:t>5.</w:t>
            </w:r>
          </w:p>
        </w:tc>
        <w:tc>
          <w:tcPr>
            <w:tcW w:w="8730" w:type="dxa"/>
            <w:gridSpan w:val="2"/>
            <w:tcBorders>
              <w:top w:val="single" w:sz="4" w:space="0" w:color="auto"/>
              <w:left w:val="single" w:sz="4" w:space="0" w:color="auto"/>
              <w:right w:val="single" w:sz="4" w:space="0" w:color="auto"/>
            </w:tcBorders>
          </w:tcPr>
          <w:p w14:paraId="636919C2" w14:textId="77777777" w:rsidR="00EA2F20" w:rsidRDefault="009F43D1">
            <w:pPr>
              <w:keepNext/>
              <w:keepLines/>
              <w:widowControl w:val="0"/>
              <w:tabs>
                <w:tab w:val="clear" w:pos="567"/>
              </w:tabs>
              <w:spacing w:line="240" w:lineRule="auto"/>
              <w:rPr>
                <w:szCs w:val="22"/>
              </w:rPr>
            </w:pPr>
            <w:r>
              <w:rPr>
                <w:szCs w:val="22"/>
              </w:rPr>
              <w:t>Trekk hele innholdet i hetteglasset med Eylea opp i sprøyten ved å holde hetteglasset i opprett posisjon og litt på skrå for å forenkle opptrekkingen. Sørg for at filterkanylens skråskjærte spiss er nede i væsken for å hindre at luft trekkes opp. Fortsett å holde hetteglasset på skrå under opptrekkingen slik at kanylens skråskjærte spiss er nede i væsken.</w:t>
            </w:r>
          </w:p>
        </w:tc>
      </w:tr>
      <w:tr w:rsidR="00EA2F20" w14:paraId="10DB46B4" w14:textId="77777777">
        <w:trPr>
          <w:trHeight w:val="3051"/>
        </w:trPr>
        <w:tc>
          <w:tcPr>
            <w:tcW w:w="557" w:type="dxa"/>
            <w:vMerge/>
            <w:tcBorders>
              <w:top w:val="single" w:sz="4" w:space="0" w:color="auto"/>
              <w:left w:val="single" w:sz="4" w:space="0" w:color="auto"/>
              <w:bottom w:val="single" w:sz="4" w:space="0" w:color="auto"/>
              <w:right w:val="single" w:sz="4" w:space="0" w:color="auto"/>
            </w:tcBorders>
          </w:tcPr>
          <w:p w14:paraId="7EF08B1C" w14:textId="77777777" w:rsidR="00EA2F20" w:rsidRDefault="00EA2F20">
            <w:pPr>
              <w:widowControl w:val="0"/>
              <w:tabs>
                <w:tab w:val="clear" w:pos="567"/>
              </w:tabs>
              <w:spacing w:line="240" w:lineRule="auto"/>
              <w:ind w:left="567" w:hanging="567"/>
              <w:rPr>
                <w:szCs w:val="22"/>
              </w:rPr>
            </w:pPr>
          </w:p>
        </w:tc>
        <w:tc>
          <w:tcPr>
            <w:tcW w:w="4258" w:type="dxa"/>
            <w:tcBorders>
              <w:left w:val="single" w:sz="4" w:space="0" w:color="auto"/>
              <w:bottom w:val="single" w:sz="4" w:space="0" w:color="auto"/>
            </w:tcBorders>
          </w:tcPr>
          <w:p w14:paraId="6D15B891" w14:textId="77777777" w:rsidR="00EA2F20" w:rsidRDefault="009F43D1">
            <w:pPr>
              <w:widowControl w:val="0"/>
              <w:tabs>
                <w:tab w:val="clear" w:pos="567"/>
              </w:tabs>
              <w:spacing w:line="240" w:lineRule="auto"/>
              <w:rPr>
                <w:szCs w:val="22"/>
              </w:rPr>
            </w:pPr>
            <w:r>
              <w:rPr>
                <w:noProof/>
                <w:color w:val="990099"/>
              </w:rPr>
              <w:drawing>
                <wp:inline distT="0" distB="0" distL="0" distR="0" wp14:anchorId="5B351731" wp14:editId="1EC79A47">
                  <wp:extent cx="2169795" cy="1821815"/>
                  <wp:effectExtent l="19050" t="19050" r="1905" b="6985"/>
                  <wp:docPr id="1330743604" name="Picture 133074360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
                          <pic:cNvPicPr>
                            <a:picLocks noChangeAspect="1" noChangeArrowheads="1"/>
                          </pic:cNvPicPr>
                        </pic:nvPicPr>
                        <pic:blipFill>
                          <a:blip r:embed="rId31" cstate="print">
                            <a:extLst>
                              <a:ext uri="{28A0092B-C50C-407E-A947-70E740481C1C}">
                                <a14:useLocalDpi xmlns:a14="http://schemas.microsoft.com/office/drawing/2010/main" val="0"/>
                              </a:ext>
                            </a:extLst>
                          </a:blip>
                          <a:srcRect l="1404" t="1572" r="1404" b="1572"/>
                          <a:stretch>
                            <a:fillRect/>
                          </a:stretch>
                        </pic:blipFill>
                        <pic:spPr bwMode="auto">
                          <a:xfrm>
                            <a:off x="0" y="0"/>
                            <a:ext cx="2169795" cy="1821815"/>
                          </a:xfrm>
                          <a:prstGeom prst="rect">
                            <a:avLst/>
                          </a:prstGeom>
                          <a:noFill/>
                          <a:ln w="6350" cmpd="sng">
                            <a:solidFill>
                              <a:srgbClr val="000000"/>
                            </a:solidFill>
                            <a:miter lim="800000"/>
                            <a:headEnd/>
                            <a:tailEnd/>
                          </a:ln>
                          <a:effectLst/>
                        </pic:spPr>
                      </pic:pic>
                    </a:graphicData>
                  </a:graphic>
                </wp:inline>
              </w:drawing>
            </w:r>
          </w:p>
        </w:tc>
        <w:tc>
          <w:tcPr>
            <w:tcW w:w="4472" w:type="dxa"/>
            <w:tcBorders>
              <w:bottom w:val="single" w:sz="4" w:space="0" w:color="auto"/>
              <w:right w:val="single" w:sz="4" w:space="0" w:color="auto"/>
            </w:tcBorders>
          </w:tcPr>
          <w:p w14:paraId="75567534" w14:textId="77777777" w:rsidR="00EA2F20" w:rsidRDefault="009F43D1">
            <w:pPr>
              <w:widowControl w:val="0"/>
              <w:tabs>
                <w:tab w:val="clear" w:pos="567"/>
              </w:tabs>
              <w:spacing w:line="240" w:lineRule="auto"/>
              <w:ind w:left="567" w:hanging="567"/>
              <w:rPr>
                <w:szCs w:val="22"/>
              </w:rPr>
            </w:pPr>
            <w:r>
              <w:rPr>
                <w:noProof/>
              </w:rPr>
              <mc:AlternateContent>
                <mc:Choice Requires="wpg">
                  <w:drawing>
                    <wp:anchor distT="0" distB="0" distL="114300" distR="114300" simplePos="0" relativeHeight="251658319" behindDoc="0" locked="0" layoutInCell="1" allowOverlap="1" wp14:anchorId="6A7669B6" wp14:editId="5BC255BD">
                      <wp:simplePos x="0" y="0"/>
                      <wp:positionH relativeFrom="column">
                        <wp:posOffset>17145</wp:posOffset>
                      </wp:positionH>
                      <wp:positionV relativeFrom="paragraph">
                        <wp:posOffset>1461770</wp:posOffset>
                      </wp:positionV>
                      <wp:extent cx="2156460" cy="433070"/>
                      <wp:effectExtent l="0" t="0" r="0" b="5080"/>
                      <wp:wrapNone/>
                      <wp:docPr id="1295031290" name="Group 1295031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6460" cy="433070"/>
                                <a:chOff x="7305" y="3524"/>
                                <a:chExt cx="3396" cy="682"/>
                              </a:xfrm>
                            </wpg:grpSpPr>
                            <wps:wsp>
                              <wps:cNvPr id="1683877062" name="Text Box 179"/>
                              <wps:cNvSpPr txBox="1">
                                <a:spLocks noChangeArrowheads="1"/>
                              </wps:cNvSpPr>
                              <wps:spPr bwMode="auto">
                                <a:xfrm>
                                  <a:off x="7305" y="3784"/>
                                  <a:ext cx="761" cy="4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F68EAD" w14:textId="77777777" w:rsidR="00EA2F20" w:rsidRDefault="009F43D1">
                                    <w:pPr>
                                      <w:rPr>
                                        <w:sz w:val="12"/>
                                        <w:szCs w:val="12"/>
                                      </w:rPr>
                                    </w:pPr>
                                    <w:r>
                                      <w:rPr>
                                        <w:rFonts w:ascii="Arial" w:hAnsi="Arial" w:cs="Arial"/>
                                        <w:sz w:val="14"/>
                                        <w:szCs w:val="14"/>
                                      </w:rPr>
                                      <w:t>Oppløsning</w:t>
                                    </w:r>
                                  </w:p>
                                </w:txbxContent>
                              </wps:txbx>
                              <wps:bodyPr rot="0" vert="horz" wrap="square" lIns="0" tIns="0" rIns="0" bIns="0" anchor="t" anchorCtr="0" upright="1">
                                <a:noAutofit/>
                              </wps:bodyPr>
                            </wps:wsp>
                            <wps:wsp>
                              <wps:cNvPr id="176281485" name="Text Box 180"/>
                              <wps:cNvSpPr txBox="1">
                                <a:spLocks noChangeArrowheads="1"/>
                              </wps:cNvSpPr>
                              <wps:spPr bwMode="auto">
                                <a:xfrm>
                                  <a:off x="9671" y="3524"/>
                                  <a:ext cx="1030" cy="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C1E0F9" w14:textId="77777777" w:rsidR="00EA2F20" w:rsidRDefault="009F43D1">
                                    <w:pPr>
                                      <w:spacing w:line="240" w:lineRule="auto"/>
                                      <w:rPr>
                                        <w:rFonts w:ascii="Arial" w:hAnsi="Arial" w:cs="Arial"/>
                                        <w:sz w:val="14"/>
                                        <w:szCs w:val="14"/>
                                      </w:rPr>
                                    </w:pPr>
                                    <w:r>
                                      <w:rPr>
                                        <w:rFonts w:ascii="Arial" w:hAnsi="Arial" w:cs="Arial"/>
                                        <w:sz w:val="14"/>
                                        <w:szCs w:val="14"/>
                                      </w:rPr>
                                      <w:t>Kanylespissens skråkant</w:t>
                                    </w:r>
                                  </w:p>
                                  <w:p w14:paraId="2FE081E8" w14:textId="77777777" w:rsidR="00EA2F20" w:rsidRDefault="009F43D1">
                                    <w:pPr>
                                      <w:spacing w:line="240" w:lineRule="auto"/>
                                      <w:rPr>
                                        <w:sz w:val="14"/>
                                        <w:szCs w:val="14"/>
                                      </w:rPr>
                                    </w:pPr>
                                    <w:r>
                                      <w:rPr>
                                        <w:rFonts w:ascii="Arial" w:hAnsi="Arial" w:cs="Arial"/>
                                        <w:sz w:val="14"/>
                                        <w:szCs w:val="14"/>
                                      </w:rPr>
                                      <w:t>vender nedover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7669B6" id="Group 1295031290" o:spid="_x0000_s1218" style="position:absolute;left:0;text-align:left;margin-left:1.35pt;margin-top:115.1pt;width:169.8pt;height:34.1pt;z-index:251658319" coordorigin="7305,3524" coordsize="339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">
                      <v:shape id="Text Box 179" o:spid="_x0000_s1219" type="#_x0000_t202" style="position:absolute;left:7305;top:3784;width:761;height: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" stroked="f">
                        <v:textbox inset="0,0,0,0">
                          <w:txbxContent>
                            <w:p w14:paraId="40F68EAD" w14:textId="77777777" w:rsidR="00EA2F20" w:rsidRDefault="009F43D1">
                              <w:pPr>
                                <w:rPr>
                                  <w:sz w:val="12"/>
                                  <w:szCs w:val="12"/>
                                </w:rPr>
                              </w:pPr>
                              <w:r>
                                <w:rPr>
                                  <w:rFonts w:ascii="Arial" w:hAnsi="Arial" w:cs="Arial"/>
                                  <w:sz w:val="14"/>
                                  <w:szCs w:val="14"/>
                                </w:rPr>
                                <w:t>Oppløsning</w:t>
                              </w:r>
                            </w:p>
                          </w:txbxContent>
                        </v:textbox>
                      </v:shape>
                      <v:shape id="Text Box 180" o:spid="_x0000_s1220" type="#_x0000_t202" style="position:absolute;left:9671;top:3524;width:1030;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" stroked="f">
                        <v:textbox inset="0,0,0,0">
                          <w:txbxContent>
                            <w:p w14:paraId="33C1E0F9" w14:textId="77777777" w:rsidR="00EA2F20" w:rsidRDefault="009F43D1">
                              <w:pPr>
                                <w:spacing w:line="240" w:lineRule="auto"/>
                                <w:rPr>
                                  <w:rFonts w:ascii="Arial" w:hAnsi="Arial" w:cs="Arial"/>
                                  <w:sz w:val="14"/>
                                  <w:szCs w:val="14"/>
                                </w:rPr>
                              </w:pPr>
                              <w:r>
                                <w:rPr>
                                  <w:rFonts w:ascii="Arial" w:hAnsi="Arial" w:cs="Arial"/>
                                  <w:sz w:val="14"/>
                                  <w:szCs w:val="14"/>
                                </w:rPr>
                                <w:t>Kanylespissens skråkant</w:t>
                              </w:r>
                            </w:p>
                            <w:p w14:paraId="2FE081E8" w14:textId="77777777" w:rsidR="00EA2F20" w:rsidRDefault="009F43D1">
                              <w:pPr>
                                <w:spacing w:line="240" w:lineRule="auto"/>
                                <w:rPr>
                                  <w:sz w:val="14"/>
                                  <w:szCs w:val="14"/>
                                </w:rPr>
                              </w:pPr>
                              <w:r>
                                <w:rPr>
                                  <w:rFonts w:ascii="Arial" w:hAnsi="Arial" w:cs="Arial"/>
                                  <w:sz w:val="14"/>
                                  <w:szCs w:val="14"/>
                                </w:rPr>
                                <w:t>vender nedover</w:t>
                              </w:r>
                            </w:p>
                          </w:txbxContent>
                        </v:textbox>
                      </v:shape>
                    </v:group>
                  </w:pict>
                </mc:Fallback>
              </mc:AlternateContent>
            </w:r>
            <w:r>
              <w:rPr>
                <w:noProof/>
                <w:color w:val="990099"/>
              </w:rPr>
              <w:drawing>
                <wp:inline distT="0" distB="0" distL="0" distR="0" wp14:anchorId="49601FB5" wp14:editId="07AD39C0">
                  <wp:extent cx="2163445" cy="1821815"/>
                  <wp:effectExtent l="19050" t="19050" r="8255" b="6985"/>
                  <wp:docPr id="750546479" name="Picture 75054647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886" r="1686" b="2831"/>
                          <a:stretch>
                            <a:fillRect/>
                          </a:stretch>
                        </pic:blipFill>
                        <pic:spPr bwMode="auto">
                          <a:xfrm>
                            <a:off x="0" y="0"/>
                            <a:ext cx="2163445" cy="1821815"/>
                          </a:xfrm>
                          <a:prstGeom prst="rect">
                            <a:avLst/>
                          </a:prstGeom>
                          <a:noFill/>
                          <a:ln w="6350" cmpd="sng">
                            <a:solidFill>
                              <a:srgbClr val="000000"/>
                            </a:solidFill>
                            <a:miter lim="800000"/>
                            <a:headEnd/>
                            <a:tailEnd/>
                          </a:ln>
                          <a:effectLst/>
                        </pic:spPr>
                      </pic:pic>
                    </a:graphicData>
                  </a:graphic>
                </wp:inline>
              </w:drawing>
            </w:r>
          </w:p>
        </w:tc>
      </w:tr>
      <w:tr w:rsidR="00EA2F20" w14:paraId="5680535C" w14:textId="77777777">
        <w:trPr>
          <w:trHeight w:val="590"/>
        </w:trPr>
        <w:tc>
          <w:tcPr>
            <w:tcW w:w="557" w:type="dxa"/>
            <w:tcBorders>
              <w:top w:val="single" w:sz="4" w:space="0" w:color="auto"/>
              <w:left w:val="single" w:sz="4" w:space="0" w:color="auto"/>
              <w:bottom w:val="single" w:sz="4" w:space="0" w:color="auto"/>
              <w:right w:val="single" w:sz="4" w:space="0" w:color="auto"/>
            </w:tcBorders>
          </w:tcPr>
          <w:p w14:paraId="47340FC7" w14:textId="77777777" w:rsidR="00EA2F20" w:rsidRDefault="009F43D1">
            <w:pPr>
              <w:widowControl w:val="0"/>
              <w:tabs>
                <w:tab w:val="clear" w:pos="567"/>
              </w:tabs>
              <w:spacing w:line="240" w:lineRule="auto"/>
              <w:ind w:left="567" w:hanging="567"/>
              <w:rPr>
                <w:szCs w:val="22"/>
              </w:rPr>
            </w:pPr>
            <w:r>
              <w:rPr>
                <w:szCs w:val="22"/>
              </w:rPr>
              <w:t>6.</w:t>
            </w:r>
          </w:p>
        </w:tc>
        <w:tc>
          <w:tcPr>
            <w:tcW w:w="8730" w:type="dxa"/>
            <w:gridSpan w:val="2"/>
            <w:tcBorders>
              <w:top w:val="single" w:sz="4" w:space="0" w:color="auto"/>
              <w:left w:val="single" w:sz="4" w:space="0" w:color="auto"/>
              <w:bottom w:val="single" w:sz="4" w:space="0" w:color="auto"/>
              <w:right w:val="single" w:sz="4" w:space="0" w:color="auto"/>
            </w:tcBorders>
          </w:tcPr>
          <w:p w14:paraId="334E1B76" w14:textId="77777777" w:rsidR="00EA2F20" w:rsidRDefault="009F43D1">
            <w:pPr>
              <w:widowControl w:val="0"/>
              <w:tabs>
                <w:tab w:val="clear" w:pos="567"/>
              </w:tabs>
              <w:spacing w:line="240" w:lineRule="auto"/>
              <w:rPr>
                <w:szCs w:val="22"/>
              </w:rPr>
            </w:pPr>
            <w:r>
              <w:rPr>
                <w:szCs w:val="22"/>
              </w:rPr>
              <w:t>Sørg for at stempelstangen er trukket tilstrekkelig tilbake når hetteglasset tømmes, slik at filterkanylen tømmes helt. Eventuell gjenværende løsning etter injeksjonen skal kasseres.</w:t>
            </w:r>
          </w:p>
        </w:tc>
      </w:tr>
      <w:tr w:rsidR="00EA2F20" w14:paraId="2B14F138" w14:textId="77777777">
        <w:trPr>
          <w:trHeight w:val="654"/>
        </w:trPr>
        <w:tc>
          <w:tcPr>
            <w:tcW w:w="557" w:type="dxa"/>
            <w:tcBorders>
              <w:top w:val="single" w:sz="4" w:space="0" w:color="auto"/>
              <w:left w:val="single" w:sz="4" w:space="0" w:color="auto"/>
              <w:bottom w:val="single" w:sz="4" w:space="0" w:color="auto"/>
              <w:right w:val="single" w:sz="4" w:space="0" w:color="auto"/>
            </w:tcBorders>
          </w:tcPr>
          <w:p w14:paraId="140AD3EE" w14:textId="77777777" w:rsidR="00EA2F20" w:rsidRDefault="009F43D1">
            <w:pPr>
              <w:widowControl w:val="0"/>
              <w:tabs>
                <w:tab w:val="clear" w:pos="567"/>
              </w:tabs>
              <w:spacing w:line="240" w:lineRule="auto"/>
              <w:ind w:left="567" w:hanging="567"/>
              <w:rPr>
                <w:szCs w:val="22"/>
              </w:rPr>
            </w:pPr>
            <w:r>
              <w:rPr>
                <w:szCs w:val="22"/>
              </w:rPr>
              <w:t>7.</w:t>
            </w:r>
          </w:p>
        </w:tc>
        <w:tc>
          <w:tcPr>
            <w:tcW w:w="8730" w:type="dxa"/>
            <w:gridSpan w:val="2"/>
            <w:tcBorders>
              <w:top w:val="single" w:sz="4" w:space="0" w:color="auto"/>
              <w:left w:val="single" w:sz="4" w:space="0" w:color="auto"/>
              <w:bottom w:val="single" w:sz="4" w:space="0" w:color="auto"/>
              <w:right w:val="single" w:sz="4" w:space="0" w:color="auto"/>
            </w:tcBorders>
          </w:tcPr>
          <w:p w14:paraId="7E710D53" w14:textId="77777777" w:rsidR="00EA2F20" w:rsidRDefault="009F43D1">
            <w:pPr>
              <w:widowControl w:val="0"/>
              <w:tabs>
                <w:tab w:val="clear" w:pos="567"/>
              </w:tabs>
              <w:spacing w:line="240" w:lineRule="auto"/>
              <w:ind w:left="567" w:hanging="567"/>
              <w:rPr>
                <w:szCs w:val="22"/>
              </w:rPr>
            </w:pPr>
            <w:r>
              <w:rPr>
                <w:szCs w:val="22"/>
              </w:rPr>
              <w:t>Fjern filterkanylen og kast den i henhold til gjeldende retningslinjer.</w:t>
            </w:r>
          </w:p>
          <w:p w14:paraId="52192E60" w14:textId="77777777" w:rsidR="00EA2F20" w:rsidRDefault="009F43D1">
            <w:pPr>
              <w:widowControl w:val="0"/>
              <w:tabs>
                <w:tab w:val="clear" w:pos="567"/>
              </w:tabs>
              <w:spacing w:line="240" w:lineRule="auto"/>
              <w:ind w:left="567" w:hanging="567"/>
              <w:rPr>
                <w:szCs w:val="22"/>
              </w:rPr>
            </w:pPr>
            <w:r>
              <w:rPr>
                <w:b/>
                <w:szCs w:val="22"/>
              </w:rPr>
              <w:t>Merk:</w:t>
            </w:r>
            <w:r>
              <w:rPr>
                <w:szCs w:val="22"/>
              </w:rPr>
              <w:t xml:space="preserve"> Filter</w:t>
            </w:r>
            <w:del w:id="2320" w:author="Author">
              <w:r w:rsidDel="009D2BE3">
                <w:rPr>
                  <w:szCs w:val="22"/>
                </w:rPr>
                <w:delText>k</w:delText>
              </w:r>
              <w:r w:rsidDel="006175D8">
                <w:rPr>
                  <w:szCs w:val="22"/>
                </w:rPr>
                <w:delText>s</w:delText>
              </w:r>
            </w:del>
            <w:r>
              <w:rPr>
                <w:szCs w:val="22"/>
              </w:rPr>
              <w:t xml:space="preserve">kanylen skal </w:t>
            </w:r>
            <w:r>
              <w:rPr>
                <w:b/>
                <w:bCs/>
                <w:szCs w:val="22"/>
              </w:rPr>
              <w:t>ikke</w:t>
            </w:r>
            <w:r>
              <w:rPr>
                <w:szCs w:val="22"/>
              </w:rPr>
              <w:t xml:space="preserve"> brukes til intravitreal injeksjon.</w:t>
            </w:r>
          </w:p>
        </w:tc>
      </w:tr>
      <w:tr w:rsidR="00EA2F20" w14:paraId="0FE543B9" w14:textId="77777777">
        <w:trPr>
          <w:trHeight w:val="2984"/>
        </w:trPr>
        <w:tc>
          <w:tcPr>
            <w:tcW w:w="557" w:type="dxa"/>
            <w:tcBorders>
              <w:top w:val="single" w:sz="4" w:space="0" w:color="auto"/>
              <w:left w:val="single" w:sz="4" w:space="0" w:color="auto"/>
              <w:bottom w:val="single" w:sz="4" w:space="0" w:color="auto"/>
              <w:right w:val="single" w:sz="4" w:space="0" w:color="auto"/>
            </w:tcBorders>
          </w:tcPr>
          <w:p w14:paraId="5D76AABD" w14:textId="77777777" w:rsidR="00EA2F20" w:rsidRDefault="009F43D1">
            <w:pPr>
              <w:widowControl w:val="0"/>
              <w:tabs>
                <w:tab w:val="clear" w:pos="567"/>
              </w:tabs>
              <w:spacing w:line="240" w:lineRule="auto"/>
              <w:ind w:left="567" w:hanging="567"/>
              <w:rPr>
                <w:szCs w:val="22"/>
              </w:rPr>
            </w:pPr>
            <w:r>
              <w:rPr>
                <w:szCs w:val="22"/>
              </w:rPr>
              <w:t>8.</w:t>
            </w:r>
          </w:p>
        </w:tc>
        <w:tc>
          <w:tcPr>
            <w:tcW w:w="4258" w:type="dxa"/>
            <w:tcBorders>
              <w:top w:val="single" w:sz="4" w:space="0" w:color="auto"/>
              <w:left w:val="single" w:sz="4" w:space="0" w:color="auto"/>
              <w:bottom w:val="single" w:sz="4" w:space="0" w:color="auto"/>
            </w:tcBorders>
          </w:tcPr>
          <w:p w14:paraId="2C80F3BF" w14:textId="77777777" w:rsidR="00EA2F20" w:rsidRDefault="009F43D1">
            <w:pPr>
              <w:widowControl w:val="0"/>
              <w:tabs>
                <w:tab w:val="clear" w:pos="567"/>
              </w:tabs>
              <w:spacing w:line="240" w:lineRule="auto"/>
              <w:rPr>
                <w:szCs w:val="22"/>
              </w:rPr>
            </w:pPr>
            <w:r>
              <w:rPr>
                <w:szCs w:val="22"/>
              </w:rPr>
              <w:t>Skru en 30 G × ½" injeksjonskanyle godt fast til tuppen av Luer</w:t>
            </w:r>
            <w:r>
              <w:rPr>
                <w:szCs w:val="22"/>
              </w:rPr>
              <w:noBreakHyphen/>
              <w:t>lock</w:t>
            </w:r>
            <w:r>
              <w:rPr>
                <w:szCs w:val="22"/>
              </w:rPr>
              <w:noBreakHyphen/>
              <w:t>sprøyten.</w:t>
            </w:r>
          </w:p>
        </w:tc>
        <w:tc>
          <w:tcPr>
            <w:tcW w:w="4472" w:type="dxa"/>
            <w:tcBorders>
              <w:top w:val="single" w:sz="4" w:space="0" w:color="auto"/>
              <w:left w:val="nil"/>
              <w:bottom w:val="single" w:sz="4" w:space="0" w:color="auto"/>
              <w:right w:val="single" w:sz="4" w:space="0" w:color="auto"/>
            </w:tcBorders>
          </w:tcPr>
          <w:p w14:paraId="6A13AD1E" w14:textId="77777777" w:rsidR="00EA2F20" w:rsidRDefault="009F43D1">
            <w:pPr>
              <w:widowControl w:val="0"/>
              <w:tabs>
                <w:tab w:val="clear" w:pos="567"/>
              </w:tabs>
              <w:spacing w:line="240" w:lineRule="auto"/>
              <w:ind w:left="567" w:hanging="567"/>
              <w:rPr>
                <w:szCs w:val="22"/>
              </w:rPr>
            </w:pPr>
            <w:r>
              <w:rPr>
                <w:noProof/>
                <w:szCs w:val="22"/>
              </w:rPr>
              <w:drawing>
                <wp:inline distT="0" distB="0" distL="0" distR="0" wp14:anchorId="1B8D29CF" wp14:editId="1189A060">
                  <wp:extent cx="2211070" cy="1774190"/>
                  <wp:effectExtent l="19050" t="19050" r="10795" b="16510"/>
                  <wp:docPr id="108984248" name="Picture 108984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11070" cy="1774190"/>
                          </a:xfrm>
                          <a:prstGeom prst="rect">
                            <a:avLst/>
                          </a:prstGeom>
                          <a:noFill/>
                          <a:ln w="6350" cmpd="sng">
                            <a:solidFill>
                              <a:srgbClr val="000000"/>
                            </a:solidFill>
                            <a:miter lim="800000"/>
                            <a:headEnd/>
                            <a:tailEnd/>
                          </a:ln>
                          <a:effectLst/>
                        </pic:spPr>
                      </pic:pic>
                    </a:graphicData>
                  </a:graphic>
                </wp:inline>
              </w:drawing>
            </w:r>
          </w:p>
        </w:tc>
      </w:tr>
      <w:tr w:rsidR="00EA2F20" w14:paraId="565EDD8E" w14:textId="77777777">
        <w:trPr>
          <w:trHeight w:val="2846"/>
        </w:trPr>
        <w:tc>
          <w:tcPr>
            <w:tcW w:w="557" w:type="dxa"/>
            <w:tcBorders>
              <w:top w:val="single" w:sz="4" w:space="0" w:color="auto"/>
              <w:left w:val="single" w:sz="4" w:space="0" w:color="auto"/>
              <w:bottom w:val="single" w:sz="4" w:space="0" w:color="auto"/>
              <w:right w:val="single" w:sz="4" w:space="0" w:color="auto"/>
            </w:tcBorders>
          </w:tcPr>
          <w:p w14:paraId="6963D24B" w14:textId="77777777" w:rsidR="00EA2F20" w:rsidRDefault="009F43D1">
            <w:pPr>
              <w:widowControl w:val="0"/>
              <w:tabs>
                <w:tab w:val="clear" w:pos="567"/>
              </w:tabs>
              <w:spacing w:line="240" w:lineRule="auto"/>
              <w:ind w:left="567" w:hanging="567"/>
              <w:rPr>
                <w:szCs w:val="22"/>
              </w:rPr>
            </w:pPr>
            <w:r>
              <w:rPr>
                <w:szCs w:val="22"/>
              </w:rPr>
              <w:t>9.</w:t>
            </w:r>
          </w:p>
        </w:tc>
        <w:tc>
          <w:tcPr>
            <w:tcW w:w="4258" w:type="dxa"/>
            <w:tcBorders>
              <w:top w:val="single" w:sz="4" w:space="0" w:color="auto"/>
              <w:left w:val="single" w:sz="4" w:space="0" w:color="auto"/>
              <w:bottom w:val="single" w:sz="4" w:space="0" w:color="auto"/>
            </w:tcBorders>
          </w:tcPr>
          <w:p w14:paraId="35876907" w14:textId="77777777" w:rsidR="00EA2F20" w:rsidRDefault="009F43D1">
            <w:pPr>
              <w:widowControl w:val="0"/>
              <w:tabs>
                <w:tab w:val="clear" w:pos="567"/>
              </w:tabs>
              <w:spacing w:line="240" w:lineRule="auto"/>
              <w:rPr>
                <w:szCs w:val="22"/>
              </w:rPr>
            </w:pPr>
            <w:r>
              <w:rPr>
                <w:szCs w:val="22"/>
              </w:rPr>
              <w:t>Hold sprøyten med sprøytespissen pekende oppover og kontroller om det er bobler i sprøyten. Dersom det er bobler, banker du forsiktig på sprøyten med fingeren til boblene stiger til toppen.</w:t>
            </w:r>
          </w:p>
        </w:tc>
        <w:tc>
          <w:tcPr>
            <w:tcW w:w="4472" w:type="dxa"/>
            <w:tcBorders>
              <w:top w:val="single" w:sz="4" w:space="0" w:color="auto"/>
              <w:left w:val="nil"/>
              <w:bottom w:val="single" w:sz="4" w:space="0" w:color="auto"/>
              <w:right w:val="single" w:sz="4" w:space="0" w:color="auto"/>
            </w:tcBorders>
          </w:tcPr>
          <w:p w14:paraId="26D50CF5" w14:textId="77777777" w:rsidR="00EA2F20" w:rsidRDefault="009F43D1">
            <w:pPr>
              <w:widowControl w:val="0"/>
              <w:tabs>
                <w:tab w:val="clear" w:pos="567"/>
              </w:tabs>
              <w:spacing w:line="240" w:lineRule="auto"/>
              <w:ind w:left="567" w:hanging="567"/>
              <w:rPr>
                <w:szCs w:val="22"/>
              </w:rPr>
            </w:pPr>
            <w:r>
              <w:rPr>
                <w:noProof/>
              </w:rPr>
              <w:drawing>
                <wp:inline distT="0" distB="0" distL="0" distR="0" wp14:anchorId="67DA42DD" wp14:editId="3B43F6C5">
                  <wp:extent cx="2153662" cy="1726565"/>
                  <wp:effectExtent l="19050" t="19050" r="18415" b="26035"/>
                  <wp:docPr id="1022209032" name="Picture 102220903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209032" name="Picture 1022209032" descr="Text&#10;&#10;Description automatically generated with medium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55170" cy="1727774"/>
                          </a:xfrm>
                          <a:prstGeom prst="rect">
                            <a:avLst/>
                          </a:prstGeom>
                          <a:noFill/>
                          <a:ln w="9525" cmpd="sng">
                            <a:solidFill>
                              <a:srgbClr val="000000"/>
                            </a:solidFill>
                            <a:miter lim="800000"/>
                            <a:headEnd/>
                            <a:tailEnd/>
                          </a:ln>
                          <a:effectLst/>
                        </pic:spPr>
                      </pic:pic>
                    </a:graphicData>
                  </a:graphic>
                </wp:inline>
              </w:drawing>
            </w:r>
          </w:p>
        </w:tc>
      </w:tr>
      <w:tr w:rsidR="00EA2F20" w14:paraId="6448B274" w14:textId="77777777">
        <w:trPr>
          <w:trHeight w:val="676"/>
        </w:trPr>
        <w:tc>
          <w:tcPr>
            <w:tcW w:w="557" w:type="dxa"/>
            <w:vMerge w:val="restart"/>
            <w:tcBorders>
              <w:top w:val="single" w:sz="4" w:space="0" w:color="auto"/>
              <w:left w:val="single" w:sz="4" w:space="0" w:color="auto"/>
              <w:right w:val="single" w:sz="4" w:space="0" w:color="auto"/>
            </w:tcBorders>
          </w:tcPr>
          <w:p w14:paraId="10668687" w14:textId="77777777" w:rsidR="00EA2F20" w:rsidRDefault="009F43D1">
            <w:pPr>
              <w:widowControl w:val="0"/>
              <w:tabs>
                <w:tab w:val="clear" w:pos="567"/>
              </w:tabs>
              <w:spacing w:line="240" w:lineRule="auto"/>
              <w:ind w:left="567" w:hanging="567"/>
              <w:rPr>
                <w:szCs w:val="22"/>
              </w:rPr>
            </w:pPr>
            <w:r>
              <w:rPr>
                <w:szCs w:val="22"/>
              </w:rPr>
              <w:t>10.</w:t>
            </w:r>
          </w:p>
        </w:tc>
        <w:tc>
          <w:tcPr>
            <w:tcW w:w="8730" w:type="dxa"/>
            <w:gridSpan w:val="2"/>
            <w:tcBorders>
              <w:top w:val="single" w:sz="4" w:space="0" w:color="auto"/>
              <w:left w:val="single" w:sz="4" w:space="0" w:color="auto"/>
              <w:bottom w:val="single" w:sz="4" w:space="0" w:color="auto"/>
              <w:right w:val="single" w:sz="4" w:space="0" w:color="auto"/>
            </w:tcBorders>
          </w:tcPr>
          <w:p w14:paraId="484398C6" w14:textId="77777777" w:rsidR="00EA2F20" w:rsidRDefault="009F43D1">
            <w:pPr>
              <w:keepNext/>
              <w:tabs>
                <w:tab w:val="clear" w:pos="567"/>
              </w:tabs>
              <w:spacing w:line="240" w:lineRule="auto"/>
              <w:rPr>
                <w:szCs w:val="22"/>
              </w:rPr>
            </w:pPr>
            <w:r>
              <w:rPr>
                <w:szCs w:val="22"/>
              </w:rPr>
              <w:t xml:space="preserve">For å fjerne alle boblene og overflødig legemiddel, presses stempelet langsomt inn slik at den flate stempelkanten er på linje med streken som markerer </w:t>
            </w:r>
            <w:r>
              <w:rPr>
                <w:b/>
                <w:szCs w:val="22"/>
              </w:rPr>
              <w:t>0,07 ml</w:t>
            </w:r>
            <w:r>
              <w:rPr>
                <w:szCs w:val="22"/>
              </w:rPr>
              <w:t xml:space="preserve"> på sprøyten.</w:t>
            </w:r>
          </w:p>
        </w:tc>
      </w:tr>
      <w:tr w:rsidR="00EA2F20" w14:paraId="533689D4" w14:textId="77777777">
        <w:trPr>
          <w:trHeight w:val="3381"/>
        </w:trPr>
        <w:tc>
          <w:tcPr>
            <w:tcW w:w="557" w:type="dxa"/>
            <w:vMerge/>
            <w:tcBorders>
              <w:left w:val="single" w:sz="4" w:space="0" w:color="auto"/>
              <w:bottom w:val="single" w:sz="4" w:space="0" w:color="auto"/>
              <w:right w:val="single" w:sz="4" w:space="0" w:color="auto"/>
            </w:tcBorders>
          </w:tcPr>
          <w:p w14:paraId="53F2F3C4" w14:textId="77777777" w:rsidR="00EA2F20" w:rsidRDefault="00EA2F20">
            <w:pPr>
              <w:widowControl w:val="0"/>
              <w:tabs>
                <w:tab w:val="clear" w:pos="567"/>
              </w:tabs>
              <w:spacing w:line="240" w:lineRule="auto"/>
              <w:ind w:left="567" w:hanging="567"/>
              <w:rPr>
                <w:szCs w:val="22"/>
              </w:rPr>
            </w:pPr>
          </w:p>
        </w:tc>
        <w:tc>
          <w:tcPr>
            <w:tcW w:w="8730" w:type="dxa"/>
            <w:gridSpan w:val="2"/>
            <w:tcBorders>
              <w:top w:val="single" w:sz="4" w:space="0" w:color="auto"/>
              <w:left w:val="single" w:sz="4" w:space="0" w:color="auto"/>
              <w:bottom w:val="single" w:sz="4" w:space="0" w:color="auto"/>
              <w:right w:val="single" w:sz="4" w:space="0" w:color="auto"/>
            </w:tcBorders>
          </w:tcPr>
          <w:p w14:paraId="2A7E8810" w14:textId="77777777" w:rsidR="00EA2F20" w:rsidRDefault="009F43D1">
            <w:pPr>
              <w:widowControl w:val="0"/>
              <w:tabs>
                <w:tab w:val="clear" w:pos="567"/>
              </w:tabs>
              <w:spacing w:line="240" w:lineRule="auto"/>
              <w:ind w:left="567" w:hanging="567"/>
              <w:rPr>
                <w:szCs w:val="22"/>
              </w:rPr>
            </w:pPr>
            <w:r>
              <w:rPr>
                <w:noProof/>
              </w:rPr>
              <mc:AlternateContent>
                <mc:Choice Requires="wps">
                  <w:drawing>
                    <wp:anchor distT="0" distB="0" distL="114300" distR="114300" simplePos="0" relativeHeight="251658301" behindDoc="0" locked="0" layoutInCell="1" allowOverlap="1" wp14:anchorId="395EBF48" wp14:editId="02DCED39">
                      <wp:simplePos x="0" y="0"/>
                      <wp:positionH relativeFrom="column">
                        <wp:posOffset>3427189</wp:posOffset>
                      </wp:positionH>
                      <wp:positionV relativeFrom="paragraph">
                        <wp:posOffset>52158</wp:posOffset>
                      </wp:positionV>
                      <wp:extent cx="1448435" cy="362139"/>
                      <wp:effectExtent l="0" t="0" r="0" b="0"/>
                      <wp:wrapNone/>
                      <wp:docPr id="666298331" name="Text Box 666298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3621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20EACB" w14:textId="77777777" w:rsidR="00EA2F20" w:rsidRDefault="009F43D1">
                                  <w:pPr>
                                    <w:spacing w:before="120" w:line="240" w:lineRule="auto"/>
                                    <w:rPr>
                                      <w:rFonts w:ascii="Arial" w:hAnsi="Arial" w:cs="Arial"/>
                                      <w:sz w:val="16"/>
                                      <w:szCs w:val="16"/>
                                    </w:rPr>
                                  </w:pPr>
                                  <w:r>
                                    <w:rPr>
                                      <w:rFonts w:ascii="Arial" w:hAnsi="Arial" w:cs="Arial"/>
                                      <w:sz w:val="16"/>
                                      <w:szCs w:val="16"/>
                                    </w:rPr>
                                    <w:t>Oppløsning etter at boblene og overflødig legemiddel er fjernet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5EBF48" id="Text Box 666298331" o:spid="_x0000_s1221" type="#_x0000_t202" style="position:absolute;left:0;text-align:left;margin-left:269.85pt;margin-top:4.1pt;width:114.05pt;height:28.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" stroked="f">
                      <v:textbox inset="0,0,0,0">
                        <w:txbxContent>
                          <w:p w14:paraId="1F20EACB" w14:textId="77777777" w:rsidR="00EA2F20" w:rsidRDefault="009F43D1">
                            <w:pPr>
                              <w:spacing w:before="120" w:line="240" w:lineRule="auto"/>
                              <w:rPr>
                                <w:rFonts w:ascii="Arial" w:hAnsi="Arial" w:cs="Arial"/>
                                <w:sz w:val="16"/>
                                <w:szCs w:val="16"/>
                              </w:rPr>
                            </w:pPr>
                            <w:r>
                              <w:rPr>
                                <w:rFonts w:ascii="Arial" w:hAnsi="Arial" w:cs="Arial"/>
                                <w:sz w:val="16"/>
                                <w:szCs w:val="16"/>
                              </w:rPr>
                              <w:t>Oppløsning etter at boblene og overflødig legemiddel er fjernet</w:t>
                            </w:r>
                          </w:p>
                        </w:txbxContent>
                      </v:textbox>
                    </v:shape>
                  </w:pict>
                </mc:Fallback>
              </mc:AlternateContent>
            </w:r>
            <w:r>
              <w:rPr>
                <w:noProof/>
              </w:rPr>
              <mc:AlternateContent>
                <mc:Choice Requires="wps">
                  <w:drawing>
                    <wp:anchor distT="0" distB="0" distL="114300" distR="114300" simplePos="0" relativeHeight="251658298" behindDoc="0" locked="0" layoutInCell="1" allowOverlap="1" wp14:anchorId="708562CB" wp14:editId="482C03B4">
                      <wp:simplePos x="0" y="0"/>
                      <wp:positionH relativeFrom="column">
                        <wp:posOffset>2322667</wp:posOffset>
                      </wp:positionH>
                      <wp:positionV relativeFrom="paragraph">
                        <wp:posOffset>332815</wp:posOffset>
                      </wp:positionV>
                      <wp:extent cx="931821" cy="413225"/>
                      <wp:effectExtent l="0" t="0" r="1905" b="6350"/>
                      <wp:wrapNone/>
                      <wp:docPr id="374321430" name="Text Box 374321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821" cy="413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6B916B" w14:textId="77777777" w:rsidR="00EA2F20" w:rsidRDefault="009F43D1">
                                  <w:pPr>
                                    <w:rPr>
                                      <w:rFonts w:ascii="Arial" w:hAnsi="Arial" w:cs="Arial"/>
                                      <w:sz w:val="16"/>
                                      <w:szCs w:val="16"/>
                                    </w:rPr>
                                  </w:pPr>
                                  <w:r>
                                    <w:rPr>
                                      <w:rFonts w:ascii="Arial" w:hAnsi="Arial" w:cs="Arial"/>
                                      <w:sz w:val="16"/>
                                      <w:szCs w:val="16"/>
                                    </w:rPr>
                                    <w:t>Doseringsstrek 0,07 ml</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8562CB" id="Text Box 374321430" o:spid="_x0000_s1222" type="#_x0000_t202" style="position:absolute;left:0;text-align:left;margin-left:182.9pt;margin-top:26.2pt;width:73.35pt;height:32.5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" stroked="f">
                      <v:textbox inset="0,0,0,0">
                        <w:txbxContent>
                          <w:p w14:paraId="376B916B" w14:textId="77777777" w:rsidR="00EA2F20" w:rsidRDefault="009F43D1">
                            <w:pPr>
                              <w:rPr>
                                <w:rFonts w:ascii="Arial" w:hAnsi="Arial" w:cs="Arial"/>
                                <w:sz w:val="16"/>
                                <w:szCs w:val="16"/>
                              </w:rPr>
                            </w:pPr>
                            <w:r>
                              <w:rPr>
                                <w:rFonts w:ascii="Arial" w:hAnsi="Arial" w:cs="Arial"/>
                                <w:sz w:val="16"/>
                                <w:szCs w:val="16"/>
                              </w:rPr>
                              <w:t>Doseringsstrek 0,07 ml</w:t>
                            </w:r>
                          </w:p>
                        </w:txbxContent>
                      </v:textbox>
                    </v:shape>
                  </w:pict>
                </mc:Fallback>
              </mc:AlternateContent>
            </w:r>
            <w:r>
              <w:rPr>
                <w:noProof/>
              </w:rPr>
              <mc:AlternateContent>
                <mc:Choice Requires="wps">
                  <w:drawing>
                    <wp:anchor distT="0" distB="0" distL="114300" distR="114300" simplePos="0" relativeHeight="251658304" behindDoc="0" locked="0" layoutInCell="1" allowOverlap="1" wp14:anchorId="5B96E7D5" wp14:editId="4748AF3E">
                      <wp:simplePos x="0" y="0"/>
                      <wp:positionH relativeFrom="column">
                        <wp:posOffset>4486445</wp:posOffset>
                      </wp:positionH>
                      <wp:positionV relativeFrom="paragraph">
                        <wp:posOffset>1437338</wp:posOffset>
                      </wp:positionV>
                      <wp:extent cx="669491" cy="536252"/>
                      <wp:effectExtent l="0" t="0" r="0" b="0"/>
                      <wp:wrapNone/>
                      <wp:docPr id="1109396068" name="Text Box 1109396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491" cy="5362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86385E" w14:textId="77777777" w:rsidR="00EA2F20" w:rsidRDefault="009F43D1">
                                  <w:pPr>
                                    <w:spacing w:line="240" w:lineRule="auto"/>
                                    <w:rPr>
                                      <w:rFonts w:ascii="Arial" w:hAnsi="Arial" w:cs="Arial"/>
                                      <w:sz w:val="16"/>
                                      <w:szCs w:val="16"/>
                                    </w:rPr>
                                  </w:pPr>
                                  <w:r>
                                    <w:rPr>
                                      <w:rFonts w:ascii="Arial" w:hAnsi="Arial" w:cs="Arial"/>
                                      <w:sz w:val="16"/>
                                      <w:szCs w:val="16"/>
                                    </w:rPr>
                                    <w:t>Flat stempelkant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96E7D5" id="Text Box 1109396068" o:spid="_x0000_s1223" type="#_x0000_t202" style="position:absolute;left:0;text-align:left;margin-left:353.25pt;margin-top:113.2pt;width:52.7pt;height:42.2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" stroked="f">
                      <v:textbox inset="0,0,0,0">
                        <w:txbxContent>
                          <w:p w14:paraId="5986385E" w14:textId="77777777" w:rsidR="00EA2F20" w:rsidRDefault="009F43D1">
                            <w:pPr>
                              <w:spacing w:line="240" w:lineRule="auto"/>
                              <w:rPr>
                                <w:rFonts w:ascii="Arial" w:hAnsi="Arial" w:cs="Arial"/>
                                <w:sz w:val="16"/>
                                <w:szCs w:val="16"/>
                              </w:rPr>
                            </w:pPr>
                            <w:r>
                              <w:rPr>
                                <w:rFonts w:ascii="Arial" w:hAnsi="Arial" w:cs="Arial"/>
                                <w:sz w:val="16"/>
                                <w:szCs w:val="16"/>
                              </w:rPr>
                              <w:t>Flat stempelkant</w:t>
                            </w:r>
                          </w:p>
                        </w:txbxContent>
                      </v:textbox>
                    </v:shape>
                  </w:pict>
                </mc:Fallback>
              </mc:AlternateContent>
            </w:r>
            <w:r>
              <w:rPr>
                <w:noProof/>
                <w:szCs w:val="22"/>
              </w:rPr>
              <w:drawing>
                <wp:inline distT="0" distB="0" distL="0" distR="0" wp14:anchorId="4A77C7B2" wp14:editId="25A4FB5D">
                  <wp:extent cx="5160397" cy="2644519"/>
                  <wp:effectExtent l="0" t="0" r="2540" b="3810"/>
                  <wp:docPr id="1805847433" name="Picture 1805847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179826" cy="2654475"/>
                          </a:xfrm>
                          <a:prstGeom prst="rect">
                            <a:avLst/>
                          </a:prstGeom>
                          <a:noFill/>
                          <a:ln>
                            <a:noFill/>
                          </a:ln>
                        </pic:spPr>
                      </pic:pic>
                    </a:graphicData>
                  </a:graphic>
                </wp:inline>
              </w:drawing>
            </w:r>
          </w:p>
        </w:tc>
      </w:tr>
    </w:tbl>
    <w:p w14:paraId="6E5276CF" w14:textId="77777777" w:rsidR="00EA2F20" w:rsidRDefault="00EA2F20">
      <w:pPr>
        <w:widowControl w:val="0"/>
        <w:tabs>
          <w:tab w:val="clear" w:pos="567"/>
        </w:tabs>
        <w:spacing w:line="240" w:lineRule="auto"/>
        <w:rPr>
          <w:szCs w:val="22"/>
        </w:rPr>
      </w:pPr>
    </w:p>
    <w:p w14:paraId="6CA4D982" w14:textId="77777777" w:rsidR="00EA2F20" w:rsidRDefault="009F43D1">
      <w:pPr>
        <w:widowControl w:val="0"/>
        <w:tabs>
          <w:tab w:val="clear" w:pos="567"/>
        </w:tabs>
        <w:spacing w:line="240" w:lineRule="auto"/>
        <w:rPr>
          <w:szCs w:val="22"/>
        </w:rPr>
      </w:pPr>
      <w:r>
        <w:rPr>
          <w:szCs w:val="22"/>
        </w:rPr>
        <w:t>Ikke anvendt legemiddel samt avfall bør destrueres i overensstemmelse med lokale krav.</w:t>
      </w:r>
    </w:p>
    <w:p w14:paraId="0B39493D" w14:textId="77777777" w:rsidR="00EA2F20" w:rsidRDefault="00EA2F20">
      <w:pPr>
        <w:widowControl w:val="0"/>
        <w:tabs>
          <w:tab w:val="clear" w:pos="567"/>
        </w:tabs>
        <w:spacing w:line="240" w:lineRule="auto"/>
        <w:rPr>
          <w:szCs w:val="22"/>
        </w:rPr>
      </w:pPr>
    </w:p>
    <w:bookmarkEnd w:id="0"/>
    <w:p w14:paraId="2FBB6A20" w14:textId="77777777" w:rsidR="00EA2F20" w:rsidRDefault="009F43D1">
      <w:pPr>
        <w:tabs>
          <w:tab w:val="clear" w:pos="567"/>
        </w:tabs>
        <w:spacing w:line="240" w:lineRule="auto"/>
        <w:rPr>
          <w:szCs w:val="22"/>
        </w:rPr>
      </w:pPr>
      <w:r>
        <w:rPr>
          <w:szCs w:val="22"/>
        </w:rPr>
        <w:br w:type="page"/>
      </w:r>
    </w:p>
    <w:p w14:paraId="43E3139C" w14:textId="77777777" w:rsidR="00EA2F20" w:rsidRDefault="009F43D1">
      <w:pPr>
        <w:widowControl w:val="0"/>
        <w:tabs>
          <w:tab w:val="clear" w:pos="567"/>
        </w:tabs>
        <w:spacing w:line="240" w:lineRule="auto"/>
        <w:jc w:val="center"/>
        <w:rPr>
          <w:noProof/>
          <w:szCs w:val="22"/>
        </w:rPr>
      </w:pPr>
      <w:r>
        <w:rPr>
          <w:b/>
          <w:noProof/>
          <w:szCs w:val="22"/>
        </w:rPr>
        <w:t xml:space="preserve">Pakningsvedlegg: Informasjon til </w:t>
      </w:r>
      <w:r>
        <w:rPr>
          <w:b/>
          <w:szCs w:val="22"/>
        </w:rPr>
        <w:t>pasienten</w:t>
      </w:r>
    </w:p>
    <w:p w14:paraId="7974142C" w14:textId="77777777" w:rsidR="00EA2F20" w:rsidRDefault="00EA2F20">
      <w:pPr>
        <w:widowControl w:val="0"/>
        <w:numPr>
          <w:ilvl w:val="12"/>
          <w:numId w:val="0"/>
        </w:numPr>
        <w:tabs>
          <w:tab w:val="clear" w:pos="567"/>
        </w:tabs>
        <w:spacing w:line="240" w:lineRule="auto"/>
        <w:rPr>
          <w:i/>
          <w:noProof/>
          <w:szCs w:val="22"/>
        </w:rPr>
      </w:pPr>
    </w:p>
    <w:p w14:paraId="7536C747" w14:textId="77777777" w:rsidR="00EA2F20" w:rsidRDefault="009F43D1">
      <w:pPr>
        <w:widowControl w:val="0"/>
        <w:numPr>
          <w:ilvl w:val="12"/>
          <w:numId w:val="0"/>
        </w:numPr>
        <w:tabs>
          <w:tab w:val="clear" w:pos="567"/>
        </w:tabs>
        <w:spacing w:line="240" w:lineRule="auto"/>
        <w:jc w:val="center"/>
        <w:outlineLvl w:val="1"/>
        <w:rPr>
          <w:b/>
          <w:bCs/>
          <w:noProof/>
          <w:szCs w:val="22"/>
        </w:rPr>
      </w:pPr>
      <w:r>
        <w:rPr>
          <w:b/>
          <w:bCs/>
          <w:noProof/>
          <w:szCs w:val="22"/>
        </w:rPr>
        <w:t>Eylea 114,3 mg/ml injeksjonsvæske, oppløsning i ferdigfylt sprøyte</w:t>
      </w:r>
    </w:p>
    <w:p w14:paraId="5187F331" w14:textId="77777777" w:rsidR="00EA2F20" w:rsidRDefault="009F43D1">
      <w:pPr>
        <w:widowControl w:val="0"/>
        <w:numPr>
          <w:ilvl w:val="12"/>
          <w:numId w:val="0"/>
        </w:numPr>
        <w:tabs>
          <w:tab w:val="clear" w:pos="567"/>
        </w:tabs>
        <w:spacing w:line="240" w:lineRule="auto"/>
        <w:jc w:val="center"/>
        <w:rPr>
          <w:szCs w:val="22"/>
        </w:rPr>
      </w:pPr>
      <w:r>
        <w:rPr>
          <w:szCs w:val="22"/>
        </w:rPr>
        <w:t>aflibercept</w:t>
      </w:r>
    </w:p>
    <w:p w14:paraId="67897724" w14:textId="77777777" w:rsidR="00EA2F20" w:rsidRDefault="00EA2F20">
      <w:pPr>
        <w:widowControl w:val="0"/>
        <w:tabs>
          <w:tab w:val="clear" w:pos="567"/>
        </w:tabs>
        <w:suppressAutoHyphens/>
        <w:spacing w:line="240" w:lineRule="auto"/>
        <w:rPr>
          <w:noProof/>
          <w:szCs w:val="22"/>
        </w:rPr>
      </w:pPr>
    </w:p>
    <w:p w14:paraId="1FAC7FD7" w14:textId="77777777" w:rsidR="00EA2F20" w:rsidRDefault="00EA2F20">
      <w:pPr>
        <w:widowControl w:val="0"/>
        <w:tabs>
          <w:tab w:val="clear" w:pos="567"/>
        </w:tabs>
        <w:suppressAutoHyphens/>
        <w:spacing w:line="240" w:lineRule="auto"/>
        <w:rPr>
          <w:noProof/>
          <w:szCs w:val="22"/>
        </w:rPr>
      </w:pPr>
    </w:p>
    <w:p w14:paraId="37B113D4" w14:textId="77777777" w:rsidR="00EA2F20" w:rsidRDefault="009F43D1">
      <w:pPr>
        <w:widowControl w:val="0"/>
        <w:tabs>
          <w:tab w:val="clear" w:pos="567"/>
        </w:tabs>
        <w:suppressAutoHyphens/>
        <w:spacing w:line="240" w:lineRule="auto"/>
        <w:rPr>
          <w:noProof/>
          <w:szCs w:val="22"/>
        </w:rPr>
      </w:pPr>
      <w:r>
        <w:rPr>
          <w:b/>
          <w:noProof/>
          <w:szCs w:val="22"/>
        </w:rPr>
        <w:t>Les nøye gjennom dette pakningsvedlegget før du får dette legemidlet. Det inneholder informasjon som er viktig for deg.</w:t>
      </w:r>
    </w:p>
    <w:p w14:paraId="1F5272C0" w14:textId="77777777" w:rsidR="00EA2F20" w:rsidRDefault="009F43D1">
      <w:pPr>
        <w:widowControl w:val="0"/>
        <w:numPr>
          <w:ilvl w:val="0"/>
          <w:numId w:val="1"/>
        </w:numPr>
        <w:tabs>
          <w:tab w:val="clear" w:pos="567"/>
        </w:tabs>
        <w:spacing w:line="240" w:lineRule="auto"/>
        <w:ind w:left="567" w:right="-2" w:hanging="567"/>
        <w:rPr>
          <w:noProof/>
          <w:szCs w:val="22"/>
        </w:rPr>
      </w:pPr>
      <w:r>
        <w:rPr>
          <w:szCs w:val="22"/>
        </w:rPr>
        <w:t>Ta vare på dette pakningsvedlegget. Du kan få behov for å lese det igjen.</w:t>
      </w:r>
    </w:p>
    <w:p w14:paraId="3908F536" w14:textId="77777777" w:rsidR="00EA2F20" w:rsidRDefault="009F43D1">
      <w:pPr>
        <w:widowControl w:val="0"/>
        <w:numPr>
          <w:ilvl w:val="0"/>
          <w:numId w:val="1"/>
        </w:numPr>
        <w:tabs>
          <w:tab w:val="clear" w:pos="567"/>
        </w:tabs>
        <w:spacing w:line="240" w:lineRule="auto"/>
        <w:ind w:left="567" w:right="-2" w:hanging="567"/>
        <w:rPr>
          <w:noProof/>
          <w:szCs w:val="22"/>
        </w:rPr>
      </w:pPr>
      <w:r>
        <w:t>Spør lege hvis du har flere spørsmål eller trenger mer informasjon.</w:t>
      </w:r>
    </w:p>
    <w:p w14:paraId="27B3DAB5" w14:textId="77777777" w:rsidR="00EA2F20" w:rsidRDefault="009F43D1">
      <w:pPr>
        <w:widowControl w:val="0"/>
        <w:numPr>
          <w:ilvl w:val="0"/>
          <w:numId w:val="1"/>
        </w:numPr>
        <w:tabs>
          <w:tab w:val="clear" w:pos="567"/>
        </w:tabs>
        <w:spacing w:line="240" w:lineRule="auto"/>
        <w:ind w:left="567" w:right="-2" w:hanging="567"/>
        <w:rPr>
          <w:noProof/>
          <w:szCs w:val="22"/>
        </w:rPr>
      </w:pPr>
      <w:r>
        <w:rPr>
          <w:szCs w:val="22"/>
        </w:rPr>
        <w:t>Kontakt lege dersom du opplever bivirkninger, inkludert mulige bivirkninger som ikke er nevnt i dette pakningsvedlegget. Se avsnitt 4.</w:t>
      </w:r>
    </w:p>
    <w:p w14:paraId="39DA0D2C" w14:textId="77777777" w:rsidR="00EA2F20" w:rsidRDefault="00EA2F20">
      <w:pPr>
        <w:widowControl w:val="0"/>
        <w:numPr>
          <w:ilvl w:val="12"/>
          <w:numId w:val="0"/>
        </w:numPr>
        <w:tabs>
          <w:tab w:val="clear" w:pos="567"/>
        </w:tabs>
        <w:spacing w:line="240" w:lineRule="auto"/>
        <w:ind w:right="-2"/>
        <w:rPr>
          <w:noProof/>
          <w:szCs w:val="22"/>
        </w:rPr>
      </w:pPr>
    </w:p>
    <w:p w14:paraId="7D382C65" w14:textId="77777777" w:rsidR="00EA2F20" w:rsidRDefault="009F43D1">
      <w:pPr>
        <w:widowControl w:val="0"/>
        <w:spacing w:line="240" w:lineRule="auto"/>
        <w:ind w:right="-2"/>
        <w:rPr>
          <w:b/>
          <w:szCs w:val="22"/>
        </w:rPr>
      </w:pPr>
      <w:r>
        <w:rPr>
          <w:b/>
          <w:szCs w:val="22"/>
        </w:rPr>
        <w:t>I dette pakningsvedlegget finner du informasjon om:</w:t>
      </w:r>
    </w:p>
    <w:p w14:paraId="6F0C0F9B" w14:textId="77777777" w:rsidR="00EA2F20" w:rsidRDefault="00EA2F20">
      <w:pPr>
        <w:widowControl w:val="0"/>
        <w:spacing w:line="240" w:lineRule="auto"/>
        <w:ind w:right="-2"/>
        <w:rPr>
          <w:szCs w:val="22"/>
        </w:rPr>
      </w:pPr>
    </w:p>
    <w:p w14:paraId="3CBFA352" w14:textId="77777777" w:rsidR="00EA2F20" w:rsidRDefault="009F43D1">
      <w:pPr>
        <w:widowControl w:val="0"/>
        <w:spacing w:line="240" w:lineRule="auto"/>
        <w:ind w:left="567" w:right="-29" w:hanging="567"/>
        <w:rPr>
          <w:szCs w:val="22"/>
        </w:rPr>
      </w:pPr>
      <w:r>
        <w:rPr>
          <w:szCs w:val="22"/>
        </w:rPr>
        <w:t>1.</w:t>
      </w:r>
      <w:r>
        <w:rPr>
          <w:szCs w:val="22"/>
        </w:rPr>
        <w:tab/>
        <w:t>Hva Eylea er og hva det brukes mot</w:t>
      </w:r>
    </w:p>
    <w:p w14:paraId="1EE95DED" w14:textId="77777777" w:rsidR="00EA2F20" w:rsidRDefault="009F43D1">
      <w:pPr>
        <w:widowControl w:val="0"/>
        <w:spacing w:line="240" w:lineRule="auto"/>
        <w:ind w:left="567" w:right="-29" w:hanging="567"/>
        <w:rPr>
          <w:szCs w:val="22"/>
        </w:rPr>
      </w:pPr>
      <w:r>
        <w:rPr>
          <w:szCs w:val="22"/>
        </w:rPr>
        <w:t>2.</w:t>
      </w:r>
      <w:r>
        <w:rPr>
          <w:szCs w:val="22"/>
        </w:rPr>
        <w:tab/>
        <w:t>Hva du må vite før du får Eylea</w:t>
      </w:r>
    </w:p>
    <w:p w14:paraId="79C51E77" w14:textId="77777777" w:rsidR="00EA2F20" w:rsidRDefault="009F43D1">
      <w:pPr>
        <w:widowControl w:val="0"/>
        <w:spacing w:line="240" w:lineRule="auto"/>
        <w:ind w:left="567" w:right="-29" w:hanging="567"/>
        <w:rPr>
          <w:szCs w:val="22"/>
        </w:rPr>
      </w:pPr>
      <w:r>
        <w:rPr>
          <w:szCs w:val="22"/>
        </w:rPr>
        <w:t>3.</w:t>
      </w:r>
      <w:r>
        <w:rPr>
          <w:szCs w:val="22"/>
        </w:rPr>
        <w:tab/>
        <w:t>Hvordan Eylea vil gis</w:t>
      </w:r>
    </w:p>
    <w:p w14:paraId="1A2EC57A" w14:textId="77777777" w:rsidR="00EA2F20" w:rsidRDefault="009F43D1">
      <w:pPr>
        <w:widowControl w:val="0"/>
        <w:spacing w:line="240" w:lineRule="auto"/>
        <w:ind w:left="567" w:right="-29" w:hanging="567"/>
        <w:rPr>
          <w:szCs w:val="22"/>
        </w:rPr>
      </w:pPr>
      <w:r>
        <w:rPr>
          <w:szCs w:val="22"/>
        </w:rPr>
        <w:t>4.</w:t>
      </w:r>
      <w:r>
        <w:rPr>
          <w:szCs w:val="22"/>
        </w:rPr>
        <w:tab/>
        <w:t>Mulige bivirkninger</w:t>
      </w:r>
    </w:p>
    <w:p w14:paraId="0F5A91BF" w14:textId="77777777" w:rsidR="00EA2F20" w:rsidRDefault="009F43D1">
      <w:pPr>
        <w:widowControl w:val="0"/>
        <w:spacing w:line="240" w:lineRule="auto"/>
        <w:ind w:left="567" w:right="-29" w:hanging="567"/>
        <w:rPr>
          <w:szCs w:val="22"/>
        </w:rPr>
      </w:pPr>
      <w:r>
        <w:rPr>
          <w:szCs w:val="22"/>
        </w:rPr>
        <w:t>5.</w:t>
      </w:r>
      <w:r>
        <w:rPr>
          <w:szCs w:val="22"/>
        </w:rPr>
        <w:tab/>
        <w:t>Hvordan du oppbevarer Eylea</w:t>
      </w:r>
    </w:p>
    <w:p w14:paraId="2095F73F" w14:textId="77777777" w:rsidR="00EA2F20" w:rsidRDefault="009F43D1">
      <w:pPr>
        <w:widowControl w:val="0"/>
        <w:spacing w:line="240" w:lineRule="auto"/>
        <w:ind w:left="567" w:right="-29" w:hanging="567"/>
        <w:rPr>
          <w:noProof/>
          <w:szCs w:val="22"/>
        </w:rPr>
      </w:pPr>
      <w:r>
        <w:rPr>
          <w:szCs w:val="22"/>
        </w:rPr>
        <w:t>6.</w:t>
      </w:r>
      <w:r>
        <w:rPr>
          <w:szCs w:val="22"/>
        </w:rPr>
        <w:tab/>
        <w:t>Innholdet i pakningen og ytterligere informasjon</w:t>
      </w:r>
    </w:p>
    <w:p w14:paraId="343B01D5" w14:textId="77777777" w:rsidR="00EA2F20" w:rsidRDefault="00EA2F20">
      <w:pPr>
        <w:widowControl w:val="0"/>
        <w:numPr>
          <w:ilvl w:val="12"/>
          <w:numId w:val="0"/>
        </w:numPr>
        <w:tabs>
          <w:tab w:val="clear" w:pos="567"/>
        </w:tabs>
        <w:spacing w:line="240" w:lineRule="auto"/>
        <w:rPr>
          <w:noProof/>
          <w:szCs w:val="22"/>
        </w:rPr>
      </w:pPr>
    </w:p>
    <w:p w14:paraId="56C208F7" w14:textId="77777777" w:rsidR="00EA2F20" w:rsidRDefault="00EA2F20">
      <w:pPr>
        <w:widowControl w:val="0"/>
        <w:numPr>
          <w:ilvl w:val="12"/>
          <w:numId w:val="0"/>
        </w:numPr>
        <w:tabs>
          <w:tab w:val="clear" w:pos="567"/>
        </w:tabs>
        <w:spacing w:line="240" w:lineRule="auto"/>
        <w:rPr>
          <w:noProof/>
          <w:szCs w:val="22"/>
        </w:rPr>
      </w:pPr>
    </w:p>
    <w:p w14:paraId="6CDEDB99" w14:textId="77777777" w:rsidR="00EA2F20" w:rsidRDefault="009F43D1">
      <w:pPr>
        <w:widowControl w:val="0"/>
        <w:tabs>
          <w:tab w:val="clear" w:pos="567"/>
        </w:tabs>
        <w:spacing w:line="240" w:lineRule="auto"/>
        <w:ind w:right="-2"/>
        <w:outlineLvl w:val="2"/>
        <w:rPr>
          <w:b/>
          <w:noProof/>
          <w:szCs w:val="22"/>
        </w:rPr>
      </w:pPr>
      <w:r>
        <w:rPr>
          <w:b/>
          <w:noProof/>
          <w:szCs w:val="22"/>
        </w:rPr>
        <w:t>1.</w:t>
      </w:r>
      <w:r>
        <w:rPr>
          <w:b/>
          <w:noProof/>
          <w:szCs w:val="22"/>
        </w:rPr>
        <w:tab/>
        <w:t>Hva Eylea er og hva det brukes mot</w:t>
      </w:r>
    </w:p>
    <w:p w14:paraId="3C9B5DB1" w14:textId="77777777" w:rsidR="00EA2F20" w:rsidRDefault="00EA2F20">
      <w:pPr>
        <w:widowControl w:val="0"/>
        <w:numPr>
          <w:ilvl w:val="12"/>
          <w:numId w:val="0"/>
        </w:numPr>
        <w:tabs>
          <w:tab w:val="clear" w:pos="567"/>
        </w:tabs>
        <w:spacing w:line="240" w:lineRule="auto"/>
        <w:rPr>
          <w:noProof/>
          <w:szCs w:val="22"/>
        </w:rPr>
      </w:pPr>
    </w:p>
    <w:p w14:paraId="2F66125D" w14:textId="77777777" w:rsidR="00EA2F20" w:rsidRDefault="009F43D1">
      <w:pPr>
        <w:widowControl w:val="0"/>
        <w:numPr>
          <w:ilvl w:val="12"/>
          <w:numId w:val="0"/>
        </w:numPr>
        <w:tabs>
          <w:tab w:val="clear" w:pos="567"/>
        </w:tabs>
        <w:spacing w:line="240" w:lineRule="auto"/>
        <w:rPr>
          <w:b/>
          <w:bCs/>
          <w:noProof/>
          <w:szCs w:val="22"/>
        </w:rPr>
      </w:pPr>
      <w:r>
        <w:rPr>
          <w:b/>
          <w:bCs/>
          <w:noProof/>
          <w:szCs w:val="22"/>
        </w:rPr>
        <w:t>Hva Eylea er</w:t>
      </w:r>
    </w:p>
    <w:p w14:paraId="79DB4310" w14:textId="77777777" w:rsidR="00EA2F20" w:rsidRDefault="009F43D1">
      <w:pPr>
        <w:tabs>
          <w:tab w:val="clear" w:pos="567"/>
        </w:tabs>
        <w:spacing w:line="240" w:lineRule="auto"/>
        <w:ind w:right="-2"/>
        <w:rPr>
          <w:szCs w:val="22"/>
        </w:rPr>
      </w:pPr>
      <w:r>
        <w:rPr>
          <w:szCs w:val="22"/>
        </w:rPr>
        <w:t>Eylea inneholder virkestoffet aflibercept. De</w:t>
      </w:r>
      <w:ins w:id="2321" w:author="Author">
        <w:r w:rsidR="00346E5C">
          <w:rPr>
            <w:szCs w:val="22"/>
          </w:rPr>
          <w:t>t</w:t>
        </w:r>
      </w:ins>
      <w:del w:id="2322" w:author="Author">
        <w:r w:rsidDel="00346E5C">
          <w:rPr>
            <w:szCs w:val="22"/>
          </w:rPr>
          <w:delText>n</w:delText>
        </w:r>
      </w:del>
      <w:r>
        <w:rPr>
          <w:szCs w:val="22"/>
        </w:rPr>
        <w:t xml:space="preserve"> tilhører en gruppe legemidler som kalles anti</w:t>
      </w:r>
      <w:r>
        <w:rPr>
          <w:szCs w:val="22"/>
        </w:rPr>
        <w:noBreakHyphen/>
        <w:t>neovaskulariseringsmidler.</w:t>
      </w:r>
    </w:p>
    <w:p w14:paraId="6BA8AF60" w14:textId="77777777" w:rsidR="00EA2F20" w:rsidRDefault="00EA2F20">
      <w:pPr>
        <w:widowControl w:val="0"/>
        <w:numPr>
          <w:ilvl w:val="12"/>
          <w:numId w:val="0"/>
        </w:numPr>
        <w:tabs>
          <w:tab w:val="clear" w:pos="567"/>
        </w:tabs>
        <w:spacing w:line="240" w:lineRule="auto"/>
        <w:rPr>
          <w:noProof/>
          <w:szCs w:val="22"/>
        </w:rPr>
      </w:pPr>
    </w:p>
    <w:p w14:paraId="415CEBBD" w14:textId="77777777" w:rsidR="00EA2F20" w:rsidRDefault="009F43D1">
      <w:pPr>
        <w:widowControl w:val="0"/>
        <w:numPr>
          <w:ilvl w:val="12"/>
          <w:numId w:val="0"/>
        </w:numPr>
        <w:tabs>
          <w:tab w:val="clear" w:pos="567"/>
        </w:tabs>
        <w:spacing w:line="240" w:lineRule="auto"/>
        <w:ind w:right="-2"/>
        <w:rPr>
          <w:noProof/>
          <w:szCs w:val="22"/>
        </w:rPr>
      </w:pPr>
      <w:r>
        <w:rPr>
          <w:noProof/>
          <w:szCs w:val="22"/>
        </w:rPr>
        <w:t>Legen vil injisere Eylea i øyet ditt for å behandle øyetilstander hos voksne som kalles</w:t>
      </w:r>
    </w:p>
    <w:p w14:paraId="24CC80DD" w14:textId="77777777" w:rsidR="00EA2F20" w:rsidRDefault="009F43D1">
      <w:pPr>
        <w:widowControl w:val="0"/>
        <w:numPr>
          <w:ilvl w:val="0"/>
          <w:numId w:val="20"/>
        </w:numPr>
        <w:tabs>
          <w:tab w:val="clear" w:pos="360"/>
          <w:tab w:val="num" w:pos="567"/>
        </w:tabs>
        <w:spacing w:line="240" w:lineRule="auto"/>
        <w:ind w:left="567" w:right="-2" w:hanging="567"/>
        <w:rPr>
          <w:noProof/>
          <w:szCs w:val="22"/>
        </w:rPr>
      </w:pPr>
      <w:r>
        <w:rPr>
          <w:noProof/>
          <w:szCs w:val="22"/>
        </w:rPr>
        <w:t xml:space="preserve">våt aldersrelatert </w:t>
      </w:r>
      <w:r>
        <w:rPr>
          <w:bCs/>
          <w:noProof/>
          <w:szCs w:val="22"/>
        </w:rPr>
        <w:t xml:space="preserve">makuladegenerasjon </w:t>
      </w:r>
      <w:r>
        <w:rPr>
          <w:noProof/>
          <w:szCs w:val="22"/>
        </w:rPr>
        <w:t>(våt AMD)</w:t>
      </w:r>
    </w:p>
    <w:p w14:paraId="54785189" w14:textId="77777777" w:rsidR="00EA2F20" w:rsidRDefault="009F43D1">
      <w:pPr>
        <w:widowControl w:val="0"/>
        <w:numPr>
          <w:ilvl w:val="0"/>
          <w:numId w:val="20"/>
        </w:numPr>
        <w:tabs>
          <w:tab w:val="clear" w:pos="360"/>
          <w:tab w:val="num" w:pos="567"/>
        </w:tabs>
        <w:spacing w:line="240" w:lineRule="auto"/>
        <w:ind w:left="567" w:right="-2" w:hanging="567"/>
        <w:rPr>
          <w:ins w:id="2323" w:author="Author"/>
          <w:noProof/>
          <w:szCs w:val="22"/>
        </w:rPr>
      </w:pPr>
      <w:r>
        <w:rPr>
          <w:noProof/>
          <w:szCs w:val="22"/>
        </w:rPr>
        <w:t>nedsatt syn på grunn av diabetisk makulaødem (DME)</w:t>
      </w:r>
    </w:p>
    <w:p w14:paraId="26DCD7E7" w14:textId="77777777" w:rsidR="00EA2F20" w:rsidRDefault="009F43D1">
      <w:pPr>
        <w:widowControl w:val="0"/>
        <w:numPr>
          <w:ilvl w:val="0"/>
          <w:numId w:val="20"/>
        </w:numPr>
        <w:tabs>
          <w:tab w:val="clear" w:pos="360"/>
          <w:tab w:val="num" w:pos="567"/>
        </w:tabs>
        <w:spacing w:line="240" w:lineRule="auto"/>
        <w:ind w:left="567" w:right="-2" w:hanging="567"/>
        <w:rPr>
          <w:noProof/>
          <w:szCs w:val="22"/>
        </w:rPr>
      </w:pPr>
      <w:ins w:id="2324" w:author="Author">
        <w:r>
          <w:rPr>
            <w:szCs w:val="22"/>
          </w:rPr>
          <w:t>nedsatt syn på grunn av makulaødem sekundært til retinal veneokklusjon (gren-, sentral</w:t>
        </w:r>
        <w:r w:rsidR="009D081A">
          <w:rPr>
            <w:szCs w:val="22"/>
          </w:rPr>
          <w:t>-</w:t>
        </w:r>
        <w:r>
          <w:rPr>
            <w:szCs w:val="22"/>
          </w:rPr>
          <w:t xml:space="preserve"> og hemiretinal RVO).</w:t>
        </w:r>
      </w:ins>
    </w:p>
    <w:p w14:paraId="01537850" w14:textId="77777777" w:rsidR="00EA2F20" w:rsidRDefault="00EA2F20">
      <w:pPr>
        <w:widowControl w:val="0"/>
        <w:numPr>
          <w:ilvl w:val="12"/>
          <w:numId w:val="0"/>
        </w:numPr>
        <w:tabs>
          <w:tab w:val="clear" w:pos="567"/>
        </w:tabs>
        <w:spacing w:line="240" w:lineRule="auto"/>
        <w:ind w:right="-2"/>
        <w:rPr>
          <w:noProof/>
          <w:szCs w:val="22"/>
        </w:rPr>
      </w:pPr>
    </w:p>
    <w:p w14:paraId="7A3B3BCC" w14:textId="77777777" w:rsidR="00EA2F20" w:rsidRDefault="009F43D1">
      <w:pPr>
        <w:tabs>
          <w:tab w:val="clear" w:pos="567"/>
        </w:tabs>
        <w:spacing w:line="240" w:lineRule="auto"/>
        <w:ind w:right="-2"/>
        <w:rPr>
          <w:szCs w:val="22"/>
        </w:rPr>
      </w:pPr>
      <w:r>
        <w:rPr>
          <w:szCs w:val="22"/>
        </w:rPr>
        <w:t>Disse tilstandene påvirker makula. Makula er den midtre delen av den lysfølsomme membranen bak i øyet. Den er ansvarlig for et skarpt syn.</w:t>
      </w:r>
    </w:p>
    <w:p w14:paraId="4D71FDCA" w14:textId="77777777" w:rsidR="007D004E" w:rsidRPr="007D004E" w:rsidRDefault="009F43D1" w:rsidP="007D004E">
      <w:pPr>
        <w:tabs>
          <w:tab w:val="clear" w:pos="567"/>
        </w:tabs>
        <w:spacing w:line="240" w:lineRule="auto"/>
        <w:ind w:right="-2"/>
        <w:rPr>
          <w:ins w:id="2325" w:author="Author"/>
          <w:szCs w:val="22"/>
        </w:rPr>
      </w:pPr>
      <w:r>
        <w:rPr>
          <w:szCs w:val="22"/>
        </w:rPr>
        <w:t xml:space="preserve">Våt AMD forårsakes av at det dannes unormale blodårer under makula. Disse unormale blodårene kan lekke væske eller blod inn i øyet. Blodårer som lekker kan føre til hevelse i makula på grunn av DME. </w:t>
      </w:r>
      <w:ins w:id="2326" w:author="Author">
        <w:r>
          <w:rPr>
            <w:szCs w:val="22"/>
          </w:rPr>
          <w:t>Hos pasienter med RVO er ett eller flere blodkar som transporterer blod bort fra netthinnen blokkert. VEGF</w:t>
        </w:r>
        <w:r>
          <w:rPr>
            <w:szCs w:val="22"/>
          </w:rPr>
          <w:noBreakHyphen/>
          <w:t>nivåene øker som respons, noe som fører til lekkasje av væske inn i netthinnen og dermed hevelse i makula (den delen av netthinnen som er ansvarlig for skarpsynet).</w:t>
        </w:r>
        <w:r w:rsidR="007D004E">
          <w:rPr>
            <w:szCs w:val="22"/>
          </w:rPr>
          <w:t xml:space="preserve"> </w:t>
        </w:r>
        <w:r w:rsidR="007D004E" w:rsidRPr="007D004E">
          <w:rPr>
            <w:szCs w:val="22"/>
          </w:rPr>
          <w:t>Denne hevelsen kalles for</w:t>
        </w:r>
      </w:ins>
    </w:p>
    <w:p w14:paraId="29221D5A" w14:textId="77777777" w:rsidR="00EA2F20" w:rsidRDefault="007D004E" w:rsidP="007D004E">
      <w:pPr>
        <w:tabs>
          <w:tab w:val="clear" w:pos="567"/>
        </w:tabs>
        <w:spacing w:line="240" w:lineRule="auto"/>
        <w:ind w:right="-2"/>
        <w:rPr>
          <w:ins w:id="2327" w:author="Author"/>
          <w:szCs w:val="22"/>
        </w:rPr>
      </w:pPr>
      <w:ins w:id="2328" w:author="Author">
        <w:r>
          <w:rPr>
            <w:szCs w:val="22"/>
          </w:rPr>
          <w:t>m</w:t>
        </w:r>
        <w:r w:rsidRPr="007D004E">
          <w:rPr>
            <w:szCs w:val="22"/>
          </w:rPr>
          <w:t>akulaødem</w:t>
        </w:r>
        <w:r>
          <w:rPr>
            <w:szCs w:val="22"/>
          </w:rPr>
          <w:t>.</w:t>
        </w:r>
        <w:r w:rsidR="009F43D1">
          <w:rPr>
            <w:szCs w:val="22"/>
          </w:rPr>
          <w:t xml:space="preserve"> Når makula hovner opp pga.</w:t>
        </w:r>
        <w:r w:rsidR="00C171C3">
          <w:rPr>
            <w:szCs w:val="22"/>
          </w:rPr>
          <w:t xml:space="preserve"> </w:t>
        </w:r>
        <w:r w:rsidR="00A30A5C" w:rsidRPr="00A30A5C">
          <w:rPr>
            <w:szCs w:val="22"/>
          </w:rPr>
          <w:t>lekkasje av</w:t>
        </w:r>
        <w:r w:rsidR="009F43D1">
          <w:rPr>
            <w:szCs w:val="22"/>
          </w:rPr>
          <w:t xml:space="preserve"> væske, blir sentralsynet uklart.</w:t>
        </w:r>
      </w:ins>
    </w:p>
    <w:p w14:paraId="1CCCDFE9" w14:textId="77777777" w:rsidR="00EA2F20" w:rsidRDefault="009F43D1">
      <w:pPr>
        <w:tabs>
          <w:tab w:val="clear" w:pos="567"/>
        </w:tabs>
        <w:spacing w:line="240" w:lineRule="auto"/>
        <w:ind w:right="-2"/>
        <w:rPr>
          <w:szCs w:val="22"/>
        </w:rPr>
      </w:pPr>
      <w:del w:id="2329" w:author="Author">
        <w:r>
          <w:rPr>
            <w:szCs w:val="22"/>
          </w:rPr>
          <w:delText xml:space="preserve">Begge </w:delText>
        </w:r>
      </w:del>
      <w:ins w:id="2330" w:author="Author">
        <w:r>
          <w:rPr>
            <w:szCs w:val="22"/>
          </w:rPr>
          <w:t xml:space="preserve">Disse </w:t>
        </w:r>
      </w:ins>
      <w:r>
        <w:rPr>
          <w:szCs w:val="22"/>
        </w:rPr>
        <w:t>tilstandene kan påvirke synet ditt.</w:t>
      </w:r>
    </w:p>
    <w:p w14:paraId="7AB6BBCB" w14:textId="77777777" w:rsidR="00EA2F20" w:rsidRDefault="00EA2F20">
      <w:pPr>
        <w:widowControl w:val="0"/>
        <w:numPr>
          <w:ilvl w:val="12"/>
          <w:numId w:val="0"/>
        </w:numPr>
        <w:tabs>
          <w:tab w:val="clear" w:pos="567"/>
        </w:tabs>
        <w:spacing w:line="240" w:lineRule="auto"/>
        <w:ind w:right="-2"/>
        <w:rPr>
          <w:noProof/>
          <w:szCs w:val="22"/>
        </w:rPr>
      </w:pPr>
    </w:p>
    <w:p w14:paraId="4F4F45E5" w14:textId="77777777" w:rsidR="00EA2F20" w:rsidRDefault="009F43D1">
      <w:pPr>
        <w:widowControl w:val="0"/>
        <w:numPr>
          <w:ilvl w:val="12"/>
          <w:numId w:val="0"/>
        </w:numPr>
        <w:tabs>
          <w:tab w:val="clear" w:pos="567"/>
        </w:tabs>
        <w:spacing w:line="240" w:lineRule="auto"/>
        <w:ind w:right="-2"/>
        <w:rPr>
          <w:b/>
          <w:bCs/>
          <w:noProof/>
          <w:szCs w:val="22"/>
        </w:rPr>
      </w:pPr>
      <w:r>
        <w:rPr>
          <w:b/>
          <w:bCs/>
          <w:noProof/>
          <w:szCs w:val="22"/>
        </w:rPr>
        <w:t>Hvordan Eylea fungerer</w:t>
      </w:r>
    </w:p>
    <w:p w14:paraId="2F393271" w14:textId="77777777" w:rsidR="00EA2F20" w:rsidRDefault="009F43D1">
      <w:pPr>
        <w:widowControl w:val="0"/>
        <w:numPr>
          <w:ilvl w:val="12"/>
          <w:numId w:val="0"/>
        </w:numPr>
        <w:tabs>
          <w:tab w:val="clear" w:pos="567"/>
        </w:tabs>
        <w:spacing w:line="240" w:lineRule="auto"/>
        <w:ind w:right="-2"/>
        <w:rPr>
          <w:noProof/>
          <w:szCs w:val="22"/>
        </w:rPr>
      </w:pPr>
      <w:r>
        <w:rPr>
          <w:szCs w:val="22"/>
        </w:rPr>
        <w:t>Eylea stanser vekst av nye, unormale blodårer i øyet</w:t>
      </w:r>
      <w:r>
        <w:rPr>
          <w:noProof/>
          <w:szCs w:val="22"/>
        </w:rPr>
        <w:t>. Eylea kan bidra til å stabilisere, og i mange tilfeller, forbedre synet.</w:t>
      </w:r>
    </w:p>
    <w:p w14:paraId="4050E122" w14:textId="77777777" w:rsidR="00EA2F20" w:rsidRDefault="00EA2F20">
      <w:pPr>
        <w:widowControl w:val="0"/>
        <w:numPr>
          <w:ilvl w:val="12"/>
          <w:numId w:val="0"/>
        </w:numPr>
        <w:tabs>
          <w:tab w:val="clear" w:pos="567"/>
        </w:tabs>
        <w:spacing w:line="240" w:lineRule="auto"/>
        <w:ind w:right="-2"/>
        <w:rPr>
          <w:noProof/>
          <w:szCs w:val="22"/>
        </w:rPr>
      </w:pPr>
    </w:p>
    <w:p w14:paraId="79D9A526" w14:textId="77777777" w:rsidR="00EA2F20" w:rsidRDefault="00EA2F20">
      <w:pPr>
        <w:widowControl w:val="0"/>
        <w:numPr>
          <w:ilvl w:val="12"/>
          <w:numId w:val="0"/>
        </w:numPr>
        <w:tabs>
          <w:tab w:val="clear" w:pos="567"/>
        </w:tabs>
        <w:spacing w:line="240" w:lineRule="auto"/>
        <w:ind w:right="-2"/>
        <w:rPr>
          <w:noProof/>
          <w:szCs w:val="22"/>
        </w:rPr>
      </w:pPr>
    </w:p>
    <w:p w14:paraId="2DA18DCE" w14:textId="77777777" w:rsidR="00EA2F20" w:rsidRDefault="009F43D1">
      <w:pPr>
        <w:tabs>
          <w:tab w:val="clear" w:pos="567"/>
        </w:tabs>
        <w:suppressAutoHyphens/>
        <w:spacing w:line="240" w:lineRule="auto"/>
        <w:ind w:right="-2"/>
        <w:outlineLvl w:val="2"/>
        <w:rPr>
          <w:b/>
          <w:noProof/>
          <w:szCs w:val="22"/>
        </w:rPr>
      </w:pPr>
      <w:r>
        <w:rPr>
          <w:b/>
          <w:noProof/>
          <w:szCs w:val="22"/>
        </w:rPr>
        <w:t>2.</w:t>
      </w:r>
      <w:r>
        <w:rPr>
          <w:b/>
          <w:noProof/>
          <w:szCs w:val="22"/>
        </w:rPr>
        <w:tab/>
        <w:t>Hva du må vite før du får Eylea</w:t>
      </w:r>
    </w:p>
    <w:p w14:paraId="29C9DA00" w14:textId="77777777" w:rsidR="00EA2F20" w:rsidRDefault="00EA2F20">
      <w:pPr>
        <w:numPr>
          <w:ilvl w:val="12"/>
          <w:numId w:val="0"/>
        </w:numPr>
        <w:tabs>
          <w:tab w:val="clear" w:pos="567"/>
        </w:tabs>
        <w:suppressAutoHyphens/>
        <w:spacing w:line="240" w:lineRule="auto"/>
        <w:rPr>
          <w:i/>
          <w:noProof/>
          <w:szCs w:val="22"/>
        </w:rPr>
      </w:pPr>
    </w:p>
    <w:p w14:paraId="3FBCF463" w14:textId="77777777" w:rsidR="00EA2F20" w:rsidRDefault="009F43D1">
      <w:pPr>
        <w:numPr>
          <w:ilvl w:val="12"/>
          <w:numId w:val="0"/>
        </w:numPr>
        <w:tabs>
          <w:tab w:val="clear" w:pos="567"/>
        </w:tabs>
        <w:suppressAutoHyphens/>
        <w:spacing w:line="240" w:lineRule="auto"/>
        <w:rPr>
          <w:noProof/>
          <w:szCs w:val="22"/>
        </w:rPr>
      </w:pPr>
      <w:r>
        <w:rPr>
          <w:b/>
          <w:noProof/>
          <w:szCs w:val="22"/>
        </w:rPr>
        <w:t>Du vil ikke få Eylea dersom</w:t>
      </w:r>
    </w:p>
    <w:p w14:paraId="4EF85141" w14:textId="77777777" w:rsidR="00EA2F20" w:rsidRDefault="009F43D1">
      <w:pPr>
        <w:numPr>
          <w:ilvl w:val="0"/>
          <w:numId w:val="1"/>
        </w:numPr>
        <w:tabs>
          <w:tab w:val="clear" w:pos="567"/>
        </w:tabs>
        <w:suppressAutoHyphens/>
        <w:spacing w:line="240" w:lineRule="auto"/>
        <w:ind w:left="567" w:hanging="567"/>
        <w:rPr>
          <w:noProof/>
          <w:szCs w:val="22"/>
        </w:rPr>
      </w:pPr>
      <w:r>
        <w:rPr>
          <w:noProof/>
          <w:szCs w:val="22"/>
        </w:rPr>
        <w:t>du er allergisk overfor aflibercept eller noen av de andre innholdsstoffene i dette legemidlet (listet opp i avsnitt 6)</w:t>
      </w:r>
    </w:p>
    <w:p w14:paraId="27521BE8" w14:textId="77777777" w:rsidR="00EA2F20" w:rsidRDefault="009F43D1">
      <w:pPr>
        <w:numPr>
          <w:ilvl w:val="0"/>
          <w:numId w:val="1"/>
        </w:numPr>
        <w:tabs>
          <w:tab w:val="clear" w:pos="567"/>
        </w:tabs>
        <w:suppressAutoHyphens/>
        <w:spacing w:line="240" w:lineRule="auto"/>
        <w:ind w:left="567" w:hanging="567"/>
        <w:rPr>
          <w:noProof/>
          <w:szCs w:val="22"/>
        </w:rPr>
      </w:pPr>
      <w:r>
        <w:rPr>
          <w:noProof/>
          <w:szCs w:val="22"/>
        </w:rPr>
        <w:t>du har en infeksjon i eller rundt øyet</w:t>
      </w:r>
    </w:p>
    <w:p w14:paraId="14055F56" w14:textId="77777777" w:rsidR="00EA2F20" w:rsidRDefault="009F43D1">
      <w:pPr>
        <w:numPr>
          <w:ilvl w:val="0"/>
          <w:numId w:val="1"/>
        </w:numPr>
        <w:tabs>
          <w:tab w:val="clear" w:pos="567"/>
        </w:tabs>
        <w:suppressAutoHyphens/>
        <w:spacing w:line="240" w:lineRule="auto"/>
        <w:ind w:left="567" w:hanging="567"/>
        <w:rPr>
          <w:noProof/>
          <w:szCs w:val="22"/>
        </w:rPr>
      </w:pPr>
      <w:r>
        <w:rPr>
          <w:noProof/>
          <w:szCs w:val="22"/>
        </w:rPr>
        <w:t>du har smerte eller rødhet i øyet (alvorlig øyebetennelse)</w:t>
      </w:r>
      <w:del w:id="2331" w:author="Author">
        <w:r w:rsidDel="002C1371">
          <w:rPr>
            <w:noProof/>
            <w:szCs w:val="22"/>
          </w:rPr>
          <w:delText>.</w:delText>
        </w:r>
      </w:del>
    </w:p>
    <w:p w14:paraId="2D2727BB" w14:textId="77777777" w:rsidR="00EA2F20" w:rsidRDefault="00EA2F20">
      <w:pPr>
        <w:numPr>
          <w:ilvl w:val="12"/>
          <w:numId w:val="0"/>
        </w:numPr>
        <w:tabs>
          <w:tab w:val="clear" w:pos="567"/>
        </w:tabs>
        <w:suppressAutoHyphens/>
        <w:spacing w:line="240" w:lineRule="auto"/>
        <w:ind w:right="-2"/>
        <w:rPr>
          <w:noProof/>
          <w:szCs w:val="22"/>
        </w:rPr>
      </w:pPr>
    </w:p>
    <w:p w14:paraId="522C0155" w14:textId="77777777" w:rsidR="00EA2F20" w:rsidRDefault="009F43D1">
      <w:pPr>
        <w:suppressAutoHyphens/>
        <w:ind w:left="562" w:hanging="562"/>
        <w:rPr>
          <w:b/>
          <w:szCs w:val="22"/>
        </w:rPr>
      </w:pPr>
      <w:r>
        <w:rPr>
          <w:b/>
          <w:szCs w:val="22"/>
        </w:rPr>
        <w:t>Advarsler og forsiktighetsregler</w:t>
      </w:r>
    </w:p>
    <w:p w14:paraId="7D3BEFE5" w14:textId="77777777" w:rsidR="00EA2F20" w:rsidRDefault="009F43D1">
      <w:pPr>
        <w:suppressAutoHyphens/>
        <w:ind w:left="562" w:hanging="562"/>
        <w:rPr>
          <w:szCs w:val="22"/>
        </w:rPr>
      </w:pPr>
      <w:r>
        <w:rPr>
          <w:szCs w:val="22"/>
        </w:rPr>
        <w:t xml:space="preserve">Snakk med lege </w:t>
      </w:r>
      <w:r>
        <w:rPr>
          <w:b/>
          <w:szCs w:val="22"/>
        </w:rPr>
        <w:t>før du får</w:t>
      </w:r>
      <w:r>
        <w:rPr>
          <w:szCs w:val="22"/>
        </w:rPr>
        <w:t xml:space="preserve"> Eylea</w:t>
      </w:r>
      <w:r>
        <w:rPr>
          <w:noProof/>
          <w:szCs w:val="22"/>
        </w:rPr>
        <w:t xml:space="preserve"> dersom du</w:t>
      </w:r>
      <w:del w:id="2332" w:author="Author">
        <w:r w:rsidDel="00526A19">
          <w:rPr>
            <w:szCs w:val="22"/>
          </w:rPr>
          <w:delText>:</w:delText>
        </w:r>
      </w:del>
    </w:p>
    <w:p w14:paraId="7F6F121C" w14:textId="77777777" w:rsidR="00EA2F20" w:rsidRDefault="009F43D1">
      <w:pPr>
        <w:widowControl w:val="0"/>
        <w:numPr>
          <w:ilvl w:val="0"/>
          <w:numId w:val="4"/>
        </w:numPr>
        <w:tabs>
          <w:tab w:val="clear" w:pos="567"/>
        </w:tabs>
        <w:spacing w:line="240" w:lineRule="auto"/>
        <w:ind w:left="567" w:right="-2" w:hanging="567"/>
        <w:rPr>
          <w:noProof/>
          <w:szCs w:val="22"/>
        </w:rPr>
      </w:pPr>
      <w:r>
        <w:rPr>
          <w:noProof/>
          <w:szCs w:val="22"/>
        </w:rPr>
        <w:t>har grønn stær (glaukom) – en øyetilstand som oppstår på grunn av høyt trykk i øyet</w:t>
      </w:r>
    </w:p>
    <w:p w14:paraId="6316A7FE" w14:textId="77777777" w:rsidR="00EA2F20" w:rsidRDefault="009F43D1">
      <w:pPr>
        <w:widowControl w:val="0"/>
        <w:numPr>
          <w:ilvl w:val="0"/>
          <w:numId w:val="4"/>
        </w:numPr>
        <w:tabs>
          <w:tab w:val="clear" w:pos="567"/>
        </w:tabs>
        <w:spacing w:line="240" w:lineRule="auto"/>
        <w:ind w:left="567" w:right="-2" w:hanging="567"/>
        <w:rPr>
          <w:noProof/>
          <w:szCs w:val="22"/>
        </w:rPr>
      </w:pPr>
      <w:r>
        <w:rPr>
          <w:noProof/>
          <w:szCs w:val="22"/>
        </w:rPr>
        <w:t>tidligere har sett lysglimt eller mørke flytende flekker, og dersom størrelse og antall flytende flekker plutselig øker</w:t>
      </w:r>
    </w:p>
    <w:p w14:paraId="7737A3CC" w14:textId="77777777" w:rsidR="00EA2F20" w:rsidRDefault="009F43D1">
      <w:pPr>
        <w:widowControl w:val="0"/>
        <w:numPr>
          <w:ilvl w:val="0"/>
          <w:numId w:val="4"/>
        </w:numPr>
        <w:tabs>
          <w:tab w:val="clear" w:pos="567"/>
        </w:tabs>
        <w:spacing w:line="240" w:lineRule="auto"/>
        <w:ind w:left="567" w:right="-2" w:hanging="567"/>
        <w:rPr>
          <w:szCs w:val="22"/>
        </w:rPr>
      </w:pPr>
      <w:r>
        <w:rPr>
          <w:szCs w:val="22"/>
        </w:rPr>
        <w:t>har hatt et kirurgisk inngrep på øyet eller det er planlagt et kirurgisk inngrep på øyet i de foregående eller påfølgende 4 ukene</w:t>
      </w:r>
      <w:del w:id="2333" w:author="Author">
        <w:r w:rsidDel="00526A19">
          <w:rPr>
            <w:szCs w:val="22"/>
          </w:rPr>
          <w:delText>.</w:delText>
        </w:r>
      </w:del>
    </w:p>
    <w:p w14:paraId="2C93B1DC" w14:textId="77777777" w:rsidR="00EA2F20" w:rsidRDefault="00EA2F20">
      <w:pPr>
        <w:widowControl w:val="0"/>
        <w:tabs>
          <w:tab w:val="clear" w:pos="567"/>
        </w:tabs>
        <w:spacing w:line="240" w:lineRule="auto"/>
        <w:ind w:right="-2"/>
        <w:rPr>
          <w:noProof/>
          <w:szCs w:val="22"/>
        </w:rPr>
      </w:pPr>
    </w:p>
    <w:p w14:paraId="391B1C5D" w14:textId="77777777" w:rsidR="00EA2F20" w:rsidRDefault="009F43D1">
      <w:pPr>
        <w:numPr>
          <w:ilvl w:val="12"/>
          <w:numId w:val="0"/>
        </w:numPr>
        <w:tabs>
          <w:tab w:val="clear" w:pos="567"/>
        </w:tabs>
        <w:spacing w:line="240" w:lineRule="auto"/>
        <w:rPr>
          <w:bCs/>
          <w:szCs w:val="22"/>
        </w:rPr>
      </w:pPr>
      <w:r>
        <w:rPr>
          <w:bCs/>
          <w:szCs w:val="22"/>
        </w:rPr>
        <w:t xml:space="preserve">Gi legen din beskjed </w:t>
      </w:r>
      <w:r>
        <w:rPr>
          <w:b/>
          <w:szCs w:val="22"/>
        </w:rPr>
        <w:t xml:space="preserve">umiddelbart </w:t>
      </w:r>
      <w:r>
        <w:rPr>
          <w:b/>
          <w:bCs/>
          <w:szCs w:val="22"/>
        </w:rPr>
        <w:t>dersom</w:t>
      </w:r>
      <w:r>
        <w:rPr>
          <w:bCs/>
          <w:szCs w:val="22"/>
        </w:rPr>
        <w:t xml:space="preserve"> du opplever</w:t>
      </w:r>
      <w:del w:id="2334" w:author="Author">
        <w:r w:rsidDel="00526A19">
          <w:rPr>
            <w:bCs/>
            <w:szCs w:val="22"/>
          </w:rPr>
          <w:delText>:</w:delText>
        </w:r>
      </w:del>
    </w:p>
    <w:p w14:paraId="601BF4A6"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rødhet i øyet</w:t>
      </w:r>
    </w:p>
    <w:p w14:paraId="2B856E7B"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øyesmerte</w:t>
      </w:r>
    </w:p>
    <w:p w14:paraId="38EC26EC"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økende ubehag</w:t>
      </w:r>
    </w:p>
    <w:p w14:paraId="569DF517"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uklart eller nedsatt syn</w:t>
      </w:r>
    </w:p>
    <w:p w14:paraId="04D04688" w14:textId="77777777" w:rsidR="00EA2F20" w:rsidRDefault="009F43D1">
      <w:pPr>
        <w:pStyle w:val="ListParagraph"/>
        <w:numPr>
          <w:ilvl w:val="0"/>
          <w:numId w:val="49"/>
        </w:numPr>
        <w:tabs>
          <w:tab w:val="clear" w:pos="567"/>
        </w:tabs>
        <w:spacing w:line="240" w:lineRule="auto"/>
        <w:ind w:left="567" w:hanging="567"/>
        <w:rPr>
          <w:bCs/>
          <w:szCs w:val="22"/>
        </w:rPr>
      </w:pPr>
      <w:r>
        <w:rPr>
          <w:bCs/>
          <w:szCs w:val="22"/>
        </w:rPr>
        <w:t>økt lysfølsomhet</w:t>
      </w:r>
    </w:p>
    <w:p w14:paraId="452E7459" w14:textId="77777777" w:rsidR="00EA2F20" w:rsidRDefault="009F43D1">
      <w:pPr>
        <w:numPr>
          <w:ilvl w:val="12"/>
          <w:numId w:val="0"/>
        </w:numPr>
        <w:tabs>
          <w:tab w:val="clear" w:pos="567"/>
        </w:tabs>
        <w:spacing w:line="240" w:lineRule="auto"/>
        <w:rPr>
          <w:bCs/>
          <w:szCs w:val="22"/>
        </w:rPr>
      </w:pPr>
      <w:r>
        <w:rPr>
          <w:bCs/>
          <w:szCs w:val="22"/>
        </w:rPr>
        <w:t>Disse kan være symptomer på en betennelse eller infeksjon og legen din vil kanskje slutte å gi deg Eylea.</w:t>
      </w:r>
    </w:p>
    <w:p w14:paraId="223242DD" w14:textId="77777777" w:rsidR="00EA2F20" w:rsidRDefault="00EA2F20">
      <w:pPr>
        <w:widowControl w:val="0"/>
        <w:tabs>
          <w:tab w:val="clear" w:pos="567"/>
        </w:tabs>
        <w:spacing w:line="240" w:lineRule="auto"/>
        <w:ind w:right="-2"/>
        <w:rPr>
          <w:noProof/>
          <w:szCs w:val="22"/>
        </w:rPr>
      </w:pPr>
    </w:p>
    <w:p w14:paraId="7D3BEB87" w14:textId="77777777" w:rsidR="00EA2F20" w:rsidRDefault="009F43D1">
      <w:pPr>
        <w:widowControl w:val="0"/>
        <w:tabs>
          <w:tab w:val="clear" w:pos="567"/>
        </w:tabs>
        <w:spacing w:line="240" w:lineRule="auto"/>
        <w:rPr>
          <w:noProof/>
          <w:szCs w:val="22"/>
        </w:rPr>
      </w:pPr>
      <w:r>
        <w:rPr>
          <w:noProof/>
          <w:szCs w:val="22"/>
        </w:rPr>
        <w:t>Det er dessuten viktig at du vet at</w:t>
      </w:r>
      <w:del w:id="2335" w:author="Author">
        <w:r w:rsidDel="00526A19">
          <w:rPr>
            <w:noProof/>
            <w:szCs w:val="22"/>
          </w:rPr>
          <w:delText>:</w:delText>
        </w:r>
      </w:del>
    </w:p>
    <w:p w14:paraId="7EC792AD" w14:textId="77777777" w:rsidR="00EA2F20" w:rsidRDefault="009F43D1">
      <w:pPr>
        <w:widowControl w:val="0"/>
        <w:numPr>
          <w:ilvl w:val="0"/>
          <w:numId w:val="4"/>
        </w:numPr>
        <w:tabs>
          <w:tab w:val="clear" w:pos="567"/>
        </w:tabs>
        <w:spacing w:line="240" w:lineRule="auto"/>
        <w:ind w:right="-2"/>
        <w:rPr>
          <w:noProof/>
          <w:szCs w:val="22"/>
        </w:rPr>
      </w:pPr>
      <w:r>
        <w:rPr>
          <w:noProof/>
          <w:szCs w:val="22"/>
        </w:rPr>
        <w:t>sikkerhet og effekt av Eylea når det blir administrert i begge øyne samtidig, ikke er undersøkt, og slik bruk kan gi økt risiko for bivirkninger</w:t>
      </w:r>
      <w:del w:id="2336" w:author="Author">
        <w:r w:rsidDel="00526A19">
          <w:rPr>
            <w:noProof/>
            <w:szCs w:val="22"/>
          </w:rPr>
          <w:delText>.</w:delText>
        </w:r>
      </w:del>
    </w:p>
    <w:p w14:paraId="4952E1C5" w14:textId="77777777" w:rsidR="00EA2F20" w:rsidRDefault="009F43D1">
      <w:pPr>
        <w:widowControl w:val="0"/>
        <w:numPr>
          <w:ilvl w:val="0"/>
          <w:numId w:val="4"/>
        </w:numPr>
        <w:tabs>
          <w:tab w:val="clear" w:pos="567"/>
        </w:tabs>
        <w:spacing w:line="240" w:lineRule="auto"/>
        <w:ind w:right="-2"/>
        <w:rPr>
          <w:noProof/>
          <w:szCs w:val="22"/>
        </w:rPr>
      </w:pPr>
      <w:r>
        <w:rPr>
          <w:noProof/>
          <w:szCs w:val="22"/>
        </w:rPr>
        <w:t>injeksjoner med Eylea kan forårsake økt trykk i øyet hos noen pasienter innen 60 minutter etter injeksjonen</w:t>
      </w:r>
      <w:ins w:id="2337" w:author="Author">
        <w:r w:rsidR="00526A19">
          <w:rPr>
            <w:noProof/>
            <w:szCs w:val="22"/>
          </w:rPr>
          <w:t>;</w:t>
        </w:r>
        <w:r w:rsidR="00170407">
          <w:rPr>
            <w:noProof/>
            <w:szCs w:val="22"/>
          </w:rPr>
          <w:t xml:space="preserve"> </w:t>
        </w:r>
      </w:ins>
      <w:del w:id="2338" w:author="Author">
        <w:r w:rsidDel="00526A19">
          <w:rPr>
            <w:noProof/>
            <w:szCs w:val="22"/>
          </w:rPr>
          <w:delText>. L</w:delText>
        </w:r>
      </w:del>
      <w:ins w:id="2339" w:author="Author">
        <w:r w:rsidR="00526A19">
          <w:rPr>
            <w:noProof/>
            <w:szCs w:val="22"/>
          </w:rPr>
          <w:t>l</w:t>
        </w:r>
      </w:ins>
      <w:r>
        <w:rPr>
          <w:noProof/>
          <w:szCs w:val="22"/>
        </w:rPr>
        <w:t>egen din vil overvåke dette etter hver injeksjon</w:t>
      </w:r>
      <w:del w:id="2340" w:author="Author">
        <w:r w:rsidDel="00526A19">
          <w:rPr>
            <w:noProof/>
            <w:szCs w:val="22"/>
          </w:rPr>
          <w:delText>.</w:delText>
        </w:r>
      </w:del>
    </w:p>
    <w:p w14:paraId="0BAC2434" w14:textId="77777777" w:rsidR="00EA2F20" w:rsidRDefault="009F43D1">
      <w:pPr>
        <w:widowControl w:val="0"/>
        <w:numPr>
          <w:ilvl w:val="0"/>
          <w:numId w:val="4"/>
        </w:numPr>
        <w:tabs>
          <w:tab w:val="clear" w:pos="567"/>
        </w:tabs>
        <w:spacing w:line="240" w:lineRule="auto"/>
        <w:ind w:right="-2"/>
        <w:rPr>
          <w:noProof/>
          <w:szCs w:val="22"/>
        </w:rPr>
      </w:pPr>
      <w:r>
        <w:rPr>
          <w:noProof/>
          <w:szCs w:val="22"/>
        </w:rPr>
        <w:t>legen vil sjekke andre risikofaktorer som kan øke sjansen for at et av lagene bak i øyet får en rift eller løsner</w:t>
      </w:r>
      <w:ins w:id="2341" w:author="Author">
        <w:r w:rsidR="00170407">
          <w:rPr>
            <w:noProof/>
            <w:szCs w:val="22"/>
          </w:rPr>
          <w:t xml:space="preserve">; </w:t>
        </w:r>
      </w:ins>
      <w:del w:id="2342" w:author="Author">
        <w:r w:rsidDel="00170407">
          <w:rPr>
            <w:noProof/>
            <w:szCs w:val="22"/>
          </w:rPr>
          <w:delText xml:space="preserve">. I </w:delText>
        </w:r>
      </w:del>
      <w:ins w:id="2343" w:author="Author">
        <w:r w:rsidR="00170407">
          <w:rPr>
            <w:noProof/>
            <w:szCs w:val="22"/>
          </w:rPr>
          <w:t xml:space="preserve">i </w:t>
        </w:r>
      </w:ins>
      <w:r>
        <w:rPr>
          <w:noProof/>
          <w:szCs w:val="22"/>
        </w:rPr>
        <w:t>slike tilfeller vil legen gi deg Eylea med forsiktighet</w:t>
      </w:r>
      <w:del w:id="2344" w:author="Author">
        <w:r w:rsidDel="00170407">
          <w:rPr>
            <w:noProof/>
            <w:szCs w:val="22"/>
          </w:rPr>
          <w:delText>.</w:delText>
        </w:r>
      </w:del>
    </w:p>
    <w:p w14:paraId="65F58600" w14:textId="77777777" w:rsidR="00EA2F20" w:rsidRDefault="009F43D1">
      <w:pPr>
        <w:widowControl w:val="0"/>
        <w:numPr>
          <w:ilvl w:val="0"/>
          <w:numId w:val="4"/>
        </w:numPr>
        <w:tabs>
          <w:tab w:val="clear" w:pos="567"/>
        </w:tabs>
        <w:spacing w:line="240" w:lineRule="auto"/>
        <w:ind w:right="-2"/>
        <w:rPr>
          <w:noProof/>
          <w:szCs w:val="22"/>
        </w:rPr>
      </w:pPr>
      <w:r>
        <w:rPr>
          <w:noProof/>
          <w:szCs w:val="22"/>
        </w:rPr>
        <w:t xml:space="preserve">kvinner </w:t>
      </w:r>
      <w:r>
        <w:rPr>
          <w:rFonts w:eastAsia="TimesNewRoman"/>
          <w:color w:val="000000"/>
          <w:szCs w:val="22"/>
          <w:lang w:eastAsia="fr-FR"/>
        </w:rPr>
        <w:t>som kan bli gravide må bruke sikker prevensjon under behandlingen og videre i minst 4 måneder etter siste injeksjon av Eylea</w:t>
      </w:r>
      <w:del w:id="2345" w:author="Author">
        <w:r w:rsidDel="00170407">
          <w:rPr>
            <w:rFonts w:eastAsia="TimesNewRoman"/>
            <w:color w:val="000000"/>
            <w:szCs w:val="22"/>
            <w:lang w:eastAsia="fr-FR"/>
          </w:rPr>
          <w:delText>.</w:delText>
        </w:r>
      </w:del>
    </w:p>
    <w:p w14:paraId="1722A729" w14:textId="77777777" w:rsidR="00EA2F20" w:rsidRDefault="00EA2F20">
      <w:pPr>
        <w:widowControl w:val="0"/>
        <w:tabs>
          <w:tab w:val="clear" w:pos="567"/>
        </w:tabs>
        <w:spacing w:line="240" w:lineRule="auto"/>
        <w:ind w:right="-2"/>
        <w:rPr>
          <w:noProof/>
          <w:szCs w:val="22"/>
        </w:rPr>
      </w:pPr>
    </w:p>
    <w:p w14:paraId="27739EB9" w14:textId="77777777" w:rsidR="00EA2F20" w:rsidRDefault="009F43D1">
      <w:pPr>
        <w:widowControl w:val="0"/>
        <w:tabs>
          <w:tab w:val="clear" w:pos="567"/>
        </w:tabs>
        <w:spacing w:line="240" w:lineRule="auto"/>
        <w:ind w:right="-2"/>
        <w:rPr>
          <w:noProof/>
          <w:szCs w:val="22"/>
        </w:rPr>
      </w:pPr>
      <w:r>
        <w:rPr>
          <w:noProof/>
          <w:szCs w:val="22"/>
        </w:rPr>
        <w:t>Bruk av forbindelser som ligner de som finnes i Eylea, kan være forbundet med risiko for blodpropper som blokkerer blodårene, noe som kan føre til hjerteinfarkt eller slag. Teoretisk sett kan dette også oppstå etter injeksjon med Eylea i øyet. Dersom du har har hatt et slag, drypp eller et hjerteinfarkt innen de siste 6 månedene, vil legen gi deg Eylea med forsiktighet.</w:t>
      </w:r>
    </w:p>
    <w:p w14:paraId="199CD5FB" w14:textId="77777777" w:rsidR="00EA2F20" w:rsidRDefault="00EA2F20">
      <w:pPr>
        <w:widowControl w:val="0"/>
        <w:tabs>
          <w:tab w:val="clear" w:pos="567"/>
        </w:tabs>
        <w:spacing w:line="240" w:lineRule="auto"/>
        <w:rPr>
          <w:noProof/>
          <w:szCs w:val="22"/>
        </w:rPr>
      </w:pPr>
    </w:p>
    <w:p w14:paraId="30C9CF8F" w14:textId="77777777" w:rsidR="00EA2F20" w:rsidRDefault="009F43D1">
      <w:pPr>
        <w:tabs>
          <w:tab w:val="clear" w:pos="567"/>
        </w:tabs>
        <w:spacing w:line="240" w:lineRule="auto"/>
        <w:ind w:right="-2"/>
        <w:rPr>
          <w:b/>
          <w:bCs/>
          <w:noProof/>
          <w:szCs w:val="22"/>
        </w:rPr>
      </w:pPr>
      <w:r>
        <w:rPr>
          <w:b/>
          <w:bCs/>
          <w:noProof/>
          <w:szCs w:val="22"/>
        </w:rPr>
        <w:t>Barn og ungdom</w:t>
      </w:r>
    </w:p>
    <w:p w14:paraId="492C5E77" w14:textId="77777777" w:rsidR="00EA2F20" w:rsidRDefault="009F43D1">
      <w:pPr>
        <w:tabs>
          <w:tab w:val="clear" w:pos="567"/>
        </w:tabs>
        <w:spacing w:line="240" w:lineRule="auto"/>
        <w:rPr>
          <w:noProof/>
          <w:szCs w:val="22"/>
        </w:rPr>
      </w:pPr>
      <w:r>
        <w:rPr>
          <w:bCs/>
          <w:noProof/>
          <w:szCs w:val="22"/>
        </w:rPr>
        <w:t>Bruk av Eylea hos barn og ungdom under 18 år er ikke undersøkt da de indiserte sykdommene først og fremst forekommer hos voksne. Bruk i denne aldersgruppen er derfor ikke relevant.</w:t>
      </w:r>
    </w:p>
    <w:p w14:paraId="4630D9F1" w14:textId="77777777" w:rsidR="00EA2F20" w:rsidRDefault="00EA2F20">
      <w:pPr>
        <w:widowControl w:val="0"/>
        <w:tabs>
          <w:tab w:val="clear" w:pos="567"/>
        </w:tabs>
        <w:spacing w:line="240" w:lineRule="auto"/>
        <w:ind w:right="-2"/>
        <w:rPr>
          <w:noProof/>
          <w:szCs w:val="22"/>
        </w:rPr>
      </w:pPr>
    </w:p>
    <w:p w14:paraId="5B25BCCE" w14:textId="77777777" w:rsidR="00EA2F20" w:rsidRDefault="009F43D1">
      <w:pPr>
        <w:widowControl w:val="0"/>
        <w:numPr>
          <w:ilvl w:val="12"/>
          <w:numId w:val="0"/>
        </w:numPr>
        <w:tabs>
          <w:tab w:val="clear" w:pos="567"/>
        </w:tabs>
        <w:spacing w:line="240" w:lineRule="auto"/>
        <w:rPr>
          <w:b/>
          <w:noProof/>
          <w:szCs w:val="22"/>
        </w:rPr>
      </w:pPr>
      <w:r>
        <w:rPr>
          <w:b/>
          <w:noProof/>
          <w:szCs w:val="22"/>
        </w:rPr>
        <w:t>Andre legemidler og Eylea</w:t>
      </w:r>
    </w:p>
    <w:p w14:paraId="51C904E6" w14:textId="77777777" w:rsidR="00EA2F20" w:rsidRDefault="009F43D1">
      <w:pPr>
        <w:widowControl w:val="0"/>
        <w:suppressAutoHyphens/>
        <w:spacing w:line="240" w:lineRule="auto"/>
        <w:rPr>
          <w:szCs w:val="22"/>
        </w:rPr>
      </w:pPr>
      <w:r>
        <w:rPr>
          <w:szCs w:val="22"/>
        </w:rPr>
        <w:t>Snakk med lege dersom du bruker, nylig har brukt eller planlegger å bruke andre legemidler.</w:t>
      </w:r>
    </w:p>
    <w:p w14:paraId="27CDD222" w14:textId="77777777" w:rsidR="00EA2F20" w:rsidRDefault="00EA2F20">
      <w:pPr>
        <w:widowControl w:val="0"/>
        <w:numPr>
          <w:ilvl w:val="12"/>
          <w:numId w:val="0"/>
        </w:numPr>
        <w:tabs>
          <w:tab w:val="clear" w:pos="567"/>
        </w:tabs>
        <w:spacing w:line="240" w:lineRule="auto"/>
        <w:ind w:right="-2"/>
        <w:rPr>
          <w:b/>
          <w:noProof/>
          <w:szCs w:val="22"/>
        </w:rPr>
      </w:pPr>
    </w:p>
    <w:p w14:paraId="1E032F61" w14:textId="77777777" w:rsidR="00EA2F20" w:rsidRDefault="009F43D1">
      <w:pPr>
        <w:widowControl w:val="0"/>
        <w:numPr>
          <w:ilvl w:val="12"/>
          <w:numId w:val="0"/>
        </w:numPr>
        <w:tabs>
          <w:tab w:val="clear" w:pos="567"/>
        </w:tabs>
        <w:spacing w:line="240" w:lineRule="auto"/>
        <w:rPr>
          <w:b/>
          <w:noProof/>
          <w:szCs w:val="22"/>
        </w:rPr>
      </w:pPr>
      <w:r>
        <w:rPr>
          <w:b/>
          <w:noProof/>
          <w:szCs w:val="22"/>
        </w:rPr>
        <w:t>Graviditet og amming</w:t>
      </w:r>
    </w:p>
    <w:p w14:paraId="7B3D6B96" w14:textId="77777777" w:rsidR="00EA2F20" w:rsidRDefault="009F43D1">
      <w:pPr>
        <w:keepNext/>
        <w:keepLines/>
        <w:widowControl w:val="0"/>
        <w:tabs>
          <w:tab w:val="clear" w:pos="567"/>
        </w:tabs>
        <w:autoSpaceDE w:val="0"/>
        <w:autoSpaceDN w:val="0"/>
        <w:adjustRightInd w:val="0"/>
        <w:spacing w:line="240" w:lineRule="auto"/>
        <w:ind w:left="567" w:hanging="567"/>
        <w:rPr>
          <w:rFonts w:eastAsia="TimesNewRoman"/>
          <w:color w:val="000000"/>
          <w:szCs w:val="22"/>
          <w:lang w:eastAsia="fr-FR"/>
        </w:rPr>
      </w:pPr>
      <w:r>
        <w:rPr>
          <w:rFonts w:eastAsia="MS Mincho"/>
          <w:szCs w:val="22"/>
          <w:lang w:eastAsia="ja-JP"/>
        </w:rPr>
        <w:t>-</w:t>
      </w:r>
      <w:r>
        <w:rPr>
          <w:rFonts w:eastAsia="MS Mincho"/>
          <w:szCs w:val="22"/>
          <w:lang w:eastAsia="ja-JP"/>
        </w:rPr>
        <w:tab/>
      </w:r>
      <w:r>
        <w:rPr>
          <w:rFonts w:eastAsia="TimesNewRoman"/>
          <w:color w:val="000000"/>
          <w:szCs w:val="22"/>
          <w:lang w:eastAsia="fr-FR"/>
        </w:rPr>
        <w:t>Kvinner som kan bli gravide</w:t>
      </w:r>
      <w:ins w:id="2346" w:author="Author">
        <w:r w:rsidR="00680774">
          <w:rPr>
            <w:rFonts w:eastAsia="TimesNewRoman"/>
            <w:color w:val="000000"/>
            <w:szCs w:val="22"/>
            <w:lang w:eastAsia="fr-FR"/>
          </w:rPr>
          <w:t>,</w:t>
        </w:r>
      </w:ins>
      <w:r>
        <w:rPr>
          <w:rFonts w:eastAsia="TimesNewRoman"/>
          <w:color w:val="000000"/>
          <w:szCs w:val="22"/>
          <w:lang w:eastAsia="fr-FR"/>
        </w:rPr>
        <w:t xml:space="preserve"> må bruke sikker prevensjon under behandlingen og videre i minst 4 måneder etter siste injeksjon av Eylea.</w:t>
      </w:r>
    </w:p>
    <w:p w14:paraId="7E55410A" w14:textId="77777777" w:rsidR="00EA2F20" w:rsidRDefault="009F43D1">
      <w:pPr>
        <w:keepNext/>
        <w:keepLines/>
        <w:widowControl w:val="0"/>
        <w:tabs>
          <w:tab w:val="clear" w:pos="567"/>
        </w:tabs>
        <w:autoSpaceDE w:val="0"/>
        <w:autoSpaceDN w:val="0"/>
        <w:adjustRightInd w:val="0"/>
        <w:spacing w:line="240" w:lineRule="auto"/>
        <w:ind w:left="567" w:hanging="567"/>
        <w:rPr>
          <w:rFonts w:eastAsia="MS Mincho"/>
          <w:szCs w:val="22"/>
          <w:lang w:eastAsia="ja-JP"/>
        </w:rPr>
      </w:pPr>
      <w:r>
        <w:rPr>
          <w:rFonts w:eastAsia="MS Mincho"/>
          <w:szCs w:val="22"/>
          <w:lang w:eastAsia="ja-JP"/>
        </w:rPr>
        <w:t>-</w:t>
      </w:r>
      <w:r>
        <w:rPr>
          <w:rFonts w:eastAsia="MS Mincho"/>
          <w:szCs w:val="22"/>
          <w:lang w:eastAsia="ja-JP"/>
        </w:rPr>
        <w:tab/>
        <w:t>Det er begrenset erfaring med bruk av Eylea hos gravide. Kvinner skal ikke få Eylea under graviditet med mindre mulig nytte for kvinnen oppveier mulig risiko for det ufødte barnet.</w:t>
      </w:r>
    </w:p>
    <w:p w14:paraId="27AD1E09" w14:textId="77777777" w:rsidR="00EA2F20" w:rsidRDefault="009F43D1">
      <w:pPr>
        <w:keepNext/>
        <w:keepLines/>
        <w:widowControl w:val="0"/>
        <w:numPr>
          <w:ilvl w:val="0"/>
          <w:numId w:val="4"/>
        </w:numPr>
        <w:tabs>
          <w:tab w:val="clear" w:pos="567"/>
        </w:tabs>
        <w:autoSpaceDE w:val="0"/>
        <w:autoSpaceDN w:val="0"/>
        <w:adjustRightInd w:val="0"/>
        <w:spacing w:line="240" w:lineRule="auto"/>
        <w:ind w:left="567" w:hanging="567"/>
        <w:rPr>
          <w:rFonts w:eastAsia="MS Mincho"/>
          <w:noProof/>
          <w:szCs w:val="22"/>
          <w:lang w:eastAsia="ja-JP"/>
        </w:rPr>
      </w:pPr>
      <w:r>
        <w:rPr>
          <w:rFonts w:eastAsia="MS Mincho"/>
          <w:szCs w:val="22"/>
          <w:lang w:eastAsia="ja-JP"/>
        </w:rPr>
        <w:t>Små mengder av Eylea kan gå over i morsmelken. Effekten på nyfødte/spedbarn som ammes er ukjent. Eylea anbefales ikke under amming.</w:t>
      </w:r>
    </w:p>
    <w:p w14:paraId="37660D6C" w14:textId="77777777" w:rsidR="00EA2F20" w:rsidRDefault="009F43D1">
      <w:pPr>
        <w:keepNext/>
        <w:keepLines/>
        <w:widowControl w:val="0"/>
        <w:tabs>
          <w:tab w:val="clear" w:pos="567"/>
        </w:tabs>
        <w:autoSpaceDE w:val="0"/>
        <w:autoSpaceDN w:val="0"/>
        <w:adjustRightInd w:val="0"/>
        <w:spacing w:line="240" w:lineRule="auto"/>
        <w:ind w:left="567" w:hanging="567"/>
        <w:rPr>
          <w:szCs w:val="22"/>
        </w:rPr>
      </w:pPr>
      <w:r>
        <w:rPr>
          <w:szCs w:val="22"/>
        </w:rPr>
        <w:t>Snakk med lege før du får dette legemidlet dersom du er gravid eller ammer, tror at du kan være</w:t>
      </w:r>
    </w:p>
    <w:p w14:paraId="611DAD04" w14:textId="77777777" w:rsidR="00EA2F20" w:rsidRDefault="009F43D1">
      <w:pPr>
        <w:keepNext/>
        <w:keepLines/>
        <w:widowControl w:val="0"/>
        <w:tabs>
          <w:tab w:val="clear" w:pos="567"/>
        </w:tabs>
        <w:autoSpaceDE w:val="0"/>
        <w:autoSpaceDN w:val="0"/>
        <w:adjustRightInd w:val="0"/>
        <w:spacing w:line="240" w:lineRule="auto"/>
        <w:ind w:left="567" w:hanging="567"/>
        <w:rPr>
          <w:rFonts w:eastAsia="MS Mincho"/>
          <w:noProof/>
          <w:szCs w:val="22"/>
          <w:lang w:eastAsia="ja-JP"/>
        </w:rPr>
      </w:pPr>
      <w:r>
        <w:rPr>
          <w:szCs w:val="22"/>
        </w:rPr>
        <w:t>gravid eller planlegger å bli gravid</w:t>
      </w:r>
      <w:r>
        <w:rPr>
          <w:rFonts w:eastAsia="MS Mincho"/>
          <w:szCs w:val="22"/>
          <w:lang w:eastAsia="ja-JP"/>
        </w:rPr>
        <w:t>.</w:t>
      </w:r>
    </w:p>
    <w:p w14:paraId="4A8368EA" w14:textId="77777777" w:rsidR="00EA2F20" w:rsidRDefault="00EA2F20">
      <w:pPr>
        <w:widowControl w:val="0"/>
        <w:numPr>
          <w:ilvl w:val="12"/>
          <w:numId w:val="0"/>
        </w:numPr>
        <w:tabs>
          <w:tab w:val="clear" w:pos="567"/>
        </w:tabs>
        <w:spacing w:line="240" w:lineRule="auto"/>
        <w:rPr>
          <w:noProof/>
          <w:szCs w:val="22"/>
        </w:rPr>
      </w:pPr>
    </w:p>
    <w:p w14:paraId="2E5CB984" w14:textId="77777777" w:rsidR="00EA2F20" w:rsidRDefault="009F43D1">
      <w:pPr>
        <w:keepNext/>
        <w:widowControl w:val="0"/>
        <w:numPr>
          <w:ilvl w:val="12"/>
          <w:numId w:val="0"/>
        </w:numPr>
        <w:tabs>
          <w:tab w:val="clear" w:pos="567"/>
        </w:tabs>
        <w:spacing w:line="240" w:lineRule="auto"/>
        <w:rPr>
          <w:noProof/>
          <w:szCs w:val="22"/>
        </w:rPr>
      </w:pPr>
      <w:r>
        <w:rPr>
          <w:b/>
          <w:noProof/>
          <w:szCs w:val="22"/>
        </w:rPr>
        <w:t>Kjøring og bruk av maskiner</w:t>
      </w:r>
    </w:p>
    <w:p w14:paraId="3645D4FF" w14:textId="77777777" w:rsidR="00EA2F20" w:rsidRDefault="009F43D1">
      <w:pPr>
        <w:widowControl w:val="0"/>
        <w:numPr>
          <w:ilvl w:val="12"/>
          <w:numId w:val="0"/>
        </w:numPr>
        <w:tabs>
          <w:tab w:val="clear" w:pos="567"/>
        </w:tabs>
        <w:spacing w:line="240" w:lineRule="auto"/>
        <w:ind w:right="-29"/>
        <w:rPr>
          <w:noProof/>
          <w:szCs w:val="22"/>
        </w:rPr>
      </w:pPr>
      <w:r>
        <w:rPr>
          <w:noProof/>
          <w:szCs w:val="22"/>
        </w:rPr>
        <w:t>Etter injeksjon av Eylea kan du få forbigående synsforstyrrelser. Du skal ikke kjøre eller bruke maskiner så lenge disse vedvarer.</w:t>
      </w:r>
    </w:p>
    <w:p w14:paraId="3008FE86" w14:textId="77777777" w:rsidR="00EA2F20" w:rsidRDefault="00EA2F20">
      <w:pPr>
        <w:widowControl w:val="0"/>
        <w:numPr>
          <w:ilvl w:val="12"/>
          <w:numId w:val="0"/>
        </w:numPr>
        <w:tabs>
          <w:tab w:val="clear" w:pos="567"/>
        </w:tabs>
        <w:spacing w:line="240" w:lineRule="auto"/>
        <w:ind w:right="-2"/>
        <w:rPr>
          <w:noProof/>
          <w:szCs w:val="22"/>
        </w:rPr>
      </w:pPr>
    </w:p>
    <w:p w14:paraId="641923E2" w14:textId="77777777" w:rsidR="00EA2F20" w:rsidRDefault="009F43D1">
      <w:pPr>
        <w:widowControl w:val="0"/>
        <w:numPr>
          <w:ilvl w:val="12"/>
          <w:numId w:val="0"/>
        </w:numPr>
        <w:tabs>
          <w:tab w:val="clear" w:pos="567"/>
        </w:tabs>
        <w:spacing w:line="240" w:lineRule="auto"/>
        <w:ind w:right="-2"/>
        <w:rPr>
          <w:noProof/>
          <w:szCs w:val="22"/>
        </w:rPr>
      </w:pPr>
      <w:r>
        <w:rPr>
          <w:b/>
          <w:bCs/>
          <w:noProof/>
          <w:szCs w:val="22"/>
        </w:rPr>
        <w:t>Eylea inneholder polysorbat 20</w:t>
      </w:r>
    </w:p>
    <w:p w14:paraId="338280B3" w14:textId="77777777" w:rsidR="00EA2F20" w:rsidRDefault="009F43D1">
      <w:pPr>
        <w:widowControl w:val="0"/>
        <w:numPr>
          <w:ilvl w:val="12"/>
          <w:numId w:val="0"/>
        </w:numPr>
        <w:tabs>
          <w:tab w:val="clear" w:pos="567"/>
        </w:tabs>
        <w:spacing w:line="240" w:lineRule="auto"/>
        <w:ind w:right="-2"/>
        <w:rPr>
          <w:noProof/>
          <w:szCs w:val="22"/>
        </w:rPr>
      </w:pPr>
      <w:r>
        <w:rPr>
          <w:noProof/>
          <w:szCs w:val="22"/>
        </w:rPr>
        <w:t>Dette legemidlet inneholder 0,021 mg polysorbat 20 i hver 0,07 ml dose. Dette tilsvarer 0,3 mg/ml. Polysorbater kan forårsake allergiske reaksjoner. Snakk med legen din hvis du har kjente allergier.</w:t>
      </w:r>
    </w:p>
    <w:p w14:paraId="30902693" w14:textId="77777777" w:rsidR="00EA2F20" w:rsidRDefault="00EA2F20">
      <w:pPr>
        <w:widowControl w:val="0"/>
        <w:numPr>
          <w:ilvl w:val="12"/>
          <w:numId w:val="0"/>
        </w:numPr>
        <w:tabs>
          <w:tab w:val="clear" w:pos="567"/>
        </w:tabs>
        <w:spacing w:line="240" w:lineRule="auto"/>
        <w:ind w:right="-2"/>
        <w:rPr>
          <w:noProof/>
          <w:szCs w:val="22"/>
        </w:rPr>
      </w:pPr>
    </w:p>
    <w:p w14:paraId="25249D30" w14:textId="77777777" w:rsidR="00EA2F20" w:rsidRDefault="00EA2F20">
      <w:pPr>
        <w:widowControl w:val="0"/>
        <w:numPr>
          <w:ilvl w:val="12"/>
          <w:numId w:val="0"/>
        </w:numPr>
        <w:tabs>
          <w:tab w:val="clear" w:pos="567"/>
        </w:tabs>
        <w:spacing w:line="240" w:lineRule="auto"/>
        <w:ind w:right="-2"/>
        <w:rPr>
          <w:noProof/>
          <w:szCs w:val="22"/>
        </w:rPr>
      </w:pPr>
    </w:p>
    <w:p w14:paraId="08AEEE5E" w14:textId="77777777" w:rsidR="00EA2F20" w:rsidRDefault="009F43D1">
      <w:pPr>
        <w:widowControl w:val="0"/>
        <w:tabs>
          <w:tab w:val="clear" w:pos="567"/>
        </w:tabs>
        <w:spacing w:line="240" w:lineRule="auto"/>
        <w:outlineLvl w:val="2"/>
        <w:rPr>
          <w:b/>
          <w:noProof/>
          <w:szCs w:val="22"/>
        </w:rPr>
      </w:pPr>
      <w:r>
        <w:rPr>
          <w:b/>
          <w:noProof/>
          <w:szCs w:val="22"/>
        </w:rPr>
        <w:t>3.</w:t>
      </w:r>
      <w:r>
        <w:rPr>
          <w:b/>
          <w:noProof/>
          <w:szCs w:val="22"/>
        </w:rPr>
        <w:tab/>
        <w:t>Hvordan du vil få Eylea</w:t>
      </w:r>
    </w:p>
    <w:p w14:paraId="39FB3AE8" w14:textId="77777777" w:rsidR="00EA2F20" w:rsidRDefault="00EA2F20">
      <w:pPr>
        <w:widowControl w:val="0"/>
        <w:tabs>
          <w:tab w:val="clear" w:pos="567"/>
        </w:tabs>
        <w:spacing w:line="240" w:lineRule="auto"/>
        <w:rPr>
          <w:bCs/>
          <w:noProof/>
          <w:szCs w:val="22"/>
        </w:rPr>
      </w:pPr>
    </w:p>
    <w:p w14:paraId="760F96F1" w14:textId="77777777" w:rsidR="00EA2F20" w:rsidRDefault="009F43D1">
      <w:pPr>
        <w:widowControl w:val="0"/>
        <w:tabs>
          <w:tab w:val="clear" w:pos="567"/>
        </w:tabs>
        <w:spacing w:line="240" w:lineRule="auto"/>
        <w:rPr>
          <w:bCs/>
          <w:noProof/>
          <w:szCs w:val="22"/>
        </w:rPr>
      </w:pPr>
      <w:r>
        <w:rPr>
          <w:bCs/>
          <w:noProof/>
          <w:szCs w:val="22"/>
        </w:rPr>
        <w:t>Den anbefalte dosen er 8 mg aflibercept per injeksjon.</w:t>
      </w:r>
    </w:p>
    <w:p w14:paraId="4F1E9263" w14:textId="77777777" w:rsidR="00EA2F20" w:rsidRDefault="00EA2F20">
      <w:pPr>
        <w:widowControl w:val="0"/>
        <w:tabs>
          <w:tab w:val="clear" w:pos="567"/>
        </w:tabs>
        <w:spacing w:line="240" w:lineRule="auto"/>
        <w:rPr>
          <w:ins w:id="2347" w:author="Author"/>
          <w:bCs/>
          <w:noProof/>
          <w:szCs w:val="22"/>
        </w:rPr>
      </w:pPr>
    </w:p>
    <w:p w14:paraId="62E2BD19" w14:textId="77777777" w:rsidR="00EA2F20" w:rsidRDefault="009F43D1">
      <w:pPr>
        <w:widowControl w:val="0"/>
        <w:tabs>
          <w:tab w:val="clear" w:pos="567"/>
        </w:tabs>
        <w:spacing w:line="240" w:lineRule="auto"/>
        <w:rPr>
          <w:bCs/>
          <w:noProof/>
          <w:szCs w:val="22"/>
        </w:rPr>
      </w:pPr>
      <w:ins w:id="2348" w:author="Author">
        <w:r>
          <w:rPr>
            <w:bCs/>
            <w:i/>
            <w:iCs/>
            <w:noProof/>
            <w:szCs w:val="22"/>
            <w:u w:val="single"/>
          </w:rPr>
          <w:t>Våt AMD og DME</w:t>
        </w:r>
      </w:ins>
    </w:p>
    <w:p w14:paraId="2F7D5FD2" w14:textId="77777777" w:rsidR="00EA2F20" w:rsidRDefault="009F43D1">
      <w:pPr>
        <w:widowControl w:val="0"/>
        <w:tabs>
          <w:tab w:val="clear" w:pos="567"/>
        </w:tabs>
        <w:spacing w:line="240" w:lineRule="auto"/>
        <w:rPr>
          <w:bCs/>
          <w:noProof/>
          <w:szCs w:val="22"/>
        </w:rPr>
      </w:pPr>
      <w:r>
        <w:rPr>
          <w:bCs/>
          <w:noProof/>
          <w:szCs w:val="22"/>
        </w:rPr>
        <w:t>-</w:t>
      </w:r>
      <w:r>
        <w:rPr>
          <w:bCs/>
          <w:noProof/>
          <w:szCs w:val="22"/>
        </w:rPr>
        <w:tab/>
        <w:t>Du vil få 1 injeksjon hver måned de første 3 månedene.</w:t>
      </w:r>
    </w:p>
    <w:p w14:paraId="77D1B8CD" w14:textId="77777777" w:rsidR="00EA2F20" w:rsidRDefault="009F43D1">
      <w:pPr>
        <w:widowControl w:val="0"/>
        <w:tabs>
          <w:tab w:val="clear" w:pos="567"/>
        </w:tabs>
        <w:spacing w:line="240" w:lineRule="auto"/>
        <w:ind w:left="567" w:hanging="567"/>
        <w:rPr>
          <w:bCs/>
          <w:noProof/>
          <w:szCs w:val="22"/>
        </w:rPr>
      </w:pPr>
      <w:r>
        <w:rPr>
          <w:bCs/>
          <w:noProof/>
          <w:szCs w:val="22"/>
        </w:rPr>
        <w:t>-</w:t>
      </w:r>
      <w:r>
        <w:rPr>
          <w:bCs/>
          <w:noProof/>
          <w:szCs w:val="22"/>
        </w:rPr>
        <w:tab/>
        <w:t>Etter det kan du få injeksjoner opptil hver 6. måned. Legen din vil bestemme frekvensen basert på øyets tilstand.</w:t>
      </w:r>
    </w:p>
    <w:p w14:paraId="43AB958C" w14:textId="77777777" w:rsidR="00EA2F20" w:rsidRDefault="009F43D1">
      <w:pPr>
        <w:widowControl w:val="0"/>
        <w:tabs>
          <w:tab w:val="clear" w:pos="567"/>
        </w:tabs>
        <w:spacing w:line="240" w:lineRule="auto"/>
        <w:ind w:left="567" w:hanging="567"/>
        <w:rPr>
          <w:bCs/>
          <w:noProof/>
          <w:szCs w:val="22"/>
        </w:rPr>
      </w:pPr>
      <w:r>
        <w:rPr>
          <w:bCs/>
          <w:noProof/>
          <w:szCs w:val="22"/>
        </w:rPr>
        <w:t>-</w:t>
      </w:r>
      <w:r>
        <w:rPr>
          <w:bCs/>
          <w:noProof/>
          <w:szCs w:val="22"/>
        </w:rPr>
        <w:tab/>
        <w:t>Hvis legen endrer behandlingen din til Eylea 114,3 mg/ml, kommer legen til å bestemme hvor ofte du skal få injeksjoner etter den første injeksjonen.</w:t>
      </w:r>
    </w:p>
    <w:p w14:paraId="2894E61D" w14:textId="77777777" w:rsidR="00EA2F20" w:rsidRDefault="00EA2F20">
      <w:pPr>
        <w:widowControl w:val="0"/>
        <w:tabs>
          <w:tab w:val="clear" w:pos="567"/>
        </w:tabs>
        <w:spacing w:line="240" w:lineRule="auto"/>
        <w:ind w:left="567" w:hanging="567"/>
        <w:rPr>
          <w:ins w:id="2349" w:author="Author"/>
          <w:bCs/>
          <w:noProof/>
          <w:szCs w:val="22"/>
        </w:rPr>
      </w:pPr>
    </w:p>
    <w:p w14:paraId="734CC099" w14:textId="77777777" w:rsidR="00EA2F20" w:rsidRDefault="009F43D1">
      <w:pPr>
        <w:widowControl w:val="0"/>
        <w:tabs>
          <w:tab w:val="clear" w:pos="567"/>
        </w:tabs>
        <w:spacing w:line="240" w:lineRule="auto"/>
        <w:ind w:left="567" w:hanging="567"/>
        <w:rPr>
          <w:ins w:id="2350" w:author="Author"/>
          <w:bCs/>
          <w:i/>
          <w:iCs/>
          <w:noProof/>
          <w:szCs w:val="22"/>
          <w:u w:val="single"/>
        </w:rPr>
      </w:pPr>
      <w:ins w:id="2351" w:author="Author">
        <w:r>
          <w:rPr>
            <w:bCs/>
            <w:i/>
            <w:iCs/>
            <w:noProof/>
            <w:szCs w:val="22"/>
            <w:u w:val="single"/>
          </w:rPr>
          <w:t>Makulaødem sekundært til RVO</w:t>
        </w:r>
      </w:ins>
    </w:p>
    <w:p w14:paraId="62859428" w14:textId="77777777" w:rsidR="00EA2F20" w:rsidRDefault="009F43D1">
      <w:pPr>
        <w:widowControl w:val="0"/>
        <w:tabs>
          <w:tab w:val="clear" w:pos="567"/>
        </w:tabs>
        <w:spacing w:line="240" w:lineRule="auto"/>
        <w:rPr>
          <w:ins w:id="2352" w:author="Author"/>
          <w:bCs/>
          <w:noProof/>
          <w:szCs w:val="22"/>
        </w:rPr>
      </w:pPr>
      <w:ins w:id="2353" w:author="Author">
        <w:r>
          <w:rPr>
            <w:bCs/>
            <w:noProof/>
            <w:szCs w:val="22"/>
          </w:rPr>
          <w:t>-</w:t>
        </w:r>
        <w:r>
          <w:rPr>
            <w:bCs/>
            <w:noProof/>
            <w:szCs w:val="22"/>
          </w:rPr>
          <w:tab/>
          <w:t>Du vil få 1 injeksjon hver måned de første 3 månedene.</w:t>
        </w:r>
      </w:ins>
    </w:p>
    <w:p w14:paraId="3991B5FF" w14:textId="77777777" w:rsidR="00EA2F20" w:rsidRDefault="009F43D1">
      <w:pPr>
        <w:widowControl w:val="0"/>
        <w:tabs>
          <w:tab w:val="clear" w:pos="567"/>
        </w:tabs>
        <w:spacing w:line="240" w:lineRule="auto"/>
        <w:ind w:left="567" w:hanging="567"/>
        <w:rPr>
          <w:ins w:id="2354" w:author="Author"/>
          <w:bCs/>
          <w:noProof/>
          <w:szCs w:val="22"/>
        </w:rPr>
      </w:pPr>
      <w:ins w:id="2355" w:author="Author">
        <w:r>
          <w:rPr>
            <w:bCs/>
            <w:noProof/>
            <w:szCs w:val="22"/>
          </w:rPr>
          <w:t>-</w:t>
        </w:r>
        <w:r>
          <w:rPr>
            <w:bCs/>
            <w:noProof/>
            <w:szCs w:val="22"/>
          </w:rPr>
          <w:tab/>
          <w:t>Etter det bestemmer legen din frekvensen basert på øyets tilstand.</w:t>
        </w:r>
      </w:ins>
    </w:p>
    <w:p w14:paraId="25FFCDF5" w14:textId="77777777" w:rsidR="00EA2F20" w:rsidRDefault="009F43D1">
      <w:pPr>
        <w:ind w:left="567" w:hanging="567"/>
        <w:rPr>
          <w:ins w:id="2356" w:author="Author"/>
          <w:bCs/>
          <w:noProof/>
          <w:szCs w:val="22"/>
        </w:rPr>
      </w:pPr>
      <w:ins w:id="2357" w:author="Author">
        <w:r>
          <w:rPr>
            <w:bCs/>
            <w:noProof/>
            <w:szCs w:val="22"/>
          </w:rPr>
          <w:t>-</w:t>
        </w:r>
        <w:r>
          <w:rPr>
            <w:bCs/>
            <w:noProof/>
            <w:szCs w:val="22"/>
          </w:rPr>
          <w:tab/>
          <w:t>Hvis legen endrer behandlingen din til Eylea 114,3 mg/ml, kommer legen din til å bestemme frekvensen etter den første injeksjonen.</w:t>
        </w:r>
      </w:ins>
    </w:p>
    <w:p w14:paraId="618CED12" w14:textId="77777777" w:rsidR="00EA2F20" w:rsidRDefault="00EA2F20">
      <w:pPr>
        <w:ind w:right="-2"/>
        <w:rPr>
          <w:szCs w:val="22"/>
        </w:rPr>
      </w:pPr>
    </w:p>
    <w:p w14:paraId="766FA6CC" w14:textId="77777777" w:rsidR="00EA2F20" w:rsidRDefault="009F43D1">
      <w:pPr>
        <w:keepNext/>
        <w:keepLines/>
        <w:tabs>
          <w:tab w:val="clear" w:pos="567"/>
        </w:tabs>
        <w:spacing w:line="240" w:lineRule="auto"/>
        <w:rPr>
          <w:b/>
          <w:noProof/>
          <w:szCs w:val="22"/>
        </w:rPr>
      </w:pPr>
      <w:r>
        <w:rPr>
          <w:b/>
          <w:noProof/>
          <w:szCs w:val="22"/>
        </w:rPr>
        <w:t>Administrasjonsmåte</w:t>
      </w:r>
    </w:p>
    <w:p w14:paraId="345EE974" w14:textId="77777777" w:rsidR="00EA2F20" w:rsidRDefault="009F43D1">
      <w:pPr>
        <w:keepNext/>
        <w:keepLines/>
        <w:numPr>
          <w:ilvl w:val="12"/>
          <w:numId w:val="0"/>
        </w:numPr>
        <w:tabs>
          <w:tab w:val="clear" w:pos="567"/>
        </w:tabs>
        <w:spacing w:line="240" w:lineRule="auto"/>
        <w:ind w:right="-2"/>
        <w:rPr>
          <w:noProof/>
          <w:szCs w:val="22"/>
        </w:rPr>
      </w:pPr>
      <w:r>
        <w:rPr>
          <w:noProof/>
          <w:szCs w:val="22"/>
        </w:rPr>
        <w:t>Legen din vil injisere Eylea i øyet ditt (intravitreal injeksjon).</w:t>
      </w:r>
    </w:p>
    <w:p w14:paraId="382EDF08" w14:textId="77777777" w:rsidR="00EA2F20" w:rsidRDefault="00EA2F20">
      <w:pPr>
        <w:keepNext/>
        <w:keepLines/>
        <w:numPr>
          <w:ilvl w:val="12"/>
          <w:numId w:val="0"/>
        </w:numPr>
        <w:tabs>
          <w:tab w:val="clear" w:pos="567"/>
        </w:tabs>
        <w:spacing w:line="240" w:lineRule="auto"/>
        <w:ind w:right="-2"/>
        <w:rPr>
          <w:noProof/>
          <w:szCs w:val="22"/>
        </w:rPr>
      </w:pPr>
    </w:p>
    <w:p w14:paraId="792F1237" w14:textId="77777777" w:rsidR="00EA2F20" w:rsidRDefault="009F43D1">
      <w:pPr>
        <w:keepNext/>
        <w:keepLines/>
        <w:numPr>
          <w:ilvl w:val="12"/>
          <w:numId w:val="0"/>
        </w:numPr>
        <w:tabs>
          <w:tab w:val="clear" w:pos="567"/>
        </w:tabs>
        <w:spacing w:line="240" w:lineRule="auto"/>
        <w:ind w:right="-2"/>
        <w:rPr>
          <w:noProof/>
          <w:szCs w:val="22"/>
        </w:rPr>
      </w:pPr>
      <w:r>
        <w:rPr>
          <w:noProof/>
          <w:szCs w:val="22"/>
        </w:rPr>
        <w:t>Før injeksjonen bruker legen en desinfis</w:t>
      </w:r>
      <w:del w:id="2358" w:author="Author">
        <w:r w:rsidDel="00AA7AD9">
          <w:rPr>
            <w:noProof/>
            <w:szCs w:val="22"/>
          </w:rPr>
          <w:delText>i</w:delText>
        </w:r>
      </w:del>
      <w:r>
        <w:rPr>
          <w:noProof/>
          <w:szCs w:val="22"/>
        </w:rPr>
        <w:t>erende øyeskyllevæske til rensing av øyet og for å forebygge infeksjon. Legen gir deg en øyedråpe (lokalbedøvelse) for å bedøve øyet, og slik redusere og forhindre mulige smerter under injeksjonen.</w:t>
      </w:r>
    </w:p>
    <w:p w14:paraId="1DDABFCB" w14:textId="77777777" w:rsidR="00EA2F20" w:rsidRDefault="00EA2F20">
      <w:pPr>
        <w:widowControl w:val="0"/>
        <w:numPr>
          <w:ilvl w:val="12"/>
          <w:numId w:val="0"/>
        </w:numPr>
        <w:tabs>
          <w:tab w:val="clear" w:pos="567"/>
        </w:tabs>
        <w:spacing w:line="240" w:lineRule="auto"/>
        <w:ind w:right="-2"/>
        <w:rPr>
          <w:noProof/>
          <w:szCs w:val="22"/>
        </w:rPr>
      </w:pPr>
    </w:p>
    <w:p w14:paraId="6BFC934E" w14:textId="77777777" w:rsidR="00EA2F20" w:rsidRDefault="009F43D1">
      <w:pPr>
        <w:widowControl w:val="0"/>
        <w:numPr>
          <w:ilvl w:val="12"/>
          <w:numId w:val="0"/>
        </w:numPr>
        <w:tabs>
          <w:tab w:val="clear" w:pos="567"/>
        </w:tabs>
        <w:spacing w:line="240" w:lineRule="auto"/>
        <w:rPr>
          <w:noProof/>
          <w:szCs w:val="22"/>
        </w:rPr>
      </w:pPr>
      <w:r>
        <w:rPr>
          <w:b/>
          <w:noProof/>
          <w:szCs w:val="22"/>
        </w:rPr>
        <w:t>Dersom det glemmes å gi en dose Eylea</w:t>
      </w:r>
    </w:p>
    <w:p w14:paraId="53ABF8E4" w14:textId="77777777" w:rsidR="00EA2F20" w:rsidRDefault="009F43D1">
      <w:pPr>
        <w:numPr>
          <w:ilvl w:val="12"/>
          <w:numId w:val="0"/>
        </w:numPr>
        <w:tabs>
          <w:tab w:val="clear" w:pos="567"/>
        </w:tabs>
        <w:spacing w:line="240" w:lineRule="auto"/>
        <w:ind w:right="-2"/>
        <w:rPr>
          <w:szCs w:val="22"/>
        </w:rPr>
      </w:pPr>
      <w:r>
        <w:rPr>
          <w:szCs w:val="22"/>
        </w:rPr>
        <w:t>Få en ny timeavtale hos legen din så snart som mulig.</w:t>
      </w:r>
    </w:p>
    <w:p w14:paraId="07782FDA" w14:textId="77777777" w:rsidR="00EA2F20" w:rsidRDefault="00EA2F20">
      <w:pPr>
        <w:widowControl w:val="0"/>
        <w:numPr>
          <w:ilvl w:val="12"/>
          <w:numId w:val="0"/>
        </w:numPr>
        <w:tabs>
          <w:tab w:val="clear" w:pos="567"/>
        </w:tabs>
        <w:spacing w:line="240" w:lineRule="auto"/>
        <w:ind w:right="-2"/>
        <w:rPr>
          <w:noProof/>
          <w:szCs w:val="22"/>
        </w:rPr>
      </w:pPr>
    </w:p>
    <w:p w14:paraId="28D07CB0" w14:textId="77777777" w:rsidR="00EA2F20" w:rsidRDefault="009F43D1">
      <w:pPr>
        <w:widowControl w:val="0"/>
        <w:numPr>
          <w:ilvl w:val="12"/>
          <w:numId w:val="0"/>
        </w:numPr>
        <w:tabs>
          <w:tab w:val="clear" w:pos="567"/>
        </w:tabs>
        <w:spacing w:line="240" w:lineRule="auto"/>
        <w:rPr>
          <w:b/>
          <w:noProof/>
          <w:szCs w:val="22"/>
        </w:rPr>
      </w:pPr>
      <w:r>
        <w:rPr>
          <w:b/>
          <w:noProof/>
          <w:szCs w:val="22"/>
        </w:rPr>
        <w:t>Før behandling med Eylea avbrytes</w:t>
      </w:r>
    </w:p>
    <w:p w14:paraId="614C3225" w14:textId="77777777" w:rsidR="00EA2F20" w:rsidRDefault="009F43D1">
      <w:pPr>
        <w:widowControl w:val="0"/>
        <w:numPr>
          <w:ilvl w:val="12"/>
          <w:numId w:val="0"/>
        </w:numPr>
        <w:tabs>
          <w:tab w:val="clear" w:pos="567"/>
        </w:tabs>
        <w:spacing w:line="240" w:lineRule="auto"/>
        <w:ind w:right="-2"/>
        <w:rPr>
          <w:noProof/>
          <w:szCs w:val="22"/>
        </w:rPr>
      </w:pPr>
      <w:r>
        <w:rPr>
          <w:noProof/>
          <w:szCs w:val="22"/>
        </w:rPr>
        <w:t>Snakk med lege før du avbryter behandlingen. Behandlingsstans kan øke din risiko for synstap og synet ditt kan forverres.</w:t>
      </w:r>
    </w:p>
    <w:p w14:paraId="432C96D9" w14:textId="77777777" w:rsidR="00EA2F20" w:rsidRDefault="00EA2F20">
      <w:pPr>
        <w:widowControl w:val="0"/>
        <w:numPr>
          <w:ilvl w:val="12"/>
          <w:numId w:val="0"/>
        </w:numPr>
        <w:tabs>
          <w:tab w:val="clear" w:pos="567"/>
        </w:tabs>
        <w:spacing w:line="240" w:lineRule="auto"/>
        <w:ind w:right="-2"/>
        <w:rPr>
          <w:b/>
          <w:noProof/>
          <w:szCs w:val="22"/>
        </w:rPr>
      </w:pPr>
    </w:p>
    <w:p w14:paraId="20A3E1C5" w14:textId="77777777" w:rsidR="00EA2F20" w:rsidRDefault="009F43D1">
      <w:pPr>
        <w:widowControl w:val="0"/>
        <w:numPr>
          <w:ilvl w:val="12"/>
          <w:numId w:val="0"/>
        </w:numPr>
        <w:tabs>
          <w:tab w:val="clear" w:pos="567"/>
        </w:tabs>
        <w:spacing w:line="240" w:lineRule="auto"/>
        <w:ind w:right="-29"/>
        <w:rPr>
          <w:noProof/>
          <w:szCs w:val="22"/>
        </w:rPr>
      </w:pPr>
      <w:r>
        <w:rPr>
          <w:noProof/>
          <w:szCs w:val="22"/>
        </w:rPr>
        <w:t>Spør lege dersom du har noen spørsmål om bruken av dette legemidlet.</w:t>
      </w:r>
    </w:p>
    <w:p w14:paraId="4A18FB5D" w14:textId="77777777" w:rsidR="00EA2F20" w:rsidRDefault="00EA2F20">
      <w:pPr>
        <w:widowControl w:val="0"/>
        <w:numPr>
          <w:ilvl w:val="12"/>
          <w:numId w:val="0"/>
        </w:numPr>
        <w:tabs>
          <w:tab w:val="clear" w:pos="567"/>
        </w:tabs>
        <w:spacing w:line="240" w:lineRule="auto"/>
        <w:ind w:right="-29"/>
        <w:rPr>
          <w:noProof/>
          <w:szCs w:val="22"/>
        </w:rPr>
      </w:pPr>
    </w:p>
    <w:p w14:paraId="3B6FEC7D" w14:textId="77777777" w:rsidR="00EA2F20" w:rsidRDefault="00EA2F20">
      <w:pPr>
        <w:widowControl w:val="0"/>
        <w:numPr>
          <w:ilvl w:val="12"/>
          <w:numId w:val="0"/>
        </w:numPr>
        <w:tabs>
          <w:tab w:val="clear" w:pos="567"/>
        </w:tabs>
        <w:spacing w:line="240" w:lineRule="auto"/>
        <w:ind w:right="-29"/>
        <w:rPr>
          <w:noProof/>
          <w:szCs w:val="22"/>
        </w:rPr>
      </w:pPr>
    </w:p>
    <w:p w14:paraId="4FD038BF" w14:textId="77777777" w:rsidR="00EA2F20" w:rsidRDefault="009F43D1">
      <w:pPr>
        <w:widowControl w:val="0"/>
        <w:numPr>
          <w:ilvl w:val="12"/>
          <w:numId w:val="0"/>
        </w:numPr>
        <w:tabs>
          <w:tab w:val="clear" w:pos="567"/>
        </w:tabs>
        <w:spacing w:line="240" w:lineRule="auto"/>
        <w:ind w:left="567" w:right="-2" w:hanging="567"/>
        <w:outlineLvl w:val="2"/>
        <w:rPr>
          <w:noProof/>
          <w:szCs w:val="22"/>
        </w:rPr>
      </w:pPr>
      <w:r>
        <w:rPr>
          <w:b/>
          <w:noProof/>
          <w:szCs w:val="22"/>
        </w:rPr>
        <w:t>4.</w:t>
      </w:r>
      <w:r>
        <w:rPr>
          <w:b/>
          <w:noProof/>
          <w:szCs w:val="22"/>
        </w:rPr>
        <w:tab/>
        <w:t>Mulige bivirkninger</w:t>
      </w:r>
    </w:p>
    <w:p w14:paraId="021DE037" w14:textId="77777777" w:rsidR="00EA2F20" w:rsidRDefault="00EA2F20">
      <w:pPr>
        <w:widowControl w:val="0"/>
        <w:numPr>
          <w:ilvl w:val="12"/>
          <w:numId w:val="0"/>
        </w:numPr>
        <w:tabs>
          <w:tab w:val="clear" w:pos="567"/>
        </w:tabs>
        <w:spacing w:line="240" w:lineRule="auto"/>
        <w:rPr>
          <w:noProof/>
          <w:szCs w:val="22"/>
        </w:rPr>
      </w:pPr>
    </w:p>
    <w:p w14:paraId="4F2F55E0" w14:textId="77777777" w:rsidR="00EA2F20" w:rsidRDefault="009F43D1">
      <w:pPr>
        <w:widowControl w:val="0"/>
        <w:numPr>
          <w:ilvl w:val="12"/>
          <w:numId w:val="0"/>
        </w:numPr>
        <w:tabs>
          <w:tab w:val="clear" w:pos="567"/>
        </w:tabs>
        <w:spacing w:line="240" w:lineRule="auto"/>
        <w:ind w:right="-29"/>
        <w:rPr>
          <w:noProof/>
          <w:szCs w:val="22"/>
        </w:rPr>
      </w:pPr>
      <w:r>
        <w:rPr>
          <w:szCs w:val="22"/>
        </w:rPr>
        <w:t>Som alle legemidler kan dette legemidlet forårsake bivirkninger, men ikke alle får det</w:t>
      </w:r>
      <w:r>
        <w:rPr>
          <w:noProof/>
          <w:szCs w:val="22"/>
        </w:rPr>
        <w:t>.</w:t>
      </w:r>
    </w:p>
    <w:p w14:paraId="65FE5F8C" w14:textId="77777777" w:rsidR="00EA2F20" w:rsidRDefault="009F43D1">
      <w:pPr>
        <w:numPr>
          <w:ilvl w:val="12"/>
          <w:numId w:val="0"/>
        </w:numPr>
        <w:tabs>
          <w:tab w:val="clear" w:pos="567"/>
        </w:tabs>
        <w:spacing w:line="240" w:lineRule="auto"/>
        <w:ind w:right="-29"/>
        <w:rPr>
          <w:szCs w:val="22"/>
        </w:rPr>
      </w:pPr>
      <w:r>
        <w:rPr>
          <w:szCs w:val="22"/>
        </w:rPr>
        <w:t>Bivirkningene av injeksjon med Eylea oppstår enten på grunn av legemidlet eller injeksjonsprosedyren og påvirker først og fremst øyet.</w:t>
      </w:r>
    </w:p>
    <w:p w14:paraId="6AA46149" w14:textId="77777777" w:rsidR="00EA2F20" w:rsidRDefault="00EA2F20">
      <w:pPr>
        <w:widowControl w:val="0"/>
        <w:numPr>
          <w:ilvl w:val="12"/>
          <w:numId w:val="0"/>
        </w:numPr>
        <w:tabs>
          <w:tab w:val="clear" w:pos="567"/>
        </w:tabs>
        <w:spacing w:line="240" w:lineRule="auto"/>
        <w:ind w:right="-29"/>
        <w:rPr>
          <w:szCs w:val="22"/>
        </w:rPr>
      </w:pPr>
    </w:p>
    <w:p w14:paraId="3F352F25" w14:textId="77777777" w:rsidR="00EA2F20" w:rsidRDefault="009F43D1">
      <w:pPr>
        <w:widowControl w:val="0"/>
        <w:tabs>
          <w:tab w:val="clear" w:pos="567"/>
        </w:tabs>
        <w:spacing w:line="240" w:lineRule="auto"/>
        <w:rPr>
          <w:b/>
          <w:bCs/>
          <w:noProof/>
          <w:szCs w:val="22"/>
        </w:rPr>
      </w:pPr>
      <w:r>
        <w:rPr>
          <w:b/>
          <w:bCs/>
          <w:szCs w:val="22"/>
        </w:rPr>
        <w:t>Enkelte bivirkninger</w:t>
      </w:r>
      <w:r>
        <w:rPr>
          <w:b/>
          <w:bCs/>
          <w:noProof/>
          <w:szCs w:val="22"/>
        </w:rPr>
        <w:t xml:space="preserve"> kan være alvorlige</w:t>
      </w:r>
    </w:p>
    <w:p w14:paraId="765E816B" w14:textId="77777777" w:rsidR="00EA2F20" w:rsidRDefault="009F43D1">
      <w:pPr>
        <w:numPr>
          <w:ilvl w:val="12"/>
          <w:numId w:val="0"/>
        </w:numPr>
        <w:tabs>
          <w:tab w:val="clear" w:pos="567"/>
        </w:tabs>
        <w:spacing w:line="240" w:lineRule="auto"/>
        <w:ind w:right="-2"/>
        <w:rPr>
          <w:szCs w:val="22"/>
        </w:rPr>
      </w:pPr>
      <w:r>
        <w:rPr>
          <w:szCs w:val="22"/>
        </w:rPr>
        <w:t>Kontakt legen din umiddelbart hvis du opplever noe av det følgende:</w:t>
      </w:r>
    </w:p>
    <w:p w14:paraId="2297E40D" w14:textId="77777777" w:rsidR="00EA2F20" w:rsidRDefault="009F43D1">
      <w:pPr>
        <w:pStyle w:val="ListParagraph"/>
        <w:numPr>
          <w:ilvl w:val="0"/>
          <w:numId w:val="52"/>
        </w:numPr>
        <w:tabs>
          <w:tab w:val="clear" w:pos="567"/>
        </w:tabs>
        <w:autoSpaceDE w:val="0"/>
        <w:autoSpaceDN w:val="0"/>
        <w:adjustRightInd w:val="0"/>
        <w:spacing w:line="240" w:lineRule="auto"/>
        <w:ind w:left="567" w:hanging="567"/>
        <w:rPr>
          <w:szCs w:val="22"/>
        </w:rPr>
      </w:pPr>
      <w:r>
        <w:rPr>
          <w:szCs w:val="22"/>
        </w:rPr>
        <w:t>vanlige bivirkninger, forekommer hos opptil 1 av 10 personer</w:t>
      </w:r>
    </w:p>
    <w:p w14:paraId="38149C11"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blakking av linsen (katarakt/grå stær)</w:t>
      </w:r>
    </w:p>
    <w:p w14:paraId="09B40DBF"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moveTo w:id="2359" w:author="Author"/>
          <w:szCs w:val="22"/>
        </w:rPr>
      </w:pPr>
      <w:moveToRangeStart w:id="2360" w:author="Author" w:name="move206627396"/>
      <w:moveTo w:id="2361" w:author="Author">
        <w:r>
          <w:rPr>
            <w:szCs w:val="22"/>
          </w:rPr>
          <w:t>økt trykk i øyet</w:t>
        </w:r>
      </w:moveTo>
    </w:p>
    <w:moveToRangeEnd w:id="2360"/>
    <w:p w14:paraId="5B801C7F"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blødning bakerst i øyet (blødning på netthinnen)</w:t>
      </w:r>
    </w:p>
    <w:p w14:paraId="5CD2123F"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moveFrom w:id="2362" w:author="Author"/>
          <w:szCs w:val="22"/>
        </w:rPr>
      </w:pPr>
      <w:moveFromRangeStart w:id="2363" w:author="Author" w:name="move206627396"/>
      <w:moveFrom w:id="2364" w:author="Author">
        <w:r>
          <w:rPr>
            <w:szCs w:val="22"/>
          </w:rPr>
          <w:t>økt trykk i øyet</w:t>
        </w:r>
      </w:moveFrom>
    </w:p>
    <w:moveFromRangeEnd w:id="2363"/>
    <w:p w14:paraId="0212DA20"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blødning i øyet (glasslegemeblødning)</w:t>
      </w:r>
    </w:p>
    <w:p w14:paraId="2846ABEF" w14:textId="77777777" w:rsidR="00EA2F20" w:rsidRDefault="009F43D1">
      <w:pPr>
        <w:pStyle w:val="ListParagraph"/>
        <w:numPr>
          <w:ilvl w:val="0"/>
          <w:numId w:val="52"/>
        </w:numPr>
        <w:tabs>
          <w:tab w:val="clear" w:pos="567"/>
        </w:tabs>
        <w:autoSpaceDE w:val="0"/>
        <w:autoSpaceDN w:val="0"/>
        <w:adjustRightInd w:val="0"/>
        <w:spacing w:line="240" w:lineRule="auto"/>
        <w:ind w:left="567" w:hanging="567"/>
        <w:rPr>
          <w:szCs w:val="22"/>
        </w:rPr>
      </w:pPr>
      <w:r>
        <w:rPr>
          <w:szCs w:val="22"/>
        </w:rPr>
        <w:t>Mindre vanlige bivirkninger, forekommer hos opptil 1 av 100 personer</w:t>
      </w:r>
    </w:p>
    <w:p w14:paraId="3A3EAD0B"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visse former for blakking av linsen (subkapsulær katarakt/kjernekatarakt)</w:t>
      </w:r>
    </w:p>
    <w:p w14:paraId="118158D7" w14:textId="77777777" w:rsidR="00EA2F20" w:rsidRDefault="009F43D1">
      <w:pPr>
        <w:pStyle w:val="ListParagraph"/>
        <w:numPr>
          <w:ilvl w:val="0"/>
          <w:numId w:val="52"/>
        </w:numPr>
        <w:tabs>
          <w:tab w:val="clear" w:pos="567"/>
        </w:tabs>
        <w:autoSpaceDE w:val="0"/>
        <w:autoSpaceDN w:val="0"/>
        <w:adjustRightInd w:val="0"/>
        <w:spacing w:line="240" w:lineRule="auto"/>
        <w:ind w:left="1134" w:hanging="567"/>
        <w:rPr>
          <w:szCs w:val="22"/>
        </w:rPr>
      </w:pPr>
      <w:r>
        <w:rPr>
          <w:szCs w:val="22"/>
        </w:rPr>
        <w:t>løsning, rift eller blødning i det lysfølsomme laget bak i øyet</w:t>
      </w:r>
      <w:r>
        <w:t xml:space="preserve"> som </w:t>
      </w:r>
      <w:r>
        <w:rPr>
          <w:szCs w:val="22"/>
        </w:rPr>
        <w:t xml:space="preserve">resulterer i lysglimt med </w:t>
      </w:r>
      <w:r>
        <w:rPr>
          <w:noProof/>
          <w:szCs w:val="22"/>
        </w:rPr>
        <w:t>«</w:t>
      </w:r>
      <w:r>
        <w:rPr>
          <w:szCs w:val="22"/>
        </w:rPr>
        <w:t>flyvende fluer</w:t>
      </w:r>
      <w:r>
        <w:rPr>
          <w:noProof/>
          <w:szCs w:val="22"/>
        </w:rPr>
        <w:t>»</w:t>
      </w:r>
      <w:r>
        <w:rPr>
          <w:szCs w:val="22"/>
        </w:rPr>
        <w:t>, som noen ganger utvikler seg til synstap (netthinneavløsning eller rift)</w:t>
      </w:r>
    </w:p>
    <w:p w14:paraId="2A39DB6A" w14:textId="77777777" w:rsidR="00EA2F20" w:rsidRDefault="00EA2F20">
      <w:pPr>
        <w:widowControl w:val="0"/>
        <w:tabs>
          <w:tab w:val="clear" w:pos="567"/>
        </w:tabs>
        <w:spacing w:line="240" w:lineRule="auto"/>
        <w:rPr>
          <w:bCs/>
          <w:noProof/>
          <w:szCs w:val="22"/>
        </w:rPr>
      </w:pPr>
    </w:p>
    <w:p w14:paraId="08A34AE7" w14:textId="77777777" w:rsidR="00EA2F20" w:rsidRDefault="009F43D1">
      <w:pPr>
        <w:widowControl w:val="0"/>
        <w:tabs>
          <w:tab w:val="clear" w:pos="567"/>
        </w:tabs>
        <w:spacing w:line="240" w:lineRule="auto"/>
        <w:rPr>
          <w:b/>
          <w:bCs/>
          <w:snapToGrid w:val="0"/>
          <w:szCs w:val="22"/>
        </w:rPr>
      </w:pPr>
      <w:r>
        <w:rPr>
          <w:b/>
          <w:bCs/>
          <w:noProof/>
          <w:szCs w:val="22"/>
        </w:rPr>
        <w:t>Andre mulige bivirkninger</w:t>
      </w:r>
    </w:p>
    <w:p w14:paraId="7B7D27C7" w14:textId="77777777" w:rsidR="00EA2F20" w:rsidRDefault="009F43D1">
      <w:pPr>
        <w:tabs>
          <w:tab w:val="clear" w:pos="567"/>
        </w:tabs>
        <w:spacing w:line="240" w:lineRule="auto"/>
        <w:rPr>
          <w:noProof/>
        </w:rPr>
      </w:pPr>
      <w:r>
        <w:rPr>
          <w:b/>
          <w:noProof/>
        </w:rPr>
        <w:t xml:space="preserve">Vanlige </w:t>
      </w:r>
      <w:r>
        <w:rPr>
          <w:noProof/>
        </w:rPr>
        <w:t>(forekommer hos opptil 1 av 10 personer):</w:t>
      </w:r>
    </w:p>
    <w:p w14:paraId="0B6BEF6A"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zCs w:val="22"/>
        </w:rPr>
        <w:t>allergiske reaksjoner</w:t>
      </w:r>
    </w:p>
    <w:p w14:paraId="46CC5B32"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napToGrid w:val="0"/>
          <w:szCs w:val="22"/>
        </w:rPr>
        <w:t>bevegelige flekker i synsfeltet (</w:t>
      </w:r>
      <w:r>
        <w:rPr>
          <w:noProof/>
          <w:szCs w:val="22"/>
        </w:rPr>
        <w:t>«</w:t>
      </w:r>
      <w:r>
        <w:rPr>
          <w:snapToGrid w:val="0"/>
          <w:szCs w:val="22"/>
        </w:rPr>
        <w:t>flyvende fluer</w:t>
      </w:r>
      <w:r>
        <w:rPr>
          <w:noProof/>
          <w:szCs w:val="22"/>
        </w:rPr>
        <w:t>»</w:t>
      </w:r>
      <w:r>
        <w:rPr>
          <w:snapToGrid w:val="0"/>
          <w:szCs w:val="22"/>
        </w:rPr>
        <w:t>)</w:t>
      </w:r>
    </w:p>
    <w:p w14:paraId="28D37504"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napToGrid w:val="0"/>
          <w:szCs w:val="22"/>
        </w:rPr>
        <w:t>løsning av det geleaktige stoffet inne i øyet (glasslegemeløsning)</w:t>
      </w:r>
    </w:p>
    <w:p w14:paraId="533CEADA"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zCs w:val="22"/>
        </w:rPr>
        <w:t>redusert synsskarphet</w:t>
      </w:r>
    </w:p>
    <w:p w14:paraId="630A8336"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zCs w:val="22"/>
        </w:rPr>
        <w:t>øyesmerter</w:t>
      </w:r>
    </w:p>
    <w:p w14:paraId="25589C8A" w14:textId="77777777" w:rsidR="00EA2F20" w:rsidRDefault="009F43D1">
      <w:pPr>
        <w:pStyle w:val="ListParagraph"/>
        <w:numPr>
          <w:ilvl w:val="0"/>
          <w:numId w:val="55"/>
        </w:numPr>
        <w:tabs>
          <w:tab w:val="clear" w:pos="567"/>
        </w:tabs>
        <w:autoSpaceDE w:val="0"/>
        <w:autoSpaceDN w:val="0"/>
        <w:adjustRightInd w:val="0"/>
        <w:spacing w:line="240" w:lineRule="auto"/>
        <w:ind w:left="567" w:hanging="567"/>
        <w:rPr>
          <w:szCs w:val="22"/>
        </w:rPr>
      </w:pPr>
      <w:r>
        <w:rPr>
          <w:szCs w:val="22"/>
        </w:rPr>
        <w:t>blødning i øyet (konjunktivalblødning)</w:t>
      </w:r>
    </w:p>
    <w:p w14:paraId="537A1F84" w14:textId="77777777" w:rsidR="00EA2F20" w:rsidRDefault="009F43D1">
      <w:pPr>
        <w:pStyle w:val="ListParagraph"/>
        <w:numPr>
          <w:ilvl w:val="0"/>
          <w:numId w:val="55"/>
        </w:numPr>
        <w:tabs>
          <w:tab w:val="clear" w:pos="567"/>
        </w:tabs>
        <w:spacing w:line="240" w:lineRule="auto"/>
        <w:ind w:left="567" w:right="-2" w:hanging="567"/>
        <w:rPr>
          <w:szCs w:val="22"/>
        </w:rPr>
      </w:pPr>
      <w:r>
        <w:rPr>
          <w:szCs w:val="22"/>
        </w:rPr>
        <w:t>skade på øyets klare lag foran iris (punktat keratitt, hornhinneslitasje)</w:t>
      </w:r>
    </w:p>
    <w:p w14:paraId="0F17EC70" w14:textId="77777777" w:rsidR="00EA2F20" w:rsidRDefault="00EA2F20">
      <w:pPr>
        <w:tabs>
          <w:tab w:val="clear" w:pos="567"/>
        </w:tabs>
        <w:spacing w:line="240" w:lineRule="auto"/>
        <w:ind w:right="-2"/>
        <w:rPr>
          <w:szCs w:val="22"/>
        </w:rPr>
      </w:pPr>
    </w:p>
    <w:p w14:paraId="23D6443B" w14:textId="77777777" w:rsidR="00EA2F20" w:rsidRDefault="009F43D1">
      <w:pPr>
        <w:widowControl w:val="0"/>
        <w:tabs>
          <w:tab w:val="clear" w:pos="567"/>
        </w:tabs>
        <w:spacing w:line="240" w:lineRule="auto"/>
        <w:rPr>
          <w:szCs w:val="22"/>
        </w:rPr>
      </w:pPr>
      <w:r>
        <w:rPr>
          <w:b/>
          <w:bCs/>
          <w:snapToGrid w:val="0"/>
          <w:szCs w:val="22"/>
        </w:rPr>
        <w:t>Mindre vanlige</w:t>
      </w:r>
      <w:r>
        <w:rPr>
          <w:noProof/>
        </w:rPr>
        <w:t xml:space="preserve"> </w:t>
      </w:r>
      <w:r>
        <w:rPr>
          <w:iCs/>
          <w:noProof/>
        </w:rPr>
        <w:t>(forekommer hos opptil 1 av 100 personer):</w:t>
      </w:r>
    </w:p>
    <w:p w14:paraId="6E04401B"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napToGrid w:val="0"/>
          <w:szCs w:val="22"/>
        </w:rPr>
        <w:t>et av lagene bak i øyet løsner eller får en rift, som forårsaker lysglimt med bevegelige flekker i synsfeltet</w:t>
      </w:r>
      <w:r>
        <w:rPr>
          <w:szCs w:val="22"/>
        </w:rPr>
        <w:t xml:space="preserve"> og noen ganger går videre til synstap (retinal rift i/løsning av pigmentepitel)</w:t>
      </w:r>
    </w:p>
    <w:p w14:paraId="341C4040"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napToGrid w:val="0"/>
          <w:szCs w:val="22"/>
        </w:rPr>
        <w:t>betennelse i iris, i andre deler av øyet eller det gelelignende materialet i øyet (uveitt, iritt, iridosyklitt, vitrititt</w:t>
      </w:r>
      <w:r>
        <w:rPr>
          <w:szCs w:val="22"/>
        </w:rPr>
        <w:t>)</w:t>
      </w:r>
    </w:p>
    <w:p w14:paraId="3AD99537"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visse former for blakking av linsen (kortikal katarakt)</w:t>
      </w:r>
    </w:p>
    <w:p w14:paraId="483E4123"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napToGrid w:val="0"/>
          <w:szCs w:val="22"/>
        </w:rPr>
        <w:t>skade på øyeeplets ytre hinne (hornhinneerosjon)</w:t>
      </w:r>
    </w:p>
    <w:p w14:paraId="1755B39C"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tåkesyn</w:t>
      </w:r>
    </w:p>
    <w:p w14:paraId="4DD81D9F"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øyesmerte ved injeksjonsstedet</w:t>
      </w:r>
    </w:p>
    <w:p w14:paraId="76F52E35"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følelsen av å ha noe i øyet</w:t>
      </w:r>
    </w:p>
    <w:p w14:paraId="36FA921A"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økt tåreproduksjon</w:t>
      </w:r>
    </w:p>
    <w:p w14:paraId="45C3CA2F" w14:textId="77777777" w:rsidR="00EA2F20" w:rsidRDefault="009F43D1">
      <w:pPr>
        <w:pStyle w:val="ListParagraph"/>
        <w:numPr>
          <w:ilvl w:val="0"/>
          <w:numId w:val="54"/>
        </w:numPr>
        <w:tabs>
          <w:tab w:val="clear" w:pos="567"/>
        </w:tabs>
        <w:autoSpaceDE w:val="0"/>
        <w:autoSpaceDN w:val="0"/>
        <w:adjustRightInd w:val="0"/>
        <w:spacing w:line="240" w:lineRule="auto"/>
        <w:ind w:left="567" w:hanging="567"/>
        <w:rPr>
          <w:szCs w:val="22"/>
        </w:rPr>
      </w:pPr>
      <w:r>
        <w:rPr>
          <w:szCs w:val="22"/>
        </w:rPr>
        <w:t>blødning på injeksjonsstedet</w:t>
      </w:r>
    </w:p>
    <w:p w14:paraId="033045A5" w14:textId="77777777" w:rsidR="00EA2F20" w:rsidRDefault="009F43D1">
      <w:pPr>
        <w:pStyle w:val="ListParagraph"/>
        <w:numPr>
          <w:ilvl w:val="0"/>
          <w:numId w:val="54"/>
        </w:numPr>
        <w:tabs>
          <w:tab w:val="clear" w:pos="567"/>
        </w:tabs>
        <w:spacing w:line="240" w:lineRule="auto"/>
        <w:ind w:left="567" w:right="-2" w:hanging="567"/>
        <w:rPr>
          <w:szCs w:val="22"/>
        </w:rPr>
      </w:pPr>
      <w:r>
        <w:rPr>
          <w:szCs w:val="22"/>
        </w:rPr>
        <w:t>røde øyne</w:t>
      </w:r>
    </w:p>
    <w:p w14:paraId="6DEC72E0" w14:textId="77777777" w:rsidR="00EA2F20" w:rsidRDefault="009F43D1">
      <w:pPr>
        <w:pStyle w:val="ListParagraph"/>
        <w:numPr>
          <w:ilvl w:val="0"/>
          <w:numId w:val="54"/>
        </w:numPr>
        <w:tabs>
          <w:tab w:val="clear" w:pos="567"/>
        </w:tabs>
        <w:spacing w:line="240" w:lineRule="auto"/>
        <w:ind w:left="567" w:right="-2" w:hanging="567"/>
        <w:rPr>
          <w:ins w:id="2365" w:author="Author"/>
          <w:szCs w:val="22"/>
        </w:rPr>
      </w:pPr>
      <w:ins w:id="2366" w:author="Author">
        <w:r>
          <w:rPr>
            <w:szCs w:val="22"/>
          </w:rPr>
          <w:t>blakking av linsen (linseopasiteter)</w:t>
        </w:r>
      </w:ins>
    </w:p>
    <w:p w14:paraId="22FFF477" w14:textId="77777777" w:rsidR="00EA2F20" w:rsidRDefault="009F43D1">
      <w:pPr>
        <w:pStyle w:val="ListParagraph"/>
        <w:numPr>
          <w:ilvl w:val="0"/>
          <w:numId w:val="54"/>
        </w:numPr>
        <w:tabs>
          <w:tab w:val="clear" w:pos="567"/>
        </w:tabs>
        <w:spacing w:line="240" w:lineRule="auto"/>
        <w:ind w:left="567" w:right="-2" w:hanging="567"/>
        <w:rPr>
          <w:szCs w:val="22"/>
        </w:rPr>
      </w:pPr>
      <w:r>
        <w:rPr>
          <w:szCs w:val="22"/>
        </w:rPr>
        <w:t>hevelse i øyelokket</w:t>
      </w:r>
    </w:p>
    <w:p w14:paraId="505231CD" w14:textId="77777777" w:rsidR="00EA2F20" w:rsidRDefault="009F43D1">
      <w:pPr>
        <w:pStyle w:val="ListParagraph"/>
        <w:numPr>
          <w:ilvl w:val="0"/>
          <w:numId w:val="54"/>
        </w:numPr>
        <w:tabs>
          <w:tab w:val="clear" w:pos="567"/>
        </w:tabs>
        <w:spacing w:line="240" w:lineRule="auto"/>
        <w:ind w:left="567" w:right="-2" w:hanging="567"/>
        <w:rPr>
          <w:szCs w:val="22"/>
        </w:rPr>
      </w:pPr>
      <w:r>
        <w:rPr>
          <w:szCs w:val="22"/>
        </w:rPr>
        <w:t>rødhet i øyet (okulær hyperemi)</w:t>
      </w:r>
    </w:p>
    <w:p w14:paraId="7C4D64A1" w14:textId="77777777" w:rsidR="00EA2F20" w:rsidRDefault="009F43D1">
      <w:pPr>
        <w:pStyle w:val="ListParagraph"/>
        <w:numPr>
          <w:ilvl w:val="0"/>
          <w:numId w:val="54"/>
        </w:numPr>
        <w:tabs>
          <w:tab w:val="clear" w:pos="567"/>
        </w:tabs>
        <w:spacing w:line="240" w:lineRule="auto"/>
        <w:ind w:left="567" w:right="-2" w:hanging="567"/>
        <w:rPr>
          <w:ins w:id="2367" w:author="Author"/>
          <w:szCs w:val="22"/>
        </w:rPr>
      </w:pPr>
      <w:r>
        <w:rPr>
          <w:szCs w:val="22"/>
        </w:rPr>
        <w:t>irritasjon på injeksjonsstedet</w:t>
      </w:r>
    </w:p>
    <w:p w14:paraId="401A688D" w14:textId="77777777" w:rsidR="00220EC5" w:rsidRDefault="009F43D1" w:rsidP="00220EC5">
      <w:pPr>
        <w:pStyle w:val="ListParagraph"/>
        <w:numPr>
          <w:ilvl w:val="0"/>
          <w:numId w:val="54"/>
        </w:numPr>
        <w:tabs>
          <w:tab w:val="clear" w:pos="567"/>
        </w:tabs>
        <w:spacing w:line="240" w:lineRule="auto"/>
        <w:ind w:left="567" w:right="-2" w:hanging="567"/>
        <w:rPr>
          <w:ins w:id="2368" w:author="Author"/>
          <w:szCs w:val="22"/>
        </w:rPr>
      </w:pPr>
      <w:ins w:id="2369" w:author="Author">
        <w:r>
          <w:rPr>
            <w:szCs w:val="22"/>
          </w:rPr>
          <w:t>degenerasjon av den lysfølsomme membranen på øyets bakside (retinal degenerasjon)</w:t>
        </w:r>
      </w:ins>
    </w:p>
    <w:p w14:paraId="5029D0FF" w14:textId="77777777" w:rsidR="00182C69" w:rsidRPr="00220EC5" w:rsidDel="0059292B" w:rsidRDefault="00182C69" w:rsidP="006C7E67">
      <w:pPr>
        <w:pStyle w:val="ListParagraph"/>
        <w:numPr>
          <w:ilvl w:val="0"/>
          <w:numId w:val="54"/>
        </w:numPr>
        <w:tabs>
          <w:tab w:val="clear" w:pos="567"/>
        </w:tabs>
        <w:spacing w:line="240" w:lineRule="auto"/>
        <w:ind w:left="567" w:right="-2" w:hanging="567"/>
        <w:rPr>
          <w:del w:id="2370" w:author="Author"/>
          <w:moveTo w:id="2371" w:author="Author" w16du:dateUtc="2025-12-02T12:56:00Z"/>
          <w:szCs w:val="22"/>
        </w:rPr>
      </w:pPr>
      <w:moveToRangeStart w:id="2372" w:author="Author" w:name="move215576190"/>
      <w:moveTo w:id="2373" w:author="Author" w16du:dateUtc="2025-12-02T12:56:00Z">
        <w:r w:rsidRPr="00220EC5">
          <w:rPr>
            <w:szCs w:val="22"/>
          </w:rPr>
          <w:t>hevelse i det fremre laget av øyeeplet (hornhinneødem)</w:t>
        </w:r>
      </w:moveTo>
    </w:p>
    <w:moveToRangeEnd w:id="2372"/>
    <w:p w14:paraId="6F43B66D" w14:textId="77777777" w:rsidR="00182C69" w:rsidRPr="0059292B" w:rsidRDefault="00182C69" w:rsidP="0059292B">
      <w:pPr>
        <w:pStyle w:val="ListParagraph"/>
        <w:numPr>
          <w:ilvl w:val="0"/>
          <w:numId w:val="54"/>
        </w:numPr>
        <w:tabs>
          <w:tab w:val="clear" w:pos="567"/>
        </w:tabs>
        <w:spacing w:line="240" w:lineRule="auto"/>
        <w:ind w:left="567" w:right="-2" w:hanging="567"/>
        <w:rPr>
          <w:szCs w:val="22"/>
        </w:rPr>
      </w:pPr>
    </w:p>
    <w:p w14:paraId="13BA741A" w14:textId="77777777" w:rsidR="00EA2F20" w:rsidRDefault="00EA2F20">
      <w:pPr>
        <w:tabs>
          <w:tab w:val="clear" w:pos="567"/>
        </w:tabs>
        <w:spacing w:line="240" w:lineRule="auto"/>
        <w:ind w:right="-2"/>
        <w:rPr>
          <w:szCs w:val="22"/>
        </w:rPr>
      </w:pPr>
    </w:p>
    <w:p w14:paraId="7304D0B3" w14:textId="77777777" w:rsidR="00EA2F20" w:rsidRDefault="009F43D1">
      <w:r>
        <w:rPr>
          <w:b/>
          <w:bCs/>
          <w:snapToGrid w:val="0"/>
          <w:szCs w:val="22"/>
        </w:rPr>
        <w:t>Sjeldne</w:t>
      </w:r>
      <w:r>
        <w:rPr>
          <w:bCs/>
          <w:snapToGrid w:val="0"/>
          <w:szCs w:val="22"/>
        </w:rPr>
        <w:t xml:space="preserve"> (forekommer hos opptil 1 av 1 000 personer):</w:t>
      </w:r>
    </w:p>
    <w:p w14:paraId="1AC75944" w14:textId="77777777" w:rsidR="00EA2F20" w:rsidRDefault="009F43D1">
      <w:pPr>
        <w:pStyle w:val="ListParagraph"/>
        <w:numPr>
          <w:ilvl w:val="0"/>
          <w:numId w:val="53"/>
        </w:numPr>
        <w:tabs>
          <w:tab w:val="clear" w:pos="567"/>
        </w:tabs>
        <w:spacing w:line="240" w:lineRule="auto"/>
        <w:ind w:left="567" w:right="-2" w:hanging="567"/>
        <w:rPr>
          <w:ins w:id="2374" w:author="Author"/>
          <w:szCs w:val="22"/>
        </w:rPr>
      </w:pPr>
      <w:ins w:id="2375" w:author="Author">
        <w:r>
          <w:rPr>
            <w:szCs w:val="22"/>
          </w:rPr>
          <w:t>blindhet</w:t>
        </w:r>
      </w:ins>
    </w:p>
    <w:p w14:paraId="6CB85174" w14:textId="77777777" w:rsidR="00EA2F20" w:rsidRDefault="009F43D1">
      <w:pPr>
        <w:pStyle w:val="ListParagraph"/>
        <w:numPr>
          <w:ilvl w:val="0"/>
          <w:numId w:val="53"/>
        </w:numPr>
        <w:tabs>
          <w:tab w:val="clear" w:pos="567"/>
        </w:tabs>
        <w:spacing w:line="240" w:lineRule="auto"/>
        <w:ind w:left="567" w:right="-2" w:hanging="567"/>
        <w:rPr>
          <w:ins w:id="2376" w:author="Author"/>
          <w:szCs w:val="22"/>
        </w:rPr>
      </w:pPr>
      <w:ins w:id="2377" w:author="Author">
        <w:r>
          <w:rPr>
            <w:szCs w:val="22"/>
          </w:rPr>
          <w:t>alvorlig betennelse eller infeksjon inne i øyet (endoftalmitt)</w:t>
        </w:r>
      </w:ins>
    </w:p>
    <w:p w14:paraId="7619C17A" w14:textId="77777777" w:rsidR="00EA2F20" w:rsidDel="00182C69" w:rsidRDefault="009F43D1">
      <w:pPr>
        <w:pStyle w:val="ListParagraph"/>
        <w:numPr>
          <w:ilvl w:val="0"/>
          <w:numId w:val="53"/>
        </w:numPr>
        <w:tabs>
          <w:tab w:val="clear" w:pos="567"/>
        </w:tabs>
        <w:spacing w:line="240" w:lineRule="auto"/>
        <w:ind w:left="567" w:right="-2" w:hanging="567"/>
        <w:rPr>
          <w:moveFrom w:id="2378" w:author="Author" w16du:dateUtc="2025-12-02T12:56:00Z"/>
          <w:szCs w:val="22"/>
        </w:rPr>
      </w:pPr>
      <w:moveFromRangeStart w:id="2379" w:author="Author" w:name="move215576190"/>
      <w:moveFrom w:id="2380" w:author="Author" w16du:dateUtc="2025-12-02T12:56:00Z">
        <w:r w:rsidDel="00182C69">
          <w:rPr>
            <w:szCs w:val="22"/>
          </w:rPr>
          <w:t>hevelse i det fremre laget av øyeeplet (hornhinneødem)</w:t>
        </w:r>
      </w:moveFrom>
    </w:p>
    <w:moveFromRangeEnd w:id="2379"/>
    <w:p w14:paraId="55206CB7" w14:textId="77777777" w:rsidR="00EA2F20" w:rsidRDefault="009F43D1">
      <w:pPr>
        <w:pStyle w:val="ListParagraph"/>
        <w:numPr>
          <w:ilvl w:val="0"/>
          <w:numId w:val="53"/>
        </w:numPr>
        <w:tabs>
          <w:tab w:val="clear" w:pos="567"/>
        </w:tabs>
        <w:spacing w:line="240" w:lineRule="auto"/>
        <w:ind w:left="567" w:right="-2" w:hanging="567"/>
        <w:rPr>
          <w:del w:id="2381" w:author="Author"/>
          <w:szCs w:val="22"/>
        </w:rPr>
      </w:pPr>
      <w:del w:id="2382" w:author="Author">
        <w:r>
          <w:rPr>
            <w:szCs w:val="22"/>
          </w:rPr>
          <w:delText>blakking av linsen (linseopasiteter)</w:delText>
        </w:r>
      </w:del>
    </w:p>
    <w:p w14:paraId="57F78B03" w14:textId="77777777" w:rsidR="00EA2F20" w:rsidRDefault="009F43D1">
      <w:pPr>
        <w:pStyle w:val="ListParagraph"/>
        <w:numPr>
          <w:ilvl w:val="0"/>
          <w:numId w:val="53"/>
        </w:numPr>
        <w:tabs>
          <w:tab w:val="clear" w:pos="567"/>
        </w:tabs>
        <w:spacing w:line="240" w:lineRule="auto"/>
        <w:ind w:left="567" w:right="-2" w:hanging="567"/>
        <w:rPr>
          <w:del w:id="2383" w:author="Author"/>
          <w:szCs w:val="22"/>
        </w:rPr>
      </w:pPr>
      <w:del w:id="2384" w:author="Author">
        <w:r>
          <w:rPr>
            <w:szCs w:val="22"/>
          </w:rPr>
          <w:delText>degenerasjon av den lysfølsomme membranen på øyets bakside (retinal degenerasjon)</w:delText>
        </w:r>
      </w:del>
    </w:p>
    <w:p w14:paraId="4E9CC675"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øyelokkirritasjon</w:t>
      </w:r>
    </w:p>
    <w:p w14:paraId="6F766492" w14:textId="77777777" w:rsidR="00EA2F20" w:rsidRDefault="00EA2F20">
      <w:pPr>
        <w:widowControl w:val="0"/>
        <w:numPr>
          <w:ilvl w:val="12"/>
          <w:numId w:val="0"/>
        </w:numPr>
        <w:tabs>
          <w:tab w:val="clear" w:pos="567"/>
        </w:tabs>
        <w:spacing w:line="240" w:lineRule="auto"/>
        <w:ind w:right="-29"/>
        <w:rPr>
          <w:szCs w:val="22"/>
        </w:rPr>
      </w:pPr>
    </w:p>
    <w:p w14:paraId="2BFD2EB9" w14:textId="77777777" w:rsidR="00EA2F20" w:rsidRDefault="009F43D1">
      <w:pPr>
        <w:widowControl w:val="0"/>
        <w:tabs>
          <w:tab w:val="clear" w:pos="567"/>
        </w:tabs>
        <w:spacing w:line="240" w:lineRule="auto"/>
        <w:rPr>
          <w:bCs/>
          <w:snapToGrid w:val="0"/>
          <w:szCs w:val="22"/>
        </w:rPr>
      </w:pPr>
      <w:r>
        <w:rPr>
          <w:b/>
          <w:bCs/>
          <w:snapToGrid w:val="0"/>
          <w:szCs w:val="22"/>
        </w:rPr>
        <w:t xml:space="preserve">Ikke kjent </w:t>
      </w:r>
      <w:r>
        <w:rPr>
          <w:bCs/>
          <w:snapToGrid w:val="0"/>
          <w:szCs w:val="22"/>
        </w:rPr>
        <w:t>(frekvens kan ikke anslås utifra tilgjengelige data):</w:t>
      </w:r>
    </w:p>
    <w:p w14:paraId="2AF64873" w14:textId="77777777" w:rsidR="00EA2F20" w:rsidRPr="006C7E67" w:rsidRDefault="009F43D1" w:rsidP="006C7E67">
      <w:pPr>
        <w:pStyle w:val="ListParagraph"/>
        <w:numPr>
          <w:ilvl w:val="0"/>
          <w:numId w:val="53"/>
        </w:numPr>
        <w:tabs>
          <w:tab w:val="clear" w:pos="567"/>
        </w:tabs>
        <w:spacing w:line="240" w:lineRule="auto"/>
        <w:ind w:left="567" w:right="-2" w:hanging="567"/>
        <w:rPr>
          <w:szCs w:val="22"/>
        </w:rPr>
      </w:pPr>
      <w:r w:rsidRPr="006C7E67">
        <w:rPr>
          <w:szCs w:val="22"/>
        </w:rPr>
        <w:t>betennelse i den hvite delen av øyet, assosiert med rødhet og smerte (skleritt)</w:t>
      </w:r>
    </w:p>
    <w:p w14:paraId="45462411" w14:textId="77777777" w:rsidR="00EA2F20" w:rsidRDefault="00EA2F20">
      <w:pPr>
        <w:widowControl w:val="0"/>
        <w:numPr>
          <w:ilvl w:val="12"/>
          <w:numId w:val="0"/>
        </w:numPr>
        <w:tabs>
          <w:tab w:val="clear" w:pos="567"/>
        </w:tabs>
        <w:spacing w:line="240" w:lineRule="auto"/>
        <w:ind w:right="-29"/>
        <w:rPr>
          <w:szCs w:val="22"/>
        </w:rPr>
      </w:pPr>
    </w:p>
    <w:p w14:paraId="2EE2742C" w14:textId="77777777" w:rsidR="00EA2F20" w:rsidRDefault="009F43D1">
      <w:pPr>
        <w:pStyle w:val="GlobalBayerBodyText"/>
        <w:spacing w:before="0" w:after="0"/>
        <w:rPr>
          <w:szCs w:val="22"/>
        </w:rPr>
      </w:pPr>
      <w:r>
        <w:rPr>
          <w:rFonts w:ascii="Times New Roman" w:hAnsi="Times New Roman"/>
          <w:sz w:val="22"/>
          <w:szCs w:val="22"/>
        </w:rPr>
        <w:t>I tillegg til det ovennevnte kan følgende bivirkninger forekomme:</w:t>
      </w:r>
    </w:p>
    <w:p w14:paraId="408F8736"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unormal følelse i øyet</w:t>
      </w:r>
    </w:p>
    <w:p w14:paraId="5D430A8B"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skade på overflaten av det klare, fremre laget av øyet (hornhinneepiteldefekt)</w:t>
      </w:r>
    </w:p>
    <w:p w14:paraId="6FF84DDC"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betennelse i andre deler av øyet (</w:t>
      </w:r>
      <w:r>
        <w:rPr>
          <w:noProof/>
          <w:szCs w:val="22"/>
        </w:rPr>
        <w:t>«</w:t>
      </w:r>
      <w:r>
        <w:rPr>
          <w:szCs w:val="22"/>
        </w:rPr>
        <w:t>flare</w:t>
      </w:r>
      <w:r>
        <w:rPr>
          <w:noProof/>
          <w:szCs w:val="22"/>
        </w:rPr>
        <w:t>»</w:t>
      </w:r>
      <w:r>
        <w:rPr>
          <w:szCs w:val="22"/>
        </w:rPr>
        <w:t xml:space="preserve"> (proteiner) i fremre kammer)</w:t>
      </w:r>
    </w:p>
    <w:p w14:paraId="23CFE92F" w14:textId="77777777" w:rsidR="00EA2F20" w:rsidRDefault="009F43D1">
      <w:pPr>
        <w:pStyle w:val="ListParagraph"/>
        <w:numPr>
          <w:ilvl w:val="0"/>
          <w:numId w:val="53"/>
        </w:numPr>
        <w:tabs>
          <w:tab w:val="clear" w:pos="567"/>
        </w:tabs>
        <w:spacing w:line="240" w:lineRule="auto"/>
        <w:ind w:left="567" w:right="-2" w:hanging="567"/>
        <w:rPr>
          <w:del w:id="2385" w:author="Author"/>
          <w:szCs w:val="22"/>
        </w:rPr>
      </w:pPr>
      <w:del w:id="2386" w:author="Author">
        <w:r>
          <w:rPr>
            <w:szCs w:val="22"/>
          </w:rPr>
          <w:delText>alvorlig betennelse eller infeksjon inne i øyet (endoftalmitt)</w:delText>
        </w:r>
      </w:del>
    </w:p>
    <w:p w14:paraId="7A317814" w14:textId="77777777" w:rsidR="00EA2F20" w:rsidRDefault="009F43D1">
      <w:pPr>
        <w:pStyle w:val="ListParagraph"/>
        <w:numPr>
          <w:ilvl w:val="0"/>
          <w:numId w:val="53"/>
        </w:numPr>
        <w:tabs>
          <w:tab w:val="clear" w:pos="567"/>
        </w:tabs>
        <w:spacing w:line="240" w:lineRule="auto"/>
        <w:ind w:left="567" w:right="-2" w:hanging="567"/>
        <w:rPr>
          <w:del w:id="2387" w:author="Author"/>
          <w:szCs w:val="22"/>
        </w:rPr>
      </w:pPr>
      <w:del w:id="2388" w:author="Author">
        <w:r>
          <w:rPr>
            <w:szCs w:val="22"/>
          </w:rPr>
          <w:delText>blindhet</w:delText>
        </w:r>
      </w:del>
    </w:p>
    <w:p w14:paraId="56D88675"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blakking av linsen på grunn av skade (traumatisk katarakt)</w:t>
      </w:r>
    </w:p>
    <w:p w14:paraId="4BAB259F"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puss i øyet (hypopyon)</w:t>
      </w:r>
    </w:p>
    <w:p w14:paraId="7FCF2CE9" w14:textId="77777777" w:rsidR="00EA2F20" w:rsidRDefault="009F43D1">
      <w:pPr>
        <w:pStyle w:val="ListParagraph"/>
        <w:numPr>
          <w:ilvl w:val="0"/>
          <w:numId w:val="53"/>
        </w:numPr>
        <w:tabs>
          <w:tab w:val="clear" w:pos="567"/>
        </w:tabs>
        <w:spacing w:line="240" w:lineRule="auto"/>
        <w:ind w:left="567" w:right="-2" w:hanging="567"/>
        <w:rPr>
          <w:szCs w:val="22"/>
        </w:rPr>
      </w:pPr>
      <w:r>
        <w:rPr>
          <w:szCs w:val="22"/>
        </w:rPr>
        <w:t>alvorlige allergiske reaksjoner</w:t>
      </w:r>
    </w:p>
    <w:p w14:paraId="49FAD2EA" w14:textId="77777777" w:rsidR="00EA2F20" w:rsidRDefault="00EA2F20">
      <w:pPr>
        <w:tabs>
          <w:tab w:val="clear" w:pos="567"/>
          <w:tab w:val="left" w:pos="720"/>
        </w:tabs>
        <w:spacing w:line="240" w:lineRule="auto"/>
        <w:rPr>
          <w:snapToGrid w:val="0"/>
          <w:szCs w:val="22"/>
        </w:rPr>
      </w:pPr>
    </w:p>
    <w:p w14:paraId="367A46FB" w14:textId="77777777" w:rsidR="00EA2F20" w:rsidRDefault="009F43D1">
      <w:pPr>
        <w:numPr>
          <w:ilvl w:val="12"/>
          <w:numId w:val="0"/>
        </w:numPr>
        <w:rPr>
          <w:b/>
          <w:noProof/>
          <w:szCs w:val="22"/>
        </w:rPr>
      </w:pPr>
      <w:r>
        <w:rPr>
          <w:b/>
          <w:noProof/>
          <w:szCs w:val="22"/>
        </w:rPr>
        <w:t>Melding av bivirkninger</w:t>
      </w:r>
    </w:p>
    <w:p w14:paraId="0C01DB36" w14:textId="77777777" w:rsidR="00EA2F20" w:rsidRDefault="009F43D1">
      <w:pPr>
        <w:widowControl w:val="0"/>
        <w:numPr>
          <w:ilvl w:val="12"/>
          <w:numId w:val="0"/>
        </w:numPr>
        <w:tabs>
          <w:tab w:val="clear" w:pos="567"/>
        </w:tabs>
        <w:spacing w:line="240" w:lineRule="auto"/>
        <w:ind w:right="-2"/>
        <w:rPr>
          <w:noProof/>
          <w:szCs w:val="22"/>
        </w:rPr>
      </w:pPr>
      <w:r>
        <w:rPr>
          <w:noProof/>
          <w:szCs w:val="22"/>
        </w:rPr>
        <w:t xml:space="preserve">Kontakt lege dersom du opplever bivirkninger. Dette gjelder også bivirkninger som ikke er nevnt i pakningsvedlegget. </w:t>
      </w:r>
      <w:r>
        <w:rPr>
          <w:szCs w:val="22"/>
        </w:rPr>
        <w:t xml:space="preserve">Du kan også melde fra om bivirkninger direkte via </w:t>
      </w:r>
      <w:r>
        <w:rPr>
          <w:szCs w:val="22"/>
          <w:highlight w:val="lightGray"/>
        </w:rPr>
        <w:t xml:space="preserve">det nasjonale meldesystemet som beskrevet i </w:t>
      </w:r>
      <w:hyperlink r:id="rId81" w:history="1">
        <w:r>
          <w:rPr>
            <w:rStyle w:val="Hyperlink"/>
            <w:szCs w:val="22"/>
            <w:highlight w:val="lightGray"/>
          </w:rPr>
          <w:t>Appendix V</w:t>
        </w:r>
      </w:hyperlink>
      <w:r>
        <w:rPr>
          <w:szCs w:val="22"/>
        </w:rPr>
        <w:t>. Ved å melde fra om bivirkninger bidrar du med informasjon om sikkerheten ved bruk av dette legemidlet.</w:t>
      </w:r>
    </w:p>
    <w:p w14:paraId="3E4359CB" w14:textId="77777777" w:rsidR="00EA2F20" w:rsidRDefault="00EA2F20">
      <w:pPr>
        <w:widowControl w:val="0"/>
        <w:numPr>
          <w:ilvl w:val="12"/>
          <w:numId w:val="0"/>
        </w:numPr>
        <w:tabs>
          <w:tab w:val="clear" w:pos="567"/>
        </w:tabs>
        <w:spacing w:line="240" w:lineRule="auto"/>
        <w:ind w:right="-2"/>
        <w:rPr>
          <w:noProof/>
          <w:szCs w:val="22"/>
        </w:rPr>
      </w:pPr>
    </w:p>
    <w:p w14:paraId="38D89CE9" w14:textId="77777777" w:rsidR="00EA2F20" w:rsidRDefault="00EA2F20">
      <w:pPr>
        <w:widowControl w:val="0"/>
        <w:numPr>
          <w:ilvl w:val="12"/>
          <w:numId w:val="0"/>
        </w:numPr>
        <w:tabs>
          <w:tab w:val="clear" w:pos="567"/>
        </w:tabs>
        <w:spacing w:line="240" w:lineRule="auto"/>
        <w:ind w:right="-2"/>
        <w:rPr>
          <w:noProof/>
          <w:szCs w:val="22"/>
        </w:rPr>
      </w:pPr>
    </w:p>
    <w:p w14:paraId="69085A27" w14:textId="77777777" w:rsidR="00EA2F20" w:rsidRDefault="009F43D1">
      <w:pPr>
        <w:numPr>
          <w:ilvl w:val="12"/>
          <w:numId w:val="0"/>
        </w:numPr>
        <w:tabs>
          <w:tab w:val="clear" w:pos="567"/>
        </w:tabs>
        <w:spacing w:line="240" w:lineRule="auto"/>
        <w:ind w:left="567" w:right="-2" w:hanging="567"/>
        <w:outlineLvl w:val="2"/>
        <w:rPr>
          <w:b/>
          <w:noProof/>
          <w:szCs w:val="22"/>
        </w:rPr>
      </w:pPr>
      <w:r>
        <w:rPr>
          <w:b/>
          <w:noProof/>
          <w:szCs w:val="22"/>
        </w:rPr>
        <w:t>5.</w:t>
      </w:r>
      <w:r>
        <w:rPr>
          <w:b/>
          <w:noProof/>
          <w:szCs w:val="22"/>
        </w:rPr>
        <w:tab/>
        <w:t>Hvordan du oppbevarer Eylea</w:t>
      </w:r>
    </w:p>
    <w:p w14:paraId="00777D43" w14:textId="77777777" w:rsidR="00EA2F20" w:rsidRDefault="00EA2F20">
      <w:pPr>
        <w:numPr>
          <w:ilvl w:val="12"/>
          <w:numId w:val="0"/>
        </w:numPr>
        <w:tabs>
          <w:tab w:val="clear" w:pos="567"/>
        </w:tabs>
        <w:spacing w:line="240" w:lineRule="auto"/>
        <w:ind w:right="-2"/>
        <w:rPr>
          <w:noProof/>
          <w:szCs w:val="22"/>
        </w:rPr>
      </w:pPr>
    </w:p>
    <w:p w14:paraId="030D26D2" w14:textId="77777777" w:rsidR="00EA2F20" w:rsidRDefault="009F43D1">
      <w:pPr>
        <w:numPr>
          <w:ilvl w:val="0"/>
          <w:numId w:val="6"/>
        </w:numPr>
        <w:tabs>
          <w:tab w:val="clear" w:pos="567"/>
          <w:tab w:val="clear" w:pos="1080"/>
          <w:tab w:val="num" w:pos="600"/>
        </w:tabs>
        <w:spacing w:line="240" w:lineRule="auto"/>
        <w:ind w:right="-2" w:hanging="1080"/>
        <w:rPr>
          <w:noProof/>
          <w:szCs w:val="22"/>
        </w:rPr>
      </w:pPr>
      <w:r>
        <w:rPr>
          <w:noProof/>
          <w:szCs w:val="22"/>
        </w:rPr>
        <w:t>Oppbevares utilgjengelig for barn.</w:t>
      </w:r>
    </w:p>
    <w:p w14:paraId="2A96F19A" w14:textId="77777777" w:rsidR="00EA2F20" w:rsidRDefault="009F43D1">
      <w:pPr>
        <w:numPr>
          <w:ilvl w:val="0"/>
          <w:numId w:val="6"/>
        </w:numPr>
        <w:tabs>
          <w:tab w:val="clear" w:pos="567"/>
          <w:tab w:val="clear" w:pos="1080"/>
          <w:tab w:val="num" w:pos="600"/>
        </w:tabs>
        <w:spacing w:line="240" w:lineRule="auto"/>
        <w:ind w:left="600" w:right="-2" w:hanging="600"/>
        <w:jc w:val="both"/>
        <w:rPr>
          <w:noProof/>
          <w:szCs w:val="22"/>
        </w:rPr>
      </w:pPr>
      <w:r>
        <w:rPr>
          <w:noProof/>
          <w:szCs w:val="22"/>
        </w:rPr>
        <w:t>Bruk ikke dette legemidlet etter utløpsdatoen som er angitt på esken og etiketten etter EXP.</w:t>
      </w:r>
      <w:r>
        <w:rPr>
          <w:szCs w:val="22"/>
        </w:rPr>
        <w:t xml:space="preserve"> </w:t>
      </w:r>
      <w:r>
        <w:rPr>
          <w:noProof/>
          <w:szCs w:val="22"/>
        </w:rPr>
        <w:t>Utløpsdatoen er den siste dagen i den angitte måneden.</w:t>
      </w:r>
    </w:p>
    <w:p w14:paraId="7BBF5F78" w14:textId="77777777" w:rsidR="00EA2F20" w:rsidRDefault="009F43D1">
      <w:pPr>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Oppbevares i kjøleskap (2 °C–8 °C). Skal ikke fryses.</w:t>
      </w:r>
    </w:p>
    <w:p w14:paraId="77BE6AD3" w14:textId="77777777" w:rsidR="00EA2F20" w:rsidRDefault="009F43D1">
      <w:pPr>
        <w:numPr>
          <w:ilvl w:val="0"/>
          <w:numId w:val="6"/>
        </w:numPr>
        <w:tabs>
          <w:tab w:val="clear" w:pos="567"/>
          <w:tab w:val="clear" w:pos="1080"/>
          <w:tab w:val="num" w:pos="600"/>
        </w:tabs>
        <w:spacing w:line="240" w:lineRule="auto"/>
        <w:ind w:left="600" w:right="-2" w:hanging="600"/>
        <w:jc w:val="both"/>
        <w:rPr>
          <w:noProof/>
          <w:szCs w:val="22"/>
        </w:rPr>
      </w:pPr>
      <w:r>
        <w:rPr>
          <w:noProof/>
          <w:szCs w:val="22"/>
        </w:rPr>
        <w:t>Oppbevar den ferdigfylte sprøyten i blisterpakningen og i ytteremballasjen for å beskytte mot lys.</w:t>
      </w:r>
    </w:p>
    <w:p w14:paraId="5F151C5B" w14:textId="77777777" w:rsidR="00EA2F20" w:rsidRDefault="009F43D1">
      <w:pPr>
        <w:numPr>
          <w:ilvl w:val="0"/>
          <w:numId w:val="6"/>
        </w:numPr>
        <w:tabs>
          <w:tab w:val="clear" w:pos="567"/>
          <w:tab w:val="clear" w:pos="1080"/>
          <w:tab w:val="num" w:pos="600"/>
        </w:tabs>
        <w:spacing w:line="240" w:lineRule="auto"/>
        <w:ind w:left="600" w:right="-2" w:hanging="600"/>
        <w:jc w:val="both"/>
        <w:rPr>
          <w:noProof/>
          <w:szCs w:val="22"/>
        </w:rPr>
      </w:pPr>
      <w:r>
        <w:rPr>
          <w:noProof/>
          <w:szCs w:val="22"/>
        </w:rPr>
        <w:t xml:space="preserve">Før bruk, </w:t>
      </w:r>
      <w:r>
        <w:t>kan den uåpnede blisterpakningen oppbevares utenfor kjøleskap ved høyst 25 °C i opptil 24 timer.</w:t>
      </w:r>
    </w:p>
    <w:p w14:paraId="47EDCB11" w14:textId="77777777" w:rsidR="00EA2F20" w:rsidRDefault="00EA2F20">
      <w:pPr>
        <w:widowControl w:val="0"/>
        <w:numPr>
          <w:ilvl w:val="12"/>
          <w:numId w:val="0"/>
        </w:numPr>
        <w:tabs>
          <w:tab w:val="clear" w:pos="567"/>
        </w:tabs>
        <w:spacing w:line="240" w:lineRule="auto"/>
        <w:ind w:right="-2"/>
        <w:rPr>
          <w:noProof/>
          <w:szCs w:val="22"/>
        </w:rPr>
      </w:pPr>
    </w:p>
    <w:p w14:paraId="08941642" w14:textId="77777777" w:rsidR="00EA2F20" w:rsidRDefault="009F43D1">
      <w:pPr>
        <w:numPr>
          <w:ilvl w:val="12"/>
          <w:numId w:val="0"/>
        </w:numPr>
        <w:tabs>
          <w:tab w:val="clear" w:pos="567"/>
        </w:tabs>
        <w:spacing w:line="240" w:lineRule="auto"/>
        <w:ind w:right="-2"/>
        <w:outlineLvl w:val="2"/>
        <w:rPr>
          <w:b/>
          <w:noProof/>
          <w:szCs w:val="22"/>
        </w:rPr>
      </w:pPr>
      <w:r>
        <w:rPr>
          <w:b/>
          <w:noProof/>
          <w:szCs w:val="22"/>
        </w:rPr>
        <w:t>6.</w:t>
      </w:r>
      <w:r>
        <w:rPr>
          <w:b/>
          <w:noProof/>
          <w:szCs w:val="22"/>
        </w:rPr>
        <w:tab/>
      </w:r>
      <w:r>
        <w:rPr>
          <w:b/>
          <w:bCs/>
        </w:rPr>
        <w:t>Innholdet i pakningen og ytterligere informasjon</w:t>
      </w:r>
    </w:p>
    <w:p w14:paraId="3426959A" w14:textId="77777777" w:rsidR="00EA2F20" w:rsidRDefault="00EA2F20">
      <w:pPr>
        <w:numPr>
          <w:ilvl w:val="12"/>
          <w:numId w:val="0"/>
        </w:numPr>
        <w:tabs>
          <w:tab w:val="clear" w:pos="567"/>
        </w:tabs>
        <w:spacing w:line="240" w:lineRule="auto"/>
        <w:rPr>
          <w:noProof/>
          <w:szCs w:val="22"/>
        </w:rPr>
      </w:pPr>
    </w:p>
    <w:p w14:paraId="4746148E" w14:textId="77777777" w:rsidR="00EA2F20" w:rsidRDefault="009F43D1">
      <w:pPr>
        <w:numPr>
          <w:ilvl w:val="12"/>
          <w:numId w:val="0"/>
        </w:numPr>
        <w:tabs>
          <w:tab w:val="clear" w:pos="567"/>
        </w:tabs>
        <w:spacing w:line="240" w:lineRule="auto"/>
        <w:ind w:right="-2"/>
        <w:rPr>
          <w:b/>
          <w:bCs/>
          <w:noProof/>
          <w:szCs w:val="22"/>
        </w:rPr>
      </w:pPr>
      <w:r>
        <w:rPr>
          <w:b/>
          <w:bCs/>
          <w:noProof/>
          <w:szCs w:val="22"/>
        </w:rPr>
        <w:t>Sammensetning av Eylea</w:t>
      </w:r>
    </w:p>
    <w:p w14:paraId="668F5CBB" w14:textId="77777777" w:rsidR="00EA2F20" w:rsidRDefault="009F43D1">
      <w:pPr>
        <w:pStyle w:val="ListParagraph"/>
        <w:keepNext/>
        <w:keepLines/>
        <w:numPr>
          <w:ilvl w:val="0"/>
          <w:numId w:val="1"/>
        </w:numPr>
        <w:tabs>
          <w:tab w:val="clear" w:pos="567"/>
        </w:tabs>
        <w:spacing w:line="240" w:lineRule="auto"/>
        <w:ind w:left="567" w:hanging="567"/>
        <w:rPr>
          <w:szCs w:val="22"/>
        </w:rPr>
      </w:pPr>
      <w:r>
        <w:rPr>
          <w:szCs w:val="22"/>
        </w:rPr>
        <w:t>Virkestoff er</w:t>
      </w:r>
      <w:r>
        <w:rPr>
          <w:noProof/>
          <w:szCs w:val="22"/>
        </w:rPr>
        <w:t xml:space="preserve"> aflibercept. </w:t>
      </w:r>
      <w:r>
        <w:rPr>
          <w:szCs w:val="22"/>
        </w:rPr>
        <w:t xml:space="preserve">1 ml oppløsning inneholder 114,3 mg aflibercept. Hver ferdigfylte sprøyte inneholder 0,184 ml. Dette </w:t>
      </w:r>
      <w:r>
        <w:rPr>
          <w:noProof/>
          <w:szCs w:val="22"/>
        </w:rPr>
        <w:t>gir en enkelt dose på</w:t>
      </w:r>
      <w:r>
        <w:rPr>
          <w:szCs w:val="22"/>
        </w:rPr>
        <w:t xml:space="preserve"> 0,07 ml som inneholder 8 mg aflibercept.</w:t>
      </w:r>
    </w:p>
    <w:p w14:paraId="24E56746" w14:textId="77777777" w:rsidR="00EA2F20" w:rsidRDefault="00885CFE">
      <w:pPr>
        <w:pStyle w:val="ListParagraph"/>
        <w:keepNext/>
        <w:keepLines/>
        <w:numPr>
          <w:ilvl w:val="0"/>
          <w:numId w:val="1"/>
        </w:numPr>
        <w:tabs>
          <w:tab w:val="clear" w:pos="567"/>
        </w:tabs>
        <w:spacing w:line="240" w:lineRule="auto"/>
        <w:ind w:left="567" w:hanging="567"/>
        <w:rPr>
          <w:szCs w:val="22"/>
        </w:rPr>
      </w:pPr>
      <w:ins w:id="2389" w:author="Author">
        <w:r w:rsidRPr="00885CFE">
          <w:rPr>
            <w:szCs w:val="22"/>
          </w:rPr>
          <w:t>Andre innholdsstoffer er</w:t>
        </w:r>
      </w:ins>
      <w:del w:id="2390" w:author="Author">
        <w:r w:rsidR="009F43D1" w:rsidDel="00885CFE">
          <w:rPr>
            <w:szCs w:val="22"/>
          </w:rPr>
          <w:delText>De andre ingrediensene er</w:delText>
        </w:r>
      </w:del>
      <w:r w:rsidR="009F43D1">
        <w:rPr>
          <w:szCs w:val="22"/>
        </w:rPr>
        <w:t>: sukrose, argininhydroklorid, histidinhydroklorid monohydrat, histidin, polysorbat 20</w:t>
      </w:r>
      <w:r w:rsidR="009F43D1">
        <w:rPr>
          <w:noProof/>
          <w:szCs w:val="22"/>
        </w:rPr>
        <w:t>, vann til injeksjonsvæsker.</w:t>
      </w:r>
    </w:p>
    <w:p w14:paraId="0FB7AD24" w14:textId="77777777" w:rsidR="00EA2F20" w:rsidRDefault="00EA2F20">
      <w:pPr>
        <w:widowControl w:val="0"/>
        <w:numPr>
          <w:ilvl w:val="12"/>
          <w:numId w:val="0"/>
        </w:numPr>
        <w:tabs>
          <w:tab w:val="clear" w:pos="567"/>
        </w:tabs>
        <w:spacing w:line="240" w:lineRule="auto"/>
        <w:rPr>
          <w:noProof/>
          <w:szCs w:val="22"/>
        </w:rPr>
      </w:pPr>
    </w:p>
    <w:p w14:paraId="147A0736" w14:textId="77777777" w:rsidR="00EA2F20" w:rsidRDefault="009F43D1">
      <w:pPr>
        <w:widowControl w:val="0"/>
        <w:numPr>
          <w:ilvl w:val="12"/>
          <w:numId w:val="0"/>
        </w:numPr>
        <w:tabs>
          <w:tab w:val="clear" w:pos="567"/>
        </w:tabs>
        <w:spacing w:line="240" w:lineRule="auto"/>
        <w:rPr>
          <w:noProof/>
          <w:szCs w:val="22"/>
        </w:rPr>
      </w:pPr>
      <w:r>
        <w:rPr>
          <w:noProof/>
          <w:szCs w:val="22"/>
        </w:rPr>
        <w:t>Se «Eylea inneholder polysorbat 20» i avsnitt 2 for mer informasjon.</w:t>
      </w:r>
    </w:p>
    <w:p w14:paraId="287360E2" w14:textId="77777777" w:rsidR="00EA2F20" w:rsidRDefault="00EA2F20">
      <w:pPr>
        <w:widowControl w:val="0"/>
        <w:numPr>
          <w:ilvl w:val="12"/>
          <w:numId w:val="0"/>
        </w:numPr>
        <w:tabs>
          <w:tab w:val="clear" w:pos="567"/>
        </w:tabs>
        <w:spacing w:line="240" w:lineRule="auto"/>
        <w:rPr>
          <w:noProof/>
          <w:szCs w:val="22"/>
        </w:rPr>
      </w:pPr>
    </w:p>
    <w:p w14:paraId="6D5895C4" w14:textId="77777777" w:rsidR="00EA2F20" w:rsidRDefault="009F43D1">
      <w:pPr>
        <w:keepNext/>
        <w:keepLines/>
        <w:numPr>
          <w:ilvl w:val="12"/>
          <w:numId w:val="0"/>
        </w:numPr>
        <w:tabs>
          <w:tab w:val="clear" w:pos="567"/>
        </w:tabs>
        <w:spacing w:line="240" w:lineRule="auto"/>
        <w:ind w:right="-2"/>
        <w:rPr>
          <w:b/>
          <w:bCs/>
          <w:noProof/>
          <w:szCs w:val="22"/>
        </w:rPr>
      </w:pPr>
      <w:r>
        <w:rPr>
          <w:b/>
          <w:bCs/>
          <w:noProof/>
          <w:szCs w:val="22"/>
        </w:rPr>
        <w:t>Hvordan Eylea ser ut og innholdet i pakningen</w:t>
      </w:r>
    </w:p>
    <w:p w14:paraId="7A766DF8" w14:textId="77777777" w:rsidR="00EA2F20" w:rsidRDefault="009F43D1">
      <w:pPr>
        <w:widowControl w:val="0"/>
        <w:tabs>
          <w:tab w:val="clear" w:pos="567"/>
          <w:tab w:val="left" w:pos="11174"/>
          <w:tab w:val="left" w:pos="15142"/>
        </w:tabs>
        <w:spacing w:line="240" w:lineRule="auto"/>
        <w:rPr>
          <w:noProof/>
          <w:szCs w:val="22"/>
        </w:rPr>
      </w:pPr>
      <w:r>
        <w:rPr>
          <w:noProof/>
          <w:szCs w:val="22"/>
          <w:lang w:eastAsia="de-DE"/>
        </w:rPr>
        <w:t>Eylea 114,3 mg/ml injeksjonsvæske, oppløsning i ferdigfylt sprøyte er en injeksjonsløsning (injeksjon)</w:t>
      </w:r>
      <w:r>
        <w:rPr>
          <w:noProof/>
          <w:szCs w:val="22"/>
        </w:rPr>
        <w:t xml:space="preserve">. Oppløsningen er </w:t>
      </w:r>
      <w:r>
        <w:rPr>
          <w:noProof/>
          <w:szCs w:val="22"/>
          <w:lang w:eastAsia="de-DE"/>
        </w:rPr>
        <w:t>fargeløs til svakt gul</w:t>
      </w:r>
      <w:r>
        <w:rPr>
          <w:noProof/>
          <w:szCs w:val="22"/>
        </w:rPr>
        <w:t>.</w:t>
      </w:r>
    </w:p>
    <w:p w14:paraId="2C65C758" w14:textId="77777777" w:rsidR="00EA2F20" w:rsidRDefault="009F43D1">
      <w:pPr>
        <w:widowControl w:val="0"/>
        <w:tabs>
          <w:tab w:val="clear" w:pos="567"/>
          <w:tab w:val="left" w:pos="11174"/>
          <w:tab w:val="left" w:pos="15142"/>
        </w:tabs>
        <w:spacing w:line="240" w:lineRule="auto"/>
        <w:rPr>
          <w:noProof/>
          <w:szCs w:val="22"/>
          <w:lang w:eastAsia="de-DE"/>
        </w:rPr>
      </w:pPr>
      <w:r>
        <w:rPr>
          <w:noProof/>
          <w:szCs w:val="22"/>
        </w:rPr>
        <w:t>Pakningstørrelse: 1 ferdigfylt sprøyte.</w:t>
      </w:r>
    </w:p>
    <w:p w14:paraId="579D455F" w14:textId="77777777" w:rsidR="00EA2F20" w:rsidRDefault="00EA2F20">
      <w:pPr>
        <w:widowControl w:val="0"/>
        <w:numPr>
          <w:ilvl w:val="12"/>
          <w:numId w:val="0"/>
        </w:numPr>
        <w:tabs>
          <w:tab w:val="clear" w:pos="567"/>
        </w:tabs>
        <w:spacing w:line="240" w:lineRule="auto"/>
        <w:ind w:right="-2"/>
        <w:rPr>
          <w:b/>
          <w:bCs/>
          <w:noProof/>
          <w:szCs w:val="22"/>
        </w:rPr>
      </w:pPr>
    </w:p>
    <w:p w14:paraId="477B3583" w14:textId="77777777" w:rsidR="00EA2F20" w:rsidRDefault="009F43D1">
      <w:pPr>
        <w:keepNext/>
        <w:keepLines/>
        <w:numPr>
          <w:ilvl w:val="12"/>
          <w:numId w:val="0"/>
        </w:numPr>
        <w:tabs>
          <w:tab w:val="clear" w:pos="567"/>
        </w:tabs>
        <w:spacing w:line="240" w:lineRule="auto"/>
        <w:ind w:right="-2"/>
        <w:rPr>
          <w:b/>
          <w:bCs/>
          <w:noProof/>
          <w:szCs w:val="22"/>
        </w:rPr>
      </w:pPr>
      <w:r>
        <w:rPr>
          <w:b/>
          <w:bCs/>
          <w:noProof/>
          <w:szCs w:val="22"/>
        </w:rPr>
        <w:t>Innehaver av markedsføringstillatelsen</w:t>
      </w:r>
    </w:p>
    <w:p w14:paraId="5CC0C0EC" w14:textId="77777777" w:rsidR="00EA2F20" w:rsidRDefault="009F43D1">
      <w:pPr>
        <w:keepNext/>
        <w:keepLines/>
        <w:tabs>
          <w:tab w:val="clear" w:pos="567"/>
        </w:tabs>
        <w:spacing w:line="240" w:lineRule="auto"/>
        <w:rPr>
          <w:noProof/>
          <w:szCs w:val="22"/>
        </w:rPr>
      </w:pPr>
      <w:r>
        <w:rPr>
          <w:noProof/>
          <w:szCs w:val="22"/>
        </w:rPr>
        <w:t>Bayer AG</w:t>
      </w:r>
    </w:p>
    <w:p w14:paraId="69B611DF" w14:textId="77777777" w:rsidR="00EA2F20" w:rsidRDefault="009F43D1">
      <w:pPr>
        <w:keepNext/>
        <w:keepLines/>
        <w:tabs>
          <w:tab w:val="clear" w:pos="567"/>
        </w:tabs>
        <w:spacing w:line="240" w:lineRule="auto"/>
        <w:rPr>
          <w:szCs w:val="22"/>
        </w:rPr>
      </w:pPr>
      <w:r>
        <w:rPr>
          <w:noProof/>
          <w:szCs w:val="22"/>
        </w:rPr>
        <w:t>51368 Leverkusen</w:t>
      </w:r>
    </w:p>
    <w:p w14:paraId="08D886AF" w14:textId="77777777" w:rsidR="00EA2F20" w:rsidRDefault="009F43D1">
      <w:pPr>
        <w:keepNext/>
        <w:keepLines/>
        <w:tabs>
          <w:tab w:val="clear" w:pos="567"/>
        </w:tabs>
        <w:spacing w:line="240" w:lineRule="auto"/>
        <w:rPr>
          <w:noProof/>
          <w:szCs w:val="22"/>
        </w:rPr>
      </w:pPr>
      <w:r>
        <w:rPr>
          <w:noProof/>
          <w:szCs w:val="22"/>
        </w:rPr>
        <w:t>Tyskland</w:t>
      </w:r>
    </w:p>
    <w:p w14:paraId="75B3A5E9" w14:textId="77777777" w:rsidR="00EA2F20" w:rsidRDefault="00EA2F20">
      <w:pPr>
        <w:widowControl w:val="0"/>
        <w:tabs>
          <w:tab w:val="clear" w:pos="567"/>
        </w:tabs>
        <w:spacing w:line="240" w:lineRule="auto"/>
        <w:rPr>
          <w:noProof/>
          <w:szCs w:val="22"/>
        </w:rPr>
      </w:pPr>
    </w:p>
    <w:p w14:paraId="07F0E0A5" w14:textId="77777777" w:rsidR="00EA2F20" w:rsidRDefault="009F43D1">
      <w:pPr>
        <w:keepNext/>
        <w:tabs>
          <w:tab w:val="clear" w:pos="567"/>
        </w:tabs>
        <w:spacing w:line="240" w:lineRule="auto"/>
        <w:rPr>
          <w:b/>
          <w:noProof/>
          <w:szCs w:val="22"/>
        </w:rPr>
      </w:pPr>
      <w:r>
        <w:rPr>
          <w:b/>
          <w:noProof/>
          <w:szCs w:val="22"/>
        </w:rPr>
        <w:t>Tilvirker</w:t>
      </w:r>
    </w:p>
    <w:p w14:paraId="3EE6DD4D" w14:textId="77777777" w:rsidR="00EA2F20" w:rsidRDefault="009F43D1">
      <w:pPr>
        <w:keepNext/>
        <w:tabs>
          <w:tab w:val="clear" w:pos="567"/>
        </w:tabs>
        <w:spacing w:line="240" w:lineRule="auto"/>
        <w:rPr>
          <w:noProof/>
          <w:szCs w:val="22"/>
        </w:rPr>
      </w:pPr>
      <w:r>
        <w:rPr>
          <w:noProof/>
          <w:szCs w:val="22"/>
        </w:rPr>
        <w:t>Bayer AG</w:t>
      </w:r>
    </w:p>
    <w:p w14:paraId="39C4B820" w14:textId="77777777" w:rsidR="00EA2F20" w:rsidRDefault="009F43D1">
      <w:pPr>
        <w:widowControl w:val="0"/>
        <w:tabs>
          <w:tab w:val="clear" w:pos="567"/>
        </w:tabs>
        <w:spacing w:line="240" w:lineRule="auto"/>
        <w:rPr>
          <w:noProof/>
          <w:szCs w:val="22"/>
        </w:rPr>
      </w:pPr>
      <w:r>
        <w:rPr>
          <w:noProof/>
          <w:szCs w:val="22"/>
        </w:rPr>
        <w:t>Müllerstraße 178</w:t>
      </w:r>
    </w:p>
    <w:p w14:paraId="4AD885B5" w14:textId="77777777" w:rsidR="00EA2F20" w:rsidRDefault="009F43D1">
      <w:pPr>
        <w:widowControl w:val="0"/>
        <w:tabs>
          <w:tab w:val="clear" w:pos="567"/>
        </w:tabs>
        <w:spacing w:line="240" w:lineRule="auto"/>
        <w:rPr>
          <w:noProof/>
          <w:szCs w:val="22"/>
        </w:rPr>
      </w:pPr>
      <w:r>
        <w:rPr>
          <w:noProof/>
          <w:szCs w:val="22"/>
        </w:rPr>
        <w:t>13353 Berlin</w:t>
      </w:r>
    </w:p>
    <w:p w14:paraId="6F8E41AD" w14:textId="77777777" w:rsidR="00EA2F20" w:rsidRDefault="009F43D1">
      <w:pPr>
        <w:widowControl w:val="0"/>
        <w:tabs>
          <w:tab w:val="clear" w:pos="567"/>
        </w:tabs>
        <w:spacing w:line="240" w:lineRule="auto"/>
        <w:rPr>
          <w:noProof/>
          <w:szCs w:val="22"/>
        </w:rPr>
      </w:pPr>
      <w:r>
        <w:rPr>
          <w:noProof/>
          <w:szCs w:val="22"/>
        </w:rPr>
        <w:t>Tyskland</w:t>
      </w:r>
    </w:p>
    <w:p w14:paraId="3F7A6A48" w14:textId="77777777" w:rsidR="00EA2F20" w:rsidRDefault="00EA2F20">
      <w:pPr>
        <w:widowControl w:val="0"/>
        <w:tabs>
          <w:tab w:val="clear" w:pos="567"/>
        </w:tabs>
        <w:spacing w:line="240" w:lineRule="auto"/>
        <w:rPr>
          <w:noProof/>
          <w:szCs w:val="22"/>
        </w:rPr>
      </w:pPr>
    </w:p>
    <w:p w14:paraId="564C1D4D" w14:textId="77777777" w:rsidR="00EA2F20" w:rsidRDefault="009F43D1">
      <w:pPr>
        <w:keepNext/>
        <w:keepLines/>
        <w:spacing w:line="240" w:lineRule="auto"/>
        <w:rPr>
          <w:szCs w:val="22"/>
        </w:rPr>
      </w:pPr>
      <w:r>
        <w:t>Ta kontakt med den lokale representanten for innehaveren av markedsføringstillatelsen</w:t>
      </w:r>
      <w:r>
        <w:rPr>
          <w:szCs w:val="22"/>
        </w:rPr>
        <w:t xml:space="preserve"> for ytterligere informasjon om dette legemidlet:</w:t>
      </w:r>
    </w:p>
    <w:tbl>
      <w:tblPr>
        <w:tblW w:w="9360" w:type="dxa"/>
        <w:tblInd w:w="-34" w:type="dxa"/>
        <w:tblLayout w:type="fixed"/>
        <w:tblLook w:val="04A0" w:firstRow="1" w:lastRow="0" w:firstColumn="1" w:lastColumn="0" w:noHBand="0" w:noVBand="1"/>
      </w:tblPr>
      <w:tblGrid>
        <w:gridCol w:w="4680"/>
        <w:gridCol w:w="4680"/>
      </w:tblGrid>
      <w:tr w:rsidR="00EA2F20" w14:paraId="414EA152" w14:textId="77777777">
        <w:trPr>
          <w:cantSplit/>
        </w:trPr>
        <w:tc>
          <w:tcPr>
            <w:tcW w:w="4680" w:type="dxa"/>
            <w:hideMark/>
          </w:tcPr>
          <w:p w14:paraId="410D0850" w14:textId="77777777" w:rsidR="00EA2F20" w:rsidRDefault="009F43D1">
            <w:pPr>
              <w:keepNext/>
              <w:keepLines/>
              <w:tabs>
                <w:tab w:val="clear" w:pos="567"/>
              </w:tabs>
              <w:rPr>
                <w:b/>
                <w:szCs w:val="22"/>
                <w:lang w:eastAsia="zh-TW"/>
              </w:rPr>
            </w:pPr>
            <w:r>
              <w:rPr>
                <w:b/>
                <w:szCs w:val="22"/>
              </w:rPr>
              <w:t>België/Belgique/Belgien</w:t>
            </w:r>
          </w:p>
          <w:p w14:paraId="2C04A9C6" w14:textId="77777777" w:rsidR="00EA2F20" w:rsidRDefault="009F43D1">
            <w:pPr>
              <w:keepNext/>
              <w:keepLines/>
              <w:tabs>
                <w:tab w:val="clear" w:pos="567"/>
              </w:tabs>
              <w:rPr>
                <w:szCs w:val="22"/>
              </w:rPr>
            </w:pPr>
            <w:r>
              <w:rPr>
                <w:szCs w:val="22"/>
              </w:rPr>
              <w:t>Bayer SA-NV</w:t>
            </w:r>
          </w:p>
          <w:p w14:paraId="49F1DA0F" w14:textId="77777777" w:rsidR="00EA2F20" w:rsidRDefault="009F43D1">
            <w:pPr>
              <w:keepNext/>
              <w:keepLines/>
              <w:tabs>
                <w:tab w:val="clear" w:pos="567"/>
              </w:tabs>
              <w:rPr>
                <w:szCs w:val="22"/>
                <w:lang w:eastAsia="zh-TW"/>
              </w:rPr>
            </w:pPr>
            <w:r>
              <w:rPr>
                <w:szCs w:val="22"/>
              </w:rPr>
              <w:t>Tél/Tel: +32-(0)2-535 63 11</w:t>
            </w:r>
          </w:p>
        </w:tc>
        <w:tc>
          <w:tcPr>
            <w:tcW w:w="4680" w:type="dxa"/>
            <w:hideMark/>
          </w:tcPr>
          <w:p w14:paraId="5E475614" w14:textId="77777777" w:rsidR="00EA2F20" w:rsidRDefault="009F43D1">
            <w:pPr>
              <w:keepNext/>
              <w:keepLines/>
              <w:tabs>
                <w:tab w:val="clear" w:pos="567"/>
                <w:tab w:val="left" w:pos="708"/>
              </w:tabs>
              <w:rPr>
                <w:b/>
                <w:szCs w:val="22"/>
                <w:lang w:eastAsia="zh-TW"/>
              </w:rPr>
            </w:pPr>
            <w:r>
              <w:rPr>
                <w:b/>
                <w:szCs w:val="22"/>
              </w:rPr>
              <w:t>Lietuva</w:t>
            </w:r>
          </w:p>
          <w:p w14:paraId="71BE14EE" w14:textId="77777777" w:rsidR="00EA2F20" w:rsidRDefault="009F43D1">
            <w:pPr>
              <w:keepNext/>
              <w:keepLines/>
              <w:tabs>
                <w:tab w:val="clear" w:pos="567"/>
                <w:tab w:val="left" w:pos="708"/>
              </w:tabs>
              <w:rPr>
                <w:szCs w:val="22"/>
              </w:rPr>
            </w:pPr>
            <w:r>
              <w:rPr>
                <w:szCs w:val="22"/>
              </w:rPr>
              <w:t>UAB Bayer</w:t>
            </w:r>
          </w:p>
          <w:p w14:paraId="2435DC3C" w14:textId="77777777" w:rsidR="00EA2F20" w:rsidRDefault="009F43D1">
            <w:pPr>
              <w:keepNext/>
              <w:keepLines/>
              <w:tabs>
                <w:tab w:val="clear" w:pos="567"/>
                <w:tab w:val="left" w:pos="708"/>
              </w:tabs>
              <w:rPr>
                <w:szCs w:val="22"/>
                <w:lang w:eastAsia="zh-TW"/>
              </w:rPr>
            </w:pPr>
            <w:r>
              <w:rPr>
                <w:szCs w:val="22"/>
              </w:rPr>
              <w:t>Tel. +37 05 23 36 868</w:t>
            </w:r>
          </w:p>
        </w:tc>
      </w:tr>
      <w:tr w:rsidR="00EA2F20" w14:paraId="607ACF2F" w14:textId="77777777">
        <w:trPr>
          <w:cantSplit/>
        </w:trPr>
        <w:tc>
          <w:tcPr>
            <w:tcW w:w="4680" w:type="dxa"/>
            <w:hideMark/>
          </w:tcPr>
          <w:p w14:paraId="008F911F" w14:textId="77777777" w:rsidR="00EA2F20" w:rsidRDefault="009F43D1">
            <w:pPr>
              <w:keepNext/>
              <w:tabs>
                <w:tab w:val="clear" w:pos="567"/>
              </w:tabs>
              <w:rPr>
                <w:b/>
                <w:szCs w:val="22"/>
                <w:lang w:eastAsia="zh-TW"/>
              </w:rPr>
            </w:pPr>
            <w:r>
              <w:rPr>
                <w:b/>
                <w:szCs w:val="22"/>
              </w:rPr>
              <w:t>България</w:t>
            </w:r>
          </w:p>
          <w:p w14:paraId="1EBF0CEF" w14:textId="77777777" w:rsidR="00EA2F20" w:rsidRDefault="009F43D1">
            <w:pPr>
              <w:keepNext/>
              <w:tabs>
                <w:tab w:val="clear" w:pos="567"/>
              </w:tabs>
              <w:autoSpaceDE w:val="0"/>
              <w:autoSpaceDN w:val="0"/>
              <w:adjustRightInd w:val="0"/>
              <w:rPr>
                <w:rFonts w:eastAsia="PMingLiU"/>
                <w:szCs w:val="22"/>
              </w:rPr>
            </w:pPr>
            <w:r>
              <w:rPr>
                <w:rFonts w:eastAsia="PMingLiU"/>
                <w:szCs w:val="22"/>
              </w:rPr>
              <w:t>Байер България ЕООД</w:t>
            </w:r>
          </w:p>
          <w:p w14:paraId="225FE8EC" w14:textId="77777777" w:rsidR="00EA2F20" w:rsidRDefault="009F43D1">
            <w:pPr>
              <w:keepNext/>
              <w:tabs>
                <w:tab w:val="clear" w:pos="567"/>
              </w:tabs>
              <w:rPr>
                <w:szCs w:val="22"/>
                <w:lang w:eastAsia="zh-TW"/>
              </w:rPr>
            </w:pPr>
            <w:r>
              <w:rPr>
                <w:rFonts w:eastAsia="PMingLiU"/>
                <w:szCs w:val="22"/>
              </w:rPr>
              <w:t>Tел.: +359 (0)2 4247280</w:t>
            </w:r>
          </w:p>
        </w:tc>
        <w:tc>
          <w:tcPr>
            <w:tcW w:w="4680" w:type="dxa"/>
            <w:hideMark/>
          </w:tcPr>
          <w:p w14:paraId="54775846" w14:textId="77777777" w:rsidR="00EA2F20" w:rsidRDefault="009F43D1">
            <w:pPr>
              <w:keepNext/>
              <w:tabs>
                <w:tab w:val="clear" w:pos="567"/>
                <w:tab w:val="left" w:pos="708"/>
              </w:tabs>
              <w:rPr>
                <w:b/>
                <w:szCs w:val="22"/>
                <w:lang w:eastAsia="zh-TW"/>
              </w:rPr>
            </w:pPr>
            <w:r>
              <w:rPr>
                <w:b/>
                <w:szCs w:val="22"/>
              </w:rPr>
              <w:t>Luxembourg/Luxemburg</w:t>
            </w:r>
          </w:p>
          <w:p w14:paraId="01824FE9" w14:textId="77777777" w:rsidR="00EA2F20" w:rsidRDefault="009F43D1">
            <w:pPr>
              <w:keepNext/>
              <w:tabs>
                <w:tab w:val="clear" w:pos="567"/>
                <w:tab w:val="left" w:pos="708"/>
              </w:tabs>
              <w:rPr>
                <w:szCs w:val="22"/>
              </w:rPr>
            </w:pPr>
            <w:r>
              <w:rPr>
                <w:szCs w:val="22"/>
              </w:rPr>
              <w:t>Bayer SA-NV</w:t>
            </w:r>
          </w:p>
          <w:p w14:paraId="7F404A99" w14:textId="77777777" w:rsidR="00EA2F20" w:rsidRDefault="009F43D1">
            <w:pPr>
              <w:keepNext/>
              <w:tabs>
                <w:tab w:val="clear" w:pos="567"/>
                <w:tab w:val="left" w:pos="708"/>
              </w:tabs>
              <w:suppressAutoHyphens/>
              <w:rPr>
                <w:szCs w:val="22"/>
                <w:lang w:eastAsia="zh-TW"/>
              </w:rPr>
            </w:pPr>
            <w:r>
              <w:rPr>
                <w:szCs w:val="22"/>
              </w:rPr>
              <w:t>Tél/Tel: +32-(0)2-535 63 11</w:t>
            </w:r>
          </w:p>
        </w:tc>
      </w:tr>
      <w:tr w:rsidR="00EA2F20" w:rsidRPr="009D38EF" w14:paraId="6CB53073" w14:textId="77777777">
        <w:trPr>
          <w:cantSplit/>
        </w:trPr>
        <w:tc>
          <w:tcPr>
            <w:tcW w:w="4680" w:type="dxa"/>
            <w:hideMark/>
          </w:tcPr>
          <w:p w14:paraId="626B3057" w14:textId="77777777" w:rsidR="00EA2F20" w:rsidRDefault="009F43D1">
            <w:pPr>
              <w:keepNext/>
              <w:tabs>
                <w:tab w:val="clear" w:pos="567"/>
              </w:tabs>
              <w:suppressAutoHyphens/>
              <w:rPr>
                <w:b/>
                <w:szCs w:val="22"/>
                <w:lang w:val="en-US" w:eastAsia="zh-TW"/>
              </w:rPr>
            </w:pPr>
            <w:r>
              <w:rPr>
                <w:b/>
                <w:szCs w:val="22"/>
                <w:lang w:val="en-US"/>
              </w:rPr>
              <w:t>Česká republika</w:t>
            </w:r>
          </w:p>
          <w:p w14:paraId="452A5385" w14:textId="77777777" w:rsidR="00EA2F20" w:rsidRDefault="009F43D1">
            <w:pPr>
              <w:keepNext/>
              <w:tabs>
                <w:tab w:val="clear" w:pos="567"/>
              </w:tabs>
              <w:rPr>
                <w:szCs w:val="22"/>
                <w:lang w:val="en-US"/>
              </w:rPr>
            </w:pPr>
            <w:r>
              <w:rPr>
                <w:szCs w:val="22"/>
                <w:lang w:val="en-US"/>
              </w:rPr>
              <w:t>Bayer s.r.o.</w:t>
            </w:r>
          </w:p>
          <w:p w14:paraId="03D2EDF6" w14:textId="77777777" w:rsidR="00EA2F20" w:rsidRDefault="009F43D1">
            <w:pPr>
              <w:keepNext/>
              <w:tabs>
                <w:tab w:val="clear" w:pos="567"/>
              </w:tabs>
              <w:rPr>
                <w:szCs w:val="22"/>
                <w:lang w:eastAsia="zh-TW"/>
              </w:rPr>
            </w:pPr>
            <w:r>
              <w:rPr>
                <w:szCs w:val="22"/>
              </w:rPr>
              <w:t xml:space="preserve">Tel: +420 </w:t>
            </w:r>
            <w:r>
              <w:rPr>
                <w:szCs w:val="22"/>
                <w:lang w:eastAsia="de-DE"/>
              </w:rPr>
              <w:t>266 101 111</w:t>
            </w:r>
          </w:p>
        </w:tc>
        <w:tc>
          <w:tcPr>
            <w:tcW w:w="4680" w:type="dxa"/>
            <w:hideMark/>
          </w:tcPr>
          <w:p w14:paraId="4DFFA546" w14:textId="77777777" w:rsidR="00EA2F20" w:rsidRDefault="009F43D1">
            <w:pPr>
              <w:keepNext/>
              <w:tabs>
                <w:tab w:val="clear" w:pos="567"/>
                <w:tab w:val="left" w:pos="708"/>
              </w:tabs>
              <w:rPr>
                <w:b/>
                <w:szCs w:val="22"/>
                <w:lang w:val="en-US" w:eastAsia="zh-TW"/>
              </w:rPr>
            </w:pPr>
            <w:r>
              <w:rPr>
                <w:b/>
                <w:szCs w:val="22"/>
                <w:lang w:val="en-US"/>
              </w:rPr>
              <w:t>Magyarország</w:t>
            </w:r>
          </w:p>
          <w:p w14:paraId="63743D07" w14:textId="77777777" w:rsidR="00EA2F20" w:rsidRDefault="009F43D1">
            <w:pPr>
              <w:keepNext/>
              <w:tabs>
                <w:tab w:val="clear" w:pos="567"/>
                <w:tab w:val="left" w:pos="708"/>
              </w:tabs>
              <w:suppressAutoHyphens/>
              <w:rPr>
                <w:szCs w:val="22"/>
                <w:lang w:val="en-US"/>
              </w:rPr>
            </w:pPr>
            <w:r>
              <w:rPr>
                <w:szCs w:val="22"/>
                <w:lang w:val="en-US"/>
              </w:rPr>
              <w:t>Bayer Hungária KFT</w:t>
            </w:r>
          </w:p>
          <w:p w14:paraId="7D562422" w14:textId="77777777" w:rsidR="00EA2F20" w:rsidRDefault="009F43D1">
            <w:pPr>
              <w:keepNext/>
              <w:tabs>
                <w:tab w:val="clear" w:pos="567"/>
                <w:tab w:val="left" w:pos="708"/>
              </w:tabs>
              <w:suppressAutoHyphens/>
              <w:rPr>
                <w:szCs w:val="22"/>
                <w:lang w:val="en-US" w:eastAsia="zh-TW"/>
              </w:rPr>
            </w:pPr>
            <w:r>
              <w:rPr>
                <w:szCs w:val="22"/>
                <w:lang w:val="en-US"/>
              </w:rPr>
              <w:t>Tel:+36 14 87-41 00</w:t>
            </w:r>
          </w:p>
        </w:tc>
      </w:tr>
      <w:tr w:rsidR="00EA2F20" w14:paraId="18647545" w14:textId="77777777">
        <w:trPr>
          <w:cantSplit/>
        </w:trPr>
        <w:tc>
          <w:tcPr>
            <w:tcW w:w="4680" w:type="dxa"/>
            <w:hideMark/>
          </w:tcPr>
          <w:p w14:paraId="7E108E9B" w14:textId="77777777" w:rsidR="00EA2F20" w:rsidRDefault="009F43D1">
            <w:pPr>
              <w:keepNext/>
              <w:keepLines/>
              <w:tabs>
                <w:tab w:val="clear" w:pos="567"/>
              </w:tabs>
              <w:rPr>
                <w:lang w:val="en-US" w:eastAsia="zh-TW"/>
              </w:rPr>
            </w:pPr>
            <w:r>
              <w:rPr>
                <w:b/>
                <w:bCs/>
                <w:lang w:val="en-US"/>
              </w:rPr>
              <w:t>Danmark</w:t>
            </w:r>
          </w:p>
          <w:p w14:paraId="5C3BC0A0" w14:textId="77777777" w:rsidR="00EA2F20" w:rsidRDefault="009F43D1">
            <w:pPr>
              <w:keepNext/>
              <w:keepLines/>
              <w:tabs>
                <w:tab w:val="clear" w:pos="567"/>
              </w:tabs>
              <w:rPr>
                <w:lang w:val="en-US"/>
              </w:rPr>
            </w:pPr>
            <w:r>
              <w:rPr>
                <w:lang w:val="en-US"/>
              </w:rPr>
              <w:t>Bayer A/S</w:t>
            </w:r>
          </w:p>
          <w:p w14:paraId="7B599EC0" w14:textId="77777777" w:rsidR="00EA2F20" w:rsidRDefault="009F43D1">
            <w:pPr>
              <w:keepNext/>
              <w:tabs>
                <w:tab w:val="clear" w:pos="567"/>
              </w:tabs>
              <w:rPr>
                <w:szCs w:val="22"/>
                <w:lang w:val="en-US" w:eastAsia="zh-TW"/>
              </w:rPr>
            </w:pPr>
            <w:r>
              <w:rPr>
                <w:lang w:val="en-US"/>
              </w:rPr>
              <w:t>Tlf: +45 45 23 50 00</w:t>
            </w:r>
          </w:p>
        </w:tc>
        <w:tc>
          <w:tcPr>
            <w:tcW w:w="4680" w:type="dxa"/>
            <w:hideMark/>
          </w:tcPr>
          <w:p w14:paraId="382C29C8" w14:textId="77777777" w:rsidR="00EA2F20" w:rsidRDefault="009F43D1">
            <w:pPr>
              <w:keepNext/>
              <w:tabs>
                <w:tab w:val="clear" w:pos="567"/>
                <w:tab w:val="left" w:pos="708"/>
              </w:tabs>
              <w:rPr>
                <w:b/>
                <w:szCs w:val="22"/>
                <w:lang w:val="sv-SE" w:eastAsia="zh-TW"/>
              </w:rPr>
            </w:pPr>
            <w:r>
              <w:rPr>
                <w:b/>
                <w:szCs w:val="22"/>
                <w:lang w:val="sv-SE"/>
              </w:rPr>
              <w:t>Malta</w:t>
            </w:r>
          </w:p>
          <w:p w14:paraId="114BA537" w14:textId="77777777" w:rsidR="00EA2F20" w:rsidRDefault="009F43D1">
            <w:pPr>
              <w:keepNext/>
              <w:tabs>
                <w:tab w:val="clear" w:pos="567"/>
                <w:tab w:val="left" w:pos="708"/>
              </w:tabs>
              <w:rPr>
                <w:szCs w:val="22"/>
                <w:lang w:val="sv-SE"/>
              </w:rPr>
            </w:pPr>
            <w:r>
              <w:rPr>
                <w:szCs w:val="22"/>
                <w:lang w:val="sv-SE"/>
              </w:rPr>
              <w:t>Alfred Gera and Sons Ltd.</w:t>
            </w:r>
          </w:p>
          <w:p w14:paraId="1E0DF45E" w14:textId="77777777" w:rsidR="00EA2F20" w:rsidRDefault="009F43D1">
            <w:pPr>
              <w:keepNext/>
              <w:tabs>
                <w:tab w:val="clear" w:pos="567"/>
                <w:tab w:val="left" w:pos="708"/>
              </w:tabs>
              <w:rPr>
                <w:szCs w:val="22"/>
                <w:lang w:eastAsia="zh-TW"/>
              </w:rPr>
            </w:pPr>
            <w:r>
              <w:rPr>
                <w:szCs w:val="22"/>
              </w:rPr>
              <w:t>Tel: +35 621 44 62 05</w:t>
            </w:r>
          </w:p>
        </w:tc>
      </w:tr>
      <w:tr w:rsidR="00EA2F20" w14:paraId="251F7BFC" w14:textId="77777777">
        <w:trPr>
          <w:cantSplit/>
        </w:trPr>
        <w:tc>
          <w:tcPr>
            <w:tcW w:w="4680" w:type="dxa"/>
            <w:hideMark/>
          </w:tcPr>
          <w:p w14:paraId="60F3979B" w14:textId="77777777" w:rsidR="00EA2F20" w:rsidRDefault="009F43D1">
            <w:pPr>
              <w:keepNext/>
              <w:tabs>
                <w:tab w:val="clear" w:pos="567"/>
              </w:tabs>
              <w:rPr>
                <w:b/>
                <w:szCs w:val="22"/>
                <w:lang w:val="en-US" w:eastAsia="zh-TW"/>
              </w:rPr>
            </w:pPr>
            <w:r>
              <w:rPr>
                <w:b/>
                <w:szCs w:val="22"/>
                <w:lang w:val="en-US"/>
              </w:rPr>
              <w:t>Deutschland</w:t>
            </w:r>
          </w:p>
          <w:p w14:paraId="7C0BF058" w14:textId="77777777" w:rsidR="00EA2F20" w:rsidRDefault="009F43D1">
            <w:pPr>
              <w:keepNext/>
              <w:tabs>
                <w:tab w:val="clear" w:pos="567"/>
              </w:tabs>
              <w:rPr>
                <w:szCs w:val="22"/>
                <w:lang w:val="en-US"/>
              </w:rPr>
            </w:pPr>
            <w:r>
              <w:rPr>
                <w:szCs w:val="22"/>
                <w:lang w:val="en-US"/>
              </w:rPr>
              <w:t>Bayer Vital GmbH</w:t>
            </w:r>
          </w:p>
          <w:p w14:paraId="71105468" w14:textId="77777777" w:rsidR="00EA2F20" w:rsidRDefault="009F43D1">
            <w:pPr>
              <w:keepNext/>
              <w:tabs>
                <w:tab w:val="clear" w:pos="567"/>
              </w:tabs>
              <w:rPr>
                <w:szCs w:val="22"/>
                <w:lang w:val="en-US" w:eastAsia="zh-TW"/>
              </w:rPr>
            </w:pPr>
            <w:r>
              <w:rPr>
                <w:szCs w:val="22"/>
                <w:lang w:val="en-US"/>
              </w:rPr>
              <w:t>Tel: +49 (0)214-30 513 48</w:t>
            </w:r>
          </w:p>
        </w:tc>
        <w:tc>
          <w:tcPr>
            <w:tcW w:w="4680" w:type="dxa"/>
            <w:hideMark/>
          </w:tcPr>
          <w:p w14:paraId="1A82FE1D" w14:textId="77777777" w:rsidR="00EA2F20" w:rsidRDefault="009F43D1">
            <w:pPr>
              <w:keepNext/>
              <w:tabs>
                <w:tab w:val="clear" w:pos="567"/>
                <w:tab w:val="left" w:pos="708"/>
              </w:tabs>
              <w:rPr>
                <w:b/>
                <w:szCs w:val="22"/>
                <w:lang w:eastAsia="zh-TW"/>
              </w:rPr>
            </w:pPr>
            <w:r>
              <w:rPr>
                <w:b/>
                <w:szCs w:val="22"/>
              </w:rPr>
              <w:t>Nederland</w:t>
            </w:r>
          </w:p>
          <w:p w14:paraId="2E5B5A67" w14:textId="77777777" w:rsidR="00EA2F20" w:rsidRDefault="009F43D1">
            <w:pPr>
              <w:keepNext/>
              <w:tabs>
                <w:tab w:val="clear" w:pos="567"/>
                <w:tab w:val="left" w:pos="708"/>
              </w:tabs>
              <w:rPr>
                <w:szCs w:val="22"/>
              </w:rPr>
            </w:pPr>
            <w:r>
              <w:rPr>
                <w:szCs w:val="22"/>
              </w:rPr>
              <w:t>Bayer B.V.</w:t>
            </w:r>
          </w:p>
          <w:p w14:paraId="01A80048" w14:textId="77777777" w:rsidR="00EA2F20" w:rsidRDefault="009F43D1">
            <w:pPr>
              <w:keepNext/>
              <w:tabs>
                <w:tab w:val="clear" w:pos="567"/>
                <w:tab w:val="left" w:pos="708"/>
              </w:tabs>
              <w:rPr>
                <w:szCs w:val="22"/>
                <w:lang w:eastAsia="zh-TW"/>
              </w:rPr>
            </w:pPr>
            <w:r>
              <w:rPr>
                <w:szCs w:val="22"/>
              </w:rPr>
              <w:t xml:space="preserve">Tel: +31-23 – 799 1000 </w:t>
            </w:r>
          </w:p>
        </w:tc>
      </w:tr>
      <w:tr w:rsidR="00EA2F20" w14:paraId="59932735" w14:textId="77777777">
        <w:trPr>
          <w:cantSplit/>
        </w:trPr>
        <w:tc>
          <w:tcPr>
            <w:tcW w:w="4680" w:type="dxa"/>
            <w:hideMark/>
          </w:tcPr>
          <w:p w14:paraId="43E4445F" w14:textId="77777777" w:rsidR="00EA2F20" w:rsidRDefault="009F43D1">
            <w:pPr>
              <w:keepNext/>
              <w:tabs>
                <w:tab w:val="clear" w:pos="567"/>
              </w:tabs>
              <w:rPr>
                <w:b/>
                <w:szCs w:val="22"/>
                <w:lang w:eastAsia="zh-TW"/>
              </w:rPr>
            </w:pPr>
            <w:r>
              <w:rPr>
                <w:b/>
                <w:szCs w:val="22"/>
              </w:rPr>
              <w:t>Eesti</w:t>
            </w:r>
          </w:p>
          <w:p w14:paraId="271FBCFA" w14:textId="77777777" w:rsidR="00EA2F20" w:rsidRDefault="009F43D1">
            <w:pPr>
              <w:keepNext/>
              <w:tabs>
                <w:tab w:val="clear" w:pos="567"/>
              </w:tabs>
              <w:rPr>
                <w:szCs w:val="22"/>
              </w:rPr>
            </w:pPr>
            <w:r>
              <w:rPr>
                <w:szCs w:val="22"/>
              </w:rPr>
              <w:t>Bayer OÜ</w:t>
            </w:r>
          </w:p>
          <w:p w14:paraId="07A1977E" w14:textId="77777777" w:rsidR="00EA2F20" w:rsidRDefault="009F43D1">
            <w:pPr>
              <w:keepNext/>
              <w:tabs>
                <w:tab w:val="clear" w:pos="567"/>
              </w:tabs>
              <w:rPr>
                <w:szCs w:val="22"/>
                <w:lang w:eastAsia="zh-TW"/>
              </w:rPr>
            </w:pPr>
            <w:r>
              <w:rPr>
                <w:szCs w:val="22"/>
              </w:rPr>
              <w:t>Tel: +372 655 8565</w:t>
            </w:r>
          </w:p>
        </w:tc>
        <w:tc>
          <w:tcPr>
            <w:tcW w:w="4680" w:type="dxa"/>
            <w:hideMark/>
          </w:tcPr>
          <w:p w14:paraId="5D3D79FD" w14:textId="77777777" w:rsidR="00EA2F20" w:rsidRDefault="009F43D1">
            <w:pPr>
              <w:keepNext/>
              <w:tabs>
                <w:tab w:val="clear" w:pos="567"/>
                <w:tab w:val="left" w:pos="708"/>
              </w:tabs>
              <w:rPr>
                <w:b/>
                <w:snapToGrid w:val="0"/>
                <w:szCs w:val="22"/>
                <w:lang w:eastAsia="de-DE"/>
              </w:rPr>
            </w:pPr>
            <w:r>
              <w:rPr>
                <w:b/>
                <w:snapToGrid w:val="0"/>
                <w:szCs w:val="22"/>
                <w:lang w:eastAsia="de-DE"/>
              </w:rPr>
              <w:t>Norge</w:t>
            </w:r>
          </w:p>
          <w:p w14:paraId="1A7DC81D" w14:textId="77777777" w:rsidR="00EA2F20" w:rsidRDefault="009F43D1">
            <w:pPr>
              <w:keepNext/>
              <w:tabs>
                <w:tab w:val="clear" w:pos="567"/>
                <w:tab w:val="left" w:pos="708"/>
              </w:tabs>
              <w:rPr>
                <w:snapToGrid w:val="0"/>
                <w:szCs w:val="22"/>
                <w:lang w:eastAsia="de-DE"/>
              </w:rPr>
            </w:pPr>
            <w:r>
              <w:rPr>
                <w:snapToGrid w:val="0"/>
                <w:szCs w:val="22"/>
                <w:lang w:eastAsia="de-DE"/>
              </w:rPr>
              <w:t>Bayer AS</w:t>
            </w:r>
          </w:p>
          <w:p w14:paraId="6672B4E8" w14:textId="77777777" w:rsidR="00EA2F20" w:rsidRDefault="009F43D1">
            <w:pPr>
              <w:keepNext/>
              <w:tabs>
                <w:tab w:val="clear" w:pos="567"/>
                <w:tab w:val="left" w:pos="708"/>
              </w:tabs>
              <w:rPr>
                <w:snapToGrid w:val="0"/>
                <w:szCs w:val="22"/>
                <w:lang w:eastAsia="de-DE"/>
              </w:rPr>
            </w:pPr>
            <w:r>
              <w:rPr>
                <w:snapToGrid w:val="0"/>
                <w:szCs w:val="22"/>
                <w:lang w:eastAsia="de-DE"/>
              </w:rPr>
              <w:t xml:space="preserve">Tlf: +47 </w:t>
            </w:r>
            <w:r>
              <w:t>23 13 05 00</w:t>
            </w:r>
          </w:p>
        </w:tc>
      </w:tr>
      <w:tr w:rsidR="00EA2F20" w14:paraId="3A7927C2" w14:textId="77777777">
        <w:trPr>
          <w:cantSplit/>
        </w:trPr>
        <w:tc>
          <w:tcPr>
            <w:tcW w:w="4680" w:type="dxa"/>
            <w:hideMark/>
          </w:tcPr>
          <w:p w14:paraId="7D5410EA" w14:textId="77777777" w:rsidR="00EA2F20" w:rsidRDefault="009F43D1">
            <w:pPr>
              <w:keepNext/>
              <w:tabs>
                <w:tab w:val="clear" w:pos="567"/>
              </w:tabs>
              <w:rPr>
                <w:b/>
                <w:szCs w:val="22"/>
                <w:lang w:eastAsia="zh-TW"/>
              </w:rPr>
            </w:pPr>
            <w:r>
              <w:rPr>
                <w:b/>
                <w:szCs w:val="22"/>
              </w:rPr>
              <w:t>Ελλάδα</w:t>
            </w:r>
          </w:p>
          <w:p w14:paraId="1D19DA18" w14:textId="77777777" w:rsidR="00EA2F20" w:rsidRDefault="009F43D1">
            <w:pPr>
              <w:keepNext/>
              <w:tabs>
                <w:tab w:val="clear" w:pos="567"/>
              </w:tabs>
              <w:rPr>
                <w:szCs w:val="22"/>
              </w:rPr>
            </w:pPr>
            <w:r>
              <w:rPr>
                <w:szCs w:val="22"/>
              </w:rPr>
              <w:t>Bayer Ελλάς ΑΒΕΕ</w:t>
            </w:r>
          </w:p>
          <w:p w14:paraId="03D09294" w14:textId="77777777" w:rsidR="00EA2F20" w:rsidRDefault="009F43D1">
            <w:pPr>
              <w:keepNext/>
              <w:tabs>
                <w:tab w:val="clear" w:pos="567"/>
              </w:tabs>
              <w:rPr>
                <w:szCs w:val="22"/>
                <w:lang w:eastAsia="zh-TW"/>
              </w:rPr>
            </w:pPr>
            <w:r>
              <w:rPr>
                <w:szCs w:val="22"/>
              </w:rPr>
              <w:t>Τηλ: +30-210-61 87 500</w:t>
            </w:r>
          </w:p>
        </w:tc>
        <w:tc>
          <w:tcPr>
            <w:tcW w:w="4680" w:type="dxa"/>
            <w:hideMark/>
          </w:tcPr>
          <w:p w14:paraId="7393F2A8" w14:textId="77777777" w:rsidR="00EA2F20" w:rsidRDefault="009F43D1">
            <w:pPr>
              <w:keepNext/>
              <w:tabs>
                <w:tab w:val="clear" w:pos="567"/>
                <w:tab w:val="left" w:pos="708"/>
              </w:tabs>
              <w:rPr>
                <w:b/>
                <w:szCs w:val="22"/>
                <w:lang w:val="en-US" w:eastAsia="zh-TW"/>
              </w:rPr>
            </w:pPr>
            <w:r>
              <w:rPr>
                <w:b/>
                <w:szCs w:val="22"/>
                <w:lang w:val="en-US"/>
              </w:rPr>
              <w:t>Österreich</w:t>
            </w:r>
          </w:p>
          <w:p w14:paraId="0DD10E65" w14:textId="77777777" w:rsidR="00EA2F20" w:rsidRDefault="009F43D1">
            <w:pPr>
              <w:keepNext/>
              <w:tabs>
                <w:tab w:val="clear" w:pos="567"/>
                <w:tab w:val="left" w:pos="708"/>
              </w:tabs>
              <w:rPr>
                <w:szCs w:val="22"/>
                <w:lang w:val="en-US"/>
              </w:rPr>
            </w:pPr>
            <w:r>
              <w:rPr>
                <w:szCs w:val="22"/>
                <w:lang w:val="en-US"/>
              </w:rPr>
              <w:t>Bayer Austria Ges.m.b.H.</w:t>
            </w:r>
          </w:p>
          <w:p w14:paraId="2821F9CE" w14:textId="77777777" w:rsidR="00EA2F20" w:rsidRDefault="009F43D1">
            <w:pPr>
              <w:keepNext/>
              <w:tabs>
                <w:tab w:val="clear" w:pos="567"/>
                <w:tab w:val="left" w:pos="708"/>
              </w:tabs>
              <w:rPr>
                <w:szCs w:val="22"/>
                <w:lang w:eastAsia="zh-TW"/>
              </w:rPr>
            </w:pPr>
            <w:r>
              <w:rPr>
                <w:szCs w:val="22"/>
              </w:rPr>
              <w:t>Tel: +43-(0)1-711 46-0</w:t>
            </w:r>
          </w:p>
        </w:tc>
      </w:tr>
      <w:tr w:rsidR="00EA2F20" w14:paraId="6CA2F2AB" w14:textId="77777777">
        <w:trPr>
          <w:cantSplit/>
        </w:trPr>
        <w:tc>
          <w:tcPr>
            <w:tcW w:w="4680" w:type="dxa"/>
            <w:hideMark/>
          </w:tcPr>
          <w:p w14:paraId="54F701BC" w14:textId="77777777" w:rsidR="00EA2F20" w:rsidRDefault="009F43D1">
            <w:pPr>
              <w:keepNext/>
              <w:tabs>
                <w:tab w:val="clear" w:pos="567"/>
              </w:tabs>
              <w:rPr>
                <w:b/>
                <w:szCs w:val="22"/>
                <w:lang w:val="en-US" w:eastAsia="zh-TW"/>
              </w:rPr>
            </w:pPr>
            <w:r>
              <w:rPr>
                <w:b/>
                <w:szCs w:val="22"/>
                <w:lang w:val="en-US"/>
              </w:rPr>
              <w:t>España</w:t>
            </w:r>
          </w:p>
          <w:p w14:paraId="230A7558" w14:textId="77777777" w:rsidR="00EA2F20" w:rsidRDefault="009F43D1">
            <w:pPr>
              <w:keepNext/>
              <w:tabs>
                <w:tab w:val="clear" w:pos="567"/>
              </w:tabs>
              <w:autoSpaceDE w:val="0"/>
              <w:autoSpaceDN w:val="0"/>
              <w:adjustRightInd w:val="0"/>
              <w:rPr>
                <w:szCs w:val="22"/>
                <w:lang w:val="en-US"/>
              </w:rPr>
            </w:pPr>
            <w:r>
              <w:rPr>
                <w:rFonts w:eastAsia="Batang"/>
                <w:szCs w:val="22"/>
                <w:lang w:val="en-US" w:eastAsia="ko-KR"/>
              </w:rPr>
              <w:t>Bayer Hispania S.L.</w:t>
            </w:r>
          </w:p>
          <w:p w14:paraId="634487F5" w14:textId="77777777" w:rsidR="00EA2F20" w:rsidRDefault="009F43D1">
            <w:pPr>
              <w:keepNext/>
              <w:tabs>
                <w:tab w:val="clear" w:pos="567"/>
              </w:tabs>
              <w:rPr>
                <w:b/>
                <w:szCs w:val="22"/>
                <w:lang w:eastAsia="zh-TW"/>
              </w:rPr>
            </w:pPr>
            <w:r>
              <w:rPr>
                <w:szCs w:val="22"/>
              </w:rPr>
              <w:t>Tel: +34-93-495 65 00</w:t>
            </w:r>
          </w:p>
        </w:tc>
        <w:tc>
          <w:tcPr>
            <w:tcW w:w="4680" w:type="dxa"/>
            <w:hideMark/>
          </w:tcPr>
          <w:p w14:paraId="5720BDC9" w14:textId="77777777" w:rsidR="00EA2F20" w:rsidRDefault="009F43D1">
            <w:pPr>
              <w:keepNext/>
              <w:tabs>
                <w:tab w:val="clear" w:pos="567"/>
                <w:tab w:val="left" w:pos="708"/>
              </w:tabs>
              <w:rPr>
                <w:b/>
                <w:szCs w:val="22"/>
                <w:lang w:val="pl-PL" w:eastAsia="zh-TW"/>
              </w:rPr>
            </w:pPr>
            <w:r>
              <w:rPr>
                <w:b/>
                <w:szCs w:val="22"/>
                <w:lang w:val="pl-PL"/>
              </w:rPr>
              <w:t>Polska</w:t>
            </w:r>
          </w:p>
          <w:p w14:paraId="1E1DA48F" w14:textId="77777777" w:rsidR="00EA2F20" w:rsidRDefault="009F43D1">
            <w:pPr>
              <w:keepNext/>
              <w:tabs>
                <w:tab w:val="clear" w:pos="567"/>
                <w:tab w:val="left" w:pos="708"/>
              </w:tabs>
              <w:rPr>
                <w:szCs w:val="22"/>
                <w:lang w:val="pl-PL"/>
              </w:rPr>
            </w:pPr>
            <w:r>
              <w:rPr>
                <w:szCs w:val="22"/>
                <w:lang w:val="pl-PL"/>
              </w:rPr>
              <w:t>Bayer Sp. z o.o.</w:t>
            </w:r>
          </w:p>
          <w:p w14:paraId="723EC1EF" w14:textId="77777777" w:rsidR="00EA2F20" w:rsidRDefault="009F43D1">
            <w:pPr>
              <w:keepNext/>
              <w:tabs>
                <w:tab w:val="clear" w:pos="567"/>
                <w:tab w:val="left" w:pos="708"/>
              </w:tabs>
              <w:rPr>
                <w:b/>
                <w:szCs w:val="22"/>
                <w:lang w:eastAsia="zh-TW"/>
              </w:rPr>
            </w:pPr>
            <w:r>
              <w:rPr>
                <w:szCs w:val="22"/>
              </w:rPr>
              <w:t>Tel: +48 22 572 35 00</w:t>
            </w:r>
          </w:p>
        </w:tc>
      </w:tr>
      <w:tr w:rsidR="00EA2F20" w:rsidRPr="00BC11F2" w14:paraId="0CCF2B2B" w14:textId="77777777">
        <w:trPr>
          <w:cantSplit/>
        </w:trPr>
        <w:tc>
          <w:tcPr>
            <w:tcW w:w="4680" w:type="dxa"/>
            <w:hideMark/>
          </w:tcPr>
          <w:p w14:paraId="42448C46" w14:textId="77777777" w:rsidR="00EA2F20" w:rsidRDefault="009F43D1">
            <w:pPr>
              <w:keepNext/>
              <w:keepLines/>
              <w:tabs>
                <w:tab w:val="clear" w:pos="567"/>
              </w:tabs>
              <w:suppressAutoHyphens/>
              <w:rPr>
                <w:b/>
                <w:bCs/>
                <w:lang w:val="en-US" w:eastAsia="zh-TW"/>
              </w:rPr>
            </w:pPr>
            <w:r>
              <w:rPr>
                <w:b/>
                <w:bCs/>
                <w:lang w:val="en-US"/>
              </w:rPr>
              <w:t>France</w:t>
            </w:r>
          </w:p>
          <w:p w14:paraId="5AC62089" w14:textId="77777777" w:rsidR="00EA2F20" w:rsidRDefault="009F43D1">
            <w:pPr>
              <w:keepNext/>
              <w:keepLines/>
              <w:tabs>
                <w:tab w:val="clear" w:pos="567"/>
              </w:tabs>
              <w:rPr>
                <w:lang w:val="en-US"/>
              </w:rPr>
            </w:pPr>
            <w:r>
              <w:rPr>
                <w:lang w:val="en-US"/>
              </w:rPr>
              <w:t>Bayer HealthCare</w:t>
            </w:r>
          </w:p>
          <w:p w14:paraId="7DDB1011" w14:textId="77777777" w:rsidR="00EA2F20" w:rsidRDefault="009F43D1">
            <w:pPr>
              <w:keepNext/>
              <w:tabs>
                <w:tab w:val="clear" w:pos="567"/>
              </w:tabs>
              <w:rPr>
                <w:szCs w:val="22"/>
                <w:lang w:val="en-US" w:eastAsia="zh-TW"/>
              </w:rPr>
            </w:pPr>
            <w:r>
              <w:rPr>
                <w:lang w:val="en-US"/>
              </w:rPr>
              <w:t>Tél (N° vert): +33-(0)800 87 54 54</w:t>
            </w:r>
          </w:p>
        </w:tc>
        <w:tc>
          <w:tcPr>
            <w:tcW w:w="4680" w:type="dxa"/>
            <w:hideMark/>
          </w:tcPr>
          <w:p w14:paraId="58045662" w14:textId="77777777" w:rsidR="00EA2F20" w:rsidRDefault="009F43D1">
            <w:pPr>
              <w:keepNext/>
              <w:tabs>
                <w:tab w:val="clear" w:pos="567"/>
                <w:tab w:val="left" w:pos="708"/>
              </w:tabs>
              <w:rPr>
                <w:b/>
                <w:szCs w:val="22"/>
                <w:lang w:val="en-US" w:eastAsia="zh-TW"/>
              </w:rPr>
            </w:pPr>
            <w:r>
              <w:rPr>
                <w:b/>
                <w:szCs w:val="22"/>
                <w:lang w:val="en-US"/>
              </w:rPr>
              <w:t>Portugal</w:t>
            </w:r>
          </w:p>
          <w:p w14:paraId="3972D155" w14:textId="77777777" w:rsidR="00EA2F20" w:rsidRDefault="009F43D1">
            <w:pPr>
              <w:keepNext/>
              <w:tabs>
                <w:tab w:val="clear" w:pos="567"/>
                <w:tab w:val="left" w:pos="708"/>
              </w:tabs>
              <w:rPr>
                <w:szCs w:val="22"/>
                <w:lang w:val="en-US"/>
              </w:rPr>
            </w:pPr>
            <w:r>
              <w:rPr>
                <w:szCs w:val="22"/>
                <w:lang w:val="en-US"/>
              </w:rPr>
              <w:t>Bayer Portugal, Lda.</w:t>
            </w:r>
          </w:p>
          <w:p w14:paraId="04D57AA8" w14:textId="77777777" w:rsidR="00EA2F20" w:rsidRDefault="009F43D1">
            <w:pPr>
              <w:keepNext/>
              <w:tabs>
                <w:tab w:val="clear" w:pos="567"/>
                <w:tab w:val="left" w:pos="708"/>
              </w:tabs>
              <w:rPr>
                <w:szCs w:val="22"/>
                <w:lang w:val="en-US" w:eastAsia="zh-TW"/>
              </w:rPr>
            </w:pPr>
            <w:r>
              <w:rPr>
                <w:szCs w:val="22"/>
                <w:lang w:val="en-US"/>
              </w:rPr>
              <w:t>Tel: +351 21 416 42 00</w:t>
            </w:r>
          </w:p>
        </w:tc>
      </w:tr>
      <w:tr w:rsidR="00EA2F20" w:rsidRPr="00BC11F2" w14:paraId="23096BDB" w14:textId="77777777">
        <w:trPr>
          <w:cantSplit/>
        </w:trPr>
        <w:tc>
          <w:tcPr>
            <w:tcW w:w="4680" w:type="dxa"/>
            <w:hideMark/>
          </w:tcPr>
          <w:p w14:paraId="02B7C394" w14:textId="77777777" w:rsidR="00EA2F20" w:rsidRDefault="009F43D1">
            <w:pPr>
              <w:keepNext/>
              <w:tabs>
                <w:tab w:val="clear" w:pos="567"/>
              </w:tabs>
              <w:rPr>
                <w:b/>
                <w:bCs/>
                <w:szCs w:val="22"/>
                <w:lang w:val="sv-SE" w:eastAsia="de-DE"/>
              </w:rPr>
            </w:pPr>
            <w:r>
              <w:rPr>
                <w:b/>
                <w:bCs/>
                <w:szCs w:val="22"/>
                <w:lang w:val="sv-SE" w:eastAsia="de-DE"/>
              </w:rPr>
              <w:t>Hrvatska</w:t>
            </w:r>
          </w:p>
          <w:p w14:paraId="5ED6A5A8" w14:textId="77777777" w:rsidR="00EA2F20" w:rsidRDefault="009F43D1">
            <w:pPr>
              <w:keepNext/>
              <w:tabs>
                <w:tab w:val="clear" w:pos="567"/>
              </w:tabs>
              <w:rPr>
                <w:szCs w:val="22"/>
                <w:lang w:val="sv-SE" w:eastAsia="de-DE"/>
              </w:rPr>
            </w:pPr>
            <w:r>
              <w:rPr>
                <w:szCs w:val="22"/>
                <w:lang w:val="sv-SE" w:eastAsia="de-DE"/>
              </w:rPr>
              <w:t>Bayer d.o.o.</w:t>
            </w:r>
          </w:p>
          <w:p w14:paraId="6B9E1445" w14:textId="77777777" w:rsidR="00EA2F20" w:rsidRDefault="009F43D1">
            <w:pPr>
              <w:keepNext/>
              <w:tabs>
                <w:tab w:val="clear" w:pos="567"/>
              </w:tabs>
              <w:rPr>
                <w:szCs w:val="22"/>
                <w:lang w:eastAsia="zh-TW"/>
              </w:rPr>
            </w:pPr>
            <w:r>
              <w:rPr>
                <w:szCs w:val="22"/>
                <w:lang w:eastAsia="de-DE"/>
              </w:rPr>
              <w:t>Tel: +385-(0)1-6599 900</w:t>
            </w:r>
          </w:p>
        </w:tc>
        <w:tc>
          <w:tcPr>
            <w:tcW w:w="4680" w:type="dxa"/>
            <w:hideMark/>
          </w:tcPr>
          <w:p w14:paraId="2A7C7DAC" w14:textId="77777777" w:rsidR="00EA2F20" w:rsidRDefault="009F43D1">
            <w:pPr>
              <w:keepNext/>
              <w:tabs>
                <w:tab w:val="clear" w:pos="567"/>
                <w:tab w:val="left" w:pos="708"/>
              </w:tabs>
              <w:rPr>
                <w:b/>
                <w:szCs w:val="22"/>
                <w:lang w:val="en-US" w:eastAsia="zh-TW"/>
              </w:rPr>
            </w:pPr>
            <w:r>
              <w:rPr>
                <w:b/>
                <w:szCs w:val="22"/>
                <w:lang w:val="en-US"/>
              </w:rPr>
              <w:t>România</w:t>
            </w:r>
          </w:p>
          <w:p w14:paraId="04EE0AD3" w14:textId="77777777" w:rsidR="00EA2F20" w:rsidRDefault="009F43D1">
            <w:pPr>
              <w:keepNext/>
              <w:tabs>
                <w:tab w:val="clear" w:pos="567"/>
                <w:tab w:val="left" w:pos="708"/>
              </w:tabs>
              <w:rPr>
                <w:szCs w:val="22"/>
                <w:lang w:val="en-US"/>
              </w:rPr>
            </w:pPr>
            <w:r>
              <w:rPr>
                <w:szCs w:val="22"/>
                <w:lang w:val="en-US"/>
              </w:rPr>
              <w:t>SC Bayer SRL</w:t>
            </w:r>
          </w:p>
          <w:p w14:paraId="3B22043D" w14:textId="77777777" w:rsidR="00EA2F20" w:rsidRDefault="009F43D1">
            <w:pPr>
              <w:keepNext/>
              <w:tabs>
                <w:tab w:val="clear" w:pos="567"/>
                <w:tab w:val="left" w:pos="708"/>
              </w:tabs>
              <w:rPr>
                <w:szCs w:val="22"/>
                <w:lang w:val="en-US" w:eastAsia="zh-TW"/>
              </w:rPr>
            </w:pPr>
            <w:r>
              <w:rPr>
                <w:szCs w:val="22"/>
                <w:lang w:val="en-US"/>
              </w:rPr>
              <w:t>Tel: +40 21 529 59 00</w:t>
            </w:r>
          </w:p>
        </w:tc>
      </w:tr>
      <w:tr w:rsidR="00EA2F20" w14:paraId="18DF23B7" w14:textId="77777777">
        <w:trPr>
          <w:cantSplit/>
        </w:trPr>
        <w:tc>
          <w:tcPr>
            <w:tcW w:w="4680" w:type="dxa"/>
            <w:hideMark/>
          </w:tcPr>
          <w:p w14:paraId="3B7B8647" w14:textId="77777777" w:rsidR="00EA2F20" w:rsidRDefault="009F43D1">
            <w:pPr>
              <w:keepNext/>
              <w:tabs>
                <w:tab w:val="clear" w:pos="567"/>
              </w:tabs>
              <w:rPr>
                <w:b/>
                <w:szCs w:val="22"/>
                <w:lang w:eastAsia="zh-TW"/>
              </w:rPr>
            </w:pPr>
            <w:r>
              <w:rPr>
                <w:b/>
                <w:szCs w:val="22"/>
              </w:rPr>
              <w:t>Ireland</w:t>
            </w:r>
          </w:p>
          <w:p w14:paraId="0CDB23D8" w14:textId="77777777" w:rsidR="00EA2F20" w:rsidRDefault="009F43D1">
            <w:pPr>
              <w:keepNext/>
              <w:tabs>
                <w:tab w:val="clear" w:pos="567"/>
              </w:tabs>
              <w:rPr>
                <w:szCs w:val="22"/>
              </w:rPr>
            </w:pPr>
            <w:r>
              <w:rPr>
                <w:szCs w:val="22"/>
              </w:rPr>
              <w:t>Bayer Limited</w:t>
            </w:r>
          </w:p>
          <w:p w14:paraId="4DFAC4F9" w14:textId="77777777" w:rsidR="00EA2F20" w:rsidRDefault="009F43D1">
            <w:pPr>
              <w:keepNext/>
              <w:tabs>
                <w:tab w:val="clear" w:pos="567"/>
              </w:tabs>
              <w:rPr>
                <w:b/>
                <w:szCs w:val="22"/>
                <w:lang w:eastAsia="zh-TW"/>
              </w:rPr>
            </w:pPr>
            <w:r>
              <w:rPr>
                <w:szCs w:val="22"/>
              </w:rPr>
              <w:t>Tel: +353 1 216 3300</w:t>
            </w:r>
          </w:p>
        </w:tc>
        <w:tc>
          <w:tcPr>
            <w:tcW w:w="4680" w:type="dxa"/>
            <w:hideMark/>
          </w:tcPr>
          <w:p w14:paraId="28636471" w14:textId="77777777" w:rsidR="00EA2F20" w:rsidRDefault="009F43D1">
            <w:pPr>
              <w:keepNext/>
              <w:tabs>
                <w:tab w:val="clear" w:pos="567"/>
                <w:tab w:val="left" w:pos="708"/>
              </w:tabs>
              <w:rPr>
                <w:b/>
                <w:szCs w:val="22"/>
                <w:lang w:val="en-US" w:eastAsia="zh-TW"/>
              </w:rPr>
            </w:pPr>
            <w:r>
              <w:rPr>
                <w:b/>
                <w:szCs w:val="22"/>
                <w:lang w:val="en-US"/>
              </w:rPr>
              <w:t>Slovenija</w:t>
            </w:r>
          </w:p>
          <w:p w14:paraId="081110AE" w14:textId="77777777" w:rsidR="00EA2F20" w:rsidRDefault="009F43D1">
            <w:pPr>
              <w:keepNext/>
              <w:tabs>
                <w:tab w:val="clear" w:pos="567"/>
                <w:tab w:val="left" w:pos="708"/>
              </w:tabs>
              <w:rPr>
                <w:szCs w:val="22"/>
                <w:lang w:val="en-US"/>
              </w:rPr>
            </w:pPr>
            <w:r>
              <w:rPr>
                <w:szCs w:val="22"/>
                <w:lang w:val="en-US"/>
              </w:rPr>
              <w:t>Bayer d. o. o.</w:t>
            </w:r>
          </w:p>
          <w:p w14:paraId="11B99D95" w14:textId="77777777" w:rsidR="00EA2F20" w:rsidRDefault="009F43D1">
            <w:pPr>
              <w:keepNext/>
              <w:tabs>
                <w:tab w:val="clear" w:pos="567"/>
                <w:tab w:val="left" w:pos="708"/>
              </w:tabs>
              <w:rPr>
                <w:b/>
                <w:szCs w:val="22"/>
                <w:lang w:val="en-US" w:eastAsia="zh-TW"/>
              </w:rPr>
            </w:pPr>
            <w:r>
              <w:rPr>
                <w:szCs w:val="22"/>
                <w:lang w:val="en-US"/>
              </w:rPr>
              <w:t>Tel: +386 (0)1 58 14 400</w:t>
            </w:r>
          </w:p>
        </w:tc>
      </w:tr>
      <w:tr w:rsidR="00EA2F20" w:rsidRPr="00BC11F2" w14:paraId="1F799E84" w14:textId="77777777">
        <w:trPr>
          <w:cantSplit/>
        </w:trPr>
        <w:tc>
          <w:tcPr>
            <w:tcW w:w="4680" w:type="dxa"/>
            <w:hideMark/>
          </w:tcPr>
          <w:p w14:paraId="4369DB01" w14:textId="77777777" w:rsidR="00EA2F20" w:rsidRDefault="009F43D1">
            <w:pPr>
              <w:keepNext/>
              <w:tabs>
                <w:tab w:val="clear" w:pos="567"/>
              </w:tabs>
              <w:rPr>
                <w:b/>
                <w:snapToGrid w:val="0"/>
                <w:szCs w:val="22"/>
                <w:lang w:eastAsia="de-DE"/>
              </w:rPr>
            </w:pPr>
            <w:r>
              <w:rPr>
                <w:b/>
                <w:snapToGrid w:val="0"/>
                <w:szCs w:val="22"/>
                <w:lang w:eastAsia="de-DE"/>
              </w:rPr>
              <w:t>Ísland</w:t>
            </w:r>
          </w:p>
          <w:p w14:paraId="4F037FB1" w14:textId="77777777" w:rsidR="00EA2F20" w:rsidRDefault="009F43D1">
            <w:pPr>
              <w:keepNext/>
              <w:tabs>
                <w:tab w:val="clear" w:pos="567"/>
              </w:tabs>
              <w:rPr>
                <w:snapToGrid w:val="0"/>
                <w:szCs w:val="22"/>
                <w:lang w:eastAsia="de-DE"/>
              </w:rPr>
            </w:pPr>
            <w:r>
              <w:rPr>
                <w:szCs w:val="22"/>
                <w:lang w:eastAsia="de-DE"/>
              </w:rPr>
              <w:t>Icepharma</w:t>
            </w:r>
            <w:r>
              <w:rPr>
                <w:rFonts w:eastAsia="PMingLiU"/>
                <w:szCs w:val="22"/>
              </w:rPr>
              <w:t xml:space="preserve"> hf.</w:t>
            </w:r>
          </w:p>
          <w:p w14:paraId="54468A55" w14:textId="77777777" w:rsidR="00EA2F20" w:rsidRDefault="009F43D1">
            <w:pPr>
              <w:keepNext/>
              <w:tabs>
                <w:tab w:val="clear" w:pos="567"/>
              </w:tabs>
              <w:rPr>
                <w:szCs w:val="22"/>
                <w:lang w:eastAsia="zh-TW"/>
              </w:rPr>
            </w:pPr>
            <w:r>
              <w:rPr>
                <w:snapToGrid w:val="0"/>
                <w:szCs w:val="22"/>
                <w:lang w:eastAsia="de-DE"/>
              </w:rPr>
              <w:t>S</w:t>
            </w:r>
            <w:r>
              <w:t>í</w:t>
            </w:r>
            <w:r>
              <w:rPr>
                <w:snapToGrid w:val="0"/>
                <w:szCs w:val="22"/>
                <w:lang w:eastAsia="de-DE"/>
              </w:rPr>
              <w:t xml:space="preserve">mi: +354 </w:t>
            </w:r>
            <w:r>
              <w:rPr>
                <w:szCs w:val="22"/>
                <w:lang w:eastAsia="de-DE"/>
              </w:rPr>
              <w:t>540 8000</w:t>
            </w:r>
          </w:p>
        </w:tc>
        <w:tc>
          <w:tcPr>
            <w:tcW w:w="4680" w:type="dxa"/>
            <w:hideMark/>
          </w:tcPr>
          <w:p w14:paraId="3135C156" w14:textId="77777777" w:rsidR="00EA2F20" w:rsidRDefault="009F43D1">
            <w:pPr>
              <w:keepNext/>
              <w:tabs>
                <w:tab w:val="clear" w:pos="567"/>
                <w:tab w:val="left" w:pos="708"/>
              </w:tabs>
              <w:suppressAutoHyphens/>
              <w:rPr>
                <w:b/>
                <w:szCs w:val="22"/>
                <w:lang w:val="en-US" w:eastAsia="zh-TW"/>
              </w:rPr>
            </w:pPr>
            <w:r>
              <w:rPr>
                <w:b/>
                <w:szCs w:val="22"/>
                <w:lang w:val="en-US"/>
              </w:rPr>
              <w:t>Slovenská republika</w:t>
            </w:r>
          </w:p>
          <w:p w14:paraId="7646CDA4" w14:textId="77777777" w:rsidR="00EA2F20" w:rsidRDefault="009F43D1">
            <w:pPr>
              <w:keepNext/>
              <w:tabs>
                <w:tab w:val="clear" w:pos="567"/>
                <w:tab w:val="left" w:pos="708"/>
              </w:tabs>
              <w:rPr>
                <w:szCs w:val="22"/>
                <w:lang w:val="en-US"/>
              </w:rPr>
            </w:pPr>
            <w:r>
              <w:rPr>
                <w:szCs w:val="22"/>
                <w:lang w:val="en-US"/>
              </w:rPr>
              <w:t>Bayer spol. s r.o.</w:t>
            </w:r>
          </w:p>
          <w:p w14:paraId="154BFEC6" w14:textId="77777777" w:rsidR="00EA2F20" w:rsidRDefault="009F43D1">
            <w:pPr>
              <w:keepNext/>
              <w:tabs>
                <w:tab w:val="clear" w:pos="567"/>
                <w:tab w:val="left" w:pos="708"/>
              </w:tabs>
              <w:rPr>
                <w:szCs w:val="22"/>
                <w:lang w:val="en-US" w:eastAsia="zh-TW"/>
              </w:rPr>
            </w:pPr>
            <w:r>
              <w:rPr>
                <w:szCs w:val="22"/>
                <w:lang w:val="en-US"/>
              </w:rPr>
              <w:t>Tel. +421 2 59 21 31 11</w:t>
            </w:r>
          </w:p>
        </w:tc>
      </w:tr>
      <w:tr w:rsidR="00EA2F20" w14:paraId="5EC5CE55" w14:textId="77777777">
        <w:trPr>
          <w:cantSplit/>
        </w:trPr>
        <w:tc>
          <w:tcPr>
            <w:tcW w:w="4680" w:type="dxa"/>
            <w:hideMark/>
          </w:tcPr>
          <w:p w14:paraId="17C2E45B" w14:textId="77777777" w:rsidR="00EA2F20" w:rsidRDefault="009F43D1">
            <w:pPr>
              <w:keepNext/>
              <w:tabs>
                <w:tab w:val="clear" w:pos="567"/>
              </w:tabs>
              <w:rPr>
                <w:b/>
                <w:szCs w:val="22"/>
                <w:lang w:val="en-US" w:eastAsia="zh-TW"/>
              </w:rPr>
            </w:pPr>
            <w:r>
              <w:rPr>
                <w:b/>
                <w:szCs w:val="22"/>
                <w:lang w:val="en-US"/>
              </w:rPr>
              <w:t>Italia</w:t>
            </w:r>
          </w:p>
          <w:p w14:paraId="2ABF2597" w14:textId="77777777" w:rsidR="00EA2F20" w:rsidRDefault="009F43D1">
            <w:pPr>
              <w:keepNext/>
              <w:tabs>
                <w:tab w:val="clear" w:pos="567"/>
              </w:tabs>
              <w:rPr>
                <w:szCs w:val="22"/>
                <w:lang w:val="en-US"/>
              </w:rPr>
            </w:pPr>
            <w:r>
              <w:rPr>
                <w:szCs w:val="22"/>
                <w:lang w:val="en-US"/>
              </w:rPr>
              <w:t>Bayer S.p.A.</w:t>
            </w:r>
          </w:p>
          <w:p w14:paraId="0211E3FB" w14:textId="77777777" w:rsidR="00EA2F20" w:rsidRDefault="009F43D1">
            <w:pPr>
              <w:keepNext/>
              <w:tabs>
                <w:tab w:val="clear" w:pos="567"/>
              </w:tabs>
              <w:rPr>
                <w:szCs w:val="22"/>
                <w:lang w:eastAsia="zh-TW"/>
              </w:rPr>
            </w:pPr>
            <w:r>
              <w:rPr>
                <w:szCs w:val="22"/>
              </w:rPr>
              <w:t>Tel: +39 02 397 8 1</w:t>
            </w:r>
          </w:p>
        </w:tc>
        <w:tc>
          <w:tcPr>
            <w:tcW w:w="4680" w:type="dxa"/>
            <w:hideMark/>
          </w:tcPr>
          <w:p w14:paraId="0363CAA9" w14:textId="77777777" w:rsidR="00EA2F20" w:rsidRDefault="009F43D1">
            <w:pPr>
              <w:keepNext/>
              <w:tabs>
                <w:tab w:val="clear" w:pos="567"/>
                <w:tab w:val="left" w:pos="708"/>
              </w:tabs>
              <w:rPr>
                <w:b/>
                <w:szCs w:val="22"/>
                <w:lang w:val="en-US" w:eastAsia="zh-TW"/>
              </w:rPr>
            </w:pPr>
            <w:r>
              <w:rPr>
                <w:b/>
                <w:szCs w:val="22"/>
                <w:lang w:val="en-US"/>
              </w:rPr>
              <w:t>Suomi/Finland</w:t>
            </w:r>
          </w:p>
          <w:p w14:paraId="26626AE6" w14:textId="77777777" w:rsidR="00EA2F20" w:rsidRDefault="009F43D1">
            <w:pPr>
              <w:keepNext/>
              <w:tabs>
                <w:tab w:val="clear" w:pos="567"/>
                <w:tab w:val="left" w:pos="708"/>
              </w:tabs>
              <w:rPr>
                <w:szCs w:val="22"/>
                <w:lang w:val="en-US"/>
              </w:rPr>
            </w:pPr>
            <w:r>
              <w:rPr>
                <w:szCs w:val="22"/>
                <w:lang w:val="en-US"/>
              </w:rPr>
              <w:t>Bayer Oy</w:t>
            </w:r>
          </w:p>
          <w:p w14:paraId="28ABB830" w14:textId="77777777" w:rsidR="00EA2F20" w:rsidRDefault="009F43D1">
            <w:pPr>
              <w:keepNext/>
              <w:tabs>
                <w:tab w:val="clear" w:pos="567"/>
                <w:tab w:val="left" w:pos="708"/>
              </w:tabs>
              <w:rPr>
                <w:szCs w:val="22"/>
                <w:lang w:val="en-US" w:eastAsia="zh-TW"/>
              </w:rPr>
            </w:pPr>
            <w:r>
              <w:rPr>
                <w:szCs w:val="22"/>
                <w:lang w:val="en-US"/>
              </w:rPr>
              <w:t>Puh/Tel: +358- 20 785 21</w:t>
            </w:r>
          </w:p>
        </w:tc>
      </w:tr>
      <w:tr w:rsidR="00EA2F20" w14:paraId="246490AE" w14:textId="77777777">
        <w:trPr>
          <w:cantSplit/>
        </w:trPr>
        <w:tc>
          <w:tcPr>
            <w:tcW w:w="4680" w:type="dxa"/>
            <w:hideMark/>
          </w:tcPr>
          <w:p w14:paraId="6589809C" w14:textId="77777777" w:rsidR="00EA2F20" w:rsidRDefault="009F43D1">
            <w:pPr>
              <w:keepNext/>
              <w:tabs>
                <w:tab w:val="clear" w:pos="567"/>
              </w:tabs>
              <w:rPr>
                <w:b/>
                <w:szCs w:val="22"/>
                <w:lang w:eastAsia="zh-TW"/>
              </w:rPr>
            </w:pPr>
            <w:r>
              <w:rPr>
                <w:b/>
                <w:szCs w:val="22"/>
              </w:rPr>
              <w:t>Κύπρος</w:t>
            </w:r>
          </w:p>
          <w:p w14:paraId="6717CE37" w14:textId="77777777" w:rsidR="00EA2F20" w:rsidRDefault="009F43D1">
            <w:pPr>
              <w:keepNext/>
              <w:tabs>
                <w:tab w:val="clear" w:pos="567"/>
              </w:tabs>
              <w:rPr>
                <w:szCs w:val="22"/>
              </w:rPr>
            </w:pPr>
            <w:r>
              <w:rPr>
                <w:szCs w:val="22"/>
              </w:rPr>
              <w:t>NOVAGEM Limited</w:t>
            </w:r>
          </w:p>
          <w:p w14:paraId="174F0340" w14:textId="77777777" w:rsidR="00EA2F20" w:rsidRDefault="009F43D1">
            <w:pPr>
              <w:keepNext/>
              <w:tabs>
                <w:tab w:val="clear" w:pos="567"/>
              </w:tabs>
              <w:rPr>
                <w:szCs w:val="22"/>
                <w:lang w:eastAsia="zh-TW"/>
              </w:rPr>
            </w:pPr>
            <w:r>
              <w:rPr>
                <w:szCs w:val="22"/>
              </w:rPr>
              <w:t xml:space="preserve">Tηλ: +357 22 </w:t>
            </w:r>
            <w:r>
              <w:rPr>
                <w:rFonts w:eastAsia="Batang"/>
                <w:bCs/>
                <w:szCs w:val="22"/>
                <w:lang w:eastAsia="ko-KR"/>
              </w:rPr>
              <w:t>48 38 58</w:t>
            </w:r>
          </w:p>
        </w:tc>
        <w:tc>
          <w:tcPr>
            <w:tcW w:w="4680" w:type="dxa"/>
            <w:hideMark/>
          </w:tcPr>
          <w:p w14:paraId="4D3C7DF9" w14:textId="77777777" w:rsidR="00EA2F20" w:rsidRDefault="009F43D1">
            <w:pPr>
              <w:keepNext/>
              <w:tabs>
                <w:tab w:val="clear" w:pos="567"/>
                <w:tab w:val="left" w:pos="708"/>
              </w:tabs>
              <w:rPr>
                <w:b/>
                <w:szCs w:val="22"/>
                <w:lang w:eastAsia="zh-TW"/>
              </w:rPr>
            </w:pPr>
            <w:r>
              <w:rPr>
                <w:b/>
                <w:szCs w:val="22"/>
              </w:rPr>
              <w:t>Sverige</w:t>
            </w:r>
          </w:p>
          <w:p w14:paraId="24B99D7D" w14:textId="77777777" w:rsidR="00EA2F20" w:rsidRDefault="009F43D1">
            <w:pPr>
              <w:keepNext/>
              <w:tabs>
                <w:tab w:val="clear" w:pos="567"/>
                <w:tab w:val="left" w:pos="708"/>
              </w:tabs>
              <w:rPr>
                <w:szCs w:val="22"/>
              </w:rPr>
            </w:pPr>
            <w:r>
              <w:rPr>
                <w:szCs w:val="22"/>
              </w:rPr>
              <w:t>Bayer AB</w:t>
            </w:r>
          </w:p>
          <w:p w14:paraId="7FDB8AB0" w14:textId="77777777" w:rsidR="00EA2F20" w:rsidRDefault="009F43D1">
            <w:pPr>
              <w:keepNext/>
              <w:tabs>
                <w:tab w:val="clear" w:pos="567"/>
                <w:tab w:val="left" w:pos="708"/>
              </w:tabs>
              <w:rPr>
                <w:szCs w:val="22"/>
                <w:lang w:eastAsia="zh-TW"/>
              </w:rPr>
            </w:pPr>
            <w:r>
              <w:rPr>
                <w:szCs w:val="22"/>
              </w:rPr>
              <w:t>Tel: +46 (0) 8 580 223 00</w:t>
            </w:r>
          </w:p>
        </w:tc>
      </w:tr>
      <w:tr w:rsidR="00EA2F20" w14:paraId="5A954B7F" w14:textId="77777777">
        <w:trPr>
          <w:cantSplit/>
        </w:trPr>
        <w:tc>
          <w:tcPr>
            <w:tcW w:w="4680" w:type="dxa"/>
            <w:hideMark/>
          </w:tcPr>
          <w:p w14:paraId="410F17BC" w14:textId="77777777" w:rsidR="00EA2F20" w:rsidRDefault="009F43D1">
            <w:pPr>
              <w:keepNext/>
              <w:tabs>
                <w:tab w:val="clear" w:pos="567"/>
              </w:tabs>
              <w:rPr>
                <w:b/>
                <w:szCs w:val="22"/>
                <w:lang w:eastAsia="zh-TW"/>
              </w:rPr>
            </w:pPr>
            <w:r>
              <w:rPr>
                <w:b/>
                <w:szCs w:val="22"/>
              </w:rPr>
              <w:t>Latvija</w:t>
            </w:r>
          </w:p>
          <w:p w14:paraId="7B0E6DCC" w14:textId="77777777" w:rsidR="00EA2F20" w:rsidRDefault="009F43D1">
            <w:pPr>
              <w:keepNext/>
              <w:tabs>
                <w:tab w:val="clear" w:pos="567"/>
              </w:tabs>
              <w:rPr>
                <w:szCs w:val="22"/>
              </w:rPr>
            </w:pPr>
            <w:r>
              <w:rPr>
                <w:szCs w:val="22"/>
              </w:rPr>
              <w:t>SIA Bayer</w:t>
            </w:r>
          </w:p>
          <w:p w14:paraId="73971787" w14:textId="77777777" w:rsidR="00EA2F20" w:rsidRDefault="009F43D1">
            <w:pPr>
              <w:keepNext/>
              <w:tabs>
                <w:tab w:val="clear" w:pos="567"/>
              </w:tabs>
              <w:rPr>
                <w:szCs w:val="22"/>
                <w:lang w:eastAsia="zh-TW"/>
              </w:rPr>
            </w:pPr>
            <w:r>
              <w:rPr>
                <w:szCs w:val="22"/>
              </w:rPr>
              <w:t>Tel: +371 67 84 55 63</w:t>
            </w:r>
          </w:p>
        </w:tc>
        <w:tc>
          <w:tcPr>
            <w:tcW w:w="4680" w:type="dxa"/>
            <w:hideMark/>
          </w:tcPr>
          <w:p w14:paraId="066E8FF5" w14:textId="77777777" w:rsidR="00EA2F20" w:rsidRDefault="00EA2F20">
            <w:pPr>
              <w:keepNext/>
              <w:tabs>
                <w:tab w:val="clear" w:pos="567"/>
                <w:tab w:val="left" w:pos="708"/>
              </w:tabs>
              <w:rPr>
                <w:szCs w:val="22"/>
                <w:lang w:eastAsia="zh-TW"/>
              </w:rPr>
            </w:pPr>
          </w:p>
        </w:tc>
      </w:tr>
    </w:tbl>
    <w:p w14:paraId="2C7E2865" w14:textId="77777777" w:rsidR="00EA2F20" w:rsidRDefault="00EA2F20">
      <w:pPr>
        <w:keepNext/>
        <w:keepLines/>
        <w:tabs>
          <w:tab w:val="clear" w:pos="567"/>
        </w:tabs>
        <w:spacing w:line="240" w:lineRule="auto"/>
        <w:rPr>
          <w:szCs w:val="22"/>
        </w:rPr>
      </w:pPr>
    </w:p>
    <w:p w14:paraId="7EE07BAF" w14:textId="77777777" w:rsidR="00EA2F20" w:rsidRDefault="00EA2F20">
      <w:pPr>
        <w:tabs>
          <w:tab w:val="clear" w:pos="567"/>
        </w:tabs>
        <w:spacing w:line="240" w:lineRule="auto"/>
        <w:rPr>
          <w:szCs w:val="22"/>
        </w:rPr>
      </w:pPr>
    </w:p>
    <w:p w14:paraId="04F5F658" w14:textId="77777777" w:rsidR="00EA2F20" w:rsidRDefault="009F43D1">
      <w:pPr>
        <w:widowControl w:val="0"/>
        <w:numPr>
          <w:ilvl w:val="12"/>
          <w:numId w:val="0"/>
        </w:numPr>
        <w:tabs>
          <w:tab w:val="clear" w:pos="567"/>
        </w:tabs>
        <w:spacing w:line="240" w:lineRule="auto"/>
        <w:ind w:right="-2"/>
        <w:rPr>
          <w:b/>
          <w:noProof/>
          <w:szCs w:val="22"/>
        </w:rPr>
      </w:pPr>
      <w:r>
        <w:rPr>
          <w:b/>
          <w:noProof/>
          <w:szCs w:val="22"/>
        </w:rPr>
        <w:t>Dette pakningsvedlegget ble sist oppdatert</w:t>
      </w:r>
    </w:p>
    <w:p w14:paraId="6AF8348E" w14:textId="77777777" w:rsidR="00EA2F20" w:rsidRDefault="00EA2F20">
      <w:pPr>
        <w:widowControl w:val="0"/>
        <w:numPr>
          <w:ilvl w:val="12"/>
          <w:numId w:val="0"/>
        </w:numPr>
        <w:tabs>
          <w:tab w:val="clear" w:pos="567"/>
        </w:tabs>
        <w:spacing w:line="240" w:lineRule="auto"/>
        <w:ind w:right="-2"/>
        <w:rPr>
          <w:b/>
          <w:noProof/>
          <w:szCs w:val="22"/>
        </w:rPr>
      </w:pPr>
    </w:p>
    <w:p w14:paraId="4F051A54" w14:textId="77777777" w:rsidR="00EA2F20" w:rsidRDefault="00EA2F20">
      <w:pPr>
        <w:widowControl w:val="0"/>
        <w:numPr>
          <w:ilvl w:val="12"/>
          <w:numId w:val="0"/>
        </w:numPr>
        <w:tabs>
          <w:tab w:val="clear" w:pos="567"/>
        </w:tabs>
        <w:spacing w:line="240" w:lineRule="auto"/>
        <w:ind w:right="-2"/>
        <w:rPr>
          <w:b/>
          <w:noProof/>
          <w:szCs w:val="22"/>
        </w:rPr>
      </w:pPr>
    </w:p>
    <w:p w14:paraId="11CFF457" w14:textId="77777777" w:rsidR="00EA2F20" w:rsidRDefault="009F43D1">
      <w:pPr>
        <w:numPr>
          <w:ilvl w:val="12"/>
          <w:numId w:val="0"/>
        </w:numPr>
        <w:spacing w:line="240" w:lineRule="auto"/>
        <w:ind w:right="-2"/>
        <w:rPr>
          <w:b/>
          <w:szCs w:val="22"/>
        </w:rPr>
      </w:pPr>
      <w:r>
        <w:rPr>
          <w:b/>
          <w:szCs w:val="22"/>
        </w:rPr>
        <w:t>Andre informasjonskilder</w:t>
      </w:r>
    </w:p>
    <w:p w14:paraId="71DD6FB1" w14:textId="77777777" w:rsidR="00EA2F20" w:rsidRDefault="00EA2F20">
      <w:pPr>
        <w:widowControl w:val="0"/>
        <w:numPr>
          <w:ilvl w:val="12"/>
          <w:numId w:val="0"/>
        </w:numPr>
        <w:spacing w:line="240" w:lineRule="auto"/>
        <w:ind w:right="-2"/>
        <w:rPr>
          <w:iCs/>
          <w:noProof/>
          <w:szCs w:val="22"/>
        </w:rPr>
      </w:pPr>
    </w:p>
    <w:p w14:paraId="5712BB15" w14:textId="77777777" w:rsidR="00EA2F20" w:rsidRDefault="009F43D1">
      <w:pPr>
        <w:widowControl w:val="0"/>
        <w:spacing w:line="240" w:lineRule="auto"/>
        <w:rPr>
          <w:noProof/>
          <w:szCs w:val="22"/>
        </w:rPr>
      </w:pPr>
      <w:r>
        <w:rPr>
          <w:szCs w:val="22"/>
        </w:rPr>
        <w:t xml:space="preserve">Detaljert informasjon om dette legemidlet er tilgjengelig på nettstedet til Det europeiske legemiddelkontoret (the European Medicines Agency) </w:t>
      </w:r>
      <w:hyperlink r:id="rId82" w:history="1">
        <w:r w:rsidR="00EA2F20">
          <w:rPr>
            <w:rStyle w:val="Hyperlink"/>
            <w:noProof/>
            <w:szCs w:val="22"/>
          </w:rPr>
          <w:t>https://www.ema.europa.eu</w:t>
        </w:r>
      </w:hyperlink>
      <w:r>
        <w:rPr>
          <w:rStyle w:val="Hyperlink"/>
          <w:noProof/>
          <w:color w:val="auto"/>
          <w:szCs w:val="22"/>
          <w:u w:val="none"/>
        </w:rPr>
        <w:t>,</w:t>
      </w:r>
      <w:r>
        <w:t xml:space="preserve"> </w:t>
      </w:r>
      <w:r>
        <w:rPr>
          <w:szCs w:val="22"/>
        </w:rPr>
        <w:t xml:space="preserve">og på nettstedet til </w:t>
      </w:r>
      <w:hyperlink r:id="rId83" w:history="1">
        <w:r w:rsidR="00EA2F20">
          <w:rPr>
            <w:rStyle w:val="Hyperlink"/>
            <w:szCs w:val="22"/>
          </w:rPr>
          <w:t>www.felleskatalogen.no</w:t>
        </w:r>
      </w:hyperlink>
      <w:r>
        <w:rPr>
          <w:noProof/>
          <w:szCs w:val="22"/>
        </w:rPr>
        <w:t>.</w:t>
      </w:r>
    </w:p>
    <w:p w14:paraId="049FF01F" w14:textId="77777777" w:rsidR="00EA2F20" w:rsidRDefault="00EA2F20">
      <w:pPr>
        <w:widowControl w:val="0"/>
        <w:spacing w:line="240" w:lineRule="auto"/>
        <w:rPr>
          <w:noProof/>
          <w:szCs w:val="22"/>
        </w:rPr>
      </w:pPr>
    </w:p>
    <w:p w14:paraId="06CB806D" w14:textId="77777777" w:rsidR="00EA2F20" w:rsidRDefault="009F43D1">
      <w:pPr>
        <w:tabs>
          <w:tab w:val="clear" w:pos="567"/>
        </w:tabs>
        <w:spacing w:line="240" w:lineRule="auto"/>
        <w:rPr>
          <w:iCs/>
          <w:szCs w:val="22"/>
          <w:highlight w:val="lightGray"/>
        </w:rPr>
      </w:pPr>
      <w:r>
        <w:rPr>
          <w:iCs/>
          <w:szCs w:val="22"/>
          <w:highlight w:val="lightGray"/>
        </w:rPr>
        <w:t xml:space="preserve">For lokal informasjon, skann her for å åpne nettstedet </w:t>
      </w:r>
      <w:hyperlink r:id="rId84" w:history="1">
        <w:r w:rsidR="00EA2F20">
          <w:rPr>
            <w:rStyle w:val="Hyperlink"/>
            <w:iCs/>
            <w:szCs w:val="22"/>
            <w:highlight w:val="lightGray"/>
          </w:rPr>
          <w:t>https://www.pi.bayer.com/eylea4</w:t>
        </w:r>
      </w:hyperlink>
      <w:r>
        <w:rPr>
          <w:iCs/>
          <w:szCs w:val="22"/>
          <w:highlight w:val="lightGray"/>
        </w:rPr>
        <w:t xml:space="preserve">. </w:t>
      </w:r>
    </w:p>
    <w:p w14:paraId="480A7AB0" w14:textId="77777777" w:rsidR="00EA2F20" w:rsidRDefault="009F43D1">
      <w:pPr>
        <w:widowControl w:val="0"/>
        <w:spacing w:line="240" w:lineRule="auto"/>
        <w:rPr>
          <w:noProof/>
          <w:szCs w:val="22"/>
        </w:rPr>
      </w:pPr>
      <w:r>
        <w:rPr>
          <w:iCs/>
          <w:szCs w:val="22"/>
          <w:highlight w:val="lightGray"/>
        </w:rPr>
        <w:t>QR-kode med lenke til pakningsvedlegget.</w:t>
      </w:r>
    </w:p>
    <w:p w14:paraId="55118867" w14:textId="77777777" w:rsidR="00EA2F20" w:rsidRDefault="00EA2F20">
      <w:pPr>
        <w:widowControl w:val="0"/>
        <w:spacing w:line="240" w:lineRule="auto"/>
        <w:rPr>
          <w:noProof/>
          <w:szCs w:val="22"/>
        </w:rPr>
      </w:pPr>
    </w:p>
    <w:p w14:paraId="1CAAC8C9" w14:textId="77777777" w:rsidR="00EA2F20" w:rsidRDefault="009F43D1">
      <w:pPr>
        <w:widowControl w:val="0"/>
        <w:numPr>
          <w:ilvl w:val="12"/>
          <w:numId w:val="0"/>
        </w:numPr>
        <w:spacing w:line="240" w:lineRule="auto"/>
        <w:ind w:right="-2"/>
        <w:rPr>
          <w:noProof/>
          <w:szCs w:val="22"/>
        </w:rPr>
      </w:pPr>
      <w:r>
        <w:rPr>
          <w:noProof/>
          <w:szCs w:val="22"/>
        </w:rPr>
        <w:t>--------------------------------------------------------------------------------------------------------------------------</w:t>
      </w:r>
    </w:p>
    <w:p w14:paraId="5EE59A0A" w14:textId="77777777" w:rsidR="00EA2F20" w:rsidRDefault="00EA2F20">
      <w:pPr>
        <w:widowControl w:val="0"/>
        <w:numPr>
          <w:ilvl w:val="12"/>
          <w:numId w:val="0"/>
        </w:numPr>
        <w:tabs>
          <w:tab w:val="left" w:pos="2657"/>
        </w:tabs>
        <w:spacing w:line="240" w:lineRule="auto"/>
        <w:ind w:left="-37" w:right="-28"/>
        <w:rPr>
          <w:noProof/>
          <w:szCs w:val="22"/>
        </w:rPr>
      </w:pPr>
      <w:bookmarkStart w:id="2391" w:name="_Hlk164950128"/>
    </w:p>
    <w:p w14:paraId="2953555D" w14:textId="77777777" w:rsidR="00EA2F20" w:rsidRDefault="009F43D1">
      <w:pPr>
        <w:widowControl w:val="0"/>
        <w:numPr>
          <w:ilvl w:val="12"/>
          <w:numId w:val="0"/>
        </w:numPr>
        <w:tabs>
          <w:tab w:val="left" w:pos="2657"/>
        </w:tabs>
        <w:spacing w:line="240" w:lineRule="auto"/>
        <w:rPr>
          <w:bCs/>
          <w:noProof/>
          <w:szCs w:val="22"/>
        </w:rPr>
      </w:pPr>
      <w:r>
        <w:rPr>
          <w:bCs/>
          <w:noProof/>
          <w:szCs w:val="22"/>
        </w:rPr>
        <w:t>Påfølgende informasjon er bare beregnet på helsepersonell:</w:t>
      </w:r>
    </w:p>
    <w:p w14:paraId="7CFEA18E" w14:textId="77777777" w:rsidR="00EA2F20" w:rsidRDefault="00EA2F20">
      <w:pPr>
        <w:widowControl w:val="0"/>
        <w:tabs>
          <w:tab w:val="clear" w:pos="567"/>
          <w:tab w:val="left" w:pos="11174"/>
          <w:tab w:val="left" w:pos="15142"/>
        </w:tabs>
        <w:suppressAutoHyphens/>
        <w:spacing w:line="240" w:lineRule="auto"/>
        <w:rPr>
          <w:szCs w:val="22"/>
          <w:lang w:eastAsia="de-DE"/>
        </w:rPr>
      </w:pPr>
    </w:p>
    <w:p w14:paraId="4F88BD72" w14:textId="77777777" w:rsidR="00EA2F20" w:rsidRDefault="009F43D1">
      <w:pPr>
        <w:keepNext/>
        <w:keepLines/>
        <w:spacing w:line="240" w:lineRule="auto"/>
        <w:rPr>
          <w:szCs w:val="22"/>
        </w:rPr>
      </w:pPr>
      <w:r>
        <w:rPr>
          <w:szCs w:val="22"/>
        </w:rPr>
        <w:t>Den ferdigfylte sprøyten med OcuClick</w:t>
      </w:r>
      <w:r>
        <w:rPr>
          <w:szCs w:val="22"/>
        </w:rPr>
        <w:noBreakHyphen/>
        <w:t>doseringssystemet er kun til engangsbruk og brukes kun til ett øye. Opptrekking av flere doser fra en enkel ferdigfylt sprøyte med OcuClick</w:t>
      </w:r>
      <w:r>
        <w:rPr>
          <w:szCs w:val="22"/>
        </w:rPr>
        <w:noBreakHyphen/>
        <w:t>doseringssystemet kan øke risikoen for kontaminering og påfølgende infeksjon.</w:t>
      </w:r>
    </w:p>
    <w:p w14:paraId="4BD897CE" w14:textId="77777777" w:rsidR="00EA2F20" w:rsidRDefault="00EA2F20">
      <w:pPr>
        <w:keepNext/>
        <w:keepLines/>
        <w:spacing w:line="240" w:lineRule="auto"/>
        <w:rPr>
          <w:szCs w:val="22"/>
        </w:rPr>
      </w:pPr>
    </w:p>
    <w:p w14:paraId="4F44880F" w14:textId="77777777" w:rsidR="00EA2F20" w:rsidRDefault="009F43D1">
      <w:pPr>
        <w:keepNext/>
        <w:keepLines/>
        <w:spacing w:line="240" w:lineRule="auto"/>
        <w:rPr>
          <w:szCs w:val="22"/>
        </w:rPr>
      </w:pPr>
      <w:r>
        <w:rPr>
          <w:b/>
          <w:szCs w:val="22"/>
        </w:rPr>
        <w:t xml:space="preserve">Skal ikke </w:t>
      </w:r>
      <w:r>
        <w:rPr>
          <w:szCs w:val="22"/>
        </w:rPr>
        <w:t>brukes dersom pakningen eller komponenter av denne er utløpt, skadet eller har blitt tuklet med. Sjekk etiketten på den ferdigfylte sprøyten med OcuClick</w:t>
      </w:r>
      <w:r>
        <w:rPr>
          <w:szCs w:val="22"/>
        </w:rPr>
        <w:noBreakHyphen/>
        <w:t>doseringssystemet for å sikre at du har den styrken av Eylea som du har tenkt å bruke. Dosen på 8 mg krever bruk av Eylea 114,3 mg/ml ferdigfylt sprøyte.</w:t>
      </w:r>
    </w:p>
    <w:p w14:paraId="13249991" w14:textId="77777777" w:rsidR="00EA2F20" w:rsidRDefault="00EA2F20">
      <w:pPr>
        <w:keepNext/>
        <w:keepLines/>
        <w:spacing w:line="240" w:lineRule="auto"/>
        <w:rPr>
          <w:szCs w:val="22"/>
        </w:rPr>
      </w:pPr>
    </w:p>
    <w:p w14:paraId="7E241BA6" w14:textId="77777777" w:rsidR="00EA2F20" w:rsidRDefault="009F43D1">
      <w:pPr>
        <w:spacing w:line="240" w:lineRule="auto"/>
        <w:rPr>
          <w:szCs w:val="22"/>
        </w:rPr>
      </w:pPr>
      <w:r>
        <w:t>Den intravitreale injeksjonen skal gjøres med en injeksjonskanyle på 30 G </w:t>
      </w:r>
      <w:r>
        <w:rPr>
          <w:szCs w:val="22"/>
        </w:rPr>
        <w:t>×</w:t>
      </w:r>
      <w:r>
        <w:t> </w:t>
      </w:r>
      <w:r>
        <w:rPr>
          <w:szCs w:val="22"/>
        </w:rPr>
        <w:t xml:space="preserve">½" </w:t>
      </w:r>
      <w:r>
        <w:rPr>
          <w:iCs/>
          <w:szCs w:val="22"/>
        </w:rPr>
        <w:t>(ikke inkludert)</w:t>
      </w:r>
      <w:r>
        <w:rPr>
          <w:iCs/>
        </w:rPr>
        <w:t xml:space="preserve">. Bruk av en mindre kanyle (høyere gauge) enn den anbefalte injeksjonskanylen på </w:t>
      </w:r>
      <w:r>
        <w:t>30 G </w:t>
      </w:r>
      <w:r>
        <w:rPr>
          <w:szCs w:val="22"/>
        </w:rPr>
        <w:t>×</w:t>
      </w:r>
      <w:r>
        <w:t> </w:t>
      </w:r>
      <w:r>
        <w:rPr>
          <w:szCs w:val="22"/>
        </w:rPr>
        <w:t>½" kan føre til økt injeksjonskraft.</w:t>
      </w:r>
    </w:p>
    <w:p w14:paraId="4A45B68D" w14:textId="77777777" w:rsidR="00EA2F20" w:rsidRDefault="00EA2F20">
      <w:pPr>
        <w:spacing w:line="240" w:lineRule="auto"/>
        <w:rPr>
          <w:szCs w:val="22"/>
        </w:rPr>
      </w:pPr>
    </w:p>
    <w:tbl>
      <w:tblPr>
        <w:tblStyle w:val="TableGrid"/>
        <w:tblW w:w="9147" w:type="dxa"/>
        <w:tblCellMar>
          <w:top w:w="57" w:type="dxa"/>
          <w:bottom w:w="57" w:type="dxa"/>
        </w:tblCellMar>
        <w:tblLook w:val="04A0" w:firstRow="1" w:lastRow="0" w:firstColumn="1" w:lastColumn="0" w:noHBand="0" w:noVBand="1"/>
      </w:tblPr>
      <w:tblGrid>
        <w:gridCol w:w="491"/>
        <w:gridCol w:w="4506"/>
        <w:gridCol w:w="12"/>
        <w:gridCol w:w="4254"/>
      </w:tblGrid>
      <w:tr w:rsidR="00EA2F20" w14:paraId="12FA158A" w14:textId="77777777">
        <w:trPr>
          <w:trHeight w:val="283"/>
        </w:trPr>
        <w:tc>
          <w:tcPr>
            <w:tcW w:w="9147" w:type="dxa"/>
            <w:gridSpan w:val="4"/>
            <w:tcBorders>
              <w:bottom w:val="nil"/>
            </w:tcBorders>
          </w:tcPr>
          <w:p w14:paraId="6F7913D0" w14:textId="77777777" w:rsidR="00EA2F20" w:rsidRDefault="009F43D1">
            <w:pPr>
              <w:keepNext/>
              <w:keepLines/>
              <w:spacing w:line="240" w:lineRule="auto"/>
              <w:rPr>
                <w:b/>
                <w:szCs w:val="22"/>
              </w:rPr>
            </w:pPr>
            <w:r>
              <w:rPr>
                <w:b/>
                <w:szCs w:val="22"/>
              </w:rPr>
              <w:t>Beskrivelse av ferdigfylt sprøyte med integrert OcuClick</w:t>
            </w:r>
            <w:r>
              <w:rPr>
                <w:b/>
                <w:szCs w:val="22"/>
              </w:rPr>
              <w:noBreakHyphen/>
              <w:t>doseringssystem</w:t>
            </w:r>
          </w:p>
        </w:tc>
      </w:tr>
      <w:tr w:rsidR="00EA2F20" w14:paraId="20714AB9" w14:textId="77777777">
        <w:trPr>
          <w:trHeight w:val="283"/>
        </w:trPr>
        <w:tc>
          <w:tcPr>
            <w:tcW w:w="9147" w:type="dxa"/>
            <w:gridSpan w:val="4"/>
            <w:tcBorders>
              <w:top w:val="nil"/>
            </w:tcBorders>
          </w:tcPr>
          <w:p w14:paraId="1F191618" w14:textId="77777777" w:rsidR="00EA2F20" w:rsidRDefault="009F43D1">
            <w:pPr>
              <w:keepNext/>
              <w:keepLines/>
              <w:spacing w:line="240" w:lineRule="auto"/>
              <w:rPr>
                <w:b/>
                <w:szCs w:val="22"/>
              </w:rPr>
            </w:pPr>
            <w:r>
              <w:rPr>
                <w:b/>
                <w:noProof/>
                <w:szCs w:val="22"/>
              </w:rPr>
              <mc:AlternateContent>
                <mc:Choice Requires="wpg">
                  <w:drawing>
                    <wp:anchor distT="0" distB="0" distL="114300" distR="114300" simplePos="0" relativeHeight="251658328" behindDoc="0" locked="0" layoutInCell="1" allowOverlap="1" wp14:anchorId="378C5A0F" wp14:editId="1E67C4B2">
                      <wp:simplePos x="0" y="0"/>
                      <wp:positionH relativeFrom="column">
                        <wp:posOffset>180947</wp:posOffset>
                      </wp:positionH>
                      <wp:positionV relativeFrom="paragraph">
                        <wp:posOffset>101020</wp:posOffset>
                      </wp:positionV>
                      <wp:extent cx="4752975" cy="3363319"/>
                      <wp:effectExtent l="0" t="0" r="9525" b="8890"/>
                      <wp:wrapNone/>
                      <wp:docPr id="169467982" name="Gruppieren 118"/>
                      <wp:cNvGraphicFramePr/>
                      <a:graphic xmlns:a="http://schemas.openxmlformats.org/drawingml/2006/main">
                        <a:graphicData uri="http://schemas.microsoft.com/office/word/2010/wordprocessingGroup">
                          <wpg:wgp>
                            <wpg:cNvGrpSpPr/>
                            <wpg:grpSpPr>
                              <a:xfrm>
                                <a:off x="0" y="0"/>
                                <a:ext cx="4752975" cy="3363319"/>
                                <a:chOff x="0" y="0"/>
                                <a:chExt cx="4752975" cy="3363319"/>
                              </a:xfrm>
                            </wpg:grpSpPr>
                            <wps:wsp>
                              <wps:cNvPr id="1731579857" name="Textfeld 107"/>
                              <wps:cNvSpPr txBox="1"/>
                              <wps:spPr>
                                <a:xfrm>
                                  <a:off x="1037816" y="0"/>
                                  <a:ext cx="1095375" cy="266700"/>
                                </a:xfrm>
                                <a:prstGeom prst="rect">
                                  <a:avLst/>
                                </a:prstGeom>
                                <a:noFill/>
                                <a:ln w="6350">
                                  <a:noFill/>
                                </a:ln>
                              </wps:spPr>
                              <wps:txbx>
                                <w:txbxContent>
                                  <w:p w14:paraId="1EB954DE" w14:textId="77777777" w:rsidR="00EA2F20" w:rsidRDefault="009F43D1">
                                    <w:pPr>
                                      <w:rPr>
                                        <w:sz w:val="18"/>
                                        <w:szCs w:val="16"/>
                                        <w:lang w:val="de-DE"/>
                                      </w:rPr>
                                    </w:pPr>
                                    <w:r>
                                      <w:rPr>
                                        <w:sz w:val="18"/>
                                        <w:szCs w:val="16"/>
                                        <w:lang w:val="de-DE"/>
                                      </w:rPr>
                                      <w:t>sprøytehette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624698042" name="Textfeld 108"/>
                              <wps:cNvSpPr txBox="1"/>
                              <wps:spPr>
                                <a:xfrm>
                                  <a:off x="1037816" y="241223"/>
                                  <a:ext cx="1095375" cy="266700"/>
                                </a:xfrm>
                                <a:prstGeom prst="rect">
                                  <a:avLst/>
                                </a:prstGeom>
                                <a:noFill/>
                                <a:ln w="6350">
                                  <a:noFill/>
                                </a:ln>
                              </wps:spPr>
                              <wps:txbx>
                                <w:txbxContent>
                                  <w:p w14:paraId="6DAB3751" w14:textId="77777777" w:rsidR="00EA2F20" w:rsidRDefault="009F43D1">
                                    <w:pPr>
                                      <w:rPr>
                                        <w:sz w:val="18"/>
                                        <w:szCs w:val="16"/>
                                        <w:lang w:val="de-DE"/>
                                      </w:rPr>
                                    </w:pPr>
                                    <w:r>
                                      <w:rPr>
                                        <w:sz w:val="18"/>
                                        <w:szCs w:val="16"/>
                                        <w:lang w:val="de-DE"/>
                                      </w:rPr>
                                      <w:t>Luer</w:t>
                                    </w:r>
                                    <w:r>
                                      <w:rPr>
                                        <w:sz w:val="18"/>
                                        <w:szCs w:val="16"/>
                                        <w:lang w:val="de-DE"/>
                                      </w:rPr>
                                      <w:noBreakHyphen/>
                                      <w:t>lås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601733221" name="Textfeld 109"/>
                              <wps:cNvSpPr txBox="1"/>
                              <wps:spPr>
                                <a:xfrm>
                                  <a:off x="1032206" y="903181"/>
                                  <a:ext cx="1095375" cy="266700"/>
                                </a:xfrm>
                                <a:prstGeom prst="rect">
                                  <a:avLst/>
                                </a:prstGeom>
                                <a:noFill/>
                                <a:ln w="6350">
                                  <a:noFill/>
                                </a:ln>
                              </wps:spPr>
                              <wps:txbx>
                                <w:txbxContent>
                                  <w:p w14:paraId="3AD53469" w14:textId="77777777" w:rsidR="00EA2F20" w:rsidRDefault="009F43D1">
                                    <w:pPr>
                                      <w:rPr>
                                        <w:sz w:val="18"/>
                                        <w:szCs w:val="16"/>
                                        <w:lang w:val="de-DE"/>
                                      </w:rPr>
                                    </w:pPr>
                                    <w:r>
                                      <w:rPr>
                                        <w:sz w:val="18"/>
                                        <w:szCs w:val="16"/>
                                        <w:lang w:val="de-DE"/>
                                      </w:rPr>
                                      <w:t>stempelpropp</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37150497" name="Textfeld 110"/>
                              <wps:cNvSpPr txBox="1"/>
                              <wps:spPr>
                                <a:xfrm>
                                  <a:off x="0" y="2137112"/>
                                  <a:ext cx="914400" cy="521970"/>
                                </a:xfrm>
                                <a:prstGeom prst="rect">
                                  <a:avLst/>
                                </a:prstGeom>
                                <a:noFill/>
                                <a:ln w="6350">
                                  <a:noFill/>
                                </a:ln>
                              </wps:spPr>
                              <wps:txbx>
                                <w:txbxContent>
                                  <w:p w14:paraId="16C1B2A1" w14:textId="77777777" w:rsidR="00EA2F20" w:rsidRDefault="009F43D1">
                                    <w:pPr>
                                      <w:rPr>
                                        <w:sz w:val="18"/>
                                        <w:szCs w:val="16"/>
                                        <w:lang w:val="de-DE"/>
                                      </w:rPr>
                                    </w:pPr>
                                    <w:r>
                                      <w:rPr>
                                        <w:sz w:val="18"/>
                                        <w:szCs w:val="16"/>
                                        <w:lang w:val="de-DE"/>
                                      </w:rPr>
                                      <w:t>OcuClick doseringssystem</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212537915" name="Textfeld 113"/>
                              <wps:cNvSpPr txBox="1"/>
                              <wps:spPr>
                                <a:xfrm>
                                  <a:off x="1037816" y="1963436"/>
                                  <a:ext cx="1095375" cy="266700"/>
                                </a:xfrm>
                                <a:prstGeom prst="rect">
                                  <a:avLst/>
                                </a:prstGeom>
                                <a:noFill/>
                                <a:ln w="6350">
                                  <a:noFill/>
                                </a:ln>
                              </wps:spPr>
                              <wps:txbx>
                                <w:txbxContent>
                                  <w:p w14:paraId="1B382058" w14:textId="77777777" w:rsidR="00EA2F20" w:rsidRDefault="009F43D1">
                                    <w:pPr>
                                      <w:rPr>
                                        <w:sz w:val="18"/>
                                        <w:szCs w:val="16"/>
                                        <w:lang w:val="de-DE"/>
                                      </w:rPr>
                                    </w:pPr>
                                    <w:r>
                                      <w:rPr>
                                        <w:sz w:val="18"/>
                                        <w:szCs w:val="16"/>
                                        <w:lang w:val="de-DE"/>
                                      </w:rPr>
                                      <w:t>fingergrep</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709336518" name="Textfeld 114"/>
                              <wps:cNvSpPr txBox="1"/>
                              <wps:spPr>
                                <a:xfrm>
                                  <a:off x="1037816" y="2642224"/>
                                  <a:ext cx="1095375" cy="266700"/>
                                </a:xfrm>
                                <a:prstGeom prst="rect">
                                  <a:avLst/>
                                </a:prstGeom>
                                <a:noFill/>
                                <a:ln w="6350">
                                  <a:noFill/>
                                </a:ln>
                              </wps:spPr>
                              <wps:txbx>
                                <w:txbxContent>
                                  <w:p w14:paraId="7D5AF661" w14:textId="77777777" w:rsidR="00EA2F20" w:rsidRDefault="009F43D1">
                                    <w:pPr>
                                      <w:rPr>
                                        <w:sz w:val="18"/>
                                        <w:szCs w:val="16"/>
                                        <w:lang w:val="de-DE"/>
                                      </w:rPr>
                                    </w:pPr>
                                    <w:r>
                                      <w:rPr>
                                        <w:sz w:val="18"/>
                                        <w:szCs w:val="16"/>
                                        <w:lang w:val="de-DE"/>
                                      </w:rPr>
                                      <w:t>stempelstang</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207350833" name="Textfeld 115"/>
                              <wps:cNvSpPr txBox="1"/>
                              <wps:spPr>
                                <a:xfrm>
                                  <a:off x="1037816" y="2877836"/>
                                  <a:ext cx="1095375" cy="266700"/>
                                </a:xfrm>
                                <a:prstGeom prst="rect">
                                  <a:avLst/>
                                </a:prstGeom>
                                <a:noFill/>
                                <a:ln w="6350">
                                  <a:noFill/>
                                </a:ln>
                              </wps:spPr>
                              <wps:txbx>
                                <w:txbxContent>
                                  <w:p w14:paraId="288C0B14" w14:textId="77777777" w:rsidR="00EA2F20" w:rsidRDefault="009F43D1">
                                    <w:pPr>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43117318" name="Textfeld 116"/>
                              <wps:cNvSpPr txBox="1"/>
                              <wps:spPr>
                                <a:xfrm>
                                  <a:off x="3657600" y="1739043"/>
                                  <a:ext cx="1095375" cy="266700"/>
                                </a:xfrm>
                                <a:prstGeom prst="rect">
                                  <a:avLst/>
                                </a:prstGeom>
                                <a:noFill/>
                                <a:ln w="6350">
                                  <a:noFill/>
                                </a:ln>
                              </wps:spPr>
                              <wps:txbx>
                                <w:txbxContent>
                                  <w:p w14:paraId="35F499D2" w14:textId="77777777" w:rsidR="00EA2F20" w:rsidRDefault="009F43D1">
                                    <w:pPr>
                                      <w:rPr>
                                        <w:sz w:val="18"/>
                                        <w:szCs w:val="16"/>
                                        <w:lang w:val="de-DE"/>
                                      </w:rPr>
                                    </w:pPr>
                                    <w:r>
                                      <w:rPr>
                                        <w:sz w:val="18"/>
                                        <w:szCs w:val="16"/>
                                        <w:lang w:val="de-DE"/>
                                      </w:rPr>
                                      <w:t>90° visning</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952977087" name="Textfeld 117"/>
                              <wps:cNvSpPr txBox="1"/>
                              <wps:spPr>
                                <a:xfrm>
                                  <a:off x="3747357" y="3096619"/>
                                  <a:ext cx="524786" cy="266700"/>
                                </a:xfrm>
                                <a:prstGeom prst="rect">
                                  <a:avLst/>
                                </a:prstGeom>
                                <a:noFill/>
                                <a:ln w="6350">
                                  <a:noFill/>
                                </a:ln>
                              </wps:spPr>
                              <wps:txbx>
                                <w:txbxContent>
                                  <w:p w14:paraId="28588327" w14:textId="77777777" w:rsidR="00EA2F20" w:rsidRDefault="009F43D1">
                                    <w:pPr>
                                      <w:jc w:val="right"/>
                                      <w:rPr>
                                        <w:sz w:val="18"/>
                                        <w:szCs w:val="16"/>
                                        <w:lang w:val="de-DE"/>
                                      </w:rPr>
                                    </w:pPr>
                                    <w:r>
                                      <w:rPr>
                                        <w:sz w:val="18"/>
                                        <w:szCs w:val="16"/>
                                        <w:lang w:val="de-DE"/>
                                      </w:rPr>
                                      <w:t>spor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378C5A0F" id="_x0000_s1224" style="position:absolute;margin-left:14.25pt;margin-top:7.95pt;width:374.25pt;height:264.85pt;z-index:251658328" coordsize="47529,33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">
                      <v:shape id="Textfeld 107" o:spid="_x0000_s1225" type="#_x0000_t202" style="position:absolute;left:10378;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" filled="f" stroked="f" strokeweight=".5pt">
                        <v:textbox inset="1mm,0,1mm,0">
                          <w:txbxContent>
                            <w:p w14:paraId="1EB954DE" w14:textId="77777777" w:rsidR="00EA2F20" w:rsidRDefault="009F43D1">
                              <w:pPr>
                                <w:rPr>
                                  <w:sz w:val="18"/>
                                  <w:szCs w:val="16"/>
                                  <w:lang w:val="de-DE"/>
                                </w:rPr>
                              </w:pPr>
                              <w:r>
                                <w:rPr>
                                  <w:sz w:val="18"/>
                                  <w:szCs w:val="16"/>
                                  <w:lang w:val="de-DE"/>
                                </w:rPr>
                                <w:t>sprøytehette</w:t>
                              </w:r>
                            </w:p>
                          </w:txbxContent>
                        </v:textbox>
                      </v:shape>
                      <v:shape id="Textfeld 108" o:spid="_x0000_s1226" type="#_x0000_t202" style="position:absolute;left:10378;top:241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" filled="f" stroked="f" strokeweight=".5pt">
                        <v:textbox inset="1mm,0,1mm,0">
                          <w:txbxContent>
                            <w:p w14:paraId="6DAB3751" w14:textId="77777777" w:rsidR="00EA2F20" w:rsidRDefault="009F43D1">
                              <w:pPr>
                                <w:rPr>
                                  <w:sz w:val="18"/>
                                  <w:szCs w:val="16"/>
                                  <w:lang w:val="de-DE"/>
                                </w:rPr>
                              </w:pPr>
                              <w:r>
                                <w:rPr>
                                  <w:sz w:val="18"/>
                                  <w:szCs w:val="16"/>
                                  <w:lang w:val="de-DE"/>
                                </w:rPr>
                                <w:t>Luer</w:t>
                              </w:r>
                              <w:r>
                                <w:rPr>
                                  <w:sz w:val="18"/>
                                  <w:szCs w:val="16"/>
                                  <w:lang w:val="de-DE"/>
                                </w:rPr>
                                <w:noBreakHyphen/>
                                <w:t>lås</w:t>
                              </w:r>
                            </w:p>
                          </w:txbxContent>
                        </v:textbox>
                      </v:shape>
                      <v:shape id="Textfeld 109" o:spid="_x0000_s1227" type="#_x0000_t202" style="position:absolute;left:10322;top:9031;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" filled="f" stroked="f" strokeweight=".5pt">
                        <v:textbox inset="1mm,0,1mm,0">
                          <w:txbxContent>
                            <w:p w14:paraId="3AD53469" w14:textId="77777777" w:rsidR="00EA2F20" w:rsidRDefault="009F43D1">
                              <w:pPr>
                                <w:rPr>
                                  <w:sz w:val="18"/>
                                  <w:szCs w:val="16"/>
                                  <w:lang w:val="de-DE"/>
                                </w:rPr>
                              </w:pPr>
                              <w:r>
                                <w:rPr>
                                  <w:sz w:val="18"/>
                                  <w:szCs w:val="16"/>
                                  <w:lang w:val="de-DE"/>
                                </w:rPr>
                                <w:t>stempelpropp</w:t>
                              </w:r>
                            </w:p>
                          </w:txbxContent>
                        </v:textbox>
                      </v:shape>
                      <v:shape id="Textfeld 110" o:spid="_x0000_s1228" type="#_x0000_t202" style="position:absolute;top:21371;width:9144;height:5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" filled="f" stroked="f" strokeweight=".5pt">
                        <v:textbox inset="1mm,0,1mm,0">
                          <w:txbxContent>
                            <w:p w14:paraId="16C1B2A1" w14:textId="77777777" w:rsidR="00EA2F20" w:rsidRDefault="009F43D1">
                              <w:pPr>
                                <w:rPr>
                                  <w:sz w:val="18"/>
                                  <w:szCs w:val="16"/>
                                  <w:lang w:val="de-DE"/>
                                </w:rPr>
                              </w:pPr>
                              <w:r>
                                <w:rPr>
                                  <w:sz w:val="18"/>
                                  <w:szCs w:val="16"/>
                                  <w:lang w:val="de-DE"/>
                                </w:rPr>
                                <w:t>OcuClick doseringssystem</w:t>
                              </w:r>
                            </w:p>
                          </w:txbxContent>
                        </v:textbox>
                      </v:shape>
                      <v:shape id="Textfeld 113" o:spid="_x0000_s1229" type="#_x0000_t202" style="position:absolute;left:10378;top:19634;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" filled="f" stroked="f" strokeweight=".5pt">
                        <v:textbox inset="1mm,0,1mm,0">
                          <w:txbxContent>
                            <w:p w14:paraId="1B382058" w14:textId="77777777" w:rsidR="00EA2F20" w:rsidRDefault="009F43D1">
                              <w:pPr>
                                <w:rPr>
                                  <w:sz w:val="18"/>
                                  <w:szCs w:val="16"/>
                                  <w:lang w:val="de-DE"/>
                                </w:rPr>
                              </w:pPr>
                              <w:r>
                                <w:rPr>
                                  <w:sz w:val="18"/>
                                  <w:szCs w:val="16"/>
                                  <w:lang w:val="de-DE"/>
                                </w:rPr>
                                <w:t>fingergrep</w:t>
                              </w:r>
                            </w:p>
                          </w:txbxContent>
                        </v:textbox>
                      </v:shape>
                      <v:shape id="Textfeld 114" o:spid="_x0000_s1230" type="#_x0000_t202" style="position:absolute;left:10378;top:2642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" filled="f" stroked="f" strokeweight=".5pt">
                        <v:textbox inset="1mm,0,1mm,0">
                          <w:txbxContent>
                            <w:p w14:paraId="7D5AF661" w14:textId="77777777" w:rsidR="00EA2F20" w:rsidRDefault="009F43D1">
                              <w:pPr>
                                <w:rPr>
                                  <w:sz w:val="18"/>
                                  <w:szCs w:val="16"/>
                                  <w:lang w:val="de-DE"/>
                                </w:rPr>
                              </w:pPr>
                              <w:r>
                                <w:rPr>
                                  <w:sz w:val="18"/>
                                  <w:szCs w:val="16"/>
                                  <w:lang w:val="de-DE"/>
                                </w:rPr>
                                <w:t>stempelstang</w:t>
                              </w:r>
                            </w:p>
                          </w:txbxContent>
                        </v:textbox>
                      </v:shape>
                      <v:shape id="Textfeld 115" o:spid="_x0000_s1231" type="#_x0000_t202" style="position:absolute;left:10378;top:28778;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" filled="f" stroked="f" strokeweight=".5pt">
                        <v:textbox inset="1mm,0,1mm,0">
                          <w:txbxContent>
                            <w:p w14:paraId="288C0B14" w14:textId="77777777" w:rsidR="00EA2F20" w:rsidRDefault="009F43D1">
                              <w:pPr>
                                <w:rPr>
                                  <w:sz w:val="18"/>
                                  <w:szCs w:val="16"/>
                                  <w:lang w:val="de-DE"/>
                                </w:rPr>
                              </w:pPr>
                              <w:r>
                                <w:rPr>
                                  <w:sz w:val="18"/>
                                  <w:szCs w:val="16"/>
                                  <w:lang w:val="de-DE"/>
                                </w:rPr>
                                <w:t>referansemerking</w:t>
                              </w:r>
                            </w:p>
                          </w:txbxContent>
                        </v:textbox>
                      </v:shape>
                      <v:shape id="Textfeld 116" o:spid="_x0000_s1232" type="#_x0000_t202" style="position:absolute;left:36576;top:17390;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" filled="f" stroked="f" strokeweight=".5pt">
                        <v:textbox inset="1mm,0,1mm,0">
                          <w:txbxContent>
                            <w:p w14:paraId="35F499D2" w14:textId="77777777" w:rsidR="00EA2F20" w:rsidRDefault="009F43D1">
                              <w:pPr>
                                <w:rPr>
                                  <w:sz w:val="18"/>
                                  <w:szCs w:val="16"/>
                                  <w:lang w:val="de-DE"/>
                                </w:rPr>
                              </w:pPr>
                              <w:r>
                                <w:rPr>
                                  <w:sz w:val="18"/>
                                  <w:szCs w:val="16"/>
                                  <w:lang w:val="de-DE"/>
                                </w:rPr>
                                <w:t>90° visning</w:t>
                              </w:r>
                            </w:p>
                          </w:txbxContent>
                        </v:textbox>
                      </v:shape>
                      <v:shape id="Textfeld 117" o:spid="_x0000_s1233" type="#_x0000_t202" style="position:absolute;left:37473;top:30966;width:52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" filled="f" stroked="f" strokeweight=".5pt">
                        <v:textbox inset="1mm,0,1mm,0">
                          <w:txbxContent>
                            <w:p w14:paraId="28588327" w14:textId="77777777" w:rsidR="00EA2F20" w:rsidRDefault="009F43D1">
                              <w:pPr>
                                <w:jc w:val="right"/>
                                <w:rPr>
                                  <w:sz w:val="18"/>
                                  <w:szCs w:val="16"/>
                                  <w:lang w:val="de-DE"/>
                                </w:rPr>
                              </w:pPr>
                              <w:r>
                                <w:rPr>
                                  <w:sz w:val="18"/>
                                  <w:szCs w:val="16"/>
                                  <w:lang w:val="de-DE"/>
                                </w:rPr>
                                <w:t>spor</w:t>
                              </w:r>
                            </w:p>
                          </w:txbxContent>
                        </v:textbox>
                      </v:shape>
                    </v:group>
                  </w:pict>
                </mc:Fallback>
              </mc:AlternateContent>
            </w:r>
            <w:r>
              <w:rPr>
                <w:b/>
                <w:noProof/>
                <w:szCs w:val="22"/>
              </w:rPr>
              <w:drawing>
                <wp:inline distT="0" distB="0" distL="0" distR="0" wp14:anchorId="0DF1B2F0" wp14:editId="0C6A659A">
                  <wp:extent cx="4555566" cy="3514725"/>
                  <wp:effectExtent l="19050" t="19050" r="16510" b="9525"/>
                  <wp:docPr id="1211602976" name="Grafik 98" descr="Ein Bild, das Antenne, Messgerä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Grafik 98" descr="Ein Bild, das Antenne, Messgerät, Design enthält.&#10;&#10;Automatisch generierte Beschreibu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55566" cy="3514725"/>
                          </a:xfrm>
                          <a:prstGeom prst="rect">
                            <a:avLst/>
                          </a:prstGeom>
                          <a:noFill/>
                          <a:ln w="6350">
                            <a:solidFill>
                              <a:sysClr val="windowText" lastClr="000000"/>
                            </a:solidFill>
                          </a:ln>
                        </pic:spPr>
                      </pic:pic>
                    </a:graphicData>
                  </a:graphic>
                </wp:inline>
              </w:drawing>
            </w:r>
          </w:p>
        </w:tc>
      </w:tr>
      <w:tr w:rsidR="00EA2F20" w14:paraId="10A6F000" w14:textId="77777777">
        <w:trPr>
          <w:trHeight w:val="283"/>
        </w:trPr>
        <w:tc>
          <w:tcPr>
            <w:tcW w:w="562" w:type="dxa"/>
            <w:vMerge w:val="restart"/>
          </w:tcPr>
          <w:p w14:paraId="354C50EE" w14:textId="77777777" w:rsidR="00EA2F20" w:rsidRDefault="009F43D1">
            <w:pPr>
              <w:keepNext/>
              <w:keepLines/>
              <w:spacing w:line="240" w:lineRule="auto"/>
              <w:jc w:val="center"/>
              <w:rPr>
                <w:szCs w:val="22"/>
              </w:rPr>
            </w:pPr>
            <w:r>
              <w:rPr>
                <w:szCs w:val="22"/>
              </w:rPr>
              <w:t>1.</w:t>
            </w:r>
          </w:p>
        </w:tc>
        <w:tc>
          <w:tcPr>
            <w:tcW w:w="8578" w:type="dxa"/>
            <w:gridSpan w:val="3"/>
            <w:tcBorders>
              <w:bottom w:val="nil"/>
            </w:tcBorders>
          </w:tcPr>
          <w:p w14:paraId="4BC99D5E" w14:textId="77777777" w:rsidR="00EA2F20" w:rsidRDefault="009F43D1">
            <w:pPr>
              <w:keepNext/>
              <w:keepLines/>
              <w:spacing w:line="240" w:lineRule="auto"/>
              <w:rPr>
                <w:szCs w:val="22"/>
              </w:rPr>
            </w:pPr>
            <w:r>
              <w:rPr>
                <w:szCs w:val="22"/>
              </w:rPr>
              <w:t>Klargjør</w:t>
            </w:r>
          </w:p>
        </w:tc>
      </w:tr>
      <w:tr w:rsidR="00EA2F20" w14:paraId="3F72269F" w14:textId="77777777">
        <w:trPr>
          <w:trHeight w:val="283"/>
        </w:trPr>
        <w:tc>
          <w:tcPr>
            <w:tcW w:w="562" w:type="dxa"/>
            <w:vMerge/>
          </w:tcPr>
          <w:p w14:paraId="6F51E319" w14:textId="77777777" w:rsidR="00EA2F20" w:rsidRDefault="00EA2F20">
            <w:pPr>
              <w:keepNext/>
              <w:keepLines/>
              <w:spacing w:line="240" w:lineRule="auto"/>
              <w:jc w:val="center"/>
              <w:rPr>
                <w:szCs w:val="22"/>
              </w:rPr>
            </w:pPr>
          </w:p>
        </w:tc>
        <w:tc>
          <w:tcPr>
            <w:tcW w:w="8578" w:type="dxa"/>
            <w:gridSpan w:val="3"/>
            <w:tcBorders>
              <w:top w:val="nil"/>
              <w:bottom w:val="single" w:sz="4" w:space="0" w:color="auto"/>
            </w:tcBorders>
          </w:tcPr>
          <w:p w14:paraId="338231A4" w14:textId="77777777" w:rsidR="00EA2F20" w:rsidRDefault="009F43D1">
            <w:pPr>
              <w:keepNext/>
              <w:keepLines/>
              <w:spacing w:line="240" w:lineRule="auto"/>
              <w:rPr>
                <w:szCs w:val="22"/>
              </w:rPr>
            </w:pPr>
            <w:r>
              <w:rPr>
                <w:szCs w:val="22"/>
              </w:rPr>
              <w:t>Når Eylea 114,3 mg/ml skal administreres, åpne esken og ta ut det sterile blisteret. Åpne blisteret forsiktig og pass på at innholdet forblir sterilt.</w:t>
            </w:r>
          </w:p>
          <w:p w14:paraId="24B72849" w14:textId="77777777" w:rsidR="00EA2F20" w:rsidRDefault="009F43D1">
            <w:pPr>
              <w:keepNext/>
              <w:keepLines/>
              <w:spacing w:line="240" w:lineRule="auto"/>
              <w:rPr>
                <w:szCs w:val="22"/>
              </w:rPr>
            </w:pPr>
            <w:r>
              <w:rPr>
                <w:szCs w:val="22"/>
              </w:rPr>
              <w:t>La sprøyten ligge i det sterile brettet til du er klar til å koble til injeksjonskanylen.</w:t>
            </w:r>
          </w:p>
          <w:p w14:paraId="21914BD8" w14:textId="77777777" w:rsidR="00EA2F20" w:rsidRDefault="00EA2F20">
            <w:pPr>
              <w:keepNext/>
              <w:keepLines/>
              <w:spacing w:line="240" w:lineRule="auto"/>
              <w:rPr>
                <w:szCs w:val="22"/>
              </w:rPr>
            </w:pPr>
          </w:p>
          <w:p w14:paraId="5E175058" w14:textId="77777777" w:rsidR="00EA2F20" w:rsidRDefault="009F43D1">
            <w:pPr>
              <w:keepNext/>
              <w:keepLines/>
              <w:spacing w:line="240" w:lineRule="auto"/>
              <w:rPr>
                <w:szCs w:val="22"/>
              </w:rPr>
            </w:pPr>
            <w:r>
              <w:rPr>
                <w:szCs w:val="22"/>
              </w:rPr>
              <w:t>Bruk aseptisk teknikk når trinn 2 til 9 utføres.</w:t>
            </w:r>
          </w:p>
        </w:tc>
      </w:tr>
      <w:tr w:rsidR="00EA2F20" w14:paraId="65280750" w14:textId="77777777">
        <w:trPr>
          <w:trHeight w:val="283"/>
        </w:trPr>
        <w:tc>
          <w:tcPr>
            <w:tcW w:w="562" w:type="dxa"/>
            <w:vMerge w:val="restart"/>
          </w:tcPr>
          <w:p w14:paraId="194075C2" w14:textId="77777777" w:rsidR="00EA2F20" w:rsidRDefault="009F43D1">
            <w:pPr>
              <w:keepNext/>
              <w:keepLines/>
              <w:spacing w:line="240" w:lineRule="auto"/>
              <w:jc w:val="center"/>
              <w:rPr>
                <w:szCs w:val="22"/>
              </w:rPr>
            </w:pPr>
            <w:r>
              <w:rPr>
                <w:szCs w:val="22"/>
              </w:rPr>
              <w:t>2.</w:t>
            </w:r>
          </w:p>
        </w:tc>
        <w:tc>
          <w:tcPr>
            <w:tcW w:w="8578" w:type="dxa"/>
            <w:gridSpan w:val="3"/>
            <w:tcBorders>
              <w:bottom w:val="nil"/>
            </w:tcBorders>
          </w:tcPr>
          <w:p w14:paraId="58F25EB4" w14:textId="77777777" w:rsidR="00EA2F20" w:rsidRDefault="009F43D1">
            <w:pPr>
              <w:keepNext/>
              <w:keepLines/>
              <w:spacing w:line="240" w:lineRule="auto"/>
              <w:rPr>
                <w:szCs w:val="22"/>
              </w:rPr>
            </w:pPr>
            <w:r>
              <w:rPr>
                <w:szCs w:val="22"/>
              </w:rPr>
              <w:t>Ta ut sprøyten</w:t>
            </w:r>
          </w:p>
        </w:tc>
      </w:tr>
      <w:tr w:rsidR="00EA2F20" w14:paraId="265717E0" w14:textId="77777777">
        <w:trPr>
          <w:trHeight w:val="283"/>
        </w:trPr>
        <w:tc>
          <w:tcPr>
            <w:tcW w:w="562" w:type="dxa"/>
            <w:vMerge/>
          </w:tcPr>
          <w:p w14:paraId="4BAD85CB" w14:textId="77777777" w:rsidR="00EA2F20" w:rsidRDefault="00EA2F20">
            <w:pPr>
              <w:keepNext/>
              <w:keepLines/>
              <w:spacing w:line="240" w:lineRule="auto"/>
              <w:jc w:val="center"/>
              <w:rPr>
                <w:szCs w:val="22"/>
              </w:rPr>
            </w:pPr>
          </w:p>
        </w:tc>
        <w:tc>
          <w:tcPr>
            <w:tcW w:w="8578" w:type="dxa"/>
            <w:gridSpan w:val="3"/>
            <w:tcBorders>
              <w:top w:val="nil"/>
              <w:bottom w:val="single" w:sz="4" w:space="0" w:color="auto"/>
            </w:tcBorders>
          </w:tcPr>
          <w:p w14:paraId="5AF28EA4" w14:textId="77777777" w:rsidR="00EA2F20" w:rsidRDefault="009F43D1">
            <w:pPr>
              <w:keepNext/>
              <w:keepLines/>
              <w:spacing w:line="240" w:lineRule="auto"/>
              <w:rPr>
                <w:szCs w:val="22"/>
              </w:rPr>
            </w:pPr>
            <w:r>
              <w:rPr>
                <w:szCs w:val="22"/>
              </w:rPr>
              <w:t>Ta sprøyten ut av det sterile blisteret.</w:t>
            </w:r>
          </w:p>
        </w:tc>
      </w:tr>
      <w:tr w:rsidR="00EA2F20" w14:paraId="6A1E6C31" w14:textId="77777777">
        <w:trPr>
          <w:trHeight w:val="283"/>
        </w:trPr>
        <w:tc>
          <w:tcPr>
            <w:tcW w:w="562" w:type="dxa"/>
            <w:vMerge w:val="restart"/>
          </w:tcPr>
          <w:p w14:paraId="763BAE3C" w14:textId="77777777" w:rsidR="00EA2F20" w:rsidRDefault="009F43D1">
            <w:pPr>
              <w:spacing w:line="240" w:lineRule="auto"/>
              <w:jc w:val="center"/>
              <w:rPr>
                <w:szCs w:val="22"/>
              </w:rPr>
            </w:pPr>
            <w:r>
              <w:rPr>
                <w:szCs w:val="22"/>
              </w:rPr>
              <w:t>3.</w:t>
            </w:r>
          </w:p>
        </w:tc>
        <w:tc>
          <w:tcPr>
            <w:tcW w:w="8578" w:type="dxa"/>
            <w:gridSpan w:val="3"/>
            <w:tcBorders>
              <w:bottom w:val="nil"/>
            </w:tcBorders>
          </w:tcPr>
          <w:p w14:paraId="6A982709" w14:textId="77777777" w:rsidR="00EA2F20" w:rsidRDefault="009F43D1">
            <w:pPr>
              <w:spacing w:line="240" w:lineRule="auto"/>
              <w:rPr>
                <w:szCs w:val="22"/>
              </w:rPr>
            </w:pPr>
            <w:r>
              <w:rPr>
                <w:szCs w:val="22"/>
              </w:rPr>
              <w:t>Kontroller sprøyten og oppløsningen</w:t>
            </w:r>
          </w:p>
        </w:tc>
      </w:tr>
      <w:tr w:rsidR="00EA2F20" w14:paraId="4D0CF5E3" w14:textId="77777777">
        <w:trPr>
          <w:trHeight w:val="283"/>
        </w:trPr>
        <w:tc>
          <w:tcPr>
            <w:tcW w:w="562" w:type="dxa"/>
            <w:vMerge/>
          </w:tcPr>
          <w:p w14:paraId="2C299188" w14:textId="77777777" w:rsidR="00EA2F20" w:rsidRDefault="00EA2F20">
            <w:pPr>
              <w:spacing w:line="240" w:lineRule="auto"/>
              <w:jc w:val="center"/>
              <w:rPr>
                <w:szCs w:val="22"/>
              </w:rPr>
            </w:pPr>
          </w:p>
        </w:tc>
        <w:tc>
          <w:tcPr>
            <w:tcW w:w="8578" w:type="dxa"/>
            <w:gridSpan w:val="3"/>
            <w:tcBorders>
              <w:top w:val="nil"/>
              <w:bottom w:val="single" w:sz="4" w:space="0" w:color="auto"/>
            </w:tcBorders>
          </w:tcPr>
          <w:p w14:paraId="51C0E04D" w14:textId="77777777" w:rsidR="00EA2F20" w:rsidRDefault="009F43D1">
            <w:pPr>
              <w:spacing w:line="240" w:lineRule="auto"/>
              <w:rPr>
                <w:szCs w:val="22"/>
              </w:rPr>
            </w:pPr>
            <w:r>
              <w:rPr>
                <w:b/>
                <w:szCs w:val="22"/>
              </w:rPr>
              <w:t>Bruk ikke</w:t>
            </w:r>
            <w:r>
              <w:rPr>
                <w:szCs w:val="22"/>
              </w:rPr>
              <w:t xml:space="preserve"> den ferdigfylte sprøyten hvis </w:t>
            </w:r>
          </w:p>
          <w:p w14:paraId="6F69D844" w14:textId="77777777" w:rsidR="00EA2F20" w:rsidRDefault="009F43D1">
            <w:pPr>
              <w:pStyle w:val="ListParagraph"/>
              <w:numPr>
                <w:ilvl w:val="0"/>
                <w:numId w:val="60"/>
              </w:numPr>
              <w:tabs>
                <w:tab w:val="clear" w:pos="567"/>
              </w:tabs>
              <w:spacing w:line="240" w:lineRule="auto"/>
              <w:ind w:left="617" w:hanging="567"/>
              <w:rPr>
                <w:szCs w:val="22"/>
              </w:rPr>
            </w:pPr>
            <w:r>
              <w:rPr>
                <w:szCs w:val="22"/>
              </w:rPr>
              <w:t>du oppdager synlige partikler, uklarhet eller misfarging</w:t>
            </w:r>
          </w:p>
          <w:p w14:paraId="4A9A90EE" w14:textId="77777777" w:rsidR="00EA2F20" w:rsidRDefault="009F43D1">
            <w:pPr>
              <w:pStyle w:val="ListParagraph"/>
              <w:numPr>
                <w:ilvl w:val="0"/>
                <w:numId w:val="60"/>
              </w:numPr>
              <w:tabs>
                <w:tab w:val="clear" w:pos="567"/>
              </w:tabs>
              <w:spacing w:line="240" w:lineRule="auto"/>
              <w:ind w:left="617" w:hanging="567"/>
              <w:rPr>
                <w:szCs w:val="22"/>
              </w:rPr>
            </w:pPr>
            <w:r>
              <w:rPr>
                <w:szCs w:val="22"/>
              </w:rPr>
              <w:t>en del av den ferdigfylte sprøyten med OcuClick</w:t>
            </w:r>
            <w:r>
              <w:rPr>
                <w:szCs w:val="22"/>
              </w:rPr>
              <w:noBreakHyphen/>
              <w:t>doseringssystemet er skadet eller løs</w:t>
            </w:r>
          </w:p>
          <w:p w14:paraId="26B6C76A" w14:textId="77777777" w:rsidR="00EA2F20" w:rsidRDefault="009F43D1">
            <w:pPr>
              <w:pStyle w:val="ListParagraph"/>
              <w:numPr>
                <w:ilvl w:val="0"/>
                <w:numId w:val="60"/>
              </w:numPr>
              <w:spacing w:line="240" w:lineRule="auto"/>
              <w:ind w:left="617" w:hanging="567"/>
              <w:rPr>
                <w:szCs w:val="22"/>
              </w:rPr>
            </w:pPr>
            <w:r>
              <w:rPr>
                <w:szCs w:val="22"/>
              </w:rPr>
              <w:t>sprøytehetten er løsnet fra Luer</w:t>
            </w:r>
            <w:r>
              <w:rPr>
                <w:szCs w:val="22"/>
              </w:rPr>
              <w:noBreakHyphen/>
              <w:t>låsen.</w:t>
            </w:r>
          </w:p>
        </w:tc>
      </w:tr>
      <w:tr w:rsidR="00EA2F20" w14:paraId="2D281862" w14:textId="77777777">
        <w:trPr>
          <w:trHeight w:val="283"/>
        </w:trPr>
        <w:tc>
          <w:tcPr>
            <w:tcW w:w="562" w:type="dxa"/>
            <w:vMerge w:val="restart"/>
          </w:tcPr>
          <w:p w14:paraId="0541F124" w14:textId="77777777" w:rsidR="00EA2F20" w:rsidRDefault="009F43D1">
            <w:pPr>
              <w:keepNext/>
              <w:spacing w:line="240" w:lineRule="auto"/>
              <w:jc w:val="center"/>
              <w:rPr>
                <w:szCs w:val="22"/>
              </w:rPr>
            </w:pPr>
            <w:r>
              <w:rPr>
                <w:szCs w:val="22"/>
              </w:rPr>
              <w:t>4.</w:t>
            </w:r>
          </w:p>
        </w:tc>
        <w:tc>
          <w:tcPr>
            <w:tcW w:w="4388" w:type="dxa"/>
            <w:tcBorders>
              <w:bottom w:val="nil"/>
              <w:right w:val="nil"/>
            </w:tcBorders>
          </w:tcPr>
          <w:p w14:paraId="4DCCA63A" w14:textId="77777777" w:rsidR="00EA2F20" w:rsidRDefault="009F43D1">
            <w:pPr>
              <w:keepNext/>
              <w:spacing w:line="240" w:lineRule="auto"/>
              <w:rPr>
                <w:szCs w:val="22"/>
              </w:rPr>
            </w:pPr>
            <w:r>
              <w:rPr>
                <w:szCs w:val="22"/>
              </w:rPr>
              <w:t>Bryt av sprøytehetten</w:t>
            </w:r>
          </w:p>
        </w:tc>
        <w:tc>
          <w:tcPr>
            <w:tcW w:w="4190" w:type="dxa"/>
            <w:gridSpan w:val="2"/>
            <w:tcBorders>
              <w:left w:val="nil"/>
              <w:bottom w:val="nil"/>
            </w:tcBorders>
          </w:tcPr>
          <w:p w14:paraId="3F11E918" w14:textId="77777777" w:rsidR="00EA2F20" w:rsidRDefault="00EA2F20">
            <w:pPr>
              <w:keepNext/>
              <w:spacing w:line="240" w:lineRule="auto"/>
              <w:rPr>
                <w:szCs w:val="22"/>
              </w:rPr>
            </w:pPr>
          </w:p>
        </w:tc>
      </w:tr>
      <w:tr w:rsidR="00EA2F20" w14:paraId="0B60883D" w14:textId="77777777">
        <w:trPr>
          <w:trHeight w:val="283"/>
        </w:trPr>
        <w:tc>
          <w:tcPr>
            <w:tcW w:w="562" w:type="dxa"/>
            <w:vMerge/>
          </w:tcPr>
          <w:p w14:paraId="763C3932" w14:textId="77777777" w:rsidR="00EA2F20" w:rsidRDefault="00EA2F20">
            <w:pPr>
              <w:keepNext/>
              <w:spacing w:line="240" w:lineRule="auto"/>
              <w:jc w:val="center"/>
              <w:rPr>
                <w:szCs w:val="22"/>
              </w:rPr>
            </w:pPr>
          </w:p>
        </w:tc>
        <w:tc>
          <w:tcPr>
            <w:tcW w:w="4388" w:type="dxa"/>
            <w:tcBorders>
              <w:top w:val="nil"/>
              <w:bottom w:val="single" w:sz="4" w:space="0" w:color="auto"/>
              <w:right w:val="nil"/>
            </w:tcBorders>
          </w:tcPr>
          <w:p w14:paraId="7F6B2BF2" w14:textId="77777777" w:rsidR="00EA2F20" w:rsidRDefault="009F43D1">
            <w:pPr>
              <w:keepNext/>
              <w:spacing w:line="240" w:lineRule="auto"/>
              <w:rPr>
                <w:szCs w:val="22"/>
              </w:rPr>
            </w:pPr>
            <w:r>
              <w:rPr>
                <w:szCs w:val="22"/>
              </w:rPr>
              <w:t xml:space="preserve">For å </w:t>
            </w:r>
            <w:r>
              <w:rPr>
                <w:b/>
                <w:szCs w:val="22"/>
              </w:rPr>
              <w:t>bryte av</w:t>
            </w:r>
            <w:r>
              <w:rPr>
                <w:szCs w:val="22"/>
              </w:rPr>
              <w:t xml:space="preserve"> (ikke vri av) hetten på sprøyten skal du holde sprøyten i den ene hånden, mens du bruker den andre hånden til å ta tak i sprøytehetten med tommel- og pekefinger.</w:t>
            </w:r>
          </w:p>
          <w:p w14:paraId="4D81DB9F" w14:textId="77777777" w:rsidR="00EA2F20" w:rsidRDefault="009F43D1">
            <w:pPr>
              <w:keepNext/>
              <w:spacing w:line="240" w:lineRule="auto"/>
              <w:rPr>
                <w:szCs w:val="22"/>
              </w:rPr>
            </w:pPr>
            <w:r>
              <w:rPr>
                <w:b/>
                <w:szCs w:val="22"/>
              </w:rPr>
              <w:t>Merk:</w:t>
            </w:r>
            <w:r>
              <w:rPr>
                <w:szCs w:val="22"/>
              </w:rPr>
              <w:t xml:space="preserve"> Ikke trekk tilbake stempelstangen.</w:t>
            </w:r>
          </w:p>
        </w:tc>
        <w:tc>
          <w:tcPr>
            <w:tcW w:w="4190" w:type="dxa"/>
            <w:gridSpan w:val="2"/>
            <w:tcBorders>
              <w:top w:val="nil"/>
              <w:left w:val="nil"/>
              <w:bottom w:val="single" w:sz="4" w:space="0" w:color="auto"/>
            </w:tcBorders>
          </w:tcPr>
          <w:p w14:paraId="09D35495" w14:textId="77777777" w:rsidR="00EA2F20" w:rsidRDefault="009F43D1">
            <w:pPr>
              <w:keepNext/>
              <w:spacing w:line="240" w:lineRule="auto"/>
              <w:rPr>
                <w:szCs w:val="22"/>
              </w:rPr>
            </w:pPr>
            <w:r>
              <w:rPr>
                <w:noProof/>
              </w:rPr>
              <mc:AlternateContent>
                <mc:Choice Requires="wps">
                  <w:drawing>
                    <wp:anchor distT="0" distB="0" distL="114300" distR="114300" simplePos="0" relativeHeight="251658329" behindDoc="0" locked="0" layoutInCell="1" allowOverlap="1" wp14:anchorId="68C87233" wp14:editId="6CD203A3">
                      <wp:simplePos x="0" y="0"/>
                      <wp:positionH relativeFrom="column">
                        <wp:posOffset>624735</wp:posOffset>
                      </wp:positionH>
                      <wp:positionV relativeFrom="paragraph">
                        <wp:posOffset>244475</wp:posOffset>
                      </wp:positionV>
                      <wp:extent cx="1095375" cy="266672"/>
                      <wp:effectExtent l="0" t="0" r="9525" b="635"/>
                      <wp:wrapNone/>
                      <wp:docPr id="1211602951" name="Textfeld 119"/>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772F694A" w14:textId="77777777" w:rsidR="00EA2F20" w:rsidRDefault="009F43D1">
                                  <w:pPr>
                                    <w:jc w:val="center"/>
                                    <w:rPr>
                                      <w:b/>
                                      <w:bCs/>
                                      <w:sz w:val="18"/>
                                      <w:szCs w:val="16"/>
                                      <w:lang w:val="de-DE"/>
                                    </w:rPr>
                                  </w:pPr>
                                  <w:r>
                                    <w:rPr>
                                      <w:b/>
                                      <w:bCs/>
                                      <w:sz w:val="18"/>
                                      <w:szCs w:val="16"/>
                                      <w:lang w:val="de-DE"/>
                                    </w:rPr>
                                    <w:t>KNEKK!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68C87233" id="_x0000_s1234" type="#_x0000_t202" style="position:absolute;margin-left:49.2pt;margin-top:19.25pt;width:86.25pt;height:21pt;z-index:2516583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" filled="f" stroked="f" strokeweight=".5pt">
                      <v:textbox inset="1mm,0,1mm,0">
                        <w:txbxContent>
                          <w:p w14:paraId="772F694A" w14:textId="77777777" w:rsidR="00EA2F20" w:rsidRDefault="009F43D1">
                            <w:pPr>
                              <w:jc w:val="center"/>
                              <w:rPr>
                                <w:b/>
                                <w:bCs/>
                                <w:sz w:val="18"/>
                                <w:szCs w:val="16"/>
                                <w:lang w:val="de-DE"/>
                              </w:rPr>
                            </w:pPr>
                            <w:r>
                              <w:rPr>
                                <w:b/>
                                <w:bCs/>
                                <w:sz w:val="18"/>
                                <w:szCs w:val="16"/>
                                <w:lang w:val="de-DE"/>
                              </w:rPr>
                              <w:t>KNEKK!</w:t>
                            </w:r>
                          </w:p>
                        </w:txbxContent>
                      </v:textbox>
                    </v:shape>
                  </w:pict>
                </mc:Fallback>
              </mc:AlternateContent>
            </w:r>
            <w:r>
              <w:rPr>
                <w:noProof/>
                <w:szCs w:val="22"/>
              </w:rPr>
              <w:drawing>
                <wp:inline distT="0" distB="0" distL="0" distR="0" wp14:anchorId="4FE280BF" wp14:editId="3F71F508">
                  <wp:extent cx="2343150" cy="2343150"/>
                  <wp:effectExtent l="19050" t="19050" r="19050" b="19050"/>
                  <wp:docPr id="1211602977" name="Grafik 100" descr="Ein Bild, das Entwurf, Zeichnung, Lineart, Mal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Grafik 100" descr="Ein Bild, das Entwurf, Zeichnung, Lineart, Malbuch enthält.&#10;&#10;Automatisch generierte Beschreibu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w="6350">
                            <a:solidFill>
                              <a:sysClr val="windowText" lastClr="000000"/>
                            </a:solidFill>
                          </a:ln>
                        </pic:spPr>
                      </pic:pic>
                    </a:graphicData>
                  </a:graphic>
                </wp:inline>
              </w:drawing>
            </w:r>
          </w:p>
        </w:tc>
      </w:tr>
      <w:tr w:rsidR="00EA2F20" w14:paraId="60EBC9A2" w14:textId="77777777">
        <w:trPr>
          <w:trHeight w:val="283"/>
        </w:trPr>
        <w:tc>
          <w:tcPr>
            <w:tcW w:w="562" w:type="dxa"/>
            <w:vMerge w:val="restart"/>
          </w:tcPr>
          <w:p w14:paraId="115730CE" w14:textId="77777777" w:rsidR="00EA2F20" w:rsidRDefault="009F43D1">
            <w:pPr>
              <w:keepNext/>
              <w:keepLines/>
              <w:spacing w:line="240" w:lineRule="auto"/>
              <w:jc w:val="center"/>
              <w:rPr>
                <w:szCs w:val="22"/>
              </w:rPr>
            </w:pPr>
            <w:r>
              <w:rPr>
                <w:szCs w:val="22"/>
              </w:rPr>
              <w:t>5.</w:t>
            </w:r>
          </w:p>
        </w:tc>
        <w:tc>
          <w:tcPr>
            <w:tcW w:w="4388" w:type="dxa"/>
            <w:tcBorders>
              <w:bottom w:val="nil"/>
              <w:right w:val="nil"/>
            </w:tcBorders>
          </w:tcPr>
          <w:p w14:paraId="58F7FB7E" w14:textId="77777777" w:rsidR="00EA2F20" w:rsidRDefault="009F43D1">
            <w:pPr>
              <w:keepNext/>
              <w:keepLines/>
              <w:spacing w:line="240" w:lineRule="auto"/>
              <w:rPr>
                <w:szCs w:val="22"/>
              </w:rPr>
            </w:pPr>
            <w:r>
              <w:rPr>
                <w:szCs w:val="22"/>
              </w:rPr>
              <w:t>Fest kanylen</w:t>
            </w:r>
          </w:p>
        </w:tc>
        <w:tc>
          <w:tcPr>
            <w:tcW w:w="4190" w:type="dxa"/>
            <w:gridSpan w:val="2"/>
            <w:tcBorders>
              <w:left w:val="nil"/>
              <w:bottom w:val="nil"/>
            </w:tcBorders>
          </w:tcPr>
          <w:p w14:paraId="3C77F481" w14:textId="77777777" w:rsidR="00EA2F20" w:rsidRDefault="00EA2F20">
            <w:pPr>
              <w:keepNext/>
              <w:keepLines/>
              <w:spacing w:line="240" w:lineRule="auto"/>
              <w:rPr>
                <w:szCs w:val="22"/>
              </w:rPr>
            </w:pPr>
          </w:p>
        </w:tc>
      </w:tr>
      <w:tr w:rsidR="00EA2F20" w14:paraId="111BF401" w14:textId="77777777">
        <w:trPr>
          <w:trHeight w:val="283"/>
        </w:trPr>
        <w:tc>
          <w:tcPr>
            <w:tcW w:w="562" w:type="dxa"/>
            <w:vMerge/>
          </w:tcPr>
          <w:p w14:paraId="50A344B6" w14:textId="77777777" w:rsidR="00EA2F20" w:rsidRDefault="00EA2F20">
            <w:pPr>
              <w:keepNext/>
              <w:keepLines/>
              <w:spacing w:line="240" w:lineRule="auto"/>
              <w:jc w:val="center"/>
              <w:rPr>
                <w:szCs w:val="22"/>
              </w:rPr>
            </w:pPr>
          </w:p>
        </w:tc>
        <w:tc>
          <w:tcPr>
            <w:tcW w:w="4388" w:type="dxa"/>
            <w:tcBorders>
              <w:top w:val="nil"/>
              <w:bottom w:val="single" w:sz="4" w:space="0" w:color="auto"/>
              <w:right w:val="nil"/>
            </w:tcBorders>
          </w:tcPr>
          <w:p w14:paraId="228FD36F" w14:textId="77777777" w:rsidR="00EA2F20" w:rsidRDefault="009F43D1">
            <w:pPr>
              <w:keepNext/>
              <w:keepLines/>
              <w:spacing w:line="240" w:lineRule="auto"/>
              <w:rPr>
                <w:szCs w:val="22"/>
              </w:rPr>
            </w:pPr>
            <w:r>
              <w:rPr>
                <w:szCs w:val="22"/>
              </w:rPr>
              <w:t>Skru en 30 G × ½"</w:t>
            </w:r>
            <w:r>
              <w:rPr>
                <w:szCs w:val="22"/>
              </w:rPr>
              <w:noBreakHyphen/>
              <w:t>injeksjonskanyle godt fast til tuppen av Luer</w:t>
            </w:r>
            <w:r>
              <w:rPr>
                <w:szCs w:val="22"/>
              </w:rPr>
              <w:noBreakHyphen/>
              <w:t>lås</w:t>
            </w:r>
            <w:r>
              <w:rPr>
                <w:szCs w:val="22"/>
              </w:rPr>
              <w:noBreakHyphen/>
              <w:t>sprøyten.</w:t>
            </w:r>
          </w:p>
        </w:tc>
        <w:tc>
          <w:tcPr>
            <w:tcW w:w="4190" w:type="dxa"/>
            <w:gridSpan w:val="2"/>
            <w:tcBorders>
              <w:top w:val="nil"/>
              <w:left w:val="nil"/>
              <w:bottom w:val="single" w:sz="4" w:space="0" w:color="auto"/>
            </w:tcBorders>
          </w:tcPr>
          <w:p w14:paraId="02AF1096" w14:textId="77777777" w:rsidR="00EA2F20" w:rsidRDefault="009F43D1">
            <w:pPr>
              <w:keepNext/>
              <w:keepLines/>
              <w:spacing w:line="240" w:lineRule="auto"/>
              <w:rPr>
                <w:szCs w:val="22"/>
              </w:rPr>
            </w:pPr>
            <w:r>
              <w:rPr>
                <w:noProof/>
              </w:rPr>
              <mc:AlternateContent>
                <mc:Choice Requires="wps">
                  <w:drawing>
                    <wp:anchor distT="0" distB="0" distL="114300" distR="114300" simplePos="0" relativeHeight="251658330" behindDoc="0" locked="0" layoutInCell="1" allowOverlap="1" wp14:anchorId="11D1FEFD" wp14:editId="402FE389">
                      <wp:simplePos x="0" y="0"/>
                      <wp:positionH relativeFrom="column">
                        <wp:posOffset>209059</wp:posOffset>
                      </wp:positionH>
                      <wp:positionV relativeFrom="paragraph">
                        <wp:posOffset>703642</wp:posOffset>
                      </wp:positionV>
                      <wp:extent cx="1095375" cy="266672"/>
                      <wp:effectExtent l="0" t="0" r="0" b="0"/>
                      <wp:wrapNone/>
                      <wp:docPr id="1211602952" name="Textfeld 120"/>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6EE26D3A" w14:textId="77777777" w:rsidR="00EA2F20" w:rsidRDefault="009F43D1">
                                  <w:pPr>
                                    <w:rPr>
                                      <w:sz w:val="18"/>
                                      <w:szCs w:val="16"/>
                                      <w:lang w:val="de-DE"/>
                                    </w:rPr>
                                  </w:pPr>
                                  <w:r>
                                    <w:rPr>
                                      <w:sz w:val="18"/>
                                      <w:szCs w:val="16"/>
                                      <w:lang w:val="de-DE"/>
                                    </w:rPr>
                                    <w:t>Luer</w:t>
                                  </w:r>
                                  <w:r>
                                    <w:rPr>
                                      <w:sz w:val="18"/>
                                      <w:szCs w:val="16"/>
                                      <w:lang w:val="de-DE"/>
                                    </w:rPr>
                                    <w:noBreakHyphen/>
                                    <w:t>lås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11D1FEFD" id="_x0000_s1235" type="#_x0000_t202" style="position:absolute;margin-left:16.45pt;margin-top:55.4pt;width:86.25pt;height:21pt;z-index:25165833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" filled="f" stroked="f" strokeweight=".5pt">
                      <v:textbox inset="1mm,0,1mm,0">
                        <w:txbxContent>
                          <w:p w14:paraId="6EE26D3A" w14:textId="77777777" w:rsidR="00EA2F20" w:rsidRDefault="009F43D1">
                            <w:pPr>
                              <w:rPr>
                                <w:sz w:val="18"/>
                                <w:szCs w:val="16"/>
                                <w:lang w:val="de-DE"/>
                              </w:rPr>
                            </w:pPr>
                            <w:r>
                              <w:rPr>
                                <w:sz w:val="18"/>
                                <w:szCs w:val="16"/>
                                <w:lang w:val="de-DE"/>
                              </w:rPr>
                              <w:t>Luer</w:t>
                            </w:r>
                            <w:r>
                              <w:rPr>
                                <w:sz w:val="18"/>
                                <w:szCs w:val="16"/>
                                <w:lang w:val="de-DE"/>
                              </w:rPr>
                              <w:noBreakHyphen/>
                              <w:t>lås</w:t>
                            </w:r>
                          </w:p>
                        </w:txbxContent>
                      </v:textbox>
                    </v:shape>
                  </w:pict>
                </mc:Fallback>
              </mc:AlternateContent>
            </w:r>
            <w:r>
              <w:rPr>
                <w:noProof/>
                <w:szCs w:val="22"/>
              </w:rPr>
              <w:drawing>
                <wp:inline distT="0" distB="0" distL="0" distR="0" wp14:anchorId="0838DE62" wp14:editId="08B80064">
                  <wp:extent cx="2535445" cy="2543175"/>
                  <wp:effectExtent l="19050" t="19050" r="17780" b="9525"/>
                  <wp:docPr id="1211602978" name="Grafik 101" descr="Ein Bild, das Entwurf, Zeichnung,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Grafik 101" descr="Ein Bild, das Entwurf, Zeichnung, Design, Kunst enthält.&#10;&#10;Automatisch generierte Beschreibu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40189" cy="2547933"/>
                          </a:xfrm>
                          <a:prstGeom prst="rect">
                            <a:avLst/>
                          </a:prstGeom>
                          <a:noFill/>
                          <a:ln w="6350">
                            <a:solidFill>
                              <a:sysClr val="windowText" lastClr="000000"/>
                            </a:solidFill>
                          </a:ln>
                        </pic:spPr>
                      </pic:pic>
                    </a:graphicData>
                  </a:graphic>
                </wp:inline>
              </w:drawing>
            </w:r>
          </w:p>
        </w:tc>
      </w:tr>
      <w:tr w:rsidR="00EA2F20" w14:paraId="23416679" w14:textId="77777777">
        <w:trPr>
          <w:trHeight w:val="283"/>
        </w:trPr>
        <w:tc>
          <w:tcPr>
            <w:tcW w:w="562" w:type="dxa"/>
            <w:vMerge w:val="restart"/>
          </w:tcPr>
          <w:p w14:paraId="786C95F7" w14:textId="77777777" w:rsidR="00EA2F20" w:rsidRDefault="009F43D1">
            <w:pPr>
              <w:spacing w:line="240" w:lineRule="auto"/>
              <w:jc w:val="center"/>
              <w:rPr>
                <w:szCs w:val="22"/>
              </w:rPr>
            </w:pPr>
            <w:r>
              <w:rPr>
                <w:szCs w:val="22"/>
              </w:rPr>
              <w:t>6.</w:t>
            </w:r>
          </w:p>
        </w:tc>
        <w:tc>
          <w:tcPr>
            <w:tcW w:w="4388" w:type="dxa"/>
            <w:tcBorders>
              <w:bottom w:val="nil"/>
              <w:right w:val="nil"/>
            </w:tcBorders>
          </w:tcPr>
          <w:p w14:paraId="78C22022" w14:textId="77777777" w:rsidR="00EA2F20" w:rsidRDefault="009F43D1">
            <w:pPr>
              <w:spacing w:line="240" w:lineRule="auto"/>
              <w:rPr>
                <w:szCs w:val="22"/>
              </w:rPr>
            </w:pPr>
            <w:r>
              <w:rPr>
                <w:szCs w:val="22"/>
              </w:rPr>
              <w:t>Løsne luftbobler</w:t>
            </w:r>
          </w:p>
        </w:tc>
        <w:tc>
          <w:tcPr>
            <w:tcW w:w="4190" w:type="dxa"/>
            <w:gridSpan w:val="2"/>
            <w:tcBorders>
              <w:left w:val="nil"/>
              <w:bottom w:val="nil"/>
            </w:tcBorders>
          </w:tcPr>
          <w:p w14:paraId="4A57BED9" w14:textId="77777777" w:rsidR="00EA2F20" w:rsidRDefault="00EA2F20">
            <w:pPr>
              <w:spacing w:line="240" w:lineRule="auto"/>
              <w:rPr>
                <w:szCs w:val="22"/>
              </w:rPr>
            </w:pPr>
          </w:p>
        </w:tc>
      </w:tr>
      <w:tr w:rsidR="00EA2F20" w14:paraId="62CCE3F9" w14:textId="77777777">
        <w:trPr>
          <w:trHeight w:val="283"/>
        </w:trPr>
        <w:tc>
          <w:tcPr>
            <w:tcW w:w="562" w:type="dxa"/>
            <w:vMerge/>
          </w:tcPr>
          <w:p w14:paraId="1F04E90E" w14:textId="77777777" w:rsidR="00EA2F20" w:rsidRDefault="00EA2F20">
            <w:pPr>
              <w:spacing w:line="240" w:lineRule="auto"/>
              <w:jc w:val="center"/>
              <w:rPr>
                <w:szCs w:val="22"/>
              </w:rPr>
            </w:pPr>
          </w:p>
        </w:tc>
        <w:tc>
          <w:tcPr>
            <w:tcW w:w="4388" w:type="dxa"/>
            <w:tcBorders>
              <w:top w:val="nil"/>
              <w:bottom w:val="single" w:sz="4" w:space="0" w:color="auto"/>
              <w:right w:val="nil"/>
            </w:tcBorders>
          </w:tcPr>
          <w:p w14:paraId="1A6D814D" w14:textId="77777777" w:rsidR="00EA2F20" w:rsidRDefault="009F43D1">
            <w:pPr>
              <w:spacing w:line="240" w:lineRule="auto"/>
              <w:rPr>
                <w:szCs w:val="22"/>
              </w:rPr>
            </w:pPr>
            <w:r>
              <w:rPr>
                <w:szCs w:val="22"/>
              </w:rPr>
              <w:t>Hold sprøyten med sprøytespissen pekende oppover og kontroller om det er bobler i sprøyten. Dersom det er bobler, banker du forsiktig på sprøyten med fingeren til boblene stiger til toppen.</w:t>
            </w:r>
          </w:p>
        </w:tc>
        <w:tc>
          <w:tcPr>
            <w:tcW w:w="4190" w:type="dxa"/>
            <w:gridSpan w:val="2"/>
            <w:tcBorders>
              <w:top w:val="nil"/>
              <w:left w:val="nil"/>
              <w:bottom w:val="single" w:sz="4" w:space="0" w:color="auto"/>
            </w:tcBorders>
          </w:tcPr>
          <w:p w14:paraId="760617D3" w14:textId="77777777" w:rsidR="00EA2F20" w:rsidRDefault="009F43D1">
            <w:pPr>
              <w:spacing w:line="240" w:lineRule="auto"/>
              <w:rPr>
                <w:szCs w:val="22"/>
              </w:rPr>
            </w:pPr>
            <w:r>
              <w:rPr>
                <w:noProof/>
              </w:rPr>
              <mc:AlternateContent>
                <mc:Choice Requires="wps">
                  <w:drawing>
                    <wp:anchor distT="0" distB="0" distL="114300" distR="114300" simplePos="0" relativeHeight="251658331" behindDoc="0" locked="0" layoutInCell="1" allowOverlap="1" wp14:anchorId="15F3A4F1" wp14:editId="3F0B7643">
                      <wp:simplePos x="0" y="0"/>
                      <wp:positionH relativeFrom="column">
                        <wp:posOffset>842645</wp:posOffset>
                      </wp:positionH>
                      <wp:positionV relativeFrom="paragraph">
                        <wp:posOffset>1721275</wp:posOffset>
                      </wp:positionV>
                      <wp:extent cx="1095375" cy="266672"/>
                      <wp:effectExtent l="0" t="0" r="9525" b="635"/>
                      <wp:wrapNone/>
                      <wp:docPr id="1211602953" name="Textfeld 121"/>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34CD5037" w14:textId="77777777" w:rsidR="00EA2F20" w:rsidRDefault="009F43D1">
                                  <w:pPr>
                                    <w:jc w:val="center"/>
                                    <w:rPr>
                                      <w:b/>
                                      <w:bCs/>
                                      <w:sz w:val="18"/>
                                      <w:szCs w:val="16"/>
                                      <w:lang w:val="de-DE"/>
                                    </w:rPr>
                                  </w:pPr>
                                  <w:r>
                                    <w:rPr>
                                      <w:b/>
                                      <w:bCs/>
                                      <w:sz w:val="18"/>
                                      <w:szCs w:val="16"/>
                                      <w:lang w:val="de-DE"/>
                                    </w:rPr>
                                    <w:t>BANK!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15F3A4F1" id="_x0000_s1236" type="#_x0000_t202" style="position:absolute;margin-left:66.35pt;margin-top:135.55pt;width:86.25pt;height:21pt;z-index:2516583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" filled="f" stroked="f" strokeweight=".5pt">
                      <v:textbox inset="1mm,0,1mm,0">
                        <w:txbxContent>
                          <w:p w14:paraId="34CD5037" w14:textId="77777777" w:rsidR="00EA2F20" w:rsidRDefault="009F43D1">
                            <w:pPr>
                              <w:jc w:val="center"/>
                              <w:rPr>
                                <w:b/>
                                <w:bCs/>
                                <w:sz w:val="18"/>
                                <w:szCs w:val="16"/>
                                <w:lang w:val="de-DE"/>
                              </w:rPr>
                            </w:pPr>
                            <w:r>
                              <w:rPr>
                                <w:b/>
                                <w:bCs/>
                                <w:sz w:val="18"/>
                                <w:szCs w:val="16"/>
                                <w:lang w:val="de-DE"/>
                              </w:rPr>
                              <w:t>BANK!</w:t>
                            </w:r>
                          </w:p>
                        </w:txbxContent>
                      </v:textbox>
                    </v:shape>
                  </w:pict>
                </mc:Fallback>
              </mc:AlternateContent>
            </w:r>
            <w:r>
              <w:rPr>
                <w:noProof/>
                <w:szCs w:val="22"/>
              </w:rPr>
              <w:drawing>
                <wp:inline distT="0" distB="0" distL="0" distR="0" wp14:anchorId="35C4B179" wp14:editId="55D92D39">
                  <wp:extent cx="2502867" cy="2952750"/>
                  <wp:effectExtent l="19050" t="19050" r="12065" b="19050"/>
                  <wp:docPr id="1211602979" name="Grafik 102" descr="Ein Bild, das Entwurf, Zeichnung, Linear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Grafik 102" descr="Ein Bild, das Entwurf, Zeichnung, Lineart, Darstellung enthält.&#10;&#10;Automatisch generierte Beschreibu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06145" cy="2956618"/>
                          </a:xfrm>
                          <a:prstGeom prst="rect">
                            <a:avLst/>
                          </a:prstGeom>
                          <a:noFill/>
                          <a:ln w="6350">
                            <a:solidFill>
                              <a:sysClr val="windowText" lastClr="000000"/>
                            </a:solidFill>
                          </a:ln>
                        </pic:spPr>
                      </pic:pic>
                    </a:graphicData>
                  </a:graphic>
                </wp:inline>
              </w:drawing>
            </w:r>
          </w:p>
        </w:tc>
      </w:tr>
      <w:tr w:rsidR="00EA2F20" w14:paraId="461D238F" w14:textId="77777777">
        <w:trPr>
          <w:trHeight w:val="283"/>
        </w:trPr>
        <w:tc>
          <w:tcPr>
            <w:tcW w:w="562" w:type="dxa"/>
            <w:vMerge w:val="restart"/>
          </w:tcPr>
          <w:p w14:paraId="6952BE11" w14:textId="77777777" w:rsidR="00EA2F20" w:rsidRDefault="009F43D1">
            <w:pPr>
              <w:keepNext/>
              <w:keepLines/>
              <w:spacing w:line="240" w:lineRule="auto"/>
              <w:jc w:val="center"/>
              <w:rPr>
                <w:szCs w:val="22"/>
              </w:rPr>
            </w:pPr>
            <w:r>
              <w:rPr>
                <w:szCs w:val="22"/>
              </w:rPr>
              <w:t>7.</w:t>
            </w:r>
          </w:p>
        </w:tc>
        <w:tc>
          <w:tcPr>
            <w:tcW w:w="8578" w:type="dxa"/>
            <w:gridSpan w:val="3"/>
            <w:tcBorders>
              <w:bottom w:val="nil"/>
            </w:tcBorders>
          </w:tcPr>
          <w:p w14:paraId="2652809F" w14:textId="77777777" w:rsidR="00EA2F20" w:rsidRDefault="009F43D1">
            <w:pPr>
              <w:keepNext/>
              <w:keepLines/>
              <w:spacing w:line="240" w:lineRule="auto"/>
              <w:rPr>
                <w:szCs w:val="22"/>
              </w:rPr>
            </w:pPr>
            <w:r>
              <w:rPr>
                <w:szCs w:val="22"/>
              </w:rPr>
              <w:t>Press ut luft og overflødig volum for å prime</w:t>
            </w:r>
          </w:p>
        </w:tc>
      </w:tr>
      <w:tr w:rsidR="00EA2F20" w14:paraId="35DF0797" w14:textId="77777777">
        <w:trPr>
          <w:trHeight w:val="283"/>
        </w:trPr>
        <w:tc>
          <w:tcPr>
            <w:tcW w:w="562" w:type="dxa"/>
            <w:vMerge/>
          </w:tcPr>
          <w:p w14:paraId="66EA0FF2" w14:textId="77777777" w:rsidR="00EA2F20" w:rsidRDefault="00EA2F20">
            <w:pPr>
              <w:keepNext/>
              <w:keepLines/>
              <w:spacing w:line="240" w:lineRule="auto"/>
              <w:jc w:val="center"/>
              <w:rPr>
                <w:szCs w:val="22"/>
              </w:rPr>
            </w:pPr>
          </w:p>
        </w:tc>
        <w:tc>
          <w:tcPr>
            <w:tcW w:w="8578" w:type="dxa"/>
            <w:gridSpan w:val="3"/>
            <w:tcBorders>
              <w:top w:val="nil"/>
              <w:bottom w:val="nil"/>
            </w:tcBorders>
          </w:tcPr>
          <w:p w14:paraId="3C729F71" w14:textId="77777777" w:rsidR="00EA2F20" w:rsidRDefault="009F43D1">
            <w:pPr>
              <w:keepNext/>
              <w:keepLines/>
              <w:spacing w:line="240" w:lineRule="auto"/>
              <w:rPr>
                <w:szCs w:val="22"/>
              </w:rPr>
            </w:pPr>
            <w:r>
              <w:rPr>
                <w:szCs w:val="22"/>
              </w:rPr>
              <w:t>Sprøyten har ikke doseringsstrek, siden den er utformet for å stille inn dosen mekanisk, som forklart i trinnene nedenfor.</w:t>
            </w:r>
          </w:p>
          <w:p w14:paraId="145B7471" w14:textId="77777777" w:rsidR="00EA2F20" w:rsidRDefault="00EA2F20">
            <w:pPr>
              <w:keepNext/>
              <w:keepLines/>
              <w:spacing w:line="240" w:lineRule="auto"/>
              <w:rPr>
                <w:szCs w:val="22"/>
              </w:rPr>
            </w:pPr>
          </w:p>
          <w:p w14:paraId="138EC3FB" w14:textId="77777777" w:rsidR="00EA2F20" w:rsidRDefault="009F43D1">
            <w:pPr>
              <w:keepNext/>
              <w:keepLines/>
              <w:spacing w:line="240" w:lineRule="auto"/>
              <w:rPr>
                <w:szCs w:val="22"/>
              </w:rPr>
            </w:pPr>
            <w:r>
              <w:rPr>
                <w:szCs w:val="22"/>
              </w:rPr>
              <w:t>Priming og innstilling av dosen må utføres ved å følge trinnene nedenfor.</w:t>
            </w:r>
          </w:p>
          <w:p w14:paraId="67013F1C" w14:textId="77777777" w:rsidR="00EA2F20" w:rsidRDefault="009F43D1">
            <w:pPr>
              <w:keepNext/>
              <w:keepLines/>
              <w:spacing w:line="240" w:lineRule="auto"/>
              <w:rPr>
                <w:szCs w:val="22"/>
              </w:rPr>
            </w:pPr>
            <w:r>
              <w:rPr>
                <w:szCs w:val="22"/>
              </w:rPr>
              <w:t>For å fjerne alle boblene og overflødig legemiddel, presses stempelet langsomt ned (venstre bilde under) til den stopper, dvs. når referansemerkingen på stempelstangen når frem til fingergrepet (høyre bilde under).</w:t>
            </w:r>
          </w:p>
        </w:tc>
      </w:tr>
      <w:tr w:rsidR="00EA2F20" w14:paraId="7573962D" w14:textId="77777777">
        <w:trPr>
          <w:trHeight w:val="283"/>
        </w:trPr>
        <w:tc>
          <w:tcPr>
            <w:tcW w:w="562" w:type="dxa"/>
            <w:vMerge/>
          </w:tcPr>
          <w:p w14:paraId="4832ED58" w14:textId="77777777" w:rsidR="00EA2F20" w:rsidRDefault="00EA2F20">
            <w:pPr>
              <w:spacing w:line="240" w:lineRule="auto"/>
              <w:jc w:val="center"/>
              <w:rPr>
                <w:szCs w:val="22"/>
              </w:rPr>
            </w:pPr>
          </w:p>
        </w:tc>
        <w:tc>
          <w:tcPr>
            <w:tcW w:w="4388" w:type="dxa"/>
            <w:tcBorders>
              <w:top w:val="nil"/>
              <w:bottom w:val="single" w:sz="4" w:space="0" w:color="auto"/>
              <w:right w:val="nil"/>
            </w:tcBorders>
          </w:tcPr>
          <w:p w14:paraId="64C8195D" w14:textId="77777777" w:rsidR="00EA2F20" w:rsidRDefault="009F43D1">
            <w:pPr>
              <w:spacing w:line="240" w:lineRule="auto"/>
              <w:rPr>
                <w:szCs w:val="22"/>
              </w:rPr>
            </w:pPr>
            <w:r>
              <w:rPr>
                <w:noProof/>
                <w:szCs w:val="22"/>
              </w:rPr>
              <mc:AlternateContent>
                <mc:Choice Requires="wpg">
                  <w:drawing>
                    <wp:anchor distT="0" distB="0" distL="114300" distR="114300" simplePos="0" relativeHeight="251658332" behindDoc="0" locked="0" layoutInCell="1" allowOverlap="1" wp14:anchorId="07A8BB60" wp14:editId="6F291947">
                      <wp:simplePos x="0" y="0"/>
                      <wp:positionH relativeFrom="column">
                        <wp:posOffset>20955</wp:posOffset>
                      </wp:positionH>
                      <wp:positionV relativeFrom="paragraph">
                        <wp:posOffset>23495</wp:posOffset>
                      </wp:positionV>
                      <wp:extent cx="2750271" cy="2274380"/>
                      <wp:effectExtent l="0" t="0" r="0" b="12065"/>
                      <wp:wrapNone/>
                      <wp:docPr id="1211602954" name="Gruppieren 131"/>
                      <wp:cNvGraphicFramePr/>
                      <a:graphic xmlns:a="http://schemas.openxmlformats.org/drawingml/2006/main">
                        <a:graphicData uri="http://schemas.microsoft.com/office/word/2010/wordprocessingGroup">
                          <wpg:wgp>
                            <wpg:cNvGrpSpPr/>
                            <wpg:grpSpPr>
                              <a:xfrm>
                                <a:off x="0" y="0"/>
                                <a:ext cx="2750271" cy="2274380"/>
                                <a:chOff x="0" y="0"/>
                                <a:chExt cx="2750271" cy="2274380"/>
                              </a:xfrm>
                            </wpg:grpSpPr>
                            <wps:wsp>
                              <wps:cNvPr id="1211602955" name="Textfeld 123"/>
                              <wps:cNvSpPr txBox="1"/>
                              <wps:spPr>
                                <a:xfrm>
                                  <a:off x="1654896" y="1767092"/>
                                  <a:ext cx="1095375" cy="266065"/>
                                </a:xfrm>
                                <a:prstGeom prst="rect">
                                  <a:avLst/>
                                </a:prstGeom>
                                <a:noFill/>
                                <a:ln w="6350">
                                  <a:noFill/>
                                </a:ln>
                              </wps:spPr>
                              <wps:txbx>
                                <w:txbxContent>
                                  <w:p w14:paraId="4C3E7810" w14:textId="77777777" w:rsidR="00EA2F20" w:rsidRDefault="009F43D1">
                                    <w:pPr>
                                      <w:spacing w:line="240" w:lineRule="auto"/>
                                      <w:rPr>
                                        <w:sz w:val="18"/>
                                        <w:szCs w:val="16"/>
                                        <w:lang w:val="de-DE"/>
                                      </w:rPr>
                                    </w:pPr>
                                    <w:r>
                                      <w:rPr>
                                        <w:sz w:val="18"/>
                                        <w:szCs w:val="16"/>
                                        <w:lang w:val="de-DE"/>
                                      </w:rPr>
                                      <w:t>stempelstang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56" name="Textfeld 124"/>
                              <wps:cNvSpPr txBox="1"/>
                              <wps:spPr>
                                <a:xfrm>
                                  <a:off x="1542700" y="2058803"/>
                                  <a:ext cx="1095375" cy="215577"/>
                                </a:xfrm>
                                <a:prstGeom prst="rect">
                                  <a:avLst/>
                                </a:prstGeom>
                                <a:noFill/>
                                <a:ln w="6350">
                                  <a:noFill/>
                                </a:ln>
                              </wps:spPr>
                              <wps:txbx>
                                <w:txbxContent>
                                  <w:p w14:paraId="39EF8DD6" w14:textId="77777777" w:rsidR="00EA2F20" w:rsidRDefault="009F43D1">
                                    <w:pPr>
                                      <w:spacing w:line="240" w:lineRule="auto"/>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57" name="Textfeld 122"/>
                              <wps:cNvSpPr txBox="1"/>
                              <wps:spPr>
                                <a:xfrm>
                                  <a:off x="0" y="0"/>
                                  <a:ext cx="847082" cy="681670"/>
                                </a:xfrm>
                                <a:prstGeom prst="rect">
                                  <a:avLst/>
                                </a:prstGeom>
                                <a:noFill/>
                                <a:ln w="6350">
                                  <a:noFill/>
                                </a:ln>
                              </wps:spPr>
                              <wps:txbx>
                                <w:txbxContent>
                                  <w:p w14:paraId="2F93C4AA" w14:textId="77777777" w:rsidR="00EA2F20" w:rsidRDefault="009F43D1">
                                    <w:pPr>
                                      <w:spacing w:line="240" w:lineRule="auto"/>
                                      <w:rPr>
                                        <w:b/>
                                        <w:bCs/>
                                        <w:sz w:val="18"/>
                                        <w:szCs w:val="16"/>
                                      </w:rPr>
                                    </w:pPr>
                                    <w:r>
                                      <w:rPr>
                                        <w:b/>
                                        <w:bCs/>
                                        <w:sz w:val="18"/>
                                        <w:szCs w:val="16"/>
                                      </w:rPr>
                                      <w:t>Kontroller at boblene er i toppen, slik at de kan presses ut.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58" name="Textfeld 128"/>
                              <wps:cNvSpPr txBox="1"/>
                              <wps:spPr>
                                <a:xfrm>
                                  <a:off x="1654896" y="1458553"/>
                                  <a:ext cx="1095375" cy="266065"/>
                                </a:xfrm>
                                <a:prstGeom prst="rect">
                                  <a:avLst/>
                                </a:prstGeom>
                                <a:noFill/>
                                <a:ln w="6350">
                                  <a:noFill/>
                                </a:ln>
                              </wps:spPr>
                              <wps:txbx>
                                <w:txbxContent>
                                  <w:p w14:paraId="572C097A" w14:textId="77777777" w:rsidR="00EA2F20" w:rsidRDefault="009F43D1">
                                    <w:pPr>
                                      <w:spacing w:line="240" w:lineRule="auto"/>
                                      <w:rPr>
                                        <w:sz w:val="18"/>
                                        <w:szCs w:val="16"/>
                                        <w:lang w:val="de-DE"/>
                                      </w:rPr>
                                    </w:pPr>
                                    <w:r>
                                      <w:rPr>
                                        <w:sz w:val="18"/>
                                        <w:szCs w:val="16"/>
                                        <w:lang w:val="de-DE"/>
                                      </w:rPr>
                                      <w:t>fingergrep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59" name="Textfeld 129"/>
                              <wps:cNvSpPr txBox="1"/>
                              <wps:spPr>
                                <a:xfrm>
                                  <a:off x="2170999" y="61708"/>
                                  <a:ext cx="504883" cy="364638"/>
                                </a:xfrm>
                                <a:prstGeom prst="rect">
                                  <a:avLst/>
                                </a:prstGeom>
                                <a:noFill/>
                                <a:ln w="6350">
                                  <a:noFill/>
                                </a:ln>
                              </wps:spPr>
                              <wps:txbx>
                                <w:txbxContent>
                                  <w:p w14:paraId="41A04ACE" w14:textId="77777777" w:rsidR="00EA2F20" w:rsidRDefault="009F43D1">
                                    <w:pPr>
                                      <w:spacing w:line="240" w:lineRule="auto"/>
                                      <w:rPr>
                                        <w:sz w:val="18"/>
                                        <w:szCs w:val="16"/>
                                        <w:lang w:val="de-DE"/>
                                      </w:rPr>
                                    </w:pPr>
                                    <w:r>
                                      <w:rPr>
                                        <w:sz w:val="18"/>
                                        <w:szCs w:val="16"/>
                                        <w:lang w:val="de-DE"/>
                                      </w:rPr>
                                      <w:t>luftboble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60" name="Textfeld 130"/>
                              <wps:cNvSpPr txBox="1"/>
                              <wps:spPr>
                                <a:xfrm>
                                  <a:off x="2141529" y="773853"/>
                                  <a:ext cx="608742" cy="266065"/>
                                </a:xfrm>
                                <a:prstGeom prst="rect">
                                  <a:avLst/>
                                </a:prstGeom>
                                <a:noFill/>
                                <a:ln w="6350">
                                  <a:noFill/>
                                </a:ln>
                              </wps:spPr>
                              <wps:txbx>
                                <w:txbxContent>
                                  <w:p w14:paraId="0B4D6B17" w14:textId="77777777" w:rsidR="00EA2F20" w:rsidRDefault="009F43D1">
                                    <w:pPr>
                                      <w:spacing w:line="240" w:lineRule="auto"/>
                                      <w:rPr>
                                        <w:sz w:val="18"/>
                                        <w:szCs w:val="16"/>
                                        <w:lang w:val="de-DE"/>
                                      </w:rPr>
                                    </w:pPr>
                                    <w:r>
                                      <w:rPr>
                                        <w:sz w:val="18"/>
                                        <w:szCs w:val="16"/>
                                        <w:lang w:val="de-DE"/>
                                      </w:rPr>
                                      <w:t>oppløsning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7A8BB60" id="_x0000_s1237" style="position:absolute;margin-left:1.65pt;margin-top:1.85pt;width:216.55pt;height:179.1pt;z-index:251658332;mso-width-relative:margin" coordsize="2750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">
                      <v:shape id="Textfeld 123" o:spid="_x0000_s1238" type="#_x0000_t202" style="position:absolute;left:16548;top:17670;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" filled="f" stroked="f" strokeweight=".5pt">
                        <v:textbox inset="1mm,0,1mm,0">
                          <w:txbxContent>
                            <w:p w14:paraId="4C3E7810" w14:textId="77777777" w:rsidR="00EA2F20" w:rsidRDefault="009F43D1">
                              <w:pPr>
                                <w:spacing w:line="240" w:lineRule="auto"/>
                                <w:rPr>
                                  <w:sz w:val="18"/>
                                  <w:szCs w:val="16"/>
                                  <w:lang w:val="de-DE"/>
                                </w:rPr>
                              </w:pPr>
                              <w:r>
                                <w:rPr>
                                  <w:sz w:val="18"/>
                                  <w:szCs w:val="16"/>
                                  <w:lang w:val="de-DE"/>
                                </w:rPr>
                                <w:t>stempelstang</w:t>
                              </w:r>
                            </w:p>
                          </w:txbxContent>
                        </v:textbox>
                      </v:shape>
                      <v:shape id="Textfeld 124" o:spid="_x0000_s1239" type="#_x0000_t202" style="position:absolute;left:15427;top:20588;width:10953;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" filled="f" stroked="f" strokeweight=".5pt">
                        <v:textbox inset="1mm,0,1mm,0">
                          <w:txbxContent>
                            <w:p w14:paraId="39EF8DD6" w14:textId="77777777" w:rsidR="00EA2F20" w:rsidRDefault="009F43D1">
                              <w:pPr>
                                <w:spacing w:line="240" w:lineRule="auto"/>
                                <w:rPr>
                                  <w:sz w:val="18"/>
                                  <w:szCs w:val="16"/>
                                  <w:lang w:val="de-DE"/>
                                </w:rPr>
                              </w:pPr>
                              <w:r>
                                <w:rPr>
                                  <w:sz w:val="18"/>
                                  <w:szCs w:val="16"/>
                                  <w:lang w:val="de-DE"/>
                                </w:rPr>
                                <w:t>referansemerking</w:t>
                              </w:r>
                            </w:p>
                          </w:txbxContent>
                        </v:textbox>
                      </v:shape>
                      <v:shape id="Textfeld 122" o:spid="_x0000_s1240" type="#_x0000_t202" style="position:absolute;width:8470;height:6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" filled="f" stroked="f" strokeweight=".5pt">
                        <v:textbox inset="1mm,0,1mm,0">
                          <w:txbxContent>
                            <w:p w14:paraId="2F93C4AA" w14:textId="77777777" w:rsidR="00EA2F20" w:rsidRDefault="009F43D1">
                              <w:pPr>
                                <w:spacing w:line="240" w:lineRule="auto"/>
                                <w:rPr>
                                  <w:b/>
                                  <w:bCs/>
                                  <w:sz w:val="18"/>
                                  <w:szCs w:val="16"/>
                                </w:rPr>
                              </w:pPr>
                              <w:r>
                                <w:rPr>
                                  <w:b/>
                                  <w:bCs/>
                                  <w:sz w:val="18"/>
                                  <w:szCs w:val="16"/>
                                </w:rPr>
                                <w:t>Kontroller at boblene er i toppen, slik at de kan presses ut.</w:t>
                              </w:r>
                            </w:p>
                          </w:txbxContent>
                        </v:textbox>
                      </v:shape>
                      <v:shape id="Textfeld 128" o:spid="_x0000_s1241" type="#_x0000_t202" style="position:absolute;left:16548;top:14585;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" filled="f" stroked="f" strokeweight=".5pt">
                        <v:textbox inset="1mm,0,1mm,0">
                          <w:txbxContent>
                            <w:p w14:paraId="572C097A" w14:textId="77777777" w:rsidR="00EA2F20" w:rsidRDefault="009F43D1">
                              <w:pPr>
                                <w:spacing w:line="240" w:lineRule="auto"/>
                                <w:rPr>
                                  <w:sz w:val="18"/>
                                  <w:szCs w:val="16"/>
                                  <w:lang w:val="de-DE"/>
                                </w:rPr>
                              </w:pPr>
                              <w:r>
                                <w:rPr>
                                  <w:sz w:val="18"/>
                                  <w:szCs w:val="16"/>
                                  <w:lang w:val="de-DE"/>
                                </w:rPr>
                                <w:t>fingergrep</w:t>
                              </w:r>
                            </w:p>
                          </w:txbxContent>
                        </v:textbox>
                      </v:shape>
                      <v:shape id="Textfeld 129" o:spid="_x0000_s1242" type="#_x0000_t202" style="position:absolute;left:21709;top:617;width:5049;height:3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" filled="f" stroked="f" strokeweight=".5pt">
                        <v:textbox inset="1mm,0,1mm,0">
                          <w:txbxContent>
                            <w:p w14:paraId="41A04ACE" w14:textId="77777777" w:rsidR="00EA2F20" w:rsidRDefault="009F43D1">
                              <w:pPr>
                                <w:spacing w:line="240" w:lineRule="auto"/>
                                <w:rPr>
                                  <w:sz w:val="18"/>
                                  <w:szCs w:val="16"/>
                                  <w:lang w:val="de-DE"/>
                                </w:rPr>
                              </w:pPr>
                              <w:r>
                                <w:rPr>
                                  <w:sz w:val="18"/>
                                  <w:szCs w:val="16"/>
                                  <w:lang w:val="de-DE"/>
                                </w:rPr>
                                <w:t>luftboble</w:t>
                              </w:r>
                            </w:p>
                          </w:txbxContent>
                        </v:textbox>
                      </v:shape>
                      <v:shape id="Textfeld 130" o:spid="_x0000_s1243" type="#_x0000_t202" style="position:absolute;left:21415;top:7738;width:6087;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" filled="f" stroked="f" strokeweight=".5pt">
                        <v:textbox inset="1mm,0,1mm,0">
                          <w:txbxContent>
                            <w:p w14:paraId="0B4D6B17" w14:textId="77777777" w:rsidR="00EA2F20" w:rsidRDefault="009F43D1">
                              <w:pPr>
                                <w:spacing w:line="240" w:lineRule="auto"/>
                                <w:rPr>
                                  <w:sz w:val="18"/>
                                  <w:szCs w:val="16"/>
                                  <w:lang w:val="de-DE"/>
                                </w:rPr>
                              </w:pPr>
                              <w:r>
                                <w:rPr>
                                  <w:sz w:val="18"/>
                                  <w:szCs w:val="16"/>
                                  <w:lang w:val="de-DE"/>
                                </w:rPr>
                                <w:t>oppløsning</w:t>
                              </w:r>
                            </w:p>
                          </w:txbxContent>
                        </v:textbox>
                      </v:shape>
                    </v:group>
                  </w:pict>
                </mc:Fallback>
              </mc:AlternateContent>
            </w:r>
            <w:r>
              <w:rPr>
                <w:noProof/>
                <w:szCs w:val="22"/>
              </w:rPr>
              <w:drawing>
                <wp:inline distT="0" distB="0" distL="0" distR="0" wp14:anchorId="16BBBCF8" wp14:editId="3B4D3974">
                  <wp:extent cx="2683837" cy="2340000"/>
                  <wp:effectExtent l="19050" t="19050" r="21590" b="22225"/>
                  <wp:docPr id="1211602980" name="Grafik 103" descr="Ein Bild, das Entwurf, Linear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afik 103" descr="Ein Bild, das Entwurf, Lineart, Zeichnung, Kunst enthält.&#10;&#10;Automatisch generierte Beschreibu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83837" cy="2340000"/>
                          </a:xfrm>
                          <a:prstGeom prst="rect">
                            <a:avLst/>
                          </a:prstGeom>
                          <a:noFill/>
                          <a:ln w="6350">
                            <a:solidFill>
                              <a:sysClr val="windowText" lastClr="000000"/>
                            </a:solidFill>
                          </a:ln>
                        </pic:spPr>
                      </pic:pic>
                    </a:graphicData>
                  </a:graphic>
                </wp:inline>
              </w:drawing>
            </w:r>
          </w:p>
        </w:tc>
        <w:tc>
          <w:tcPr>
            <w:tcW w:w="4190" w:type="dxa"/>
            <w:gridSpan w:val="2"/>
            <w:tcBorders>
              <w:top w:val="nil"/>
              <w:left w:val="nil"/>
              <w:bottom w:val="single" w:sz="4" w:space="0" w:color="auto"/>
            </w:tcBorders>
          </w:tcPr>
          <w:p w14:paraId="6B82012A" w14:textId="77777777" w:rsidR="00EA2F20" w:rsidRDefault="009F43D1">
            <w:pPr>
              <w:spacing w:line="240" w:lineRule="auto"/>
              <w:rPr>
                <w:szCs w:val="22"/>
              </w:rPr>
            </w:pPr>
            <w:r>
              <w:rPr>
                <w:noProof/>
                <w:szCs w:val="22"/>
              </w:rPr>
              <mc:AlternateContent>
                <mc:Choice Requires="wpg">
                  <w:drawing>
                    <wp:anchor distT="0" distB="0" distL="114300" distR="114300" simplePos="0" relativeHeight="251658333" behindDoc="0" locked="0" layoutInCell="1" allowOverlap="1" wp14:anchorId="1CA1FC4C" wp14:editId="0D58AB55">
                      <wp:simplePos x="0" y="0"/>
                      <wp:positionH relativeFrom="column">
                        <wp:posOffset>67692</wp:posOffset>
                      </wp:positionH>
                      <wp:positionV relativeFrom="paragraph">
                        <wp:posOffset>479526</wp:posOffset>
                      </wp:positionV>
                      <wp:extent cx="2733441" cy="1820591"/>
                      <wp:effectExtent l="0" t="0" r="0" b="8255"/>
                      <wp:wrapNone/>
                      <wp:docPr id="1211602961" name="Gruppieren 133"/>
                      <wp:cNvGraphicFramePr/>
                      <a:graphic xmlns:a="http://schemas.openxmlformats.org/drawingml/2006/main">
                        <a:graphicData uri="http://schemas.microsoft.com/office/word/2010/wordprocessingGroup">
                          <wpg:wgp>
                            <wpg:cNvGrpSpPr/>
                            <wpg:grpSpPr>
                              <a:xfrm>
                                <a:off x="0" y="0"/>
                                <a:ext cx="2733441" cy="1820591"/>
                                <a:chOff x="0" y="0"/>
                                <a:chExt cx="2733441" cy="1820591"/>
                              </a:xfrm>
                            </wpg:grpSpPr>
                            <wps:wsp>
                              <wps:cNvPr id="1211602962" name="Textfeld 125"/>
                              <wps:cNvSpPr txBox="1"/>
                              <wps:spPr>
                                <a:xfrm>
                                  <a:off x="1806361" y="633909"/>
                                  <a:ext cx="678180" cy="266065"/>
                                </a:xfrm>
                                <a:prstGeom prst="rect">
                                  <a:avLst/>
                                </a:prstGeom>
                                <a:noFill/>
                                <a:ln w="6350">
                                  <a:noFill/>
                                </a:ln>
                              </wps:spPr>
                              <wps:txbx>
                                <w:txbxContent>
                                  <w:p w14:paraId="350D917F" w14:textId="77777777" w:rsidR="00EA2F20" w:rsidRDefault="009F43D1">
                                    <w:pPr>
                                      <w:spacing w:line="240" w:lineRule="auto"/>
                                      <w:rPr>
                                        <w:sz w:val="18"/>
                                        <w:szCs w:val="16"/>
                                        <w:lang w:val="de-DE"/>
                                      </w:rPr>
                                    </w:pPr>
                                    <w:r>
                                      <w:rPr>
                                        <w:sz w:val="18"/>
                                        <w:szCs w:val="16"/>
                                        <w:lang w:val="de-DE"/>
                                      </w:rPr>
                                      <w:t>fingergrep</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63" name="Textfeld 126"/>
                              <wps:cNvSpPr txBox="1"/>
                              <wps:spPr>
                                <a:xfrm>
                                  <a:off x="0" y="0"/>
                                  <a:ext cx="1095375" cy="266065"/>
                                </a:xfrm>
                                <a:prstGeom prst="rect">
                                  <a:avLst/>
                                </a:prstGeom>
                                <a:noFill/>
                                <a:ln w="6350">
                                  <a:noFill/>
                                </a:ln>
                              </wps:spPr>
                              <wps:txbx>
                                <w:txbxContent>
                                  <w:p w14:paraId="0A992D3D" w14:textId="77777777" w:rsidR="00EA2F20" w:rsidRDefault="009F43D1">
                                    <w:pPr>
                                      <w:spacing w:line="240" w:lineRule="auto"/>
                                      <w:rPr>
                                        <w:sz w:val="18"/>
                                        <w:szCs w:val="16"/>
                                        <w:lang w:val="de-DE"/>
                                      </w:rPr>
                                    </w:pPr>
                                    <w:r>
                                      <w:rPr>
                                        <w:sz w:val="18"/>
                                        <w:szCs w:val="16"/>
                                        <w:lang w:val="de-DE"/>
                                      </w:rPr>
                                      <w:t>stempelstang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64" name="Textfeld 127"/>
                              <wps:cNvSpPr txBox="1"/>
                              <wps:spPr>
                                <a:xfrm>
                                  <a:off x="1638066" y="1553919"/>
                                  <a:ext cx="1095375" cy="266672"/>
                                </a:xfrm>
                                <a:prstGeom prst="rect">
                                  <a:avLst/>
                                </a:prstGeom>
                                <a:noFill/>
                                <a:ln w="6350">
                                  <a:noFill/>
                                </a:ln>
                              </wps:spPr>
                              <wps:txbx>
                                <w:txbxContent>
                                  <w:p w14:paraId="2CD49F5E" w14:textId="77777777" w:rsidR="00EA2F20" w:rsidRDefault="009F43D1">
                                    <w:pPr>
                                      <w:spacing w:line="240" w:lineRule="auto"/>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66" name="Textfeld 132"/>
                              <wps:cNvSpPr txBox="1"/>
                              <wps:spPr>
                                <a:xfrm>
                                  <a:off x="1806361" y="1032206"/>
                                  <a:ext cx="617079" cy="470822"/>
                                </a:xfrm>
                                <a:prstGeom prst="rect">
                                  <a:avLst/>
                                </a:prstGeom>
                                <a:noFill/>
                                <a:ln w="6350">
                                  <a:noFill/>
                                </a:ln>
                              </wps:spPr>
                              <wps:txbx>
                                <w:txbxContent>
                                  <w:p w14:paraId="41591F1E" w14:textId="77777777" w:rsidR="00EA2F20" w:rsidRDefault="009F43D1">
                                    <w:pPr>
                                      <w:spacing w:line="240" w:lineRule="auto"/>
                                      <w:rPr>
                                        <w:sz w:val="18"/>
                                        <w:szCs w:val="16"/>
                                        <w:lang w:val="de-DE"/>
                                      </w:rPr>
                                    </w:pPr>
                                    <w:r>
                                      <w:rPr>
                                        <w:sz w:val="18"/>
                                        <w:szCs w:val="16"/>
                                        <w:lang w:val="de-DE"/>
                                      </w:rPr>
                                      <w:t>helt nedtrykt stempel</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1CA1FC4C" id="_x0000_s1244" style="position:absolute;margin-left:5.35pt;margin-top:37.75pt;width:215.25pt;height:143.35pt;z-index:251658333" coordsize="27334,18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">
                      <v:shape id="Textfeld 125" o:spid="_x0000_s1245" type="#_x0000_t202" style="position:absolute;left:18063;top:6339;width:6782;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" filled="f" stroked="f" strokeweight=".5pt">
                        <v:textbox inset="1mm,0,1mm,0">
                          <w:txbxContent>
                            <w:p w14:paraId="350D917F" w14:textId="77777777" w:rsidR="00EA2F20" w:rsidRDefault="009F43D1">
                              <w:pPr>
                                <w:spacing w:line="240" w:lineRule="auto"/>
                                <w:rPr>
                                  <w:sz w:val="18"/>
                                  <w:szCs w:val="16"/>
                                  <w:lang w:val="de-DE"/>
                                </w:rPr>
                              </w:pPr>
                              <w:r>
                                <w:rPr>
                                  <w:sz w:val="18"/>
                                  <w:szCs w:val="16"/>
                                  <w:lang w:val="de-DE"/>
                                </w:rPr>
                                <w:t>fingergrep</w:t>
                              </w:r>
                            </w:p>
                          </w:txbxContent>
                        </v:textbox>
                      </v:shape>
                      <v:shape id="Textfeld 126" o:spid="_x0000_s1246" type="#_x0000_t202" style="position:absolute;width:10953;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" filled="f" stroked="f" strokeweight=".5pt">
                        <v:textbox inset="1mm,0,1mm,0">
                          <w:txbxContent>
                            <w:p w14:paraId="0A992D3D" w14:textId="77777777" w:rsidR="00EA2F20" w:rsidRDefault="009F43D1">
                              <w:pPr>
                                <w:spacing w:line="240" w:lineRule="auto"/>
                                <w:rPr>
                                  <w:sz w:val="18"/>
                                  <w:szCs w:val="16"/>
                                  <w:lang w:val="de-DE"/>
                                </w:rPr>
                              </w:pPr>
                              <w:r>
                                <w:rPr>
                                  <w:sz w:val="18"/>
                                  <w:szCs w:val="16"/>
                                  <w:lang w:val="de-DE"/>
                                </w:rPr>
                                <w:t>stempelstang</w:t>
                              </w:r>
                            </w:p>
                          </w:txbxContent>
                        </v:textbox>
                      </v:shape>
                      <v:shape id="Textfeld 127" o:spid="_x0000_s1247" type="#_x0000_t202" style="position:absolute;left:16380;top:15539;width:10954;height:2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" filled="f" stroked="f" strokeweight=".5pt">
                        <v:textbox inset="1mm,0,1mm,0">
                          <w:txbxContent>
                            <w:p w14:paraId="2CD49F5E" w14:textId="77777777" w:rsidR="00EA2F20" w:rsidRDefault="009F43D1">
                              <w:pPr>
                                <w:spacing w:line="240" w:lineRule="auto"/>
                                <w:rPr>
                                  <w:sz w:val="18"/>
                                  <w:szCs w:val="16"/>
                                  <w:lang w:val="de-DE"/>
                                </w:rPr>
                              </w:pPr>
                              <w:r>
                                <w:rPr>
                                  <w:sz w:val="18"/>
                                  <w:szCs w:val="16"/>
                                  <w:lang w:val="de-DE"/>
                                </w:rPr>
                                <w:t>referansemerking</w:t>
                              </w:r>
                            </w:p>
                          </w:txbxContent>
                        </v:textbox>
                      </v:shape>
                      <v:shape id="Textfeld 132" o:spid="_x0000_s1248" type="#_x0000_t202" style="position:absolute;left:18063;top:10322;width:6171;height:4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" filled="f" stroked="f" strokeweight=".5pt">
                        <v:textbox inset="1mm,0,1mm,0">
                          <w:txbxContent>
                            <w:p w14:paraId="41591F1E" w14:textId="77777777" w:rsidR="00EA2F20" w:rsidRDefault="009F43D1">
                              <w:pPr>
                                <w:spacing w:line="240" w:lineRule="auto"/>
                                <w:rPr>
                                  <w:sz w:val="18"/>
                                  <w:szCs w:val="16"/>
                                  <w:lang w:val="de-DE"/>
                                </w:rPr>
                              </w:pPr>
                              <w:r>
                                <w:rPr>
                                  <w:sz w:val="18"/>
                                  <w:szCs w:val="16"/>
                                  <w:lang w:val="de-DE"/>
                                </w:rPr>
                                <w:t>helt nedtrykt stempel</w:t>
                              </w:r>
                            </w:p>
                          </w:txbxContent>
                        </v:textbox>
                      </v:shape>
                    </v:group>
                  </w:pict>
                </mc:Fallback>
              </mc:AlternateContent>
            </w:r>
            <w:r>
              <w:rPr>
                <w:noProof/>
                <w:szCs w:val="22"/>
              </w:rPr>
              <w:drawing>
                <wp:inline distT="0" distB="0" distL="0" distR="0" wp14:anchorId="1DB18671" wp14:editId="3E7F571F">
                  <wp:extent cx="2523405" cy="2340000"/>
                  <wp:effectExtent l="19050" t="19050" r="10795" b="22225"/>
                  <wp:docPr id="1211602981" name="Grafik 104" descr="Ein Bild, das Entwurf, Zeichnung, 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Grafik 104" descr="Ein Bild, das Entwurf, Zeichnung, Kunst, Darstellung enthält.&#10;&#10;Automatisch generierte Beschreibu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23405" cy="2340000"/>
                          </a:xfrm>
                          <a:prstGeom prst="rect">
                            <a:avLst/>
                          </a:prstGeom>
                          <a:noFill/>
                          <a:ln w="6350">
                            <a:solidFill>
                              <a:sysClr val="windowText" lastClr="000000"/>
                            </a:solidFill>
                          </a:ln>
                        </pic:spPr>
                      </pic:pic>
                    </a:graphicData>
                  </a:graphic>
                </wp:inline>
              </w:drawing>
            </w:r>
          </w:p>
        </w:tc>
      </w:tr>
      <w:tr w:rsidR="00EA2F20" w14:paraId="0690A4F7" w14:textId="77777777">
        <w:trPr>
          <w:trHeight w:val="283"/>
        </w:trPr>
        <w:tc>
          <w:tcPr>
            <w:tcW w:w="562" w:type="dxa"/>
            <w:vMerge w:val="restart"/>
          </w:tcPr>
          <w:p w14:paraId="6E55282B" w14:textId="77777777" w:rsidR="00EA2F20" w:rsidRDefault="009F43D1">
            <w:pPr>
              <w:spacing w:line="240" w:lineRule="auto"/>
              <w:jc w:val="center"/>
              <w:rPr>
                <w:szCs w:val="22"/>
              </w:rPr>
            </w:pPr>
            <w:r>
              <w:rPr>
                <w:szCs w:val="22"/>
              </w:rPr>
              <w:t>8.</w:t>
            </w:r>
          </w:p>
        </w:tc>
        <w:tc>
          <w:tcPr>
            <w:tcW w:w="4407" w:type="dxa"/>
            <w:gridSpan w:val="2"/>
            <w:tcBorders>
              <w:bottom w:val="nil"/>
              <w:right w:val="nil"/>
            </w:tcBorders>
          </w:tcPr>
          <w:p w14:paraId="53F2E225" w14:textId="77777777" w:rsidR="00EA2F20" w:rsidRDefault="009F43D1">
            <w:pPr>
              <w:spacing w:line="240" w:lineRule="auto"/>
              <w:rPr>
                <w:szCs w:val="22"/>
              </w:rPr>
            </w:pPr>
            <w:r>
              <w:rPr>
                <w:szCs w:val="22"/>
              </w:rPr>
              <w:t>Still inn dosen</w:t>
            </w:r>
          </w:p>
        </w:tc>
        <w:tc>
          <w:tcPr>
            <w:tcW w:w="4171" w:type="dxa"/>
            <w:tcBorders>
              <w:left w:val="nil"/>
              <w:bottom w:val="nil"/>
            </w:tcBorders>
          </w:tcPr>
          <w:p w14:paraId="27DA8E45" w14:textId="77777777" w:rsidR="00EA2F20" w:rsidRDefault="00EA2F20">
            <w:pPr>
              <w:spacing w:line="240" w:lineRule="auto"/>
              <w:rPr>
                <w:szCs w:val="22"/>
              </w:rPr>
            </w:pPr>
          </w:p>
        </w:tc>
      </w:tr>
      <w:tr w:rsidR="00EA2F20" w14:paraId="4032152B" w14:textId="77777777">
        <w:trPr>
          <w:trHeight w:val="283"/>
        </w:trPr>
        <w:tc>
          <w:tcPr>
            <w:tcW w:w="562" w:type="dxa"/>
            <w:vMerge/>
          </w:tcPr>
          <w:p w14:paraId="76155E89" w14:textId="77777777" w:rsidR="00EA2F20" w:rsidRDefault="00EA2F20">
            <w:pPr>
              <w:spacing w:line="240" w:lineRule="auto"/>
              <w:jc w:val="center"/>
              <w:rPr>
                <w:szCs w:val="22"/>
              </w:rPr>
            </w:pPr>
          </w:p>
        </w:tc>
        <w:tc>
          <w:tcPr>
            <w:tcW w:w="4407" w:type="dxa"/>
            <w:gridSpan w:val="2"/>
            <w:tcBorders>
              <w:top w:val="nil"/>
              <w:bottom w:val="single" w:sz="4" w:space="0" w:color="auto"/>
              <w:right w:val="nil"/>
            </w:tcBorders>
          </w:tcPr>
          <w:p w14:paraId="2CD8A090" w14:textId="77777777" w:rsidR="00EA2F20" w:rsidRDefault="009F43D1">
            <w:pPr>
              <w:spacing w:line="240" w:lineRule="auto"/>
              <w:rPr>
                <w:szCs w:val="22"/>
              </w:rPr>
            </w:pPr>
            <w:r>
              <w:rPr>
                <w:szCs w:val="22"/>
              </w:rPr>
              <w:t>Vri enden av stempelstangen 90 grader med eller mot klokken til stempelstangens referansemerking er rettet inn med sporet. Du kan høre et «klikk».</w:t>
            </w:r>
          </w:p>
          <w:p w14:paraId="0D947248" w14:textId="77777777" w:rsidR="00EA2F20" w:rsidRDefault="009F43D1">
            <w:pPr>
              <w:spacing w:line="240" w:lineRule="auto"/>
              <w:rPr>
                <w:szCs w:val="22"/>
              </w:rPr>
            </w:pPr>
            <w:r>
              <w:rPr>
                <w:b/>
                <w:szCs w:val="22"/>
              </w:rPr>
              <w:t>Merk:</w:t>
            </w:r>
            <w:r>
              <w:rPr>
                <w:szCs w:val="22"/>
              </w:rPr>
              <w:t xml:space="preserve"> Nå er enheten klar til dosering. Ikke trykk ned stempelstangen før innsetting i øyet.</w:t>
            </w:r>
            <w:r>
              <w:rPr>
                <w:noProof/>
              </w:rPr>
              <w:t xml:space="preserve"> </w:t>
            </w:r>
          </w:p>
        </w:tc>
        <w:tc>
          <w:tcPr>
            <w:tcW w:w="4171" w:type="dxa"/>
            <w:tcBorders>
              <w:top w:val="nil"/>
              <w:left w:val="nil"/>
              <w:bottom w:val="single" w:sz="4" w:space="0" w:color="auto"/>
            </w:tcBorders>
          </w:tcPr>
          <w:p w14:paraId="12F0EFF4" w14:textId="77777777" w:rsidR="00EA2F20" w:rsidRDefault="009F43D1">
            <w:pPr>
              <w:spacing w:line="240" w:lineRule="auto"/>
              <w:rPr>
                <w:szCs w:val="22"/>
              </w:rPr>
            </w:pPr>
            <w:r>
              <w:rPr>
                <w:noProof/>
                <w:szCs w:val="22"/>
              </w:rPr>
              <mc:AlternateContent>
                <mc:Choice Requires="wpg">
                  <w:drawing>
                    <wp:anchor distT="0" distB="0" distL="114300" distR="114300" simplePos="0" relativeHeight="251658334" behindDoc="0" locked="0" layoutInCell="1" allowOverlap="1" wp14:anchorId="363E1156" wp14:editId="062BD841">
                      <wp:simplePos x="0" y="0"/>
                      <wp:positionH relativeFrom="column">
                        <wp:posOffset>65417</wp:posOffset>
                      </wp:positionH>
                      <wp:positionV relativeFrom="paragraph">
                        <wp:posOffset>100007</wp:posOffset>
                      </wp:positionV>
                      <wp:extent cx="2449001" cy="2384171"/>
                      <wp:effectExtent l="0" t="0" r="8890" b="0"/>
                      <wp:wrapNone/>
                      <wp:docPr id="1211602967" name="Gruppieren 138"/>
                      <wp:cNvGraphicFramePr/>
                      <a:graphic xmlns:a="http://schemas.openxmlformats.org/drawingml/2006/main">
                        <a:graphicData uri="http://schemas.microsoft.com/office/word/2010/wordprocessingGroup">
                          <wpg:wgp>
                            <wpg:cNvGrpSpPr/>
                            <wpg:grpSpPr>
                              <a:xfrm>
                                <a:off x="0" y="0"/>
                                <a:ext cx="2449001" cy="2384171"/>
                                <a:chOff x="0" y="0"/>
                                <a:chExt cx="2449001" cy="2384171"/>
                              </a:xfrm>
                            </wpg:grpSpPr>
                            <wps:wsp>
                              <wps:cNvPr id="1211602968" name="Textfeld 134"/>
                              <wps:cNvSpPr txBox="1"/>
                              <wps:spPr>
                                <a:xfrm>
                                  <a:off x="1884424" y="1599394"/>
                                  <a:ext cx="564577" cy="266665"/>
                                </a:xfrm>
                                <a:prstGeom prst="rect">
                                  <a:avLst/>
                                </a:prstGeom>
                                <a:noFill/>
                                <a:ln w="6350">
                                  <a:noFill/>
                                </a:ln>
                              </wps:spPr>
                              <wps:txbx>
                                <w:txbxContent>
                                  <w:p w14:paraId="3D2F0CAE" w14:textId="77777777" w:rsidR="00EA2F20" w:rsidRDefault="009F43D1">
                                    <w:pPr>
                                      <w:spacing w:line="240" w:lineRule="auto"/>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69" name="Textfeld 135"/>
                              <wps:cNvSpPr txBox="1"/>
                              <wps:spPr>
                                <a:xfrm>
                                  <a:off x="0" y="2002704"/>
                                  <a:ext cx="555372" cy="381467"/>
                                </a:xfrm>
                                <a:prstGeom prst="rect">
                                  <a:avLst/>
                                </a:prstGeom>
                                <a:noFill/>
                                <a:ln w="6350">
                                  <a:noFill/>
                                </a:ln>
                              </wps:spPr>
                              <wps:txbx>
                                <w:txbxContent>
                                  <w:p w14:paraId="796C868C" w14:textId="77777777" w:rsidR="00EA2F20" w:rsidRDefault="009F43D1">
                                    <w:pPr>
                                      <w:spacing w:line="240" w:lineRule="auto"/>
                                      <w:rPr>
                                        <w:sz w:val="18"/>
                                        <w:szCs w:val="16"/>
                                        <w:lang w:val="de-DE"/>
                                      </w:rPr>
                                    </w:pPr>
                                    <w:r>
                                      <w:rPr>
                                        <w:sz w:val="18"/>
                                        <w:szCs w:val="16"/>
                                        <w:lang w:val="de-DE"/>
                                      </w:rPr>
                                      <w:t>stempel- stang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70" name="Textfeld 136"/>
                              <wps:cNvSpPr txBox="1"/>
                              <wps:spPr>
                                <a:xfrm>
                                  <a:off x="67318" y="858302"/>
                                  <a:ext cx="482444" cy="266013"/>
                                </a:xfrm>
                                <a:prstGeom prst="rect">
                                  <a:avLst/>
                                </a:prstGeom>
                                <a:noFill/>
                                <a:ln w="6350">
                                  <a:noFill/>
                                </a:ln>
                              </wps:spPr>
                              <wps:txbx>
                                <w:txbxContent>
                                  <w:p w14:paraId="6EA4B563" w14:textId="77777777" w:rsidR="00EA2F20" w:rsidRDefault="009F43D1">
                                    <w:pPr>
                                      <w:spacing w:line="240" w:lineRule="auto"/>
                                      <w:rPr>
                                        <w:sz w:val="18"/>
                                        <w:szCs w:val="16"/>
                                        <w:lang w:val="de-DE"/>
                                      </w:rPr>
                                    </w:pPr>
                                    <w:r>
                                      <w:rPr>
                                        <w:sz w:val="18"/>
                                        <w:szCs w:val="16"/>
                                        <w:lang w:val="de-DE"/>
                                      </w:rPr>
                                      <w:t>spor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71" name="Textfeld 137"/>
                              <wps:cNvSpPr txBox="1"/>
                              <wps:spPr>
                                <a:xfrm>
                                  <a:off x="1211721" y="0"/>
                                  <a:ext cx="1095375" cy="266672"/>
                                </a:xfrm>
                                <a:prstGeom prst="rect">
                                  <a:avLst/>
                                </a:prstGeom>
                                <a:noFill/>
                                <a:ln w="6350">
                                  <a:noFill/>
                                </a:ln>
                              </wps:spPr>
                              <wps:txbx>
                                <w:txbxContent>
                                  <w:p w14:paraId="18B94C06" w14:textId="77777777" w:rsidR="00EA2F20" w:rsidRDefault="009F43D1">
                                    <w:pPr>
                                      <w:jc w:val="center"/>
                                      <w:rPr>
                                        <w:b/>
                                        <w:bCs/>
                                        <w:sz w:val="18"/>
                                        <w:szCs w:val="16"/>
                                        <w:lang w:val="de-DE"/>
                                      </w:rPr>
                                    </w:pPr>
                                    <w:r>
                                      <w:rPr>
                                        <w:b/>
                                        <w:bCs/>
                                        <w:sz w:val="18"/>
                                        <w:szCs w:val="16"/>
                                        <w:lang w:val="de-DE"/>
                                      </w:rPr>
                                      <w:t>KLIKK!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63E1156" id="_x0000_s1249" style="position:absolute;margin-left:5.15pt;margin-top:7.85pt;width:192.85pt;height:187.75pt;z-index:251658334;mso-width-relative:margin" coordsize="24490,2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">
                      <v:shape id="Textfeld 134" o:spid="_x0000_s1250" type="#_x0000_t202" style="position:absolute;left:18844;top:15993;width:5646;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" filled="f" stroked="f" strokeweight=".5pt">
                        <v:textbox inset="1mm,0,1mm,0">
                          <w:txbxContent>
                            <w:p w14:paraId="3D2F0CAE" w14:textId="77777777" w:rsidR="00EA2F20" w:rsidRDefault="009F43D1">
                              <w:pPr>
                                <w:spacing w:line="240" w:lineRule="auto"/>
                                <w:rPr>
                                  <w:sz w:val="18"/>
                                  <w:szCs w:val="16"/>
                                  <w:lang w:val="de-DE"/>
                                </w:rPr>
                              </w:pPr>
                              <w:r>
                                <w:rPr>
                                  <w:sz w:val="18"/>
                                  <w:szCs w:val="16"/>
                                  <w:lang w:val="de-DE"/>
                                </w:rPr>
                                <w:t>referanse-merking</w:t>
                              </w:r>
                            </w:p>
                          </w:txbxContent>
                        </v:textbox>
                      </v:shape>
                      <v:shape id="Textfeld 135" o:spid="_x0000_s1251" type="#_x0000_t202" style="position:absolute;top:20027;width:5553;height:3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" filled="f" stroked="f" strokeweight=".5pt">
                        <v:textbox inset="1mm,0,1mm,0">
                          <w:txbxContent>
                            <w:p w14:paraId="796C868C" w14:textId="77777777" w:rsidR="00EA2F20" w:rsidRDefault="009F43D1">
                              <w:pPr>
                                <w:spacing w:line="240" w:lineRule="auto"/>
                                <w:rPr>
                                  <w:sz w:val="18"/>
                                  <w:szCs w:val="16"/>
                                  <w:lang w:val="de-DE"/>
                                </w:rPr>
                              </w:pPr>
                              <w:r>
                                <w:rPr>
                                  <w:sz w:val="18"/>
                                  <w:szCs w:val="16"/>
                                  <w:lang w:val="de-DE"/>
                                </w:rPr>
                                <w:t>stempel- stang</w:t>
                              </w:r>
                            </w:p>
                          </w:txbxContent>
                        </v:textbox>
                      </v:shape>
                      <v:shape id="Textfeld 136" o:spid="_x0000_s1252"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" filled="f" stroked="f" strokeweight=".5pt">
                        <v:textbox inset="1mm,0,1mm,0">
                          <w:txbxContent>
                            <w:p w14:paraId="6EA4B563" w14:textId="77777777" w:rsidR="00EA2F20" w:rsidRDefault="009F43D1">
                              <w:pPr>
                                <w:spacing w:line="240" w:lineRule="auto"/>
                                <w:rPr>
                                  <w:sz w:val="18"/>
                                  <w:szCs w:val="16"/>
                                  <w:lang w:val="de-DE"/>
                                </w:rPr>
                              </w:pPr>
                              <w:r>
                                <w:rPr>
                                  <w:sz w:val="18"/>
                                  <w:szCs w:val="16"/>
                                  <w:lang w:val="de-DE"/>
                                </w:rPr>
                                <w:t>spor</w:t>
                              </w:r>
                            </w:p>
                          </w:txbxContent>
                        </v:textbox>
                      </v:shape>
                      <v:shape id="Textfeld 137" o:spid="_x0000_s1253" type="#_x0000_t202" style="position:absolute;left:12117;width:10953;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" filled="f" stroked="f" strokeweight=".5pt">
                        <v:textbox inset="1mm,0,1mm,0">
                          <w:txbxContent>
                            <w:p w14:paraId="18B94C06" w14:textId="77777777" w:rsidR="00EA2F20" w:rsidRDefault="009F43D1">
                              <w:pPr>
                                <w:jc w:val="center"/>
                                <w:rPr>
                                  <w:b/>
                                  <w:bCs/>
                                  <w:sz w:val="18"/>
                                  <w:szCs w:val="16"/>
                                  <w:lang w:val="de-DE"/>
                                </w:rPr>
                              </w:pPr>
                              <w:r>
                                <w:rPr>
                                  <w:b/>
                                  <w:bCs/>
                                  <w:sz w:val="18"/>
                                  <w:szCs w:val="16"/>
                                  <w:lang w:val="de-DE"/>
                                </w:rPr>
                                <w:t>KLIKK!</w:t>
                              </w:r>
                            </w:p>
                          </w:txbxContent>
                        </v:textbox>
                      </v:shape>
                    </v:group>
                  </w:pict>
                </mc:Fallback>
              </mc:AlternateContent>
            </w:r>
            <w:r>
              <w:rPr>
                <w:noProof/>
                <w:szCs w:val="22"/>
              </w:rPr>
              <w:drawing>
                <wp:inline distT="0" distB="0" distL="0" distR="0" wp14:anchorId="5B13D814" wp14:editId="23556663">
                  <wp:extent cx="2457443" cy="2558990"/>
                  <wp:effectExtent l="19050" t="19050" r="19685" b="13335"/>
                  <wp:docPr id="1211602982" name="Grafik 105" descr="Ein Bild, das Entwurf, Lineart, Zeichnung,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Grafik 105" descr="Ein Bild, das Entwurf, Lineart, Zeichnung, Clipart enthält.&#10;&#10;Automatisch generierte Beschreibu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76789" cy="2579135"/>
                          </a:xfrm>
                          <a:prstGeom prst="rect">
                            <a:avLst/>
                          </a:prstGeom>
                          <a:noFill/>
                          <a:ln w="6350">
                            <a:solidFill>
                              <a:sysClr val="windowText" lastClr="000000"/>
                            </a:solidFill>
                          </a:ln>
                        </pic:spPr>
                      </pic:pic>
                    </a:graphicData>
                  </a:graphic>
                </wp:inline>
              </w:drawing>
            </w:r>
          </w:p>
        </w:tc>
      </w:tr>
      <w:tr w:rsidR="00EA2F20" w14:paraId="46F06099" w14:textId="77777777">
        <w:trPr>
          <w:trHeight w:val="283"/>
        </w:trPr>
        <w:tc>
          <w:tcPr>
            <w:tcW w:w="562" w:type="dxa"/>
            <w:vMerge w:val="restart"/>
          </w:tcPr>
          <w:p w14:paraId="5C62EEEE" w14:textId="77777777" w:rsidR="00EA2F20" w:rsidRDefault="009F43D1">
            <w:pPr>
              <w:keepNext/>
              <w:keepLines/>
              <w:spacing w:line="240" w:lineRule="auto"/>
              <w:jc w:val="center"/>
              <w:rPr>
                <w:szCs w:val="22"/>
              </w:rPr>
            </w:pPr>
            <w:r>
              <w:rPr>
                <w:szCs w:val="22"/>
              </w:rPr>
              <w:t>9.</w:t>
            </w:r>
          </w:p>
        </w:tc>
        <w:tc>
          <w:tcPr>
            <w:tcW w:w="4407" w:type="dxa"/>
            <w:gridSpan w:val="2"/>
            <w:tcBorders>
              <w:bottom w:val="nil"/>
              <w:right w:val="nil"/>
            </w:tcBorders>
          </w:tcPr>
          <w:p w14:paraId="5A751845" w14:textId="77777777" w:rsidR="00EA2F20" w:rsidRDefault="009F43D1">
            <w:pPr>
              <w:keepNext/>
              <w:keepLines/>
              <w:spacing w:line="240" w:lineRule="auto"/>
              <w:rPr>
                <w:szCs w:val="22"/>
              </w:rPr>
            </w:pPr>
            <w:r>
              <w:rPr>
                <w:szCs w:val="22"/>
              </w:rPr>
              <w:t>Administrer injeksjonen</w:t>
            </w:r>
          </w:p>
        </w:tc>
        <w:tc>
          <w:tcPr>
            <w:tcW w:w="4171" w:type="dxa"/>
            <w:tcBorders>
              <w:left w:val="nil"/>
              <w:bottom w:val="nil"/>
            </w:tcBorders>
          </w:tcPr>
          <w:p w14:paraId="5930F9EA" w14:textId="77777777" w:rsidR="00EA2F20" w:rsidRDefault="00EA2F20">
            <w:pPr>
              <w:spacing w:line="240" w:lineRule="auto"/>
              <w:rPr>
                <w:szCs w:val="22"/>
              </w:rPr>
            </w:pPr>
          </w:p>
        </w:tc>
      </w:tr>
      <w:tr w:rsidR="00EA2F20" w14:paraId="6DB935FB" w14:textId="77777777">
        <w:trPr>
          <w:trHeight w:val="283"/>
        </w:trPr>
        <w:tc>
          <w:tcPr>
            <w:tcW w:w="562" w:type="dxa"/>
            <w:vMerge/>
          </w:tcPr>
          <w:p w14:paraId="0EB69837" w14:textId="77777777" w:rsidR="00EA2F20" w:rsidRDefault="00EA2F20">
            <w:pPr>
              <w:keepNext/>
              <w:keepLines/>
              <w:spacing w:line="240" w:lineRule="auto"/>
              <w:jc w:val="center"/>
              <w:rPr>
                <w:szCs w:val="22"/>
              </w:rPr>
            </w:pPr>
          </w:p>
        </w:tc>
        <w:tc>
          <w:tcPr>
            <w:tcW w:w="4407" w:type="dxa"/>
            <w:gridSpan w:val="2"/>
            <w:tcBorders>
              <w:top w:val="nil"/>
              <w:right w:val="nil"/>
            </w:tcBorders>
          </w:tcPr>
          <w:p w14:paraId="0DFA262A" w14:textId="77777777" w:rsidR="00EA2F20" w:rsidRDefault="009F43D1">
            <w:pPr>
              <w:keepNext/>
              <w:keepLines/>
              <w:spacing w:line="240" w:lineRule="auto"/>
              <w:rPr>
                <w:szCs w:val="22"/>
              </w:rPr>
            </w:pPr>
            <w:r>
              <w:rPr>
                <w:szCs w:val="22"/>
              </w:rPr>
              <w:t xml:space="preserve">Sett kanylen inn i det okulære injeksjonsstedet. Injiser oppløsningen ved å trykke ned stempelstangen til den stopper, dvs. til referansemerkingen er helt inne i sporet. </w:t>
            </w:r>
          </w:p>
          <w:p w14:paraId="5096C4DE" w14:textId="77777777" w:rsidR="00EA2F20" w:rsidRDefault="00EA2F20">
            <w:pPr>
              <w:keepNext/>
              <w:keepLines/>
              <w:spacing w:line="240" w:lineRule="auto"/>
              <w:rPr>
                <w:szCs w:val="22"/>
              </w:rPr>
            </w:pPr>
          </w:p>
          <w:p w14:paraId="430B478C" w14:textId="77777777" w:rsidR="00EA2F20" w:rsidRDefault="009F43D1">
            <w:pPr>
              <w:keepNext/>
              <w:keepLines/>
              <w:spacing w:line="240" w:lineRule="auto"/>
              <w:rPr>
                <w:szCs w:val="22"/>
              </w:rPr>
            </w:pPr>
            <w:r>
              <w:rPr>
                <w:szCs w:val="22"/>
              </w:rPr>
              <w:t>Ikke påfør mer trykk når referansemerkingen befinner seg i sporet. Det er normalt å se en liten mengde restoppløsning i sprøyten.</w:t>
            </w:r>
          </w:p>
        </w:tc>
        <w:tc>
          <w:tcPr>
            <w:tcW w:w="4171" w:type="dxa"/>
            <w:tcBorders>
              <w:top w:val="nil"/>
              <w:left w:val="nil"/>
            </w:tcBorders>
          </w:tcPr>
          <w:p w14:paraId="22C4A9F7" w14:textId="77777777" w:rsidR="00EA2F20" w:rsidRDefault="009F43D1">
            <w:pPr>
              <w:spacing w:line="240" w:lineRule="auto"/>
              <w:rPr>
                <w:szCs w:val="22"/>
              </w:rPr>
            </w:pPr>
            <w:r>
              <w:rPr>
                <w:noProof/>
                <w:szCs w:val="22"/>
              </w:rPr>
              <mc:AlternateContent>
                <mc:Choice Requires="wpg">
                  <w:drawing>
                    <wp:anchor distT="0" distB="0" distL="114300" distR="114300" simplePos="0" relativeHeight="251658335" behindDoc="0" locked="0" layoutInCell="1" allowOverlap="1" wp14:anchorId="1E45A5C1" wp14:editId="70F4A305">
                      <wp:simplePos x="0" y="0"/>
                      <wp:positionH relativeFrom="column">
                        <wp:posOffset>93097</wp:posOffset>
                      </wp:positionH>
                      <wp:positionV relativeFrom="paragraph">
                        <wp:posOffset>378350</wp:posOffset>
                      </wp:positionV>
                      <wp:extent cx="2321780" cy="1604405"/>
                      <wp:effectExtent l="0" t="0" r="2540" b="15240"/>
                      <wp:wrapNone/>
                      <wp:docPr id="1211602972" name="Gruppieren 139"/>
                      <wp:cNvGraphicFramePr/>
                      <a:graphic xmlns:a="http://schemas.openxmlformats.org/drawingml/2006/main">
                        <a:graphicData uri="http://schemas.microsoft.com/office/word/2010/wordprocessingGroup">
                          <wpg:wgp>
                            <wpg:cNvGrpSpPr/>
                            <wpg:grpSpPr>
                              <a:xfrm>
                                <a:off x="0" y="0"/>
                                <a:ext cx="2321780" cy="1604405"/>
                                <a:chOff x="67318" y="544153"/>
                                <a:chExt cx="2321780" cy="1604405"/>
                              </a:xfrm>
                            </wpg:grpSpPr>
                            <wps:wsp>
                              <wps:cNvPr id="1211602973" name="Textfeld 140"/>
                              <wps:cNvSpPr txBox="1"/>
                              <wps:spPr>
                                <a:xfrm>
                                  <a:off x="1732953" y="544153"/>
                                  <a:ext cx="656145" cy="266665"/>
                                </a:xfrm>
                                <a:prstGeom prst="rect">
                                  <a:avLst/>
                                </a:prstGeom>
                                <a:noFill/>
                                <a:ln w="6350">
                                  <a:noFill/>
                                </a:ln>
                              </wps:spPr>
                              <wps:txbx>
                                <w:txbxContent>
                                  <w:p w14:paraId="6205B5EE" w14:textId="77777777" w:rsidR="00EA2F20" w:rsidRDefault="009F43D1">
                                    <w:pPr>
                                      <w:spacing w:line="240" w:lineRule="auto"/>
                                      <w:rPr>
                                        <w:sz w:val="18"/>
                                        <w:szCs w:val="16"/>
                                        <w:lang w:val="de-DE"/>
                                      </w:rPr>
                                    </w:pPr>
                                    <w:r>
                                      <w:rPr>
                                        <w:sz w:val="18"/>
                                        <w:szCs w:val="16"/>
                                        <w:lang w:val="de-DE"/>
                                      </w:rPr>
                                      <w:t>referanse-merking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74" name="Textfeld 141"/>
                              <wps:cNvSpPr txBox="1"/>
                              <wps:spPr>
                                <a:xfrm>
                                  <a:off x="509078" y="1767091"/>
                                  <a:ext cx="555372" cy="381467"/>
                                </a:xfrm>
                                <a:prstGeom prst="rect">
                                  <a:avLst/>
                                </a:prstGeom>
                                <a:noFill/>
                                <a:ln w="6350">
                                  <a:noFill/>
                                </a:ln>
                              </wps:spPr>
                              <wps:txbx>
                                <w:txbxContent>
                                  <w:p w14:paraId="6918B95F" w14:textId="77777777" w:rsidR="00EA2F20" w:rsidRDefault="009F43D1">
                                    <w:pPr>
                                      <w:spacing w:line="240" w:lineRule="auto"/>
                                      <w:rPr>
                                        <w:sz w:val="18"/>
                                        <w:szCs w:val="16"/>
                                        <w:lang w:val="de-DE"/>
                                      </w:rPr>
                                    </w:pPr>
                                    <w:r>
                                      <w:rPr>
                                        <w:sz w:val="18"/>
                                        <w:szCs w:val="16"/>
                                        <w:lang w:val="de-DE"/>
                                      </w:rPr>
                                      <w:t>stempel-stang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11602975" name="Textfeld 142"/>
                              <wps:cNvSpPr txBox="1"/>
                              <wps:spPr>
                                <a:xfrm>
                                  <a:off x="67318" y="858302"/>
                                  <a:ext cx="482444" cy="266013"/>
                                </a:xfrm>
                                <a:prstGeom prst="rect">
                                  <a:avLst/>
                                </a:prstGeom>
                                <a:noFill/>
                                <a:ln w="6350">
                                  <a:noFill/>
                                </a:ln>
                              </wps:spPr>
                              <wps:txbx>
                                <w:txbxContent>
                                  <w:p w14:paraId="4AD96C51" w14:textId="77777777" w:rsidR="00EA2F20" w:rsidRDefault="009F43D1">
                                    <w:pPr>
                                      <w:spacing w:line="240" w:lineRule="auto"/>
                                      <w:rPr>
                                        <w:sz w:val="18"/>
                                        <w:szCs w:val="16"/>
                                        <w:lang w:val="de-DE"/>
                                      </w:rPr>
                                    </w:pPr>
                                    <w:r>
                                      <w:rPr>
                                        <w:sz w:val="18"/>
                                        <w:szCs w:val="16"/>
                                        <w:lang w:val="de-DE"/>
                                      </w:rPr>
                                      <w:t>spor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45A5C1" id="_x0000_s1254" style="position:absolute;margin-left:7.35pt;margin-top:29.8pt;width:182.8pt;height:126.35pt;z-index:251658335;mso-width-relative:margin;mso-height-relative:margin" coordorigin="673,5441" coordsize="23217,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">
                      <v:shape id="Textfeld 140" o:spid="_x0000_s1255" type="#_x0000_t202" style="position:absolute;left:17329;top:5441;width:6561;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" filled="f" stroked="f" strokeweight=".5pt">
                        <v:textbox inset="1mm,0,1mm,0">
                          <w:txbxContent>
                            <w:p w14:paraId="6205B5EE" w14:textId="77777777" w:rsidR="00EA2F20" w:rsidRDefault="009F43D1">
                              <w:pPr>
                                <w:spacing w:line="240" w:lineRule="auto"/>
                                <w:rPr>
                                  <w:sz w:val="18"/>
                                  <w:szCs w:val="16"/>
                                  <w:lang w:val="de-DE"/>
                                </w:rPr>
                              </w:pPr>
                              <w:r>
                                <w:rPr>
                                  <w:sz w:val="18"/>
                                  <w:szCs w:val="16"/>
                                  <w:lang w:val="de-DE"/>
                                </w:rPr>
                                <w:t>referanse-merking</w:t>
                              </w:r>
                            </w:p>
                          </w:txbxContent>
                        </v:textbox>
                      </v:shape>
                      <v:shape id="Textfeld 141" o:spid="_x0000_s1256" type="#_x0000_t202" style="position:absolute;left:5090;top:17670;width:5554;height:3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" filled="f" stroked="f" strokeweight=".5pt">
                        <v:textbox inset="1mm,0,1mm,0">
                          <w:txbxContent>
                            <w:p w14:paraId="6918B95F" w14:textId="77777777" w:rsidR="00EA2F20" w:rsidRDefault="009F43D1">
                              <w:pPr>
                                <w:spacing w:line="240" w:lineRule="auto"/>
                                <w:rPr>
                                  <w:sz w:val="18"/>
                                  <w:szCs w:val="16"/>
                                  <w:lang w:val="de-DE"/>
                                </w:rPr>
                              </w:pPr>
                              <w:r>
                                <w:rPr>
                                  <w:sz w:val="18"/>
                                  <w:szCs w:val="16"/>
                                  <w:lang w:val="de-DE"/>
                                </w:rPr>
                                <w:t>stempel-stang</w:t>
                              </w:r>
                            </w:p>
                          </w:txbxContent>
                        </v:textbox>
                      </v:shape>
                      <v:shape id="Textfeld 142" o:spid="_x0000_s1257"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" filled="f" stroked="f" strokeweight=".5pt">
                        <v:textbox inset="1mm,0,1mm,0">
                          <w:txbxContent>
                            <w:p w14:paraId="4AD96C51" w14:textId="77777777" w:rsidR="00EA2F20" w:rsidRDefault="009F43D1">
                              <w:pPr>
                                <w:spacing w:line="240" w:lineRule="auto"/>
                                <w:rPr>
                                  <w:sz w:val="18"/>
                                  <w:szCs w:val="16"/>
                                  <w:lang w:val="de-DE"/>
                                </w:rPr>
                              </w:pPr>
                              <w:r>
                                <w:rPr>
                                  <w:sz w:val="18"/>
                                  <w:szCs w:val="16"/>
                                  <w:lang w:val="de-DE"/>
                                </w:rPr>
                                <w:t>spor</w:t>
                              </w:r>
                            </w:p>
                          </w:txbxContent>
                        </v:textbox>
                      </v:shape>
                    </v:group>
                  </w:pict>
                </mc:Fallback>
              </mc:AlternateContent>
            </w:r>
            <w:r>
              <w:rPr>
                <w:noProof/>
                <w:szCs w:val="22"/>
              </w:rPr>
              <w:drawing>
                <wp:inline distT="0" distB="0" distL="0" distR="0" wp14:anchorId="741EE2B6" wp14:editId="5FEC4F89">
                  <wp:extent cx="2295525" cy="2309395"/>
                  <wp:effectExtent l="19050" t="19050" r="9525" b="15240"/>
                  <wp:docPr id="1211602983" name="Grafik 106" descr="Ein Bild, das Entwurf, Zeichnung, Leuchtturm,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Grafik 106" descr="Ein Bild, das Entwurf, Zeichnung, Leuchtturm, Lineart enthält.&#10;&#10;Automatisch generierte Beschreibu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04309" cy="2318232"/>
                          </a:xfrm>
                          <a:prstGeom prst="rect">
                            <a:avLst/>
                          </a:prstGeom>
                          <a:noFill/>
                          <a:ln w="6350">
                            <a:solidFill>
                              <a:sysClr val="windowText" lastClr="000000"/>
                            </a:solidFill>
                          </a:ln>
                        </pic:spPr>
                      </pic:pic>
                    </a:graphicData>
                  </a:graphic>
                </wp:inline>
              </w:drawing>
            </w:r>
          </w:p>
        </w:tc>
      </w:tr>
      <w:tr w:rsidR="00EA2F20" w14:paraId="0C9EC38F" w14:textId="77777777">
        <w:trPr>
          <w:trHeight w:val="283"/>
        </w:trPr>
        <w:tc>
          <w:tcPr>
            <w:tcW w:w="562" w:type="dxa"/>
          </w:tcPr>
          <w:p w14:paraId="7558C26F" w14:textId="77777777" w:rsidR="00EA2F20" w:rsidRDefault="009F43D1">
            <w:pPr>
              <w:keepNext/>
              <w:keepLines/>
              <w:spacing w:line="240" w:lineRule="auto"/>
              <w:jc w:val="center"/>
              <w:rPr>
                <w:szCs w:val="22"/>
              </w:rPr>
            </w:pPr>
            <w:r>
              <w:rPr>
                <w:szCs w:val="22"/>
              </w:rPr>
              <w:t>10.</w:t>
            </w:r>
          </w:p>
        </w:tc>
        <w:tc>
          <w:tcPr>
            <w:tcW w:w="8578" w:type="dxa"/>
            <w:gridSpan w:val="3"/>
          </w:tcPr>
          <w:p w14:paraId="69281E06" w14:textId="77777777" w:rsidR="00EA2F20" w:rsidRDefault="009F43D1">
            <w:pPr>
              <w:keepNext/>
              <w:keepLines/>
              <w:spacing w:line="240" w:lineRule="auto"/>
              <w:rPr>
                <w:szCs w:val="22"/>
              </w:rPr>
            </w:pPr>
            <w:r>
              <w:rPr>
                <w:szCs w:val="22"/>
              </w:rPr>
              <w:t>Den ferdigfylte sprøyten er kun tiltenkt til engangsadministrering og engangsbruk.</w:t>
            </w:r>
          </w:p>
          <w:p w14:paraId="4314B634" w14:textId="77777777" w:rsidR="00EA2F20" w:rsidRDefault="009F43D1">
            <w:pPr>
              <w:keepNext/>
              <w:keepLines/>
              <w:spacing w:line="240" w:lineRule="auto"/>
              <w:rPr>
                <w:szCs w:val="22"/>
              </w:rPr>
            </w:pPr>
            <w:r>
              <w:rPr>
                <w:szCs w:val="22"/>
              </w:rPr>
              <w:t>Etter injeksjonen skal den brukte sprøyten kastes i en kanylebøtte.</w:t>
            </w:r>
          </w:p>
        </w:tc>
      </w:tr>
    </w:tbl>
    <w:p w14:paraId="41C0F02F" w14:textId="77777777" w:rsidR="00EA2F20" w:rsidRDefault="00EA2F20">
      <w:pPr>
        <w:widowControl w:val="0"/>
        <w:tabs>
          <w:tab w:val="clear" w:pos="567"/>
        </w:tabs>
        <w:spacing w:line="240" w:lineRule="auto"/>
        <w:ind w:left="567" w:hanging="567"/>
        <w:rPr>
          <w:szCs w:val="22"/>
        </w:rPr>
      </w:pPr>
    </w:p>
    <w:p w14:paraId="21CB0D7F" w14:textId="77777777" w:rsidR="00EA2F20" w:rsidRDefault="009F43D1">
      <w:pPr>
        <w:pStyle w:val="GlobalBayerBodyText"/>
        <w:keepNext/>
        <w:widowControl w:val="0"/>
        <w:spacing w:before="0" w:after="0"/>
        <w:rPr>
          <w:szCs w:val="22"/>
        </w:rPr>
      </w:pPr>
      <w:r>
        <w:rPr>
          <w:rFonts w:ascii="Times New Roman" w:hAnsi="Times New Roman"/>
          <w:sz w:val="22"/>
          <w:szCs w:val="22"/>
        </w:rPr>
        <w:t>Ikke anvendt legemiddel samt avfall bør destrueres i overensstemmelse med lokale krav.</w:t>
      </w:r>
      <w:bookmarkEnd w:id="2391"/>
    </w:p>
    <w:p w14:paraId="05D1937D" w14:textId="77777777" w:rsidR="00EA2F20" w:rsidRDefault="00EA2F20">
      <w:pPr>
        <w:widowControl w:val="0"/>
        <w:tabs>
          <w:tab w:val="clear" w:pos="567"/>
        </w:tabs>
        <w:spacing w:line="240" w:lineRule="auto"/>
        <w:rPr>
          <w:szCs w:val="22"/>
        </w:rPr>
      </w:pPr>
    </w:p>
    <w:sectPr w:rsidR="00EA2F20">
      <w:headerReference w:type="even" r:id="rId85"/>
      <w:headerReference w:type="default" r:id="rId86"/>
      <w:footerReference w:type="even" r:id="rId87"/>
      <w:footerReference w:type="default" r:id="rId88"/>
      <w:headerReference w:type="first" r:id="rId89"/>
      <w:footerReference w:type="first" r:id="rId90"/>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12235" w14:textId="77777777" w:rsidR="00BD5971" w:rsidRDefault="00BD5971">
      <w:r>
        <w:separator/>
      </w:r>
    </w:p>
  </w:endnote>
  <w:endnote w:type="continuationSeparator" w:id="0">
    <w:p w14:paraId="39A28D92" w14:textId="77777777" w:rsidR="00BD5971" w:rsidRDefault="00BD5971">
      <w:r>
        <w:continuationSeparator/>
      </w:r>
    </w:p>
  </w:endnote>
  <w:endnote w:type="continuationNotice" w:id="1">
    <w:p w14:paraId="12392666" w14:textId="77777777" w:rsidR="00BD5971" w:rsidRDefault="00BD59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ade Gothic LT Std">
    <w:altName w:val="Calibri"/>
    <w:panose1 w:val="00000000000000000000"/>
    <w:charset w:val="00"/>
    <w:family w:val="roman"/>
    <w:notTrueType/>
    <w:pitch w:val="default"/>
    <w:sig w:usb0="00000003" w:usb1="00000000" w:usb2="00000000" w:usb3="00000000" w:csb0="00000001" w:csb1="00000000"/>
  </w:font>
  <w:font w:name="TimesNewRoman">
    <w:altName w:val="MS Mincho"/>
    <w:panose1 w:val="00000000000000000000"/>
    <w:charset w:val="00"/>
    <w:family w:val="roman"/>
    <w:notTrueType/>
    <w:pitch w:val="default"/>
    <w:sig w:usb0="00000003" w:usb1="00000000" w:usb2="00000000" w:usb3="00000000" w:csb0="00000001" w:csb1="00000000"/>
  </w:font>
  <w:font w:name="Times New Roman Bold">
    <w:altName w:val="Tahoma"/>
    <w:panose1 w:val="02020803070505020304"/>
    <w:charset w:val="00"/>
    <w:family w:val="roman"/>
    <w:notTrueType/>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8485" w14:textId="77777777" w:rsidR="00EA2F20" w:rsidRDefault="009F43D1">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55</w:t>
    </w:r>
    <w:r>
      <w:rPr>
        <w:rStyle w:val="PageNumber"/>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58A4A" w14:textId="77777777" w:rsidR="00EA2F20" w:rsidRDefault="009F43D1">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1</w:t>
    </w:r>
    <w:r>
      <w:rPr>
        <w:rStyle w:val="PageNumber"/>
        <w:rFonts w:ascii="Arial" w:hAnsi="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EF617" w14:textId="77777777" w:rsidR="00EA2F20" w:rsidRDefault="00EA2F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73F6A" w14:textId="77777777" w:rsidR="00EA2F20" w:rsidRDefault="009F43D1">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142</w:t>
    </w:r>
    <w:r>
      <w:rPr>
        <w:rStyle w:val="PageNumber"/>
        <w:rFonts w:ascii="Arial" w:hAnsi="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ABFE" w14:textId="77777777" w:rsidR="00EA2F20" w:rsidRDefault="009F43D1">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56</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CEF9F" w14:textId="77777777" w:rsidR="00BD5971" w:rsidRDefault="00BD5971">
      <w:r>
        <w:separator/>
      </w:r>
    </w:p>
  </w:footnote>
  <w:footnote w:type="continuationSeparator" w:id="0">
    <w:p w14:paraId="24DFCD31" w14:textId="77777777" w:rsidR="00BD5971" w:rsidRDefault="00BD5971">
      <w:r>
        <w:continuationSeparator/>
      </w:r>
    </w:p>
  </w:footnote>
  <w:footnote w:type="continuationNotice" w:id="1">
    <w:p w14:paraId="11033091" w14:textId="77777777" w:rsidR="00BD5971" w:rsidRDefault="00BD597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32D3" w14:textId="77777777" w:rsidR="00EA2F20" w:rsidRDefault="00EA2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1017" w14:textId="77777777" w:rsidR="00EA2F20" w:rsidRDefault="00EA2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FB94A" w14:textId="77777777" w:rsidR="00EA2F20" w:rsidRDefault="00EA2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visibility:visible;mso-wrap-style:square" o:bullet="t">
        <v:imagedata r:id="rId1" o:title=""/>
      </v:shape>
    </w:pict>
  </w:numPicBullet>
  <w:abstractNum w:abstractNumId="0" w15:restartNumberingAfterBreak="0">
    <w:nsid w:val="FFFFFF7C"/>
    <w:multiLevelType w:val="singleLevel"/>
    <w:tmpl w:val="90E62D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6D1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CE80A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9EB5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9836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DCB6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DA7D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2C32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36A7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B064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4A3579"/>
    <w:multiLevelType w:val="hybridMultilevel"/>
    <w:tmpl w:val="1DAA8D8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805C72"/>
    <w:multiLevelType w:val="hybridMultilevel"/>
    <w:tmpl w:val="AA4EDC1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705046A"/>
    <w:multiLevelType w:val="hybridMultilevel"/>
    <w:tmpl w:val="B4301526"/>
    <w:lvl w:ilvl="0" w:tplc="C0D899BC">
      <w:start w:val="1"/>
      <w:numFmt w:val="decimal"/>
      <w:lvlText w:val="%1."/>
      <w:lvlJc w:val="left"/>
      <w:pPr>
        <w:ind w:left="720" w:hanging="360"/>
      </w:pPr>
      <w:rPr>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9C44CC1"/>
    <w:multiLevelType w:val="hybridMultilevel"/>
    <w:tmpl w:val="7FF2C56E"/>
    <w:lvl w:ilvl="0" w:tplc="6A84D1BC">
      <w:start w:val="1"/>
      <w:numFmt w:val="bullet"/>
      <w:lvlText w:val=""/>
      <w:lvlJc w:val="left"/>
      <w:pPr>
        <w:tabs>
          <w:tab w:val="num" w:pos="720"/>
        </w:tabs>
        <w:ind w:left="720" w:hanging="360"/>
      </w:pPr>
      <w:rPr>
        <w:rFonts w:ascii="Symbol" w:hAnsi="Symbol" w:hint="default"/>
      </w:rPr>
    </w:lvl>
    <w:lvl w:ilvl="1" w:tplc="99F27AC8" w:tentative="1">
      <w:start w:val="1"/>
      <w:numFmt w:val="bullet"/>
      <w:lvlText w:val="o"/>
      <w:lvlJc w:val="left"/>
      <w:pPr>
        <w:tabs>
          <w:tab w:val="num" w:pos="1440"/>
        </w:tabs>
        <w:ind w:left="1440" w:hanging="360"/>
      </w:pPr>
      <w:rPr>
        <w:rFonts w:ascii="Courier New" w:hAnsi="Courier New" w:cs="Courier New" w:hint="default"/>
      </w:rPr>
    </w:lvl>
    <w:lvl w:ilvl="2" w:tplc="D6622E58" w:tentative="1">
      <w:start w:val="1"/>
      <w:numFmt w:val="bullet"/>
      <w:lvlText w:val=""/>
      <w:lvlJc w:val="left"/>
      <w:pPr>
        <w:tabs>
          <w:tab w:val="num" w:pos="2160"/>
        </w:tabs>
        <w:ind w:left="2160" w:hanging="360"/>
      </w:pPr>
      <w:rPr>
        <w:rFonts w:ascii="Wingdings" w:hAnsi="Wingdings" w:hint="default"/>
      </w:rPr>
    </w:lvl>
    <w:lvl w:ilvl="3" w:tplc="5290EAAA" w:tentative="1">
      <w:start w:val="1"/>
      <w:numFmt w:val="bullet"/>
      <w:lvlText w:val=""/>
      <w:lvlJc w:val="left"/>
      <w:pPr>
        <w:tabs>
          <w:tab w:val="num" w:pos="2880"/>
        </w:tabs>
        <w:ind w:left="2880" w:hanging="360"/>
      </w:pPr>
      <w:rPr>
        <w:rFonts w:ascii="Symbol" w:hAnsi="Symbol" w:hint="default"/>
      </w:rPr>
    </w:lvl>
    <w:lvl w:ilvl="4" w:tplc="2D02ED68" w:tentative="1">
      <w:start w:val="1"/>
      <w:numFmt w:val="bullet"/>
      <w:lvlText w:val="o"/>
      <w:lvlJc w:val="left"/>
      <w:pPr>
        <w:tabs>
          <w:tab w:val="num" w:pos="3600"/>
        </w:tabs>
        <w:ind w:left="3600" w:hanging="360"/>
      </w:pPr>
      <w:rPr>
        <w:rFonts w:ascii="Courier New" w:hAnsi="Courier New" w:cs="Courier New" w:hint="default"/>
      </w:rPr>
    </w:lvl>
    <w:lvl w:ilvl="5" w:tplc="7312F694" w:tentative="1">
      <w:start w:val="1"/>
      <w:numFmt w:val="bullet"/>
      <w:lvlText w:val=""/>
      <w:lvlJc w:val="left"/>
      <w:pPr>
        <w:tabs>
          <w:tab w:val="num" w:pos="4320"/>
        </w:tabs>
        <w:ind w:left="4320" w:hanging="360"/>
      </w:pPr>
      <w:rPr>
        <w:rFonts w:ascii="Wingdings" w:hAnsi="Wingdings" w:hint="default"/>
      </w:rPr>
    </w:lvl>
    <w:lvl w:ilvl="6" w:tplc="370898EA" w:tentative="1">
      <w:start w:val="1"/>
      <w:numFmt w:val="bullet"/>
      <w:lvlText w:val=""/>
      <w:lvlJc w:val="left"/>
      <w:pPr>
        <w:tabs>
          <w:tab w:val="num" w:pos="5040"/>
        </w:tabs>
        <w:ind w:left="5040" w:hanging="360"/>
      </w:pPr>
      <w:rPr>
        <w:rFonts w:ascii="Symbol" w:hAnsi="Symbol" w:hint="default"/>
      </w:rPr>
    </w:lvl>
    <w:lvl w:ilvl="7" w:tplc="CF58DBA0" w:tentative="1">
      <w:start w:val="1"/>
      <w:numFmt w:val="bullet"/>
      <w:lvlText w:val="o"/>
      <w:lvlJc w:val="left"/>
      <w:pPr>
        <w:tabs>
          <w:tab w:val="num" w:pos="5760"/>
        </w:tabs>
        <w:ind w:left="5760" w:hanging="360"/>
      </w:pPr>
      <w:rPr>
        <w:rFonts w:ascii="Courier New" w:hAnsi="Courier New" w:cs="Courier New" w:hint="default"/>
      </w:rPr>
    </w:lvl>
    <w:lvl w:ilvl="8" w:tplc="208E64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CA4123"/>
    <w:multiLevelType w:val="hybridMultilevel"/>
    <w:tmpl w:val="22128282"/>
    <w:lvl w:ilvl="0" w:tplc="A12A3306">
      <w:start w:val="1"/>
      <w:numFmt w:val="bullet"/>
      <w:lvlText w:val="-"/>
      <w:lvlJc w:val="left"/>
      <w:pPr>
        <w:tabs>
          <w:tab w:val="num" w:pos="360"/>
        </w:tabs>
        <w:ind w:left="360" w:hanging="360"/>
      </w:pPr>
      <w:rPr>
        <w:rFonts w:ascii="Arial" w:hAnsi="Aria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0DD30715"/>
    <w:multiLevelType w:val="hybridMultilevel"/>
    <w:tmpl w:val="CC80C5A0"/>
    <w:lvl w:ilvl="0" w:tplc="A12A330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0FC5640"/>
    <w:multiLevelType w:val="hybridMultilevel"/>
    <w:tmpl w:val="1906459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22973AB"/>
    <w:multiLevelType w:val="hybridMultilevel"/>
    <w:tmpl w:val="609E27B2"/>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9" w15:restartNumberingAfterBreak="0">
    <w:nsid w:val="17246262"/>
    <w:multiLevelType w:val="hybridMultilevel"/>
    <w:tmpl w:val="2DA8E6DC"/>
    <w:lvl w:ilvl="0" w:tplc="D054D10E">
      <w:numFmt w:val="bullet"/>
      <w:lvlText w:val="-"/>
      <w:lvlJc w:val="left"/>
      <w:pPr>
        <w:ind w:left="360" w:hanging="360"/>
      </w:pPr>
      <w:rPr>
        <w:rFonts w:ascii="Calibri" w:eastAsiaTheme="minorHAnsi" w:hAnsi="Calibri" w:cs="Calibr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0" w15:restartNumberingAfterBreak="0">
    <w:nsid w:val="1C1454E8"/>
    <w:multiLevelType w:val="hybridMultilevel"/>
    <w:tmpl w:val="DD4408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1C8D713E"/>
    <w:multiLevelType w:val="hybridMultilevel"/>
    <w:tmpl w:val="29482DB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1EF96E16"/>
    <w:multiLevelType w:val="hybridMultilevel"/>
    <w:tmpl w:val="304E9578"/>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3" w15:restartNumberingAfterBreak="0">
    <w:nsid w:val="1F5C3284"/>
    <w:multiLevelType w:val="hybridMultilevel"/>
    <w:tmpl w:val="B0A407E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5" w15:restartNumberingAfterBreak="0">
    <w:nsid w:val="202D0C26"/>
    <w:multiLevelType w:val="hybridMultilevel"/>
    <w:tmpl w:val="3224DF7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6" w15:restartNumberingAfterBreak="0">
    <w:nsid w:val="2353712D"/>
    <w:multiLevelType w:val="hybridMultilevel"/>
    <w:tmpl w:val="2A8472C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26DF63B0"/>
    <w:multiLevelType w:val="hybridMultilevel"/>
    <w:tmpl w:val="BD02673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283D6002"/>
    <w:multiLevelType w:val="hybridMultilevel"/>
    <w:tmpl w:val="029EC240"/>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9E31F82"/>
    <w:multiLevelType w:val="hybridMultilevel"/>
    <w:tmpl w:val="CFF21C2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0" w15:restartNumberingAfterBreak="0">
    <w:nsid w:val="2AC5040F"/>
    <w:multiLevelType w:val="hybridMultilevel"/>
    <w:tmpl w:val="35C08ACE"/>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E70108"/>
    <w:multiLevelType w:val="hybridMultilevel"/>
    <w:tmpl w:val="DCE0165C"/>
    <w:lvl w:ilvl="0" w:tplc="4C803D16">
      <w:start w:val="1"/>
      <w:numFmt w:val="upperLetter"/>
      <w:lvlText w:val="%1)"/>
      <w:lvlJc w:val="left"/>
      <w:pPr>
        <w:ind w:left="502" w:hanging="360"/>
      </w:pPr>
      <w:rPr>
        <w:rFonts w:hint="default"/>
        <w:vertAlign w:val="superscrip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2" w15:restartNumberingAfterBreak="0">
    <w:nsid w:val="2F7B3EA9"/>
    <w:multiLevelType w:val="hybridMultilevel"/>
    <w:tmpl w:val="520024DA"/>
    <w:lvl w:ilvl="0" w:tplc="A12A3306">
      <w:start w:val="1"/>
      <w:numFmt w:val="bullet"/>
      <w:lvlText w:val="-"/>
      <w:lvlJc w:val="left"/>
      <w:pPr>
        <w:tabs>
          <w:tab w:val="num" w:pos="360"/>
        </w:tabs>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3" w15:restartNumberingAfterBreak="0">
    <w:nsid w:val="30835CC9"/>
    <w:multiLevelType w:val="hybridMultilevel"/>
    <w:tmpl w:val="B8D0753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35912DCE"/>
    <w:multiLevelType w:val="hybridMultilevel"/>
    <w:tmpl w:val="D38C4D2A"/>
    <w:lvl w:ilvl="0" w:tplc="77987104">
      <w:start w:val="1"/>
      <w:numFmt w:val="bullet"/>
      <w:lvlText w:val="-"/>
      <w:legacy w:legacy="1" w:legacySpace="0" w:legacyIndent="360"/>
      <w:lvlJc w:val="left"/>
      <w:pPr>
        <w:ind w:left="360" w:hanging="360"/>
      </w:pPr>
    </w:lvl>
    <w:lvl w:ilvl="1" w:tplc="0E2876AA" w:tentative="1">
      <w:start w:val="1"/>
      <w:numFmt w:val="bullet"/>
      <w:lvlText w:val="o"/>
      <w:lvlJc w:val="left"/>
      <w:pPr>
        <w:tabs>
          <w:tab w:val="num" w:pos="1440"/>
        </w:tabs>
        <w:ind w:left="1440" w:hanging="360"/>
      </w:pPr>
      <w:rPr>
        <w:rFonts w:ascii="Courier New" w:hAnsi="Courier New" w:cs="Courier New" w:hint="default"/>
      </w:rPr>
    </w:lvl>
    <w:lvl w:ilvl="2" w:tplc="DCB82858" w:tentative="1">
      <w:start w:val="1"/>
      <w:numFmt w:val="bullet"/>
      <w:lvlText w:val=""/>
      <w:lvlJc w:val="left"/>
      <w:pPr>
        <w:tabs>
          <w:tab w:val="num" w:pos="2160"/>
        </w:tabs>
        <w:ind w:left="2160" w:hanging="360"/>
      </w:pPr>
      <w:rPr>
        <w:rFonts w:ascii="Wingdings" w:hAnsi="Wingdings" w:hint="default"/>
      </w:rPr>
    </w:lvl>
    <w:lvl w:ilvl="3" w:tplc="06A2D1F4" w:tentative="1">
      <w:start w:val="1"/>
      <w:numFmt w:val="bullet"/>
      <w:lvlText w:val=""/>
      <w:lvlJc w:val="left"/>
      <w:pPr>
        <w:tabs>
          <w:tab w:val="num" w:pos="2880"/>
        </w:tabs>
        <w:ind w:left="2880" w:hanging="360"/>
      </w:pPr>
      <w:rPr>
        <w:rFonts w:ascii="Symbol" w:hAnsi="Symbol" w:hint="default"/>
      </w:rPr>
    </w:lvl>
    <w:lvl w:ilvl="4" w:tplc="23748D16" w:tentative="1">
      <w:start w:val="1"/>
      <w:numFmt w:val="bullet"/>
      <w:lvlText w:val="o"/>
      <w:lvlJc w:val="left"/>
      <w:pPr>
        <w:tabs>
          <w:tab w:val="num" w:pos="3600"/>
        </w:tabs>
        <w:ind w:left="3600" w:hanging="360"/>
      </w:pPr>
      <w:rPr>
        <w:rFonts w:ascii="Courier New" w:hAnsi="Courier New" w:cs="Courier New" w:hint="default"/>
      </w:rPr>
    </w:lvl>
    <w:lvl w:ilvl="5" w:tplc="1F2AF4E6" w:tentative="1">
      <w:start w:val="1"/>
      <w:numFmt w:val="bullet"/>
      <w:lvlText w:val=""/>
      <w:lvlJc w:val="left"/>
      <w:pPr>
        <w:tabs>
          <w:tab w:val="num" w:pos="4320"/>
        </w:tabs>
        <w:ind w:left="4320" w:hanging="360"/>
      </w:pPr>
      <w:rPr>
        <w:rFonts w:ascii="Wingdings" w:hAnsi="Wingdings" w:hint="default"/>
      </w:rPr>
    </w:lvl>
    <w:lvl w:ilvl="6" w:tplc="A7B8C5DE" w:tentative="1">
      <w:start w:val="1"/>
      <w:numFmt w:val="bullet"/>
      <w:lvlText w:val=""/>
      <w:lvlJc w:val="left"/>
      <w:pPr>
        <w:tabs>
          <w:tab w:val="num" w:pos="5040"/>
        </w:tabs>
        <w:ind w:left="5040" w:hanging="360"/>
      </w:pPr>
      <w:rPr>
        <w:rFonts w:ascii="Symbol" w:hAnsi="Symbol" w:hint="default"/>
      </w:rPr>
    </w:lvl>
    <w:lvl w:ilvl="7" w:tplc="4B767BA2" w:tentative="1">
      <w:start w:val="1"/>
      <w:numFmt w:val="bullet"/>
      <w:lvlText w:val="o"/>
      <w:lvlJc w:val="left"/>
      <w:pPr>
        <w:tabs>
          <w:tab w:val="num" w:pos="5760"/>
        </w:tabs>
        <w:ind w:left="5760" w:hanging="360"/>
      </w:pPr>
      <w:rPr>
        <w:rFonts w:ascii="Courier New" w:hAnsi="Courier New" w:cs="Courier New" w:hint="default"/>
      </w:rPr>
    </w:lvl>
    <w:lvl w:ilvl="8" w:tplc="5426AA7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91B1150"/>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98F71A2"/>
    <w:multiLevelType w:val="hybridMultilevel"/>
    <w:tmpl w:val="1C2C4AE2"/>
    <w:lvl w:ilvl="0" w:tplc="FFFFFFFF">
      <w:start w:val="1"/>
      <w:numFmt w:val="bullet"/>
      <w:lvlText w:val="-"/>
      <w:lvlJc w:val="left"/>
      <w:pPr>
        <w:tabs>
          <w:tab w:val="num" w:pos="360"/>
        </w:tabs>
        <w:ind w:left="36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9F65BA8"/>
    <w:multiLevelType w:val="hybridMultilevel"/>
    <w:tmpl w:val="17B6F0B0"/>
    <w:lvl w:ilvl="0" w:tplc="D73E0AB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3A1B6CA3"/>
    <w:multiLevelType w:val="hybridMultilevel"/>
    <w:tmpl w:val="9BACBB9C"/>
    <w:lvl w:ilvl="0" w:tplc="FFFFFFFF">
      <w:start w:val="1"/>
      <w:numFmt w:val="bullet"/>
      <w:lvlText w:val="-"/>
      <w:legacy w:legacy="1" w:legacySpace="0" w:legacyIndent="360"/>
      <w:lvlJc w:val="left"/>
      <w:pPr>
        <w:ind w:left="360" w:hanging="360"/>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egacy w:legacy="1" w:legacySpace="0" w:legacyIndent="360"/>
      <w:lvlJc w:val="left"/>
      <w:pPr>
        <w:ind w:left="2160" w:hanging="360"/>
      </w:p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ACF55FD"/>
    <w:multiLevelType w:val="hybridMultilevel"/>
    <w:tmpl w:val="0A6A0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3C676F7C"/>
    <w:multiLevelType w:val="hybridMultilevel"/>
    <w:tmpl w:val="8912DF18"/>
    <w:lvl w:ilvl="0" w:tplc="FFFFFFFF">
      <w:start w:val="1"/>
      <w:numFmt w:val="bullet"/>
      <w:lvlText w:val="o"/>
      <w:lvlJc w:val="left"/>
      <w:pPr>
        <w:tabs>
          <w:tab w:val="num" w:pos="360"/>
        </w:tabs>
        <w:ind w:left="360" w:hanging="360"/>
      </w:pPr>
      <w:rPr>
        <w:rFonts w:ascii="Courier New" w:hAnsi="Courier New" w:cs="Courier New"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1" w15:restartNumberingAfterBreak="0">
    <w:nsid w:val="3E2B25A1"/>
    <w:multiLevelType w:val="hybridMultilevel"/>
    <w:tmpl w:val="81B80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F3F16D8"/>
    <w:multiLevelType w:val="hybridMultilevel"/>
    <w:tmpl w:val="0BD0962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3" w15:restartNumberingAfterBreak="0">
    <w:nsid w:val="45940C70"/>
    <w:multiLevelType w:val="hybridMultilevel"/>
    <w:tmpl w:val="E45897A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483D061E"/>
    <w:multiLevelType w:val="hybridMultilevel"/>
    <w:tmpl w:val="BA54A8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4C867BFE"/>
    <w:multiLevelType w:val="hybridMultilevel"/>
    <w:tmpl w:val="33CEBEDC"/>
    <w:lvl w:ilvl="0" w:tplc="FFFFFFFF">
      <w:start w:val="1"/>
      <w:numFmt w:val="bullet"/>
      <w:lvlText w:val="-"/>
      <w:lvlJc w:val="left"/>
      <w:pPr>
        <w:ind w:left="360" w:hanging="360"/>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6" w15:restartNumberingAfterBreak="0">
    <w:nsid w:val="50370D2C"/>
    <w:multiLevelType w:val="hybridMultilevel"/>
    <w:tmpl w:val="F872E70E"/>
    <w:lvl w:ilvl="0" w:tplc="041D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566537CD"/>
    <w:multiLevelType w:val="hybridMultilevel"/>
    <w:tmpl w:val="04C2D79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57B45407"/>
    <w:multiLevelType w:val="hybridMultilevel"/>
    <w:tmpl w:val="BA46BF4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5CBF539D"/>
    <w:multiLevelType w:val="hybridMultilevel"/>
    <w:tmpl w:val="0E02D770"/>
    <w:lvl w:ilvl="0" w:tplc="0407000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D154041"/>
    <w:multiLevelType w:val="hybridMultilevel"/>
    <w:tmpl w:val="73C607F8"/>
    <w:lvl w:ilvl="0" w:tplc="041D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60F731B0"/>
    <w:multiLevelType w:val="hybridMultilevel"/>
    <w:tmpl w:val="072ED99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2" w15:restartNumberingAfterBreak="0">
    <w:nsid w:val="65C467F0"/>
    <w:multiLevelType w:val="hybridMultilevel"/>
    <w:tmpl w:val="5DE4833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3" w15:restartNumberingAfterBreak="0">
    <w:nsid w:val="65E96F89"/>
    <w:multiLevelType w:val="hybridMultilevel"/>
    <w:tmpl w:val="62BAD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6727ADB"/>
    <w:multiLevelType w:val="hybridMultilevel"/>
    <w:tmpl w:val="F05A4D10"/>
    <w:lvl w:ilvl="0" w:tplc="EB2EEBC8">
      <w:start w:val="1"/>
      <w:numFmt w:val="bullet"/>
      <w:lvlText w:val=""/>
      <w:lvlJc w:val="left"/>
      <w:pPr>
        <w:ind w:left="630" w:hanging="360"/>
      </w:pPr>
      <w:rPr>
        <w:rFonts w:ascii="Symbol" w:hAnsi="Symbol" w:hint="default"/>
      </w:rPr>
    </w:lvl>
    <w:lvl w:ilvl="1" w:tplc="E35A75F2" w:tentative="1">
      <w:start w:val="1"/>
      <w:numFmt w:val="bullet"/>
      <w:lvlText w:val="o"/>
      <w:lvlJc w:val="left"/>
      <w:pPr>
        <w:ind w:left="1440" w:hanging="360"/>
      </w:pPr>
      <w:rPr>
        <w:rFonts w:ascii="Courier New" w:hAnsi="Courier New" w:cs="Courier New" w:hint="default"/>
      </w:rPr>
    </w:lvl>
    <w:lvl w:ilvl="2" w:tplc="52E2335E" w:tentative="1">
      <w:start w:val="1"/>
      <w:numFmt w:val="bullet"/>
      <w:lvlText w:val=""/>
      <w:lvlJc w:val="left"/>
      <w:pPr>
        <w:ind w:left="2160" w:hanging="360"/>
      </w:pPr>
      <w:rPr>
        <w:rFonts w:ascii="Wingdings" w:hAnsi="Wingdings" w:hint="default"/>
      </w:rPr>
    </w:lvl>
    <w:lvl w:ilvl="3" w:tplc="073E1E4A" w:tentative="1">
      <w:start w:val="1"/>
      <w:numFmt w:val="bullet"/>
      <w:lvlText w:val=""/>
      <w:lvlJc w:val="left"/>
      <w:pPr>
        <w:ind w:left="2880" w:hanging="360"/>
      </w:pPr>
      <w:rPr>
        <w:rFonts w:ascii="Symbol" w:hAnsi="Symbol" w:hint="default"/>
      </w:rPr>
    </w:lvl>
    <w:lvl w:ilvl="4" w:tplc="683C2CC6" w:tentative="1">
      <w:start w:val="1"/>
      <w:numFmt w:val="bullet"/>
      <w:lvlText w:val="o"/>
      <w:lvlJc w:val="left"/>
      <w:pPr>
        <w:ind w:left="3600" w:hanging="360"/>
      </w:pPr>
      <w:rPr>
        <w:rFonts w:ascii="Courier New" w:hAnsi="Courier New" w:cs="Courier New" w:hint="default"/>
      </w:rPr>
    </w:lvl>
    <w:lvl w:ilvl="5" w:tplc="217CF986" w:tentative="1">
      <w:start w:val="1"/>
      <w:numFmt w:val="bullet"/>
      <w:lvlText w:val=""/>
      <w:lvlJc w:val="left"/>
      <w:pPr>
        <w:ind w:left="4320" w:hanging="360"/>
      </w:pPr>
      <w:rPr>
        <w:rFonts w:ascii="Wingdings" w:hAnsi="Wingdings" w:hint="default"/>
      </w:rPr>
    </w:lvl>
    <w:lvl w:ilvl="6" w:tplc="46B023B2" w:tentative="1">
      <w:start w:val="1"/>
      <w:numFmt w:val="bullet"/>
      <w:lvlText w:val=""/>
      <w:lvlJc w:val="left"/>
      <w:pPr>
        <w:ind w:left="5040" w:hanging="360"/>
      </w:pPr>
      <w:rPr>
        <w:rFonts w:ascii="Symbol" w:hAnsi="Symbol" w:hint="default"/>
      </w:rPr>
    </w:lvl>
    <w:lvl w:ilvl="7" w:tplc="CCB023E8" w:tentative="1">
      <w:start w:val="1"/>
      <w:numFmt w:val="bullet"/>
      <w:lvlText w:val="o"/>
      <w:lvlJc w:val="left"/>
      <w:pPr>
        <w:ind w:left="5760" w:hanging="360"/>
      </w:pPr>
      <w:rPr>
        <w:rFonts w:ascii="Courier New" w:hAnsi="Courier New" w:cs="Courier New" w:hint="default"/>
      </w:rPr>
    </w:lvl>
    <w:lvl w:ilvl="8" w:tplc="CF36D20A" w:tentative="1">
      <w:start w:val="1"/>
      <w:numFmt w:val="bullet"/>
      <w:lvlText w:val=""/>
      <w:lvlJc w:val="left"/>
      <w:pPr>
        <w:ind w:left="6480" w:hanging="360"/>
      </w:pPr>
      <w:rPr>
        <w:rFonts w:ascii="Wingdings" w:hAnsi="Wingdings" w:hint="default"/>
      </w:rPr>
    </w:lvl>
  </w:abstractNum>
  <w:abstractNum w:abstractNumId="55" w15:restartNumberingAfterBreak="0">
    <w:nsid w:val="687D5C2D"/>
    <w:multiLevelType w:val="hybridMultilevel"/>
    <w:tmpl w:val="1C6225DE"/>
    <w:lvl w:ilvl="0" w:tplc="BD62F31C">
      <w:start w:val="1"/>
      <w:numFmt w:val="bullet"/>
      <w:lvlText w:val=""/>
      <w:lvlJc w:val="left"/>
      <w:pPr>
        <w:tabs>
          <w:tab w:val="num" w:pos="1080"/>
        </w:tabs>
        <w:ind w:left="1080" w:hanging="360"/>
      </w:pPr>
      <w:rPr>
        <w:rFonts w:ascii="Symbol" w:hAnsi="Symbol" w:hint="default"/>
        <w:color w:val="auto"/>
      </w:rPr>
    </w:lvl>
    <w:lvl w:ilvl="1" w:tplc="FB766CBC" w:tentative="1">
      <w:start w:val="1"/>
      <w:numFmt w:val="bullet"/>
      <w:lvlText w:val="o"/>
      <w:lvlJc w:val="left"/>
      <w:pPr>
        <w:tabs>
          <w:tab w:val="num" w:pos="1440"/>
        </w:tabs>
        <w:ind w:left="1440" w:hanging="360"/>
      </w:pPr>
      <w:rPr>
        <w:rFonts w:ascii="Courier New" w:hAnsi="Courier New" w:cs="Courier New" w:hint="default"/>
      </w:rPr>
    </w:lvl>
    <w:lvl w:ilvl="2" w:tplc="F19A48C8" w:tentative="1">
      <w:start w:val="1"/>
      <w:numFmt w:val="bullet"/>
      <w:lvlText w:val=""/>
      <w:lvlJc w:val="left"/>
      <w:pPr>
        <w:tabs>
          <w:tab w:val="num" w:pos="2160"/>
        </w:tabs>
        <w:ind w:left="2160" w:hanging="360"/>
      </w:pPr>
      <w:rPr>
        <w:rFonts w:ascii="Wingdings" w:hAnsi="Wingdings" w:hint="default"/>
      </w:rPr>
    </w:lvl>
    <w:lvl w:ilvl="3" w:tplc="B322AB5E" w:tentative="1">
      <w:start w:val="1"/>
      <w:numFmt w:val="bullet"/>
      <w:lvlText w:val=""/>
      <w:lvlJc w:val="left"/>
      <w:pPr>
        <w:tabs>
          <w:tab w:val="num" w:pos="2880"/>
        </w:tabs>
        <w:ind w:left="2880" w:hanging="360"/>
      </w:pPr>
      <w:rPr>
        <w:rFonts w:ascii="Symbol" w:hAnsi="Symbol" w:hint="default"/>
      </w:rPr>
    </w:lvl>
    <w:lvl w:ilvl="4" w:tplc="CC068816" w:tentative="1">
      <w:start w:val="1"/>
      <w:numFmt w:val="bullet"/>
      <w:lvlText w:val="o"/>
      <w:lvlJc w:val="left"/>
      <w:pPr>
        <w:tabs>
          <w:tab w:val="num" w:pos="3600"/>
        </w:tabs>
        <w:ind w:left="3600" w:hanging="360"/>
      </w:pPr>
      <w:rPr>
        <w:rFonts w:ascii="Courier New" w:hAnsi="Courier New" w:cs="Courier New" w:hint="default"/>
      </w:rPr>
    </w:lvl>
    <w:lvl w:ilvl="5" w:tplc="568835E2" w:tentative="1">
      <w:start w:val="1"/>
      <w:numFmt w:val="bullet"/>
      <w:lvlText w:val=""/>
      <w:lvlJc w:val="left"/>
      <w:pPr>
        <w:tabs>
          <w:tab w:val="num" w:pos="4320"/>
        </w:tabs>
        <w:ind w:left="4320" w:hanging="360"/>
      </w:pPr>
      <w:rPr>
        <w:rFonts w:ascii="Wingdings" w:hAnsi="Wingdings" w:hint="default"/>
      </w:rPr>
    </w:lvl>
    <w:lvl w:ilvl="6" w:tplc="98B26E7C" w:tentative="1">
      <w:start w:val="1"/>
      <w:numFmt w:val="bullet"/>
      <w:lvlText w:val=""/>
      <w:lvlJc w:val="left"/>
      <w:pPr>
        <w:tabs>
          <w:tab w:val="num" w:pos="5040"/>
        </w:tabs>
        <w:ind w:left="5040" w:hanging="360"/>
      </w:pPr>
      <w:rPr>
        <w:rFonts w:ascii="Symbol" w:hAnsi="Symbol" w:hint="default"/>
      </w:rPr>
    </w:lvl>
    <w:lvl w:ilvl="7" w:tplc="02D067FC" w:tentative="1">
      <w:start w:val="1"/>
      <w:numFmt w:val="bullet"/>
      <w:lvlText w:val="o"/>
      <w:lvlJc w:val="left"/>
      <w:pPr>
        <w:tabs>
          <w:tab w:val="num" w:pos="5760"/>
        </w:tabs>
        <w:ind w:left="5760" w:hanging="360"/>
      </w:pPr>
      <w:rPr>
        <w:rFonts w:ascii="Courier New" w:hAnsi="Courier New" w:cs="Courier New" w:hint="default"/>
      </w:rPr>
    </w:lvl>
    <w:lvl w:ilvl="8" w:tplc="96EC4088"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8FC5CB6"/>
    <w:multiLevelType w:val="hybridMultilevel"/>
    <w:tmpl w:val="BD02673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7" w15:restartNumberingAfterBreak="0">
    <w:nsid w:val="694A790B"/>
    <w:multiLevelType w:val="hybridMultilevel"/>
    <w:tmpl w:val="C004EC48"/>
    <w:lvl w:ilvl="0" w:tplc="B33EC98E">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BEB5C45"/>
    <w:multiLevelType w:val="hybridMultilevel"/>
    <w:tmpl w:val="F39C67D2"/>
    <w:lvl w:ilvl="0" w:tplc="04140005">
      <w:start w:val="1"/>
      <w:numFmt w:val="bullet"/>
      <w:lvlText w:val=""/>
      <w:lvlJc w:val="left"/>
      <w:pPr>
        <w:ind w:left="1080" w:hanging="360"/>
      </w:pPr>
      <w:rPr>
        <w:rFonts w:ascii="Wingdings" w:hAnsi="Wingdings"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9" w15:restartNumberingAfterBreak="0">
    <w:nsid w:val="6CFE2146"/>
    <w:multiLevelType w:val="hybridMultilevel"/>
    <w:tmpl w:val="4C281B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6F7B1295"/>
    <w:multiLevelType w:val="hybridMultilevel"/>
    <w:tmpl w:val="1FA0A31A"/>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4B46205"/>
    <w:multiLevelType w:val="hybridMultilevel"/>
    <w:tmpl w:val="38CA13F8"/>
    <w:lvl w:ilvl="0" w:tplc="FFFFFFFF">
      <w:start w:val="1"/>
      <w:numFmt w:val="bullet"/>
      <w:lvlText w:val="-"/>
      <w:lvlJc w:val="left"/>
      <w:pPr>
        <w:ind w:left="780" w:hanging="360"/>
      </w:p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3" w15:restartNumberingAfterBreak="0">
    <w:nsid w:val="798364CD"/>
    <w:multiLevelType w:val="hybridMultilevel"/>
    <w:tmpl w:val="96501C82"/>
    <w:lvl w:ilvl="0" w:tplc="A12A330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E1D053F"/>
    <w:multiLevelType w:val="hybridMultilevel"/>
    <w:tmpl w:val="DCE0165C"/>
    <w:lvl w:ilvl="0" w:tplc="4C803D16">
      <w:start w:val="1"/>
      <w:numFmt w:val="upperLetter"/>
      <w:lvlText w:val="%1)"/>
      <w:lvlJc w:val="left"/>
      <w:pPr>
        <w:ind w:left="502" w:hanging="360"/>
      </w:pPr>
      <w:rPr>
        <w:rFonts w:hint="default"/>
        <w:vertAlign w:val="superscrip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num w:numId="1" w16cid:durableId="1207332220">
    <w:abstractNumId w:val="10"/>
    <w:lvlOverride w:ilvl="0">
      <w:lvl w:ilvl="0">
        <w:start w:val="1"/>
        <w:numFmt w:val="bullet"/>
        <w:lvlText w:val="-"/>
        <w:legacy w:legacy="1" w:legacySpace="0" w:legacyIndent="360"/>
        <w:lvlJc w:val="left"/>
        <w:pPr>
          <w:ind w:left="360" w:hanging="360"/>
        </w:pPr>
      </w:lvl>
    </w:lvlOverride>
  </w:num>
  <w:num w:numId="2" w16cid:durableId="913127198">
    <w:abstractNumId w:val="24"/>
  </w:num>
  <w:num w:numId="3" w16cid:durableId="1655639665">
    <w:abstractNumId w:val="14"/>
  </w:num>
  <w:num w:numId="4" w16cid:durableId="1862082058">
    <w:abstractNumId w:val="38"/>
  </w:num>
  <w:num w:numId="5" w16cid:durableId="724062530">
    <w:abstractNumId w:val="34"/>
  </w:num>
  <w:num w:numId="6" w16cid:durableId="1524393940">
    <w:abstractNumId w:val="55"/>
  </w:num>
  <w:num w:numId="7" w16cid:durableId="230312999">
    <w:abstractNumId w:val="36"/>
  </w:num>
  <w:num w:numId="8" w16cid:durableId="868572039">
    <w:abstractNumId w:val="54"/>
  </w:num>
  <w:num w:numId="9" w16cid:durableId="1448230274">
    <w:abstractNumId w:val="10"/>
    <w:lvlOverride w:ilvl="0">
      <w:lvl w:ilvl="0">
        <w:start w:val="1"/>
        <w:numFmt w:val="bullet"/>
        <w:lvlText w:val="-"/>
        <w:legacy w:legacy="1" w:legacySpace="0" w:legacyIndent="360"/>
        <w:lvlJc w:val="left"/>
        <w:pPr>
          <w:ind w:left="360" w:hanging="360"/>
        </w:pPr>
      </w:lvl>
    </w:lvlOverride>
  </w:num>
  <w:num w:numId="10" w16cid:durableId="1239024675">
    <w:abstractNumId w:val="25"/>
  </w:num>
  <w:num w:numId="11" w16cid:durableId="1542286211">
    <w:abstractNumId w:val="58"/>
  </w:num>
  <w:num w:numId="12" w16cid:durableId="1685472612">
    <w:abstractNumId w:val="52"/>
  </w:num>
  <w:num w:numId="13" w16cid:durableId="18549321">
    <w:abstractNumId w:val="42"/>
  </w:num>
  <w:num w:numId="14" w16cid:durableId="1891765952">
    <w:abstractNumId w:val="29"/>
  </w:num>
  <w:num w:numId="15" w16cid:durableId="328023683">
    <w:abstractNumId w:val="53"/>
  </w:num>
  <w:num w:numId="16" w16cid:durableId="266276834">
    <w:abstractNumId w:val="61"/>
  </w:num>
  <w:num w:numId="17" w16cid:durableId="909079336">
    <w:abstractNumId w:val="57"/>
  </w:num>
  <w:num w:numId="18" w16cid:durableId="739250633">
    <w:abstractNumId w:val="63"/>
  </w:num>
  <w:num w:numId="19" w16cid:durableId="101195324">
    <w:abstractNumId w:val="32"/>
  </w:num>
  <w:num w:numId="20" w16cid:durableId="129439185">
    <w:abstractNumId w:val="16"/>
  </w:num>
  <w:num w:numId="21" w16cid:durableId="221256911">
    <w:abstractNumId w:val="15"/>
  </w:num>
  <w:num w:numId="22" w16cid:durableId="1447700236">
    <w:abstractNumId w:val="45"/>
  </w:num>
  <w:num w:numId="23" w16cid:durableId="160391319">
    <w:abstractNumId w:val="27"/>
  </w:num>
  <w:num w:numId="24" w16cid:durableId="3289844">
    <w:abstractNumId w:val="56"/>
  </w:num>
  <w:num w:numId="25" w16cid:durableId="2085104506">
    <w:abstractNumId w:val="64"/>
  </w:num>
  <w:num w:numId="26" w16cid:durableId="330256627">
    <w:abstractNumId w:val="31"/>
  </w:num>
  <w:num w:numId="27" w16cid:durableId="1939604864">
    <w:abstractNumId w:val="22"/>
  </w:num>
  <w:num w:numId="28" w16cid:durableId="477766398">
    <w:abstractNumId w:val="18"/>
  </w:num>
  <w:num w:numId="29" w16cid:durableId="293414278">
    <w:abstractNumId w:val="9"/>
  </w:num>
  <w:num w:numId="30" w16cid:durableId="1007442534">
    <w:abstractNumId w:val="7"/>
  </w:num>
  <w:num w:numId="31" w16cid:durableId="2026595952">
    <w:abstractNumId w:val="6"/>
  </w:num>
  <w:num w:numId="32" w16cid:durableId="1082601417">
    <w:abstractNumId w:val="5"/>
  </w:num>
  <w:num w:numId="33" w16cid:durableId="1584607678">
    <w:abstractNumId w:val="4"/>
  </w:num>
  <w:num w:numId="34" w16cid:durableId="534385410">
    <w:abstractNumId w:val="8"/>
  </w:num>
  <w:num w:numId="35" w16cid:durableId="1326084984">
    <w:abstractNumId w:val="3"/>
  </w:num>
  <w:num w:numId="36" w16cid:durableId="1540825646">
    <w:abstractNumId w:val="2"/>
  </w:num>
  <w:num w:numId="37" w16cid:durableId="707797873">
    <w:abstractNumId w:val="1"/>
  </w:num>
  <w:num w:numId="38" w16cid:durableId="948437756">
    <w:abstractNumId w:val="0"/>
  </w:num>
  <w:num w:numId="39" w16cid:durableId="656887179">
    <w:abstractNumId w:val="41"/>
  </w:num>
  <w:num w:numId="40" w16cid:durableId="634679732">
    <w:abstractNumId w:val="44"/>
  </w:num>
  <w:num w:numId="41" w16cid:durableId="1781143626">
    <w:abstractNumId w:val="59"/>
  </w:num>
  <w:num w:numId="42" w16cid:durableId="74018623">
    <w:abstractNumId w:val="17"/>
  </w:num>
  <w:num w:numId="43" w16cid:durableId="203103296">
    <w:abstractNumId w:val="40"/>
  </w:num>
  <w:num w:numId="44" w16cid:durableId="2130776796">
    <w:abstractNumId w:val="43"/>
  </w:num>
  <w:num w:numId="45" w16cid:durableId="159126205">
    <w:abstractNumId w:val="62"/>
  </w:num>
  <w:num w:numId="46" w16cid:durableId="1738475292">
    <w:abstractNumId w:val="49"/>
  </w:num>
  <w:num w:numId="47" w16cid:durableId="2071069837">
    <w:abstractNumId w:val="13"/>
  </w:num>
  <w:num w:numId="48" w16cid:durableId="1823504493">
    <w:abstractNumId w:val="35"/>
  </w:num>
  <w:num w:numId="49" w16cid:durableId="828441143">
    <w:abstractNumId w:val="47"/>
  </w:num>
  <w:num w:numId="50" w16cid:durableId="1143698332">
    <w:abstractNumId w:val="39"/>
  </w:num>
  <w:num w:numId="51" w16cid:durableId="539245839">
    <w:abstractNumId w:val="48"/>
  </w:num>
  <w:num w:numId="52" w16cid:durableId="13117354">
    <w:abstractNumId w:val="12"/>
  </w:num>
  <w:num w:numId="53" w16cid:durableId="1012026735">
    <w:abstractNumId w:val="26"/>
  </w:num>
  <w:num w:numId="54" w16cid:durableId="1330058844">
    <w:abstractNumId w:val="33"/>
  </w:num>
  <w:num w:numId="55" w16cid:durableId="1204904778">
    <w:abstractNumId w:val="60"/>
  </w:num>
  <w:num w:numId="56" w16cid:durableId="596984018">
    <w:abstractNumId w:val="11"/>
  </w:num>
  <w:num w:numId="57" w16cid:durableId="66151431">
    <w:abstractNumId w:val="30"/>
  </w:num>
  <w:num w:numId="58" w16cid:durableId="1504394124">
    <w:abstractNumId w:val="50"/>
  </w:num>
  <w:num w:numId="59" w16cid:durableId="1865511857">
    <w:abstractNumId w:val="46"/>
  </w:num>
  <w:num w:numId="60" w16cid:durableId="1535465290">
    <w:abstractNumId w:val="21"/>
  </w:num>
  <w:num w:numId="61" w16cid:durableId="1939554816">
    <w:abstractNumId w:val="37"/>
  </w:num>
  <w:num w:numId="62" w16cid:durableId="1705909283">
    <w:abstractNumId w:val="28"/>
  </w:num>
  <w:num w:numId="63" w16cid:durableId="776869251">
    <w:abstractNumId w:val="19"/>
  </w:num>
  <w:num w:numId="64" w16cid:durableId="1602687854">
    <w:abstractNumId w:val="23"/>
  </w:num>
  <w:num w:numId="65" w16cid:durableId="1473062782">
    <w:abstractNumId w:val="20"/>
  </w:num>
  <w:num w:numId="66" w16cid:durableId="701828366">
    <w:abstractNumId w:val="5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b-NO" w:vendorID="64" w:dllVersion="6" w:nlCheck="1" w:checkStyle="0"/>
  <w:activeWritingStyle w:appName="MSWord" w:lang="en-US" w:vendorID="64" w:dllVersion="6" w:nlCheck="1" w:checkStyle="1"/>
  <w:activeWritingStyle w:appName="MSWord" w:lang="de-DE" w:vendorID="64" w:dllVersion="6" w:nlCheck="1" w:checkStyle="1"/>
  <w:activeWritingStyle w:appName="MSWord" w:lang="fr-FR" w:vendorID="64" w:dllVersion="6" w:nlCheck="1" w:checkStyle="0"/>
  <w:activeWritingStyle w:appName="MSWord" w:lang="en-GB" w:vendorID="64" w:dllVersion="6" w:nlCheck="1" w:checkStyle="1"/>
  <w:activeWritingStyle w:appName="MSWord" w:lang="es-ES_tradnl"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nb-NO" w:vendorID="64" w:dllVersion="0" w:nlCheck="1" w:checkStyle="0"/>
  <w:activeWritingStyle w:appName="MSWord" w:lang="de-DE" w:vendorID="64" w:dllVersion="0" w:nlCheck="1" w:checkStyle="0"/>
  <w:activeWritingStyle w:appName="MSWord" w:lang="nb-NO"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s-ES" w:vendorID="64" w:dllVersion="0" w:nlCheck="1" w:checkStyle="0"/>
  <w:activeWritingStyle w:appName="MSWord" w:lang="sv-SE" w:vendorID="64" w:dllVersion="0" w:nlCheck="1" w:checkStyle="0"/>
  <w:activeWritingStyle w:appName="MSWord" w:lang="da-DK"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sv-SE" w:vendorID="64" w:dllVersion="4096" w:nlCheck="1" w:checkStyle="0"/>
  <w:activeWritingStyle w:appName="MSWord" w:lang="pl-PL" w:vendorID="64" w:dllVersion="4096" w:nlCheck="1" w:checkStyle="0"/>
  <w:activeWritingStyle w:appName="MSWord" w:lang="it-IT" w:vendorID="64" w:dllVersion="4096" w:nlCheck="1" w:checkStyle="0"/>
  <w:activeWritingStyle w:appName="MSWord" w:lang="it-IT" w:vendorID="64" w:dllVersion="0" w:nlCheck="1" w:checkStyle="0"/>
  <w:activeWritingStyle w:appName="MSWord" w:lang="pt-PT" w:vendorID="64" w:dllVersion="4096"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fi-FI" w:vendorID="666" w:dllVersion="513" w:checkStyle="1"/>
  <w:activeWritingStyle w:appName="MSWord" w:lang="pt-PT" w:vendorID="13" w:dllVersion="513" w:checkStyle="1"/>
  <w:activeWritingStyle w:appName="MSWord" w:lang="nl-NL" w:vendorID="1" w:dllVersion="512" w:checkStyle="1"/>
  <w:activeWritingStyle w:appName="MSWord" w:lang="sv-SE" w:vendorID="666" w:dllVersion="513" w:checkStyle="1"/>
  <w:activeWritingStyle w:appName="MSWord" w:lang="nb-NO" w:vendorID="22" w:dllVersion="513" w:checkStyle="1"/>
  <w:activeWritingStyle w:appName="MSWord" w:lang="sv-SE" w:vendorID="22" w:dllVersion="513" w:checkStyle="1"/>
  <w:activeWritingStyle w:appName="MSWord" w:lang="nn-NO"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4097">
      <o:colormru v:ext="edit" colors="#ddd,#eaeaea,silver,#b2b2b2"/>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UzM7U0MTM3NrU0NLZU0lEKTi0uzszPAykwrQUAP1q0QCwAAAA="/>
    <w:docVar w:name="Registered" w:val="-1"/>
    <w:docVar w:name="Version" w:val="0"/>
  </w:docVars>
  <w:rsids>
    <w:rsidRoot w:val="00EA2F20"/>
    <w:rsid w:val="00001C8E"/>
    <w:rsid w:val="00020B44"/>
    <w:rsid w:val="000300D1"/>
    <w:rsid w:val="0003317D"/>
    <w:rsid w:val="000459DC"/>
    <w:rsid w:val="00053A15"/>
    <w:rsid w:val="0005586C"/>
    <w:rsid w:val="00061952"/>
    <w:rsid w:val="0006676A"/>
    <w:rsid w:val="000676B1"/>
    <w:rsid w:val="00080A41"/>
    <w:rsid w:val="000959B9"/>
    <w:rsid w:val="000977AA"/>
    <w:rsid w:val="000A1DF6"/>
    <w:rsid w:val="000A5FD8"/>
    <w:rsid w:val="000A67BE"/>
    <w:rsid w:val="000A7061"/>
    <w:rsid w:val="000A7DF0"/>
    <w:rsid w:val="000B1668"/>
    <w:rsid w:val="000C7EDC"/>
    <w:rsid w:val="000D4402"/>
    <w:rsid w:val="000D64BD"/>
    <w:rsid w:val="000E211F"/>
    <w:rsid w:val="000E6077"/>
    <w:rsid w:val="00104D4E"/>
    <w:rsid w:val="00113F68"/>
    <w:rsid w:val="00114811"/>
    <w:rsid w:val="0012330E"/>
    <w:rsid w:val="001329D5"/>
    <w:rsid w:val="00136B62"/>
    <w:rsid w:val="0013711B"/>
    <w:rsid w:val="001429FD"/>
    <w:rsid w:val="00156324"/>
    <w:rsid w:val="001570DA"/>
    <w:rsid w:val="00163604"/>
    <w:rsid w:val="00170407"/>
    <w:rsid w:val="00180959"/>
    <w:rsid w:val="001824DA"/>
    <w:rsid w:val="00182C69"/>
    <w:rsid w:val="00187785"/>
    <w:rsid w:val="001A0AAE"/>
    <w:rsid w:val="001D41B2"/>
    <w:rsid w:val="001D6A2E"/>
    <w:rsid w:val="001D7337"/>
    <w:rsid w:val="001E2E50"/>
    <w:rsid w:val="001E7C6D"/>
    <w:rsid w:val="001F3239"/>
    <w:rsid w:val="001F66FF"/>
    <w:rsid w:val="001F7A88"/>
    <w:rsid w:val="00204A87"/>
    <w:rsid w:val="00207AAD"/>
    <w:rsid w:val="00220EC5"/>
    <w:rsid w:val="002361B5"/>
    <w:rsid w:val="00252386"/>
    <w:rsid w:val="00252D2D"/>
    <w:rsid w:val="002541EE"/>
    <w:rsid w:val="00254328"/>
    <w:rsid w:val="00254767"/>
    <w:rsid w:val="0025751C"/>
    <w:rsid w:val="00262276"/>
    <w:rsid w:val="00272257"/>
    <w:rsid w:val="00282A41"/>
    <w:rsid w:val="00284EC4"/>
    <w:rsid w:val="00295F8B"/>
    <w:rsid w:val="002A55D9"/>
    <w:rsid w:val="002B0202"/>
    <w:rsid w:val="002B34FD"/>
    <w:rsid w:val="002C1371"/>
    <w:rsid w:val="002C272E"/>
    <w:rsid w:val="002D004F"/>
    <w:rsid w:val="002E6F08"/>
    <w:rsid w:val="0030170D"/>
    <w:rsid w:val="00315632"/>
    <w:rsid w:val="00315A75"/>
    <w:rsid w:val="00316747"/>
    <w:rsid w:val="00325F00"/>
    <w:rsid w:val="00331D6F"/>
    <w:rsid w:val="00346E5C"/>
    <w:rsid w:val="00347DBE"/>
    <w:rsid w:val="003505E2"/>
    <w:rsid w:val="00350624"/>
    <w:rsid w:val="00354284"/>
    <w:rsid w:val="003619CC"/>
    <w:rsid w:val="003743F6"/>
    <w:rsid w:val="00374F27"/>
    <w:rsid w:val="00376DBC"/>
    <w:rsid w:val="00382502"/>
    <w:rsid w:val="00385494"/>
    <w:rsid w:val="0038691E"/>
    <w:rsid w:val="00390051"/>
    <w:rsid w:val="00396994"/>
    <w:rsid w:val="003A4014"/>
    <w:rsid w:val="003A6266"/>
    <w:rsid w:val="003B41E3"/>
    <w:rsid w:val="003C6E28"/>
    <w:rsid w:val="003D15A1"/>
    <w:rsid w:val="003D3380"/>
    <w:rsid w:val="003E6925"/>
    <w:rsid w:val="00402226"/>
    <w:rsid w:val="00402BDB"/>
    <w:rsid w:val="00416D11"/>
    <w:rsid w:val="0043090D"/>
    <w:rsid w:val="00433F47"/>
    <w:rsid w:val="00434847"/>
    <w:rsid w:val="00437F00"/>
    <w:rsid w:val="00441B10"/>
    <w:rsid w:val="00463955"/>
    <w:rsid w:val="00485081"/>
    <w:rsid w:val="004C2E60"/>
    <w:rsid w:val="004D7094"/>
    <w:rsid w:val="004E779B"/>
    <w:rsid w:val="004F11D7"/>
    <w:rsid w:val="0051671D"/>
    <w:rsid w:val="005225CE"/>
    <w:rsid w:val="00526A19"/>
    <w:rsid w:val="00530595"/>
    <w:rsid w:val="00535B02"/>
    <w:rsid w:val="005440A6"/>
    <w:rsid w:val="005453DB"/>
    <w:rsid w:val="00545540"/>
    <w:rsid w:val="00547837"/>
    <w:rsid w:val="00551C1B"/>
    <w:rsid w:val="0059292B"/>
    <w:rsid w:val="00592D54"/>
    <w:rsid w:val="00596AE9"/>
    <w:rsid w:val="005A19A4"/>
    <w:rsid w:val="005C549D"/>
    <w:rsid w:val="005E043F"/>
    <w:rsid w:val="005E3AF4"/>
    <w:rsid w:val="005E7788"/>
    <w:rsid w:val="006175D8"/>
    <w:rsid w:val="006176EC"/>
    <w:rsid w:val="00630684"/>
    <w:rsid w:val="00645453"/>
    <w:rsid w:val="00645B36"/>
    <w:rsid w:val="00646738"/>
    <w:rsid w:val="00650363"/>
    <w:rsid w:val="00655A29"/>
    <w:rsid w:val="00661205"/>
    <w:rsid w:val="00661320"/>
    <w:rsid w:val="00663CE2"/>
    <w:rsid w:val="00664B10"/>
    <w:rsid w:val="00667EA6"/>
    <w:rsid w:val="00680774"/>
    <w:rsid w:val="0068539F"/>
    <w:rsid w:val="006857EC"/>
    <w:rsid w:val="006970D4"/>
    <w:rsid w:val="006A2CD0"/>
    <w:rsid w:val="006A7A5A"/>
    <w:rsid w:val="006B2276"/>
    <w:rsid w:val="006C0010"/>
    <w:rsid w:val="006C5E30"/>
    <w:rsid w:val="006C7E67"/>
    <w:rsid w:val="006D09E2"/>
    <w:rsid w:val="006D63CB"/>
    <w:rsid w:val="006F18DC"/>
    <w:rsid w:val="006F661F"/>
    <w:rsid w:val="007113E8"/>
    <w:rsid w:val="00712B52"/>
    <w:rsid w:val="00715F41"/>
    <w:rsid w:val="00716709"/>
    <w:rsid w:val="00721893"/>
    <w:rsid w:val="00725AEF"/>
    <w:rsid w:val="00747DAB"/>
    <w:rsid w:val="0075427F"/>
    <w:rsid w:val="007606E0"/>
    <w:rsid w:val="007633D0"/>
    <w:rsid w:val="00765C9B"/>
    <w:rsid w:val="0078340B"/>
    <w:rsid w:val="007C2980"/>
    <w:rsid w:val="007D004E"/>
    <w:rsid w:val="007D21A7"/>
    <w:rsid w:val="007D5968"/>
    <w:rsid w:val="007E6DE0"/>
    <w:rsid w:val="00801108"/>
    <w:rsid w:val="0082324F"/>
    <w:rsid w:val="008356D8"/>
    <w:rsid w:val="0083780E"/>
    <w:rsid w:val="008475B7"/>
    <w:rsid w:val="00852F3E"/>
    <w:rsid w:val="008544C5"/>
    <w:rsid w:val="00866E99"/>
    <w:rsid w:val="00867AB7"/>
    <w:rsid w:val="00876BEC"/>
    <w:rsid w:val="00877CCF"/>
    <w:rsid w:val="00885CFE"/>
    <w:rsid w:val="0088726A"/>
    <w:rsid w:val="00891B87"/>
    <w:rsid w:val="00895B5F"/>
    <w:rsid w:val="00895B96"/>
    <w:rsid w:val="008A12B3"/>
    <w:rsid w:val="008A690E"/>
    <w:rsid w:val="008A6E5B"/>
    <w:rsid w:val="008B2282"/>
    <w:rsid w:val="008B3883"/>
    <w:rsid w:val="008B472C"/>
    <w:rsid w:val="008C5CEE"/>
    <w:rsid w:val="008D4F69"/>
    <w:rsid w:val="008E1DCC"/>
    <w:rsid w:val="009174C6"/>
    <w:rsid w:val="009241F1"/>
    <w:rsid w:val="00931660"/>
    <w:rsid w:val="00934F01"/>
    <w:rsid w:val="0093757E"/>
    <w:rsid w:val="009504AD"/>
    <w:rsid w:val="00950D3D"/>
    <w:rsid w:val="00955E2C"/>
    <w:rsid w:val="00971ECE"/>
    <w:rsid w:val="009753A2"/>
    <w:rsid w:val="0097575B"/>
    <w:rsid w:val="00976EDD"/>
    <w:rsid w:val="009851AA"/>
    <w:rsid w:val="009859DC"/>
    <w:rsid w:val="009B2E4D"/>
    <w:rsid w:val="009B482F"/>
    <w:rsid w:val="009C15B3"/>
    <w:rsid w:val="009D081A"/>
    <w:rsid w:val="009D2BE3"/>
    <w:rsid w:val="009D2CF2"/>
    <w:rsid w:val="009D38EF"/>
    <w:rsid w:val="009F43D1"/>
    <w:rsid w:val="00A01263"/>
    <w:rsid w:val="00A20CCD"/>
    <w:rsid w:val="00A30A5C"/>
    <w:rsid w:val="00A32CF0"/>
    <w:rsid w:val="00A43FB4"/>
    <w:rsid w:val="00A531BF"/>
    <w:rsid w:val="00A53D31"/>
    <w:rsid w:val="00A5407F"/>
    <w:rsid w:val="00A60F17"/>
    <w:rsid w:val="00A65F41"/>
    <w:rsid w:val="00A679A0"/>
    <w:rsid w:val="00A73528"/>
    <w:rsid w:val="00A74FAB"/>
    <w:rsid w:val="00A85D85"/>
    <w:rsid w:val="00AA1420"/>
    <w:rsid w:val="00AA7AD9"/>
    <w:rsid w:val="00AB2A3B"/>
    <w:rsid w:val="00AC02B8"/>
    <w:rsid w:val="00AF1FF0"/>
    <w:rsid w:val="00B02ABE"/>
    <w:rsid w:val="00B16587"/>
    <w:rsid w:val="00B22C9F"/>
    <w:rsid w:val="00B23720"/>
    <w:rsid w:val="00B24988"/>
    <w:rsid w:val="00B42EB8"/>
    <w:rsid w:val="00B5147D"/>
    <w:rsid w:val="00B62D8F"/>
    <w:rsid w:val="00B63091"/>
    <w:rsid w:val="00B76428"/>
    <w:rsid w:val="00B77EC5"/>
    <w:rsid w:val="00B8343B"/>
    <w:rsid w:val="00B917A9"/>
    <w:rsid w:val="00BC11F2"/>
    <w:rsid w:val="00BC4355"/>
    <w:rsid w:val="00BC6DEB"/>
    <w:rsid w:val="00BD1B11"/>
    <w:rsid w:val="00BD5971"/>
    <w:rsid w:val="00BE1DD9"/>
    <w:rsid w:val="00BF260F"/>
    <w:rsid w:val="00BF6FE1"/>
    <w:rsid w:val="00BF75E9"/>
    <w:rsid w:val="00C00011"/>
    <w:rsid w:val="00C0105F"/>
    <w:rsid w:val="00C07DF6"/>
    <w:rsid w:val="00C16FF7"/>
    <w:rsid w:val="00C171C3"/>
    <w:rsid w:val="00C31DE9"/>
    <w:rsid w:val="00C36510"/>
    <w:rsid w:val="00C36D9E"/>
    <w:rsid w:val="00C564BB"/>
    <w:rsid w:val="00C573BD"/>
    <w:rsid w:val="00C57467"/>
    <w:rsid w:val="00C626B4"/>
    <w:rsid w:val="00C65C24"/>
    <w:rsid w:val="00C739AE"/>
    <w:rsid w:val="00C810C4"/>
    <w:rsid w:val="00C95C43"/>
    <w:rsid w:val="00CB092C"/>
    <w:rsid w:val="00CB3F83"/>
    <w:rsid w:val="00CC6798"/>
    <w:rsid w:val="00CC76C7"/>
    <w:rsid w:val="00CE482E"/>
    <w:rsid w:val="00CE7FE7"/>
    <w:rsid w:val="00D24508"/>
    <w:rsid w:val="00D24D83"/>
    <w:rsid w:val="00D32BF3"/>
    <w:rsid w:val="00D41A8B"/>
    <w:rsid w:val="00D428B3"/>
    <w:rsid w:val="00D5288E"/>
    <w:rsid w:val="00D6554B"/>
    <w:rsid w:val="00D70313"/>
    <w:rsid w:val="00D7343E"/>
    <w:rsid w:val="00D754E5"/>
    <w:rsid w:val="00D75AD2"/>
    <w:rsid w:val="00D95303"/>
    <w:rsid w:val="00DA03F0"/>
    <w:rsid w:val="00DB1E85"/>
    <w:rsid w:val="00DB21D5"/>
    <w:rsid w:val="00DB508F"/>
    <w:rsid w:val="00DC1E4C"/>
    <w:rsid w:val="00DC3ABD"/>
    <w:rsid w:val="00DC4C2F"/>
    <w:rsid w:val="00DD0F40"/>
    <w:rsid w:val="00DE62B3"/>
    <w:rsid w:val="00DE71D5"/>
    <w:rsid w:val="00E02C50"/>
    <w:rsid w:val="00E15FBF"/>
    <w:rsid w:val="00E25FF6"/>
    <w:rsid w:val="00E3384F"/>
    <w:rsid w:val="00E34209"/>
    <w:rsid w:val="00E36F47"/>
    <w:rsid w:val="00E37E47"/>
    <w:rsid w:val="00E4672E"/>
    <w:rsid w:val="00E52B9A"/>
    <w:rsid w:val="00E6424A"/>
    <w:rsid w:val="00E64E30"/>
    <w:rsid w:val="00E74322"/>
    <w:rsid w:val="00E8520E"/>
    <w:rsid w:val="00E94CA6"/>
    <w:rsid w:val="00E957FB"/>
    <w:rsid w:val="00EA1BCE"/>
    <w:rsid w:val="00EA28EB"/>
    <w:rsid w:val="00EA2F20"/>
    <w:rsid w:val="00EB64E3"/>
    <w:rsid w:val="00EC15CA"/>
    <w:rsid w:val="00EE1376"/>
    <w:rsid w:val="00EE3CA3"/>
    <w:rsid w:val="00F01C6A"/>
    <w:rsid w:val="00F07899"/>
    <w:rsid w:val="00F11D81"/>
    <w:rsid w:val="00F1523F"/>
    <w:rsid w:val="00F46BDB"/>
    <w:rsid w:val="00F54EF0"/>
    <w:rsid w:val="00F578D4"/>
    <w:rsid w:val="00F62129"/>
    <w:rsid w:val="00F6386C"/>
    <w:rsid w:val="00F82D71"/>
    <w:rsid w:val="00F872B2"/>
    <w:rsid w:val="00FB54B4"/>
    <w:rsid w:val="00FC6D7E"/>
    <w:rsid w:val="00FD315A"/>
    <w:rsid w:val="00FE1370"/>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ddd,#eaeaea,silver,#b2b2b2"/>
    </o:shapedefaults>
    <o:shapelayout v:ext="edit">
      <o:idmap v:ext="edit" data="2"/>
    </o:shapelayout>
  </w:shapeDefaults>
  <w:decimalSymbol w:val="."/>
  <w:listSeparator w:val=","/>
  <w14:docId w14:val="1FF99578"/>
  <w15:docId w15:val="{D2772206-0151-4FD5-B9FA-3FA755B5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1B10"/>
    <w:pPr>
      <w:tabs>
        <w:tab w:val="left" w:pos="567"/>
      </w:tabs>
      <w:spacing w:line="260" w:lineRule="exact"/>
    </w:pPr>
    <w:rPr>
      <w:sz w:val="22"/>
      <w:lang w:val="nb-NO"/>
    </w:rPr>
  </w:style>
  <w:style w:type="paragraph" w:styleId="Heading1">
    <w:name w:val="heading 1"/>
    <w:basedOn w:val="Normal"/>
    <w:next w:val="Normal"/>
    <w:qFormat/>
    <w:pPr>
      <w:spacing w:before="240" w:after="120"/>
      <w:ind w:left="357" w:hanging="357"/>
      <w:outlineLvl w:val="0"/>
    </w:pPr>
    <w:rPr>
      <w:b/>
      <w:caps/>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spacing w:line="240" w:lineRule="auto"/>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rPr>
      <w:sz w:val="16"/>
      <w:szCs w:val="16"/>
      <w:lang w:val="nb-NO"/>
    </w:rPr>
  </w:style>
  <w:style w:type="paragraph" w:styleId="CommentText">
    <w:name w:val="annotation text"/>
    <w:aliases w:val="Zchn Zchn2, Car17, Char Char Char, Char Char1,Annotationtext,Char,Char Char Char,Char Char1,Comment Text Char Char,Comment Text Char Char Char Char,Comment Text Char Char1 Char,Comment Text Char1,Comment Text Char1 Char"/>
    <w:basedOn w:val="Normal"/>
    <w:link w:val="CommentTextChar2"/>
    <w:uiPriority w:val="99"/>
    <w:qFormat/>
    <w:rPr>
      <w:sz w:val="20"/>
      <w:lang w:eastAsia="x-none"/>
    </w:rPr>
  </w:style>
  <w:style w:type="paragraph" w:customStyle="1" w:styleId="EMEAEnBodyText">
    <w:name w:val="EMEA En Body Text"/>
    <w:basedOn w:val="Normal"/>
    <w:pPr>
      <w:tabs>
        <w:tab w:val="clear" w:pos="567"/>
      </w:tabs>
      <w:spacing w:before="120" w:after="120" w:line="240" w:lineRule="auto"/>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rPr>
      <w:color w:val="0000FF"/>
      <w:u w:val="single"/>
      <w:lang w:val="nb-NO"/>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lang w:val="nb-NO"/>
    </w:rPr>
  </w:style>
  <w:style w:type="paragraph" w:styleId="NormalWeb">
    <w:name w:val="Normal (Web)"/>
    <w:basedOn w:val="Normal"/>
    <w:pPr>
      <w:tabs>
        <w:tab w:val="clear" w:pos="567"/>
      </w:tabs>
      <w:spacing w:before="100" w:beforeAutospacing="1" w:after="100" w:afterAutospacing="1" w:line="240" w:lineRule="auto"/>
    </w:pPr>
    <w:rPr>
      <w:rFonts w:ascii="Arial Unicode MS" w:hAnsi="Arial Unicode MS"/>
      <w:sz w:val="24"/>
      <w:szCs w:val="24"/>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rFonts w:eastAsia="MS Mincho"/>
      <w:color w:val="000000"/>
      <w:sz w:val="24"/>
      <w:szCs w:val="24"/>
      <w:lang w:val="nb-NO" w:eastAsia="ja-JP"/>
    </w:rPr>
  </w:style>
  <w:style w:type="paragraph" w:styleId="CommentSubject">
    <w:name w:val="annotation subject"/>
    <w:basedOn w:val="CommentText"/>
    <w:next w:val="CommentText"/>
    <w:semiHidden/>
    <w:rPr>
      <w:b/>
      <w:bCs/>
    </w:rPr>
  </w:style>
  <w:style w:type="paragraph" w:customStyle="1" w:styleId="Para0s">
    <w:name w:val="Para:0:s"/>
    <w:basedOn w:val="Normal"/>
    <w:pPr>
      <w:tabs>
        <w:tab w:val="clear" w:pos="567"/>
      </w:tabs>
      <w:spacing w:after="220" w:line="240" w:lineRule="auto"/>
    </w:pPr>
    <w:rPr>
      <w:rFonts w:ascii="Helvetica" w:hAnsi="Helvetica"/>
    </w:rPr>
  </w:style>
  <w:style w:type="paragraph" w:customStyle="1" w:styleId="Table120">
    <w:name w:val="Table12:0"/>
    <w:basedOn w:val="Para0s"/>
    <w:pPr>
      <w:keepNext/>
      <w:spacing w:before="80" w:after="80"/>
    </w:pPr>
    <w:rPr>
      <w:rFonts w:ascii="Times New Roman" w:hAnsi="Times New Roman"/>
      <w:sz w:val="24"/>
      <w:lang w:eastAsia="de-DE"/>
    </w:rPr>
  </w:style>
  <w:style w:type="paragraph" w:customStyle="1" w:styleId="Xspace40">
    <w:name w:val="Xspace4:0"/>
    <w:basedOn w:val="Normal"/>
    <w:pPr>
      <w:tabs>
        <w:tab w:val="clear" w:pos="567"/>
      </w:tabs>
      <w:spacing w:line="240" w:lineRule="auto"/>
    </w:pPr>
    <w:rPr>
      <w:sz w:val="8"/>
      <w:szCs w:val="8"/>
      <w:lang w:eastAsia="de-DE"/>
    </w:rPr>
  </w:style>
  <w:style w:type="paragraph" w:customStyle="1" w:styleId="GlobalBayerBodyText">
    <w:name w:val="Global Bayer Body Text"/>
    <w:basedOn w:val="Normal"/>
    <w:link w:val="GlobalBayerBodyTextChar"/>
    <w:pPr>
      <w:tabs>
        <w:tab w:val="clear" w:pos="567"/>
        <w:tab w:val="left" w:pos="11174"/>
        <w:tab w:val="left" w:pos="15142"/>
      </w:tabs>
      <w:suppressAutoHyphens/>
      <w:spacing w:before="120" w:after="240" w:line="240" w:lineRule="auto"/>
    </w:pPr>
    <w:rPr>
      <w:rFonts w:ascii="Arial" w:hAnsi="Arial"/>
      <w:sz w:val="20"/>
      <w:lang w:eastAsia="de-DE"/>
    </w:rPr>
  </w:style>
  <w:style w:type="character" w:customStyle="1" w:styleId="GlobalBayerBodyTextChar">
    <w:name w:val="Global Bayer Body Text Char"/>
    <w:link w:val="GlobalBayerBodyText"/>
    <w:rPr>
      <w:rFonts w:ascii="Arial" w:hAnsi="Arial"/>
      <w:lang w:val="nb-NO" w:eastAsia="de-DE" w:bidi="ar-SA"/>
    </w:rPr>
  </w:style>
  <w:style w:type="paragraph" w:customStyle="1" w:styleId="BayerBodyTextFull">
    <w:name w:val="Bayer Body Text Full"/>
    <w:basedOn w:val="Normal"/>
    <w:link w:val="BayerBodyTextFullZchn"/>
    <w:qFormat/>
    <w:pPr>
      <w:tabs>
        <w:tab w:val="clear" w:pos="567"/>
      </w:tabs>
      <w:spacing w:before="120" w:after="120" w:line="240" w:lineRule="auto"/>
    </w:pPr>
    <w:rPr>
      <w:sz w:val="24"/>
      <w:lang w:eastAsia="x-none"/>
    </w:rPr>
  </w:style>
  <w:style w:type="paragraph" w:customStyle="1" w:styleId="Para0sb">
    <w:name w:val="Para:0:sb"/>
    <w:basedOn w:val="Normal"/>
    <w:pPr>
      <w:tabs>
        <w:tab w:val="clear" w:pos="567"/>
      </w:tabs>
      <w:spacing w:after="220" w:line="240" w:lineRule="auto"/>
    </w:pPr>
    <w:rPr>
      <w:b/>
      <w:lang w:eastAsia="de-DE"/>
    </w:rPr>
  </w:style>
  <w:style w:type="paragraph" w:styleId="EndnoteText">
    <w:name w:val="endnote text"/>
    <w:basedOn w:val="Normal"/>
    <w:semiHidden/>
    <w:pPr>
      <w:tabs>
        <w:tab w:val="clear" w:pos="567"/>
      </w:tabs>
      <w:spacing w:line="240" w:lineRule="auto"/>
    </w:pPr>
    <w:rPr>
      <w:sz w:val="20"/>
    </w:rPr>
  </w:style>
  <w:style w:type="character" w:styleId="EndnoteReference">
    <w:name w:val="endnote reference"/>
    <w:uiPriority w:val="99"/>
    <w:semiHidden/>
    <w:rPr>
      <w:vertAlign w:val="superscript"/>
      <w:lang w:val="nb-NO"/>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pPr>
      <w:spacing w:before="120" w:after="120" w:line="280" w:lineRule="atLeast"/>
    </w:pPr>
    <w:rPr>
      <w:sz w:val="24"/>
      <w:lang w:val="nb-NO"/>
    </w:rPr>
  </w:style>
  <w:style w:type="character" w:customStyle="1" w:styleId="C-BodyTextChar">
    <w:name w:val="C-Body Text Char"/>
    <w:link w:val="C-BodyText"/>
    <w:rPr>
      <w:sz w:val="24"/>
      <w:lang w:val="nb-NO" w:eastAsia="en-US" w:bidi="ar-SA"/>
    </w:rPr>
  </w:style>
  <w:style w:type="paragraph" w:customStyle="1" w:styleId="C-TableHeader">
    <w:name w:val="C-Table Header"/>
    <w:next w:val="C-TableText"/>
    <w:pPr>
      <w:keepNext/>
      <w:spacing w:before="60" w:after="60"/>
    </w:pPr>
    <w:rPr>
      <w:b/>
      <w:sz w:val="22"/>
      <w:lang w:val="nb-NO"/>
    </w:rPr>
  </w:style>
  <w:style w:type="paragraph" w:customStyle="1" w:styleId="C-TableText">
    <w:name w:val="C-Table Text"/>
    <w:pPr>
      <w:spacing w:before="60" w:after="60"/>
    </w:pPr>
    <w:rPr>
      <w:sz w:val="22"/>
      <w:lang w:val="nb-NO"/>
    </w:rPr>
  </w:style>
  <w:style w:type="table" w:customStyle="1" w:styleId="C-Table">
    <w:name w:val="C-Table"/>
    <w:basedOn w:val="TableNormal"/>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paragraph" w:customStyle="1" w:styleId="BayerTRDASectionHeading3">
    <w:name w:val="Bayer TRD_A_Section Heading 3"/>
    <w:basedOn w:val="Normal"/>
    <w:next w:val="BayerBodyTextFull"/>
    <w:semiHidden/>
    <w:pPr>
      <w:keepNext/>
      <w:tabs>
        <w:tab w:val="clear" w:pos="567"/>
        <w:tab w:val="left" w:pos="1134"/>
      </w:tabs>
      <w:spacing w:before="60" w:after="60" w:line="240" w:lineRule="auto"/>
      <w:ind w:left="1559" w:hanging="1134"/>
      <w:outlineLvl w:val="2"/>
    </w:pPr>
    <w:rPr>
      <w:kern w:val="28"/>
      <w:sz w:val="24"/>
      <w:szCs w:val="24"/>
    </w:rPr>
  </w:style>
  <w:style w:type="paragraph" w:customStyle="1" w:styleId="TitleB">
    <w:name w:val="Title B"/>
    <w:basedOn w:val="Normal"/>
    <w:qFormat/>
    <w:pPr>
      <w:tabs>
        <w:tab w:val="clear" w:pos="567"/>
      </w:tabs>
      <w:spacing w:line="240" w:lineRule="auto"/>
      <w:ind w:left="567" w:hanging="567"/>
      <w:outlineLvl w:val="1"/>
    </w:pPr>
    <w:rPr>
      <w:rFonts w:eastAsia="Calibri"/>
      <w:b/>
      <w:szCs w:val="22"/>
      <w:lang w:val="de-DE"/>
    </w:rPr>
  </w:style>
  <w:style w:type="paragraph" w:customStyle="1" w:styleId="TitleA">
    <w:name w:val="Title  A"/>
    <w:basedOn w:val="Normal"/>
    <w:pPr>
      <w:tabs>
        <w:tab w:val="clear" w:pos="567"/>
      </w:tabs>
      <w:spacing w:line="240" w:lineRule="auto"/>
      <w:jc w:val="center"/>
      <w:outlineLvl w:val="0"/>
    </w:pPr>
    <w:rPr>
      <w:b/>
      <w:noProof/>
      <w:szCs w:val="22"/>
    </w:rPr>
  </w:style>
  <w:style w:type="paragraph" w:customStyle="1" w:styleId="Revision1">
    <w:name w:val="Revision1"/>
    <w:hidden/>
    <w:uiPriority w:val="99"/>
    <w:semiHidden/>
    <w:rPr>
      <w:sz w:val="22"/>
      <w:lang w:val="nb-NO"/>
    </w:rPr>
  </w:style>
  <w:style w:type="paragraph" w:customStyle="1" w:styleId="TitleA0">
    <w:name w:val="Title A"/>
    <w:basedOn w:val="Normal"/>
    <w:qFormat/>
    <w:pPr>
      <w:tabs>
        <w:tab w:val="clear" w:pos="567"/>
      </w:tabs>
      <w:spacing w:line="240" w:lineRule="auto"/>
      <w:jc w:val="center"/>
      <w:outlineLvl w:val="0"/>
    </w:pPr>
    <w:rPr>
      <w:rFonts w:eastAsia="Calibri"/>
      <w:b/>
      <w:szCs w:val="22"/>
      <w:lang w:val="de-DE"/>
    </w:rPr>
  </w:style>
  <w:style w:type="character" w:customStyle="1" w:styleId="CommentTextChar2">
    <w:name w:val="Comment Text Char2"/>
    <w:aliases w:val="Zchn Zchn2 Char, Car17 Char, Char Char Char Char, Char Char1 Char,Annotationtext Char,Char Char,Char Char Char Char,Char Char1 Char,Comment Text Char Char Char,Comment Text Char Char Char Char Char,Comment Text Char Char1 Char Char"/>
    <w:link w:val="CommentText"/>
    <w:uiPriority w:val="99"/>
    <w:qFormat/>
    <w:rPr>
      <w:lang w:val="nb-NO"/>
    </w:rPr>
  </w:style>
  <w:style w:type="character" w:customStyle="1" w:styleId="BayerBodyTextFullZchn">
    <w:name w:val="Bayer Body Text Full Zchn"/>
    <w:link w:val="BayerBodyTextFull"/>
    <w:rPr>
      <w:sz w:val="24"/>
      <w:lang w:val="nb-NO"/>
    </w:rPr>
  </w:style>
  <w:style w:type="character" w:customStyle="1" w:styleId="CommentTextChar">
    <w:name w:val="Comment Text Char"/>
    <w:semiHidden/>
    <w:locked/>
    <w:rPr>
      <w:rFonts w:cs="Times New Roman"/>
      <w:lang w:val="nb-NO" w:eastAsia="x-none"/>
    </w:rPr>
  </w:style>
  <w:style w:type="paragraph" w:styleId="Revision">
    <w:name w:val="Revision"/>
    <w:hidden/>
    <w:uiPriority w:val="99"/>
    <w:semiHidden/>
    <w:rPr>
      <w:sz w:val="22"/>
      <w:lang w:val="nb-NO"/>
    </w:rPr>
  </w:style>
  <w:style w:type="character" w:styleId="Emphasis">
    <w:name w:val="Emphasis"/>
    <w:uiPriority w:val="20"/>
    <w:qFormat/>
    <w:rPr>
      <w:i/>
      <w:iCs/>
    </w:rPr>
  </w:style>
  <w:style w:type="character" w:customStyle="1" w:styleId="equivalent">
    <w:name w:val="equivalent"/>
  </w:style>
  <w:style w:type="paragraph" w:styleId="Caption">
    <w:name w:val="caption"/>
    <w:aliases w:val="Bayer Caption"/>
    <w:basedOn w:val="Normal"/>
    <w:next w:val="Normal"/>
    <w:link w:val="CaptionChar"/>
    <w:qFormat/>
    <w:pPr>
      <w:keepNext/>
      <w:tabs>
        <w:tab w:val="clear" w:pos="567"/>
      </w:tabs>
      <w:spacing w:before="120" w:after="120" w:line="240" w:lineRule="auto"/>
      <w:ind w:left="907"/>
    </w:pPr>
    <w:rPr>
      <w:b/>
      <w:lang w:val="en-US"/>
    </w:rPr>
  </w:style>
  <w:style w:type="character" w:customStyle="1" w:styleId="CaptionChar">
    <w:name w:val="Caption Char"/>
    <w:aliases w:val="Bayer Caption Char"/>
    <w:link w:val="Caption"/>
    <w:rPr>
      <w:b/>
      <w:sz w:val="22"/>
      <w:lang w:val="en-US" w:eastAsia="en-US"/>
    </w:rPr>
  </w:style>
  <w:style w:type="paragraph" w:customStyle="1" w:styleId="C-TableFootnote">
    <w:name w:val="C-Table Footnote"/>
    <w:next w:val="C-BodyText"/>
    <w:pPr>
      <w:tabs>
        <w:tab w:val="left" w:pos="144"/>
      </w:tabs>
      <w:ind w:left="144" w:hanging="144"/>
    </w:pPr>
    <w:rPr>
      <w:rFonts w:cs="Arial"/>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sz w:val="18"/>
      <w:lang w:val="en-GB" w:eastAsia="en-GB"/>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hAnsi="Verdana"/>
      <w:b/>
      <w:kern w:val="32"/>
      <w:lang w:val="en-GB" w:eastAsia="en-GB"/>
    </w:rPr>
  </w:style>
  <w:style w:type="character" w:customStyle="1" w:styleId="BodytextAgencyChar">
    <w:name w:val="Body text (Agency) Char"/>
    <w:link w:val="BodytextAgency"/>
    <w:rPr>
      <w:rFonts w:ascii="Verdana" w:hAnsi="Verdana"/>
      <w:sz w:val="18"/>
      <w:lang w:val="en-GB" w:eastAsia="en-GB"/>
    </w:rPr>
  </w:style>
  <w:style w:type="character" w:customStyle="1" w:styleId="No-numheading3AgencyChar">
    <w:name w:val="No-num heading 3 (Agency) Char"/>
    <w:link w:val="No-numheading3Agency"/>
    <w:rPr>
      <w:rFonts w:ascii="Verdana" w:hAnsi="Verdana"/>
      <w:b/>
      <w:kern w:val="32"/>
      <w:sz w:val="22"/>
      <w:lang w:val="en-GB" w:eastAsia="en-GB"/>
    </w:rPr>
  </w:style>
  <w:style w:type="character" w:customStyle="1" w:styleId="Ulstomtale1">
    <w:name w:val="Uløst omtale1"/>
    <w:uiPriority w:val="99"/>
    <w:semiHidden/>
    <w:unhideWhenUsed/>
    <w:rPr>
      <w:color w:val="808080"/>
      <w:shd w:val="clear" w:color="auto" w:fill="E6E6E6"/>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Char">
    <w:name w:val="Body Text Char"/>
    <w:link w:val="BodyText"/>
    <w:rPr>
      <w:i/>
      <w:color w:val="008000"/>
      <w:sz w:val="22"/>
      <w:lang w:val="nb-NO"/>
    </w:rPr>
  </w:style>
  <w:style w:type="character" w:customStyle="1" w:styleId="BodyTextFirstIndentChar">
    <w:name w:val="Body Text First Indent Char"/>
    <w:link w:val="BodyTextFirstIndent"/>
    <w:rPr>
      <w:i w:val="0"/>
      <w:color w:val="008000"/>
      <w:sz w:val="22"/>
      <w:lang w:val="nb-NO"/>
    </w:rPr>
  </w:style>
  <w:style w:type="paragraph" w:styleId="BodyTextFirstIndent2">
    <w:name w:val="Body Text First Indent 2"/>
    <w:basedOn w:val="BodyTextIndent"/>
    <w:link w:val="BodyTextFirstIndent2Char"/>
    <w:pPr>
      <w:tabs>
        <w:tab w:val="left" w:pos="567"/>
      </w:tabs>
      <w:autoSpaceDE/>
      <w:autoSpaceDN/>
      <w:adjustRightInd/>
      <w:spacing w:after="120" w:line="260" w:lineRule="exact"/>
      <w:ind w:left="283" w:firstLine="210"/>
      <w:jc w:val="left"/>
    </w:pPr>
    <w:rPr>
      <w:szCs w:val="20"/>
      <w:lang w:eastAsia="en-US"/>
    </w:rPr>
  </w:style>
  <w:style w:type="character" w:customStyle="1" w:styleId="BodyTextIndentChar">
    <w:name w:val="Body Text Indent Char"/>
    <w:link w:val="BodyTextIndent"/>
    <w:rPr>
      <w:sz w:val="22"/>
      <w:szCs w:val="22"/>
      <w:lang w:val="nb-NO" w:eastAsia="en-GB"/>
    </w:rPr>
  </w:style>
  <w:style w:type="character" w:customStyle="1" w:styleId="BodyTextFirstIndent2Char">
    <w:name w:val="Body Text First Indent 2 Char"/>
    <w:link w:val="BodyTextFirstIndent2"/>
    <w:rPr>
      <w:sz w:val="22"/>
      <w:szCs w:val="22"/>
      <w:lang w:val="nb-NO" w:eastAsia="en-GB"/>
    </w:rPr>
  </w:style>
  <w:style w:type="paragraph" w:styleId="Closing">
    <w:name w:val="Closing"/>
    <w:basedOn w:val="Normal"/>
    <w:link w:val="ClosingChar"/>
    <w:pPr>
      <w:ind w:left="4252"/>
    </w:pPr>
  </w:style>
  <w:style w:type="character" w:customStyle="1" w:styleId="ClosingChar">
    <w:name w:val="Closing Char"/>
    <w:link w:val="Closing"/>
    <w:rPr>
      <w:sz w:val="22"/>
      <w:lang w:val="nb-NO"/>
    </w:rPr>
  </w:style>
  <w:style w:type="paragraph" w:styleId="Date">
    <w:name w:val="Date"/>
    <w:basedOn w:val="Normal"/>
    <w:next w:val="Normal"/>
    <w:link w:val="DateChar"/>
  </w:style>
  <w:style w:type="character" w:customStyle="1" w:styleId="DateChar">
    <w:name w:val="Date Char"/>
    <w:link w:val="Date"/>
    <w:rPr>
      <w:sz w:val="22"/>
      <w:lang w:val="nb-NO"/>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nb-NO"/>
    </w:rPr>
  </w:style>
  <w:style w:type="paragraph" w:styleId="EnvelopeAddress">
    <w:name w:val="envelope address"/>
    <w:basedOn w:val="Normal"/>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Pr>
      <w:rFonts w:ascii="Calibri Light" w:hAnsi="Calibri Light"/>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nb-NO"/>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nb-NO"/>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hAnsi="Courier New" w:cs="Courier New"/>
      <w:lang w:val="nb-NO"/>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libri Light" w:hAnsi="Calibri Light"/>
      <w:b/>
      <w:bCs/>
    </w:rPr>
  </w:style>
  <w:style w:type="paragraph" w:styleId="IntenseQuote">
    <w:name w:val="Intense Quote"/>
    <w:basedOn w:val="Normal"/>
    <w:next w:val="Normal"/>
    <w:link w:val="IntenseQuoteChar"/>
    <w:uiPriority w:val="30"/>
    <w:qFormat/>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Pr>
      <w:i/>
      <w:iCs/>
      <w:color w:val="4472C4"/>
      <w:sz w:val="22"/>
      <w:lang w:val="nb-NO"/>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pPr>
      <w:numPr>
        <w:numId w:val="29"/>
      </w:numPr>
      <w:contextualSpacing/>
    </w:pPr>
  </w:style>
  <w:style w:type="paragraph" w:styleId="ListBullet2">
    <w:name w:val="List Bullet 2"/>
    <w:basedOn w:val="Normal"/>
    <w:pPr>
      <w:numPr>
        <w:numId w:val="30"/>
      </w:numPr>
      <w:contextualSpacing/>
    </w:pPr>
  </w:style>
  <w:style w:type="paragraph" w:styleId="ListBullet3">
    <w:name w:val="List Bullet 3"/>
    <w:basedOn w:val="Normal"/>
    <w:pPr>
      <w:numPr>
        <w:numId w:val="31"/>
      </w:numPr>
      <w:contextualSpacing/>
    </w:pPr>
  </w:style>
  <w:style w:type="paragraph" w:styleId="ListBullet4">
    <w:name w:val="List Bullet 4"/>
    <w:basedOn w:val="Normal"/>
    <w:pPr>
      <w:numPr>
        <w:numId w:val="32"/>
      </w:numPr>
      <w:contextualSpacing/>
    </w:pPr>
  </w:style>
  <w:style w:type="paragraph" w:styleId="ListBullet5">
    <w:name w:val="List Bullet 5"/>
    <w:basedOn w:val="Normal"/>
    <w:pPr>
      <w:numPr>
        <w:numId w:val="33"/>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34"/>
      </w:numPr>
      <w:contextualSpacing/>
    </w:pPr>
  </w:style>
  <w:style w:type="paragraph" w:styleId="ListNumber2">
    <w:name w:val="List Number 2"/>
    <w:basedOn w:val="Normal"/>
    <w:pPr>
      <w:numPr>
        <w:numId w:val="35"/>
      </w:numPr>
      <w:contextualSpacing/>
    </w:pPr>
  </w:style>
  <w:style w:type="paragraph" w:styleId="ListNumber3">
    <w:name w:val="List Number 3"/>
    <w:basedOn w:val="Normal"/>
    <w:pPr>
      <w:numPr>
        <w:numId w:val="36"/>
      </w:numPr>
      <w:contextualSpacing/>
    </w:pPr>
  </w:style>
  <w:style w:type="paragraph" w:styleId="ListNumber4">
    <w:name w:val="List Number 4"/>
    <w:basedOn w:val="Normal"/>
    <w:pPr>
      <w:numPr>
        <w:numId w:val="37"/>
      </w:numPr>
      <w:contextualSpacing/>
    </w:pPr>
  </w:style>
  <w:style w:type="paragraph" w:styleId="ListNumber5">
    <w:name w:val="List Number 5"/>
    <w:basedOn w:val="Normal"/>
    <w:pPr>
      <w:numPr>
        <w:numId w:val="38"/>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nb-NO"/>
    </w:rPr>
  </w:style>
  <w:style w:type="character" w:customStyle="1" w:styleId="MacroTextChar">
    <w:name w:val="Macro Text Char"/>
    <w:link w:val="MacroText"/>
    <w:rPr>
      <w:rFonts w:ascii="Courier New" w:hAnsi="Courier New" w:cs="Courier New"/>
      <w:lang w:val="nb-NO"/>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szCs w:val="24"/>
    </w:rPr>
  </w:style>
  <w:style w:type="character" w:customStyle="1" w:styleId="MessageHeaderChar">
    <w:name w:val="Message Header Char"/>
    <w:link w:val="MessageHeader"/>
    <w:rPr>
      <w:rFonts w:ascii="Calibri Light" w:eastAsia="Times New Roman" w:hAnsi="Calibri Light" w:cs="Times New Roman"/>
      <w:sz w:val="24"/>
      <w:szCs w:val="24"/>
      <w:shd w:val="pct20" w:color="auto" w:fill="auto"/>
      <w:lang w:val="nb-NO"/>
    </w:rPr>
  </w:style>
  <w:style w:type="paragraph" w:styleId="NoSpacing">
    <w:name w:val="No Spacing"/>
    <w:uiPriority w:val="1"/>
    <w:qFormat/>
    <w:pPr>
      <w:tabs>
        <w:tab w:val="left" w:pos="567"/>
      </w:tabs>
    </w:pPr>
    <w:rPr>
      <w:sz w:val="22"/>
      <w:lang w:val="nb-N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nb-NO"/>
    </w:rPr>
  </w:style>
  <w:style w:type="paragraph" w:styleId="PlainText">
    <w:name w:val="Plain Text"/>
    <w:basedOn w:val="Normal"/>
    <w:link w:val="PlainTextChar"/>
    <w:rPr>
      <w:rFonts w:ascii="Courier New" w:hAnsi="Courier New" w:cs="Courier New"/>
      <w:sz w:val="20"/>
    </w:rPr>
  </w:style>
  <w:style w:type="character" w:customStyle="1" w:styleId="PlainTextChar">
    <w:name w:val="Plain Text Char"/>
    <w:link w:val="PlainText"/>
    <w:rPr>
      <w:rFonts w:ascii="Courier New" w:hAnsi="Courier New" w:cs="Courier New"/>
      <w:lang w:val="nb-NO"/>
    </w:rPr>
  </w:style>
  <w:style w:type="paragraph" w:styleId="Quote">
    <w:name w:val="Quote"/>
    <w:basedOn w:val="Normal"/>
    <w:next w:val="Normal"/>
    <w:link w:val="QuoteChar"/>
    <w:uiPriority w:val="29"/>
    <w:qFormat/>
    <w:pPr>
      <w:spacing w:before="200" w:after="160"/>
      <w:ind w:left="864" w:right="864"/>
      <w:jc w:val="center"/>
    </w:pPr>
    <w:rPr>
      <w:i/>
      <w:iCs/>
      <w:color w:val="404040"/>
    </w:rPr>
  </w:style>
  <w:style w:type="character" w:customStyle="1" w:styleId="QuoteChar">
    <w:name w:val="Quote Char"/>
    <w:link w:val="Quote"/>
    <w:uiPriority w:val="29"/>
    <w:rPr>
      <w:i/>
      <w:iCs/>
      <w:color w:val="404040"/>
      <w:sz w:val="22"/>
      <w:lang w:val="nb-NO"/>
    </w:rPr>
  </w:style>
  <w:style w:type="paragraph" w:styleId="Salutation">
    <w:name w:val="Salutation"/>
    <w:basedOn w:val="Normal"/>
    <w:next w:val="Normal"/>
    <w:link w:val="SalutationChar"/>
  </w:style>
  <w:style w:type="character" w:customStyle="1" w:styleId="SalutationChar">
    <w:name w:val="Salutation Char"/>
    <w:link w:val="Salutation"/>
    <w:rPr>
      <w:sz w:val="22"/>
      <w:lang w:val="nb-NO"/>
    </w:rPr>
  </w:style>
  <w:style w:type="paragraph" w:styleId="Signature">
    <w:name w:val="Signature"/>
    <w:basedOn w:val="Normal"/>
    <w:link w:val="SignatureChar"/>
    <w:pPr>
      <w:ind w:left="4252"/>
    </w:pPr>
  </w:style>
  <w:style w:type="character" w:customStyle="1" w:styleId="SignatureChar">
    <w:name w:val="Signature Char"/>
    <w:link w:val="Signature"/>
    <w:rPr>
      <w:sz w:val="22"/>
      <w:lang w:val="nb-NO"/>
    </w:rPr>
  </w:style>
  <w:style w:type="paragraph" w:styleId="Subtitle">
    <w:name w:val="Subtitle"/>
    <w:basedOn w:val="Normal"/>
    <w:next w:val="Normal"/>
    <w:link w:val="SubtitleChar"/>
    <w:qFormat/>
    <w:pPr>
      <w:spacing w:after="60"/>
      <w:jc w:val="center"/>
      <w:outlineLvl w:val="1"/>
    </w:pPr>
    <w:rPr>
      <w:rFonts w:ascii="Calibri Light" w:hAnsi="Calibri Light"/>
      <w:sz w:val="24"/>
      <w:szCs w:val="24"/>
    </w:rPr>
  </w:style>
  <w:style w:type="character" w:customStyle="1" w:styleId="SubtitleChar">
    <w:name w:val="Subtitle Char"/>
    <w:link w:val="Subtitle"/>
    <w:rPr>
      <w:rFonts w:ascii="Calibri Light" w:eastAsia="Times New Roman" w:hAnsi="Calibri Light" w:cs="Times New Roman"/>
      <w:sz w:val="24"/>
      <w:szCs w:val="24"/>
      <w:lang w:val="nb-NO"/>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pPr>
      <w:spacing w:before="240" w:after="60"/>
      <w:jc w:val="center"/>
      <w:outlineLvl w:val="0"/>
    </w:pPr>
    <w:rPr>
      <w:rFonts w:ascii="Calibri Light" w:hAnsi="Calibri Light"/>
      <w:b/>
      <w:bCs/>
      <w:kern w:val="28"/>
      <w:sz w:val="32"/>
      <w:szCs w:val="32"/>
    </w:rPr>
  </w:style>
  <w:style w:type="character" w:customStyle="1" w:styleId="TitleChar">
    <w:name w:val="Title Char"/>
    <w:link w:val="Title"/>
    <w:rPr>
      <w:rFonts w:ascii="Calibri Light" w:eastAsia="Times New Roman" w:hAnsi="Calibri Light" w:cs="Times New Roman"/>
      <w:b/>
      <w:bCs/>
      <w:kern w:val="28"/>
      <w:sz w:val="32"/>
      <w:szCs w:val="32"/>
      <w:lang w:val="nb-NO"/>
    </w:rPr>
  </w:style>
  <w:style w:type="paragraph" w:styleId="TOAHeading">
    <w:name w:val="toa heading"/>
    <w:basedOn w:val="Normal"/>
    <w:next w:val="Normal"/>
    <w:pPr>
      <w:spacing w:before="120"/>
    </w:pPr>
    <w:rPr>
      <w:rFonts w:ascii="Calibri Light" w:hAnsi="Calibri Light"/>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semiHidden/>
    <w:unhideWhenUsed/>
    <w:qFormat/>
    <w:pPr>
      <w:keepNext/>
      <w:spacing w:after="60"/>
      <w:ind w:left="0" w:firstLine="0"/>
      <w:outlineLvl w:val="9"/>
    </w:pPr>
    <w:rPr>
      <w:rFonts w:ascii="Calibri Light" w:hAnsi="Calibri Light"/>
      <w:bCs/>
      <w:caps w:val="0"/>
      <w:kern w:val="32"/>
      <w:sz w:val="32"/>
      <w:szCs w:val="32"/>
    </w:rPr>
  </w:style>
  <w:style w:type="character" w:customStyle="1" w:styleId="Hyperkobling1">
    <w:name w:val="Hyperkobling1"/>
    <w:rPr>
      <w:color w:val="0000FF"/>
      <w:u w:val="single"/>
    </w:rPr>
  </w:style>
  <w:style w:type="character" w:customStyle="1" w:styleId="hwtze">
    <w:name w:val="hwtze"/>
    <w:basedOn w:val="DefaultParagraphFont"/>
  </w:style>
  <w:style w:type="character" w:customStyle="1" w:styleId="rynqvb">
    <w:name w:val="rynqvb"/>
    <w:basedOn w:val="DefaultParagraphFont"/>
  </w:style>
  <w:style w:type="character" w:customStyle="1" w:styleId="BodytextAgencyCar">
    <w:name w:val="Body text (Agency) Car"/>
    <w:rPr>
      <w:rFonts w:ascii="Verdana" w:eastAsia="Verdana" w:hAnsi="Verdana" w:cs="Verdana"/>
      <w:sz w:val="18"/>
      <w:szCs w:val="18"/>
      <w:lang w:val="en-GB" w:eastAsia="en-GB" w:bidi="ar-SA"/>
    </w:rPr>
  </w:style>
  <w:style w:type="table" w:customStyle="1" w:styleId="Tabellrutenett1">
    <w:name w:val="Tabellrutenett1"/>
    <w:basedOn w:val="TableNormal"/>
    <w:next w:val="TableGrid"/>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Helvetica" w:hAnsi="Helvetica"/>
      <w:lang w:val="nb-NO"/>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63">
      <w:bodyDiv w:val="1"/>
      <w:marLeft w:val="0"/>
      <w:marRight w:val="0"/>
      <w:marTop w:val="0"/>
      <w:marBottom w:val="0"/>
      <w:divBdr>
        <w:top w:val="none" w:sz="0" w:space="0" w:color="auto"/>
        <w:left w:val="none" w:sz="0" w:space="0" w:color="auto"/>
        <w:bottom w:val="none" w:sz="0" w:space="0" w:color="auto"/>
        <w:right w:val="none" w:sz="0" w:space="0" w:color="auto"/>
      </w:divBdr>
    </w:div>
    <w:div w:id="186796514">
      <w:bodyDiv w:val="1"/>
      <w:marLeft w:val="0"/>
      <w:marRight w:val="0"/>
      <w:marTop w:val="0"/>
      <w:marBottom w:val="0"/>
      <w:divBdr>
        <w:top w:val="none" w:sz="0" w:space="0" w:color="auto"/>
        <w:left w:val="none" w:sz="0" w:space="0" w:color="auto"/>
        <w:bottom w:val="none" w:sz="0" w:space="0" w:color="auto"/>
        <w:right w:val="none" w:sz="0" w:space="0" w:color="auto"/>
      </w:divBdr>
    </w:div>
    <w:div w:id="231695367">
      <w:bodyDiv w:val="1"/>
      <w:marLeft w:val="0"/>
      <w:marRight w:val="0"/>
      <w:marTop w:val="0"/>
      <w:marBottom w:val="0"/>
      <w:divBdr>
        <w:top w:val="none" w:sz="0" w:space="0" w:color="auto"/>
        <w:left w:val="none" w:sz="0" w:space="0" w:color="auto"/>
        <w:bottom w:val="none" w:sz="0" w:space="0" w:color="auto"/>
        <w:right w:val="none" w:sz="0" w:space="0" w:color="auto"/>
      </w:divBdr>
    </w:div>
    <w:div w:id="279990386">
      <w:bodyDiv w:val="1"/>
      <w:marLeft w:val="0"/>
      <w:marRight w:val="0"/>
      <w:marTop w:val="0"/>
      <w:marBottom w:val="0"/>
      <w:divBdr>
        <w:top w:val="none" w:sz="0" w:space="0" w:color="auto"/>
        <w:left w:val="none" w:sz="0" w:space="0" w:color="auto"/>
        <w:bottom w:val="none" w:sz="0" w:space="0" w:color="auto"/>
        <w:right w:val="none" w:sz="0" w:space="0" w:color="auto"/>
      </w:divBdr>
    </w:div>
    <w:div w:id="342174041">
      <w:bodyDiv w:val="1"/>
      <w:marLeft w:val="0"/>
      <w:marRight w:val="0"/>
      <w:marTop w:val="0"/>
      <w:marBottom w:val="0"/>
      <w:divBdr>
        <w:top w:val="none" w:sz="0" w:space="0" w:color="auto"/>
        <w:left w:val="none" w:sz="0" w:space="0" w:color="auto"/>
        <w:bottom w:val="none" w:sz="0" w:space="0" w:color="auto"/>
        <w:right w:val="none" w:sz="0" w:space="0" w:color="auto"/>
      </w:divBdr>
    </w:div>
    <w:div w:id="382993606">
      <w:bodyDiv w:val="1"/>
      <w:marLeft w:val="0"/>
      <w:marRight w:val="0"/>
      <w:marTop w:val="0"/>
      <w:marBottom w:val="0"/>
      <w:divBdr>
        <w:top w:val="none" w:sz="0" w:space="0" w:color="auto"/>
        <w:left w:val="none" w:sz="0" w:space="0" w:color="auto"/>
        <w:bottom w:val="none" w:sz="0" w:space="0" w:color="auto"/>
        <w:right w:val="none" w:sz="0" w:space="0" w:color="auto"/>
      </w:divBdr>
    </w:div>
    <w:div w:id="414592867">
      <w:bodyDiv w:val="1"/>
      <w:marLeft w:val="0"/>
      <w:marRight w:val="0"/>
      <w:marTop w:val="0"/>
      <w:marBottom w:val="0"/>
      <w:divBdr>
        <w:top w:val="none" w:sz="0" w:space="0" w:color="auto"/>
        <w:left w:val="none" w:sz="0" w:space="0" w:color="auto"/>
        <w:bottom w:val="none" w:sz="0" w:space="0" w:color="auto"/>
        <w:right w:val="none" w:sz="0" w:space="0" w:color="auto"/>
      </w:divBdr>
    </w:div>
    <w:div w:id="548885465">
      <w:bodyDiv w:val="1"/>
      <w:marLeft w:val="0"/>
      <w:marRight w:val="0"/>
      <w:marTop w:val="0"/>
      <w:marBottom w:val="0"/>
      <w:divBdr>
        <w:top w:val="none" w:sz="0" w:space="0" w:color="auto"/>
        <w:left w:val="none" w:sz="0" w:space="0" w:color="auto"/>
        <w:bottom w:val="none" w:sz="0" w:space="0" w:color="auto"/>
        <w:right w:val="none" w:sz="0" w:space="0" w:color="auto"/>
      </w:divBdr>
    </w:div>
    <w:div w:id="562449868">
      <w:bodyDiv w:val="1"/>
      <w:marLeft w:val="0"/>
      <w:marRight w:val="0"/>
      <w:marTop w:val="0"/>
      <w:marBottom w:val="0"/>
      <w:divBdr>
        <w:top w:val="none" w:sz="0" w:space="0" w:color="auto"/>
        <w:left w:val="none" w:sz="0" w:space="0" w:color="auto"/>
        <w:bottom w:val="none" w:sz="0" w:space="0" w:color="auto"/>
        <w:right w:val="none" w:sz="0" w:space="0" w:color="auto"/>
      </w:divBdr>
    </w:div>
    <w:div w:id="597951850">
      <w:bodyDiv w:val="1"/>
      <w:marLeft w:val="0"/>
      <w:marRight w:val="0"/>
      <w:marTop w:val="0"/>
      <w:marBottom w:val="0"/>
      <w:divBdr>
        <w:top w:val="none" w:sz="0" w:space="0" w:color="auto"/>
        <w:left w:val="none" w:sz="0" w:space="0" w:color="auto"/>
        <w:bottom w:val="none" w:sz="0" w:space="0" w:color="auto"/>
        <w:right w:val="none" w:sz="0" w:space="0" w:color="auto"/>
      </w:divBdr>
    </w:div>
    <w:div w:id="702293760">
      <w:bodyDiv w:val="1"/>
      <w:marLeft w:val="0"/>
      <w:marRight w:val="0"/>
      <w:marTop w:val="0"/>
      <w:marBottom w:val="0"/>
      <w:divBdr>
        <w:top w:val="none" w:sz="0" w:space="0" w:color="auto"/>
        <w:left w:val="none" w:sz="0" w:space="0" w:color="auto"/>
        <w:bottom w:val="none" w:sz="0" w:space="0" w:color="auto"/>
        <w:right w:val="none" w:sz="0" w:space="0" w:color="auto"/>
      </w:divBdr>
    </w:div>
    <w:div w:id="708729427">
      <w:bodyDiv w:val="1"/>
      <w:marLeft w:val="0"/>
      <w:marRight w:val="0"/>
      <w:marTop w:val="0"/>
      <w:marBottom w:val="0"/>
      <w:divBdr>
        <w:top w:val="none" w:sz="0" w:space="0" w:color="auto"/>
        <w:left w:val="none" w:sz="0" w:space="0" w:color="auto"/>
        <w:bottom w:val="none" w:sz="0" w:space="0" w:color="auto"/>
        <w:right w:val="none" w:sz="0" w:space="0" w:color="auto"/>
      </w:divBdr>
    </w:div>
    <w:div w:id="768235721">
      <w:bodyDiv w:val="1"/>
      <w:marLeft w:val="0"/>
      <w:marRight w:val="0"/>
      <w:marTop w:val="0"/>
      <w:marBottom w:val="0"/>
      <w:divBdr>
        <w:top w:val="none" w:sz="0" w:space="0" w:color="auto"/>
        <w:left w:val="none" w:sz="0" w:space="0" w:color="auto"/>
        <w:bottom w:val="none" w:sz="0" w:space="0" w:color="auto"/>
        <w:right w:val="none" w:sz="0" w:space="0" w:color="auto"/>
      </w:divBdr>
    </w:div>
    <w:div w:id="987173540">
      <w:bodyDiv w:val="1"/>
      <w:marLeft w:val="0"/>
      <w:marRight w:val="0"/>
      <w:marTop w:val="0"/>
      <w:marBottom w:val="0"/>
      <w:divBdr>
        <w:top w:val="none" w:sz="0" w:space="0" w:color="auto"/>
        <w:left w:val="none" w:sz="0" w:space="0" w:color="auto"/>
        <w:bottom w:val="none" w:sz="0" w:space="0" w:color="auto"/>
        <w:right w:val="none" w:sz="0" w:space="0" w:color="auto"/>
      </w:divBdr>
    </w:div>
    <w:div w:id="993025340">
      <w:bodyDiv w:val="1"/>
      <w:marLeft w:val="0"/>
      <w:marRight w:val="0"/>
      <w:marTop w:val="0"/>
      <w:marBottom w:val="0"/>
      <w:divBdr>
        <w:top w:val="none" w:sz="0" w:space="0" w:color="auto"/>
        <w:left w:val="none" w:sz="0" w:space="0" w:color="auto"/>
        <w:bottom w:val="none" w:sz="0" w:space="0" w:color="auto"/>
        <w:right w:val="none" w:sz="0" w:space="0" w:color="auto"/>
      </w:divBdr>
    </w:div>
    <w:div w:id="1049649516">
      <w:bodyDiv w:val="1"/>
      <w:marLeft w:val="0"/>
      <w:marRight w:val="0"/>
      <w:marTop w:val="0"/>
      <w:marBottom w:val="0"/>
      <w:divBdr>
        <w:top w:val="none" w:sz="0" w:space="0" w:color="auto"/>
        <w:left w:val="none" w:sz="0" w:space="0" w:color="auto"/>
        <w:bottom w:val="none" w:sz="0" w:space="0" w:color="auto"/>
        <w:right w:val="none" w:sz="0" w:space="0" w:color="auto"/>
      </w:divBdr>
    </w:div>
    <w:div w:id="1084886440">
      <w:bodyDiv w:val="1"/>
      <w:marLeft w:val="0"/>
      <w:marRight w:val="0"/>
      <w:marTop w:val="0"/>
      <w:marBottom w:val="0"/>
      <w:divBdr>
        <w:top w:val="none" w:sz="0" w:space="0" w:color="auto"/>
        <w:left w:val="none" w:sz="0" w:space="0" w:color="auto"/>
        <w:bottom w:val="none" w:sz="0" w:space="0" w:color="auto"/>
        <w:right w:val="none" w:sz="0" w:space="0" w:color="auto"/>
      </w:divBdr>
    </w:div>
    <w:div w:id="1203204773">
      <w:bodyDiv w:val="1"/>
      <w:marLeft w:val="0"/>
      <w:marRight w:val="0"/>
      <w:marTop w:val="0"/>
      <w:marBottom w:val="0"/>
      <w:divBdr>
        <w:top w:val="none" w:sz="0" w:space="0" w:color="auto"/>
        <w:left w:val="none" w:sz="0" w:space="0" w:color="auto"/>
        <w:bottom w:val="none" w:sz="0" w:space="0" w:color="auto"/>
        <w:right w:val="none" w:sz="0" w:space="0" w:color="auto"/>
      </w:divBdr>
    </w:div>
    <w:div w:id="1240411248">
      <w:bodyDiv w:val="1"/>
      <w:marLeft w:val="0"/>
      <w:marRight w:val="0"/>
      <w:marTop w:val="0"/>
      <w:marBottom w:val="0"/>
      <w:divBdr>
        <w:top w:val="none" w:sz="0" w:space="0" w:color="auto"/>
        <w:left w:val="none" w:sz="0" w:space="0" w:color="auto"/>
        <w:bottom w:val="none" w:sz="0" w:space="0" w:color="auto"/>
        <w:right w:val="none" w:sz="0" w:space="0" w:color="auto"/>
      </w:divBdr>
    </w:div>
    <w:div w:id="1266499507">
      <w:bodyDiv w:val="1"/>
      <w:marLeft w:val="0"/>
      <w:marRight w:val="0"/>
      <w:marTop w:val="0"/>
      <w:marBottom w:val="0"/>
      <w:divBdr>
        <w:top w:val="none" w:sz="0" w:space="0" w:color="auto"/>
        <w:left w:val="none" w:sz="0" w:space="0" w:color="auto"/>
        <w:bottom w:val="none" w:sz="0" w:space="0" w:color="auto"/>
        <w:right w:val="none" w:sz="0" w:space="0" w:color="auto"/>
      </w:divBdr>
    </w:div>
    <w:div w:id="1314523860">
      <w:bodyDiv w:val="1"/>
      <w:marLeft w:val="0"/>
      <w:marRight w:val="0"/>
      <w:marTop w:val="0"/>
      <w:marBottom w:val="0"/>
      <w:divBdr>
        <w:top w:val="none" w:sz="0" w:space="0" w:color="auto"/>
        <w:left w:val="none" w:sz="0" w:space="0" w:color="auto"/>
        <w:bottom w:val="none" w:sz="0" w:space="0" w:color="auto"/>
        <w:right w:val="none" w:sz="0" w:space="0" w:color="auto"/>
      </w:divBdr>
    </w:div>
    <w:div w:id="1329752774">
      <w:bodyDiv w:val="1"/>
      <w:marLeft w:val="0"/>
      <w:marRight w:val="0"/>
      <w:marTop w:val="0"/>
      <w:marBottom w:val="0"/>
      <w:divBdr>
        <w:top w:val="none" w:sz="0" w:space="0" w:color="auto"/>
        <w:left w:val="none" w:sz="0" w:space="0" w:color="auto"/>
        <w:bottom w:val="none" w:sz="0" w:space="0" w:color="auto"/>
        <w:right w:val="none" w:sz="0" w:space="0" w:color="auto"/>
      </w:divBdr>
    </w:div>
    <w:div w:id="1360350862">
      <w:bodyDiv w:val="1"/>
      <w:marLeft w:val="0"/>
      <w:marRight w:val="0"/>
      <w:marTop w:val="0"/>
      <w:marBottom w:val="0"/>
      <w:divBdr>
        <w:top w:val="none" w:sz="0" w:space="0" w:color="auto"/>
        <w:left w:val="none" w:sz="0" w:space="0" w:color="auto"/>
        <w:bottom w:val="none" w:sz="0" w:space="0" w:color="auto"/>
        <w:right w:val="none" w:sz="0" w:space="0" w:color="auto"/>
      </w:divBdr>
    </w:div>
    <w:div w:id="1452624755">
      <w:bodyDiv w:val="1"/>
      <w:marLeft w:val="0"/>
      <w:marRight w:val="0"/>
      <w:marTop w:val="0"/>
      <w:marBottom w:val="0"/>
      <w:divBdr>
        <w:top w:val="none" w:sz="0" w:space="0" w:color="auto"/>
        <w:left w:val="none" w:sz="0" w:space="0" w:color="auto"/>
        <w:bottom w:val="none" w:sz="0" w:space="0" w:color="auto"/>
        <w:right w:val="none" w:sz="0" w:space="0" w:color="auto"/>
      </w:divBdr>
    </w:div>
    <w:div w:id="1506439890">
      <w:bodyDiv w:val="1"/>
      <w:marLeft w:val="0"/>
      <w:marRight w:val="0"/>
      <w:marTop w:val="0"/>
      <w:marBottom w:val="0"/>
      <w:divBdr>
        <w:top w:val="none" w:sz="0" w:space="0" w:color="auto"/>
        <w:left w:val="none" w:sz="0" w:space="0" w:color="auto"/>
        <w:bottom w:val="none" w:sz="0" w:space="0" w:color="auto"/>
        <w:right w:val="none" w:sz="0" w:space="0" w:color="auto"/>
      </w:divBdr>
    </w:div>
    <w:div w:id="1554728925">
      <w:bodyDiv w:val="1"/>
      <w:marLeft w:val="0"/>
      <w:marRight w:val="0"/>
      <w:marTop w:val="0"/>
      <w:marBottom w:val="0"/>
      <w:divBdr>
        <w:top w:val="none" w:sz="0" w:space="0" w:color="auto"/>
        <w:left w:val="none" w:sz="0" w:space="0" w:color="auto"/>
        <w:bottom w:val="none" w:sz="0" w:space="0" w:color="auto"/>
        <w:right w:val="none" w:sz="0" w:space="0" w:color="auto"/>
      </w:divBdr>
    </w:div>
    <w:div w:id="1569000091">
      <w:bodyDiv w:val="1"/>
      <w:marLeft w:val="0"/>
      <w:marRight w:val="0"/>
      <w:marTop w:val="0"/>
      <w:marBottom w:val="0"/>
      <w:divBdr>
        <w:top w:val="none" w:sz="0" w:space="0" w:color="auto"/>
        <w:left w:val="none" w:sz="0" w:space="0" w:color="auto"/>
        <w:bottom w:val="none" w:sz="0" w:space="0" w:color="auto"/>
        <w:right w:val="none" w:sz="0" w:space="0" w:color="auto"/>
      </w:divBdr>
    </w:div>
    <w:div w:id="1610114400">
      <w:bodyDiv w:val="1"/>
      <w:marLeft w:val="0"/>
      <w:marRight w:val="0"/>
      <w:marTop w:val="0"/>
      <w:marBottom w:val="0"/>
      <w:divBdr>
        <w:top w:val="none" w:sz="0" w:space="0" w:color="auto"/>
        <w:left w:val="none" w:sz="0" w:space="0" w:color="auto"/>
        <w:bottom w:val="none" w:sz="0" w:space="0" w:color="auto"/>
        <w:right w:val="none" w:sz="0" w:space="0" w:color="auto"/>
      </w:divBdr>
    </w:div>
    <w:div w:id="1759331082">
      <w:bodyDiv w:val="1"/>
      <w:marLeft w:val="0"/>
      <w:marRight w:val="0"/>
      <w:marTop w:val="0"/>
      <w:marBottom w:val="0"/>
      <w:divBdr>
        <w:top w:val="none" w:sz="0" w:space="0" w:color="auto"/>
        <w:left w:val="none" w:sz="0" w:space="0" w:color="auto"/>
        <w:bottom w:val="none" w:sz="0" w:space="0" w:color="auto"/>
        <w:right w:val="none" w:sz="0" w:space="0" w:color="auto"/>
      </w:divBdr>
    </w:div>
    <w:div w:id="1826243997">
      <w:bodyDiv w:val="1"/>
      <w:marLeft w:val="0"/>
      <w:marRight w:val="0"/>
      <w:marTop w:val="0"/>
      <w:marBottom w:val="0"/>
      <w:divBdr>
        <w:top w:val="none" w:sz="0" w:space="0" w:color="auto"/>
        <w:left w:val="none" w:sz="0" w:space="0" w:color="auto"/>
        <w:bottom w:val="none" w:sz="0" w:space="0" w:color="auto"/>
        <w:right w:val="none" w:sz="0" w:space="0" w:color="auto"/>
      </w:divBdr>
    </w:div>
    <w:div w:id="1957637777">
      <w:bodyDiv w:val="1"/>
      <w:marLeft w:val="0"/>
      <w:marRight w:val="0"/>
      <w:marTop w:val="0"/>
      <w:marBottom w:val="0"/>
      <w:divBdr>
        <w:top w:val="none" w:sz="0" w:space="0" w:color="auto"/>
        <w:left w:val="none" w:sz="0" w:space="0" w:color="auto"/>
        <w:bottom w:val="none" w:sz="0" w:space="0" w:color="auto"/>
        <w:right w:val="none" w:sz="0" w:space="0" w:color="auto"/>
      </w:divBdr>
    </w:div>
    <w:div w:id="2013949454">
      <w:bodyDiv w:val="1"/>
      <w:marLeft w:val="0"/>
      <w:marRight w:val="0"/>
      <w:marTop w:val="0"/>
      <w:marBottom w:val="0"/>
      <w:divBdr>
        <w:top w:val="none" w:sz="0" w:space="0" w:color="auto"/>
        <w:left w:val="none" w:sz="0" w:space="0" w:color="auto"/>
        <w:bottom w:val="none" w:sz="0" w:space="0" w:color="auto"/>
        <w:right w:val="none" w:sz="0" w:space="0" w:color="auto"/>
      </w:divBdr>
    </w:div>
    <w:div w:id="2014991735">
      <w:bodyDiv w:val="1"/>
      <w:marLeft w:val="0"/>
      <w:marRight w:val="0"/>
      <w:marTop w:val="0"/>
      <w:marBottom w:val="0"/>
      <w:divBdr>
        <w:top w:val="none" w:sz="0" w:space="0" w:color="auto"/>
        <w:left w:val="none" w:sz="0" w:space="0" w:color="auto"/>
        <w:bottom w:val="none" w:sz="0" w:space="0" w:color="auto"/>
        <w:right w:val="none" w:sz="0" w:space="0" w:color="auto"/>
      </w:divBdr>
    </w:div>
    <w:div w:id="2021590039">
      <w:bodyDiv w:val="1"/>
      <w:marLeft w:val="0"/>
      <w:marRight w:val="0"/>
      <w:marTop w:val="0"/>
      <w:marBottom w:val="0"/>
      <w:divBdr>
        <w:top w:val="none" w:sz="0" w:space="0" w:color="auto"/>
        <w:left w:val="none" w:sz="0" w:space="0" w:color="auto"/>
        <w:bottom w:val="none" w:sz="0" w:space="0" w:color="auto"/>
        <w:right w:val="none" w:sz="0" w:space="0" w:color="auto"/>
      </w:divBdr>
    </w:div>
    <w:div w:id="2028018211">
      <w:bodyDiv w:val="1"/>
      <w:marLeft w:val="0"/>
      <w:marRight w:val="0"/>
      <w:marTop w:val="0"/>
      <w:marBottom w:val="0"/>
      <w:divBdr>
        <w:top w:val="none" w:sz="0" w:space="0" w:color="auto"/>
        <w:left w:val="none" w:sz="0" w:space="0" w:color="auto"/>
        <w:bottom w:val="none" w:sz="0" w:space="0" w:color="auto"/>
        <w:right w:val="none" w:sz="0" w:space="0" w:color="auto"/>
      </w:divBdr>
    </w:div>
    <w:div w:id="2062902977">
      <w:bodyDiv w:val="1"/>
      <w:marLeft w:val="0"/>
      <w:marRight w:val="0"/>
      <w:marTop w:val="0"/>
      <w:marBottom w:val="0"/>
      <w:divBdr>
        <w:top w:val="none" w:sz="0" w:space="0" w:color="auto"/>
        <w:left w:val="none" w:sz="0" w:space="0" w:color="auto"/>
        <w:bottom w:val="none" w:sz="0" w:space="0" w:color="auto"/>
        <w:right w:val="none" w:sz="0" w:space="0" w:color="auto"/>
      </w:divBdr>
    </w:div>
    <w:div w:id="208387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ma.europa.eu" TargetMode="External"/><Relationship Id="rId21" Type="http://schemas.openxmlformats.org/officeDocument/2006/relationships/image" Target="media/image7.pn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hyperlink" Target="https://www.ema.europa.eu" TargetMode="External"/><Relationship Id="rId68" Type="http://schemas.openxmlformats.org/officeDocument/2006/relationships/image" Target="media/image41.png"/><Relationship Id="rId84" Type="http://schemas.openxmlformats.org/officeDocument/2006/relationships/hyperlink" Target="https://www.pi.bayer.com/eylea4" TargetMode="External"/><Relationship Id="rId89" Type="http://schemas.openxmlformats.org/officeDocument/2006/relationships/header" Target="header3.xml"/><Relationship Id="rId16" Type="http://schemas.openxmlformats.org/officeDocument/2006/relationships/footer" Target="footer2.xml"/><Relationship Id="rId11" Type="http://schemas.openxmlformats.org/officeDocument/2006/relationships/endnotes" Target="endnotes.xml"/><Relationship Id="rId32" Type="http://schemas.openxmlformats.org/officeDocument/2006/relationships/image" Target="media/image16.png"/><Relationship Id="rId37" Type="http://schemas.openxmlformats.org/officeDocument/2006/relationships/hyperlink" Target="https://www.ema.europa.eu" TargetMode="External"/><Relationship Id="rId53" Type="http://schemas.openxmlformats.org/officeDocument/2006/relationships/image" Target="media/image35.png"/><Relationship Id="rId58" Type="http://schemas.openxmlformats.org/officeDocument/2006/relationships/hyperlink" Target="https://www.pi.bayer.com/eylea1" TargetMode="External"/><Relationship Id="rId74" Type="http://schemas.openxmlformats.org/officeDocument/2006/relationships/hyperlink" Target="https://www.ema.europa.eu" TargetMode="External"/><Relationship Id="rId79" Type="http://schemas.openxmlformats.org/officeDocument/2006/relationships/hyperlink" Target="http://www.felleskatalogen.no/" TargetMode="External"/><Relationship Id="rId5" Type="http://schemas.openxmlformats.org/officeDocument/2006/relationships/customXml" Target="../customXml/item5.xml"/><Relationship Id="rId90" Type="http://schemas.openxmlformats.org/officeDocument/2006/relationships/footer" Target="footer5.xml"/><Relationship Id="rId14" Type="http://schemas.openxmlformats.org/officeDocument/2006/relationships/image" Target="media/image2.png"/><Relationship Id="rId22" Type="http://schemas.openxmlformats.org/officeDocument/2006/relationships/image" Target="media/image8.jpeg"/><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image" Target="media/image14.emf"/><Relationship Id="rId35" Type="http://schemas.openxmlformats.org/officeDocument/2006/relationships/image" Target="media/image19.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jpeg"/><Relationship Id="rId64" Type="http://schemas.openxmlformats.org/officeDocument/2006/relationships/hyperlink" Target="http://www.felleskatalogen.no/" TargetMode="External"/><Relationship Id="rId69" Type="http://schemas.openxmlformats.org/officeDocument/2006/relationships/hyperlink" Target="http://www.ema.europa.eu/docs/en_GB/document_library/Template_or_form/2013/03/WC500139752.doc" TargetMode="External"/><Relationship Id="rId77" Type="http://schemas.openxmlformats.org/officeDocument/2006/relationships/hyperlink" Target="http://www.ema.europa.eu/docs/en_GB/document_library/Template_or_form/2013/03/WC500139752.doc" TargetMode="External"/><Relationship Id="rId8" Type="http://schemas.openxmlformats.org/officeDocument/2006/relationships/settings" Target="settings.xml"/><Relationship Id="rId51" Type="http://schemas.openxmlformats.org/officeDocument/2006/relationships/image" Target="media/image33.png"/><Relationship Id="rId72" Type="http://schemas.openxmlformats.org/officeDocument/2006/relationships/hyperlink" Target="https://www.pi.bayer.com/eylea1" TargetMode="External"/><Relationship Id="rId80" Type="http://schemas.openxmlformats.org/officeDocument/2006/relationships/hyperlink" Target="https://www.pi.bayer.com/eylea3" TargetMode="External"/><Relationship Id="rId85"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ema.europa.eu/en/medicines/human/EPAR/eylea" TargetMode="External"/><Relationship Id="rId17" Type="http://schemas.openxmlformats.org/officeDocument/2006/relationships/image" Target="media/image3.png"/><Relationship Id="rId25" Type="http://schemas.openxmlformats.org/officeDocument/2006/relationships/image" Target="media/image11.jpeg"/><Relationship Id="rId33" Type="http://schemas.openxmlformats.org/officeDocument/2006/relationships/image" Target="media/image17.emf"/><Relationship Id="rId38" Type="http://schemas.openxmlformats.org/officeDocument/2006/relationships/hyperlink" Target="http://www.ema.europa.eu/docs/en_GB/document_library/Template_or_form/2013/03/WC500139752.doc" TargetMode="External"/><Relationship Id="rId46" Type="http://schemas.openxmlformats.org/officeDocument/2006/relationships/image" Target="media/image28.png"/><Relationship Id="rId59" Type="http://schemas.openxmlformats.org/officeDocument/2006/relationships/hyperlink" Target="https://www.pi.bayer.com/eylea2" TargetMode="External"/><Relationship Id="rId67" Type="http://schemas.openxmlformats.org/officeDocument/2006/relationships/image" Target="media/image40.png"/><Relationship Id="rId20" Type="http://schemas.openxmlformats.org/officeDocument/2006/relationships/image" Target="media/image6.pn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hyperlink" Target="http://www.ema.europa.eu/docs/en_GB/document_library/Template_or_form/2013/03/WC500139752.doc" TargetMode="External"/><Relationship Id="rId70" Type="http://schemas.openxmlformats.org/officeDocument/2006/relationships/hyperlink" Target="https://www.ema.europa.eu" TargetMode="External"/><Relationship Id="rId75" Type="http://schemas.openxmlformats.org/officeDocument/2006/relationships/hyperlink" Target="http://www.felleskatalogen.no/" TargetMode="External"/><Relationship Id="rId83" Type="http://schemas.openxmlformats.org/officeDocument/2006/relationships/hyperlink" Target="http://www.felleskatalogen.no/" TargetMode="External"/><Relationship Id="rId88" Type="http://schemas.openxmlformats.org/officeDocument/2006/relationships/footer" Target="footer4.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1.jpeg"/><Relationship Id="rId57" Type="http://schemas.openxmlformats.org/officeDocument/2006/relationships/hyperlink" Target="https://www.ema.europa.eu" TargetMode="External"/><Relationship Id="rId10" Type="http://schemas.openxmlformats.org/officeDocument/2006/relationships/footnotes" Target="footnotes.xml"/><Relationship Id="rId31" Type="http://schemas.openxmlformats.org/officeDocument/2006/relationships/image" Target="media/image15.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hyperlink" Target="https://www.pi.bayer.com/eylea3" TargetMode="External"/><Relationship Id="rId65" Type="http://schemas.openxmlformats.org/officeDocument/2006/relationships/hyperlink" Target="https://www.pi.bayer.com/eylea1" TargetMode="External"/><Relationship Id="rId73" Type="http://schemas.openxmlformats.org/officeDocument/2006/relationships/hyperlink" Target="http://www.ema.europa.eu/docs/en_GB/document_library/Template_or_form/2013/03/WC500139752.doc" TargetMode="External"/><Relationship Id="rId78" Type="http://schemas.openxmlformats.org/officeDocument/2006/relationships/hyperlink" Target="https://www.ema.europa.eu/" TargetMode="External"/><Relationship Id="rId81" Type="http://schemas.openxmlformats.org/officeDocument/2006/relationships/hyperlink" Target="http://www.ema.europa.eu/docs/en_GB/document_library/Template_or_form/2013/03/WC500139752.doc" TargetMode="External"/><Relationship Id="rId86"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4.png"/><Relationship Id="rId39" Type="http://schemas.openxmlformats.org/officeDocument/2006/relationships/image" Target="media/image21.png"/><Relationship Id="rId34" Type="http://schemas.openxmlformats.org/officeDocument/2006/relationships/image" Target="media/image18.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hyperlink" Target="https://www.pi.bayer.com/eylea2" TargetMode="External"/><Relationship Id="rId7" Type="http://schemas.openxmlformats.org/officeDocument/2006/relationships/styles" Target="styles.xml"/><Relationship Id="rId71" Type="http://schemas.openxmlformats.org/officeDocument/2006/relationships/hyperlink" Target="http://www.felleskatalogen.no/"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3.emf"/><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39.jpeg"/><Relationship Id="rId87" Type="http://schemas.openxmlformats.org/officeDocument/2006/relationships/footer" Target="footer3.xml"/><Relationship Id="rId61" Type="http://schemas.openxmlformats.org/officeDocument/2006/relationships/hyperlink" Target="https://www.pi.bayer.com/eylea4" TargetMode="External"/><Relationship Id="rId82" Type="http://schemas.openxmlformats.org/officeDocument/2006/relationships/hyperlink" Target="https://www.ema.europa.eu" TargetMode="External"/><Relationship Id="rId19"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SharedWithUsers xmlns="a034c160-bfb7-45f5-8632-2eb7e0508071">
      <UserInfo>
        <DisplayName/>
        <AccountId xsi:nil="true"/>
        <AccountType/>
      </UserInfo>
    </SharedWithUsers>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EMADOC-1700519818-2966839</_dlc_DocId>
    <_dlc_DocIdUrl xmlns="a034c160-bfb7-45f5-8632-2eb7e0508071">
      <Url>https://euema.sharepoint.com/sites/CRM/_layouts/15/DocIdRedir.aspx?ID=EMADOC-1700519818-2966839</Url>
      <Description>EMADOC-1700519818-2966839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47E26E-3255-40F3-B57F-F34C7A7C9DD5}">
  <ds:schemaRefs>
    <ds:schemaRef ds:uri="http://www.w3.org/XML/1998/namespace"/>
    <ds:schemaRef ds:uri="http://schemas.microsoft.com/office/2006/metadata/properties"/>
    <ds:schemaRef ds:uri="http://purl.org/dc/dcmitype/"/>
    <ds:schemaRef ds:uri="f754d41b-893c-4d54-a0bb-b59c4aa27429"/>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purl.org/dc/elements/1.1/"/>
    <ds:schemaRef ds:uri="ccfde104-9ae0-4d05-a2f3-ec6cccb2614a"/>
    <ds:schemaRef ds:uri="1a4d292e-883c-434b-96e3-060cfff16c86"/>
    <ds:schemaRef ds:uri="http://schemas.microsoft.com/sharepoint/v3"/>
  </ds:schemaRefs>
</ds:datastoreItem>
</file>

<file path=customXml/itemProps2.xml><?xml version="1.0" encoding="utf-8"?>
<ds:datastoreItem xmlns:ds="http://schemas.openxmlformats.org/officeDocument/2006/customXml" ds:itemID="{A48894DB-4417-43E0-9A23-F570440D58BF}"/>
</file>

<file path=customXml/itemProps3.xml><?xml version="1.0" encoding="utf-8"?>
<ds:datastoreItem xmlns:ds="http://schemas.openxmlformats.org/officeDocument/2006/customXml" ds:itemID="{064C7FDA-F119-41A3-92B6-359D529282BC}">
  <ds:schemaRefs>
    <ds:schemaRef ds:uri="http://schemas.microsoft.com/sharepoint/v3/contenttype/forms"/>
  </ds:schemaRefs>
</ds:datastoreItem>
</file>

<file path=customXml/itemProps4.xml><?xml version="1.0" encoding="utf-8"?>
<ds:datastoreItem xmlns:ds="http://schemas.openxmlformats.org/officeDocument/2006/customXml" ds:itemID="{629704B3-D49C-402B-87A4-65E9A2DDB287}">
  <ds:schemaRefs>
    <ds:schemaRef ds:uri="http://schemas.openxmlformats.org/officeDocument/2006/bibliography"/>
  </ds:schemaRefs>
</ds:datastoreItem>
</file>

<file path=customXml/itemProps5.xml><?xml version="1.0" encoding="utf-8"?>
<ds:datastoreItem xmlns:ds="http://schemas.openxmlformats.org/officeDocument/2006/customXml" ds:itemID="{28C8F473-55B7-4630-AD79-AA056587AA53}"/>
</file>

<file path=docProps/app.xml><?xml version="1.0" encoding="utf-8"?>
<Properties xmlns="http://schemas.openxmlformats.org/officeDocument/2006/extended-properties" xmlns:vt="http://schemas.openxmlformats.org/officeDocument/2006/docPropsVTypes">
  <Template>Normal.dotm</Template>
  <TotalTime>983</TotalTime>
  <Pages>1</Pages>
  <Words>47785</Words>
  <Characters>273680</Characters>
  <Application>Microsoft Office Word</Application>
  <DocSecurity>0</DocSecurity>
  <Lines>8903</Lines>
  <Paragraphs>4500</Paragraphs>
  <ScaleCrop>false</ScaleCrop>
  <HeadingPairs>
    <vt:vector size="6" baseType="variant">
      <vt:variant>
        <vt:lpstr>Titel</vt:lpstr>
      </vt:variant>
      <vt:variant>
        <vt:i4>1</vt:i4>
      </vt:variant>
      <vt:variant>
        <vt:lpstr>Tittel</vt:lpstr>
      </vt:variant>
      <vt:variant>
        <vt:i4>1</vt:i4>
      </vt:variant>
      <vt:variant>
        <vt:lpstr>Title</vt:lpstr>
      </vt:variant>
      <vt:variant>
        <vt:i4>1</vt:i4>
      </vt:variant>
    </vt:vector>
  </HeadingPairs>
  <TitlesOfParts>
    <vt:vector size="3" baseType="lpstr">
      <vt:lpstr>Eylea, INN-Aflibercept</vt:lpstr>
      <vt:lpstr>Eylea, INN-Aflibercept</vt:lpstr>
      <vt:lpstr>Eylea, INN-Aflibercept</vt:lpstr>
    </vt:vector>
  </TitlesOfParts>
  <Manager/>
  <Company>Bayer</Company>
  <LinksUpToDate>false</LinksUpToDate>
  <CharactersWithSpaces>317869</CharactersWithSpaces>
  <SharedDoc>false</SharedDoc>
  <HLinks>
    <vt:vector size="108" baseType="variant">
      <vt:variant>
        <vt:i4>8323169</vt:i4>
      </vt:variant>
      <vt:variant>
        <vt:i4>51</vt:i4>
      </vt:variant>
      <vt:variant>
        <vt:i4>0</vt:i4>
      </vt:variant>
      <vt:variant>
        <vt:i4>5</vt:i4>
      </vt:variant>
      <vt:variant>
        <vt:lpwstr>http://www.felleskatalogen.no/</vt:lpwstr>
      </vt:variant>
      <vt:variant>
        <vt:lpwstr/>
      </vt:variant>
      <vt:variant>
        <vt:i4>1245197</vt:i4>
      </vt:variant>
      <vt:variant>
        <vt:i4>48</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8323169</vt:i4>
      </vt:variant>
      <vt:variant>
        <vt:i4>42</vt:i4>
      </vt:variant>
      <vt:variant>
        <vt:i4>0</vt:i4>
      </vt:variant>
      <vt:variant>
        <vt:i4>5</vt:i4>
      </vt:variant>
      <vt:variant>
        <vt:lpwstr>http://www.felleskatalogen.no/</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8323169</vt:i4>
      </vt:variant>
      <vt:variant>
        <vt:i4>33</vt:i4>
      </vt:variant>
      <vt:variant>
        <vt:i4>0</vt:i4>
      </vt:variant>
      <vt:variant>
        <vt:i4>5</vt:i4>
      </vt:variant>
      <vt:variant>
        <vt:lpwstr>http://www.felleskatalogen.no/</vt:lpwstr>
      </vt:variant>
      <vt:variant>
        <vt:lpwstr/>
      </vt: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8323169</vt:i4>
      </vt:variant>
      <vt:variant>
        <vt:i4>24</vt:i4>
      </vt:variant>
      <vt:variant>
        <vt:i4>0</vt:i4>
      </vt:variant>
      <vt:variant>
        <vt:i4>5</vt:i4>
      </vt:variant>
      <vt:variant>
        <vt:lpwstr>http://www.felleskatalogen.no/</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Eylea: EPAR – Product information - tracked changes</dc:title>
  <dc:subject>EPAR</dc:subject>
  <dc:creator>CHMP</dc:creator>
  <cp:keywords>Eylea, INN-Aflibercept</cp:keywords>
  <cp:lastModifiedBy>Marcia Silva</cp:lastModifiedBy>
  <cp:revision>375</cp:revision>
  <cp:lastPrinted>2018-07-06T21:07:00Z</cp:lastPrinted>
  <dcterms:created xsi:type="dcterms:W3CDTF">2025-08-26T09:01:00Z</dcterms:created>
  <dcterms:modified xsi:type="dcterms:W3CDTF">2026-01-08T22:35:00Z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
  </property>
  <property fmtid="{D5CDD505-2E9C-101B-9397-08002B2CF9AE}" pid="6" name="DM_Title">
    <vt:lpwstr/>
  </property>
  <property fmtid="{D5CDD505-2E9C-101B-9397-08002B2CF9AE}" pid="7" name="DM_Language">
    <vt:lpwstr/>
  </property>
  <property fmtid="{D5CDD505-2E9C-101B-9397-08002B2CF9AE}" pid="8" name="DM_Name">
    <vt:lpwstr/>
  </property>
  <property fmtid="{D5CDD505-2E9C-101B-9397-08002B2CF9AE}" pid="9" name="DM_Owner">
    <vt:lpwstr/>
  </property>
  <property fmtid="{D5CDD505-2E9C-101B-9397-08002B2CF9AE}" pid="10" name="DM_Creation_Date">
    <vt:lpwstr/>
  </property>
  <property fmtid="{D5CDD505-2E9C-101B-9397-08002B2CF9AE}" pid="11" name="DM_Creator_Name">
    <vt:lpwstr/>
  </property>
  <property fmtid="{D5CDD505-2E9C-101B-9397-08002B2CF9AE}" pid="12" name="DM_Modifer_Name">
    <vt:lpwstr/>
  </property>
  <property fmtid="{D5CDD505-2E9C-101B-9397-08002B2CF9AE}" pid="13" name="DM_Modified_Date">
    <vt:lpwstr/>
  </property>
  <property fmtid="{D5CDD505-2E9C-101B-9397-08002B2CF9AE}" pid="14" name="DM_Type">
    <vt:lpwstr/>
  </property>
  <property fmtid="{D5CDD505-2E9C-101B-9397-08002B2CF9AE}" pid="15" name="DM_Version">
    <vt:lpwstr/>
  </property>
  <property fmtid="{D5CDD505-2E9C-101B-9397-08002B2CF9AE}" pid="16" name="DM_emea_doc_ref_id">
    <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
  </property>
  <property fmtid="{D5CDD505-2E9C-101B-9397-08002B2CF9AE}" pid="20" name="DM_emea_received_date">
    <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
  </property>
  <property fmtid="{D5CDD505-2E9C-101B-9397-08002B2CF9AE}" pid="26" name="DM_emea_from">
    <vt:lpwstr/>
  </property>
  <property fmtid="{D5CDD505-2E9C-101B-9397-08002B2CF9AE}" pid="27" name="DM_emea_internal_label">
    <vt:lpwstr/>
  </property>
  <property fmtid="{D5CDD505-2E9C-101B-9397-08002B2CF9AE}" pid="28" name="DM_emea_legal_date">
    <vt:lpwstr/>
  </property>
  <property fmtid="{D5CDD505-2E9C-101B-9397-08002B2CF9AE}" pid="29" name="DM_emea_year">
    <vt:lpwstr/>
  </property>
  <property fmtid="{D5CDD505-2E9C-101B-9397-08002B2CF9AE}" pid="30" name="DM_emea_sent_date">
    <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MSIP_Label_7f850223-87a8-40c3-9eb2-432606efca2a_Enabled">
    <vt:lpwstr>true</vt:lpwstr>
  </property>
  <property fmtid="{D5CDD505-2E9C-101B-9397-08002B2CF9AE}" pid="39" name="MSIP_Label_7f850223-87a8-40c3-9eb2-432606efca2a_SetDate">
    <vt:lpwstr>2022-02-17T12:41:31Z</vt:lpwstr>
  </property>
  <property fmtid="{D5CDD505-2E9C-101B-9397-08002B2CF9AE}" pid="40" name="MSIP_Label_7f850223-87a8-40c3-9eb2-432606efca2a_Method">
    <vt:lpwstr>Standard</vt:lpwstr>
  </property>
  <property fmtid="{D5CDD505-2E9C-101B-9397-08002B2CF9AE}" pid="41" name="MSIP_Label_7f850223-87a8-40c3-9eb2-432606efca2a_Name">
    <vt:lpwstr>7f850223-87a8-40c3-9eb2-432606efca2a</vt:lpwstr>
  </property>
  <property fmtid="{D5CDD505-2E9C-101B-9397-08002B2CF9AE}" pid="42" name="MSIP_Label_7f850223-87a8-40c3-9eb2-432606efca2a_SiteId">
    <vt:lpwstr>fcb2b37b-5da0-466b-9b83-0014b67a7c78</vt:lpwstr>
  </property>
  <property fmtid="{D5CDD505-2E9C-101B-9397-08002B2CF9AE}" pid="43" name="MSIP_Label_7f850223-87a8-40c3-9eb2-432606efca2a_ContentBits">
    <vt:lpwstr>0</vt:lpwstr>
  </property>
  <property fmtid="{D5CDD505-2E9C-101B-9397-08002B2CF9AE}" pid="44" name="ContentTypeId">
    <vt:lpwstr>0x0101000DA6AD19014FF648A49316945EE786F90200176DED4FF78CD74995F64A0F46B59E48</vt:lpwstr>
  </property>
  <property fmtid="{D5CDD505-2E9C-101B-9397-08002B2CF9AE}" pid="45" name="_dlc_policyId">
    <vt:lpwstr>0x0101|-2126682137</vt:lpwstr>
  </property>
  <property fmtid="{D5CDD505-2E9C-101B-9397-08002B2CF9AE}" pid="46" name="ItemRetentionFormula">
    <vt:lpwstr>&lt;formula id="Bayer SharePoint Retention Policy 2.1" /&gt;</vt:lpwstr>
  </property>
  <property fmtid="{D5CDD505-2E9C-101B-9397-08002B2CF9AE}" pid="47" name="MediaServiceImageTags">
    <vt:lpwstr/>
  </property>
  <property fmtid="{D5CDD505-2E9C-101B-9397-08002B2CF9AE}" pid="48" name="43b072f0-0f82-4aac-be1e-8abeffc32f66">
    <vt:bool>false</vt:bool>
  </property>
  <property fmtid="{D5CDD505-2E9C-101B-9397-08002B2CF9AE}" pid="49" name="_dlc_DocIdItemGuid">
    <vt:lpwstr>4f4be313-2d91-45b3-bacc-a16838407609</vt:lpwstr>
  </property>
</Properties>
</file>