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87566" w14:textId="77777777" w:rsidR="000E0A12" w:rsidRPr="000E0A12" w:rsidRDefault="000E0A12" w:rsidP="000E0A12">
      <w:pPr>
        <w:widowControl w:val="0"/>
        <w:pBdr>
          <w:top w:val="single" w:sz="4" w:space="1" w:color="auto"/>
          <w:left w:val="single" w:sz="4" w:space="4" w:color="auto"/>
          <w:bottom w:val="single" w:sz="4" w:space="1" w:color="auto"/>
          <w:right w:val="single" w:sz="4" w:space="4" w:color="auto"/>
        </w:pBdr>
        <w:rPr>
          <w:sz w:val="22"/>
          <w:szCs w:val="22"/>
        </w:rPr>
      </w:pPr>
      <w:r w:rsidRPr="000E0A12">
        <w:rPr>
          <w:sz w:val="22"/>
          <w:szCs w:val="22"/>
        </w:rPr>
        <w:t>Dette dokumentet er den godkjente produktinformasjonen for Ferriprox. Endringer siden forrige prosedyre som påvirker produktinformasjonen EMEA/H/C/000236/IB/0158 er uthevet.</w:t>
      </w:r>
    </w:p>
    <w:p w14:paraId="15ACBE6C" w14:textId="77777777" w:rsidR="000E0A12" w:rsidRPr="000E0A12" w:rsidRDefault="000E0A12" w:rsidP="000E0A12">
      <w:pPr>
        <w:widowControl w:val="0"/>
        <w:pBdr>
          <w:top w:val="single" w:sz="4" w:space="1" w:color="auto"/>
          <w:left w:val="single" w:sz="4" w:space="4" w:color="auto"/>
          <w:bottom w:val="single" w:sz="4" w:space="1" w:color="auto"/>
          <w:right w:val="single" w:sz="4" w:space="4" w:color="auto"/>
        </w:pBdr>
        <w:rPr>
          <w:sz w:val="22"/>
          <w:szCs w:val="22"/>
        </w:rPr>
      </w:pPr>
    </w:p>
    <w:p w14:paraId="0CFF95AB" w14:textId="1FB70C5B" w:rsidR="00A04342" w:rsidRPr="000E0A12" w:rsidRDefault="000E0A12" w:rsidP="000E0A12">
      <w:pPr>
        <w:widowControl w:val="0"/>
        <w:pBdr>
          <w:top w:val="single" w:sz="4" w:space="1" w:color="auto"/>
          <w:left w:val="single" w:sz="4" w:space="4" w:color="auto"/>
          <w:bottom w:val="single" w:sz="4" w:space="1" w:color="auto"/>
          <w:right w:val="single" w:sz="4" w:space="4" w:color="auto"/>
        </w:pBdr>
        <w:rPr>
          <w:sz w:val="22"/>
          <w:szCs w:val="22"/>
        </w:rPr>
      </w:pPr>
      <w:r w:rsidRPr="000E0A12">
        <w:rPr>
          <w:sz w:val="22"/>
          <w:szCs w:val="22"/>
        </w:rPr>
        <w:t>Mer informasjon finnes på nettstedet til Det europeiske legemiddelkontoret: https://www.ema.europa.eu/en/medicines/human/EPAR/Ferriprox</w:t>
      </w:r>
    </w:p>
    <w:p w14:paraId="441D7BCA" w14:textId="77777777" w:rsidR="00A04342" w:rsidRPr="00703171" w:rsidRDefault="00A04342" w:rsidP="000B3302">
      <w:pPr>
        <w:rPr>
          <w:sz w:val="22"/>
          <w:szCs w:val="22"/>
        </w:rPr>
      </w:pPr>
    </w:p>
    <w:p w14:paraId="3A22D6D7" w14:textId="77777777" w:rsidR="00A04342" w:rsidRPr="00703171" w:rsidRDefault="00A04342" w:rsidP="000B3302">
      <w:pPr>
        <w:rPr>
          <w:sz w:val="22"/>
          <w:szCs w:val="22"/>
        </w:rPr>
      </w:pPr>
    </w:p>
    <w:p w14:paraId="6598C381" w14:textId="77777777" w:rsidR="00A04342" w:rsidRPr="00703171" w:rsidRDefault="00A04342" w:rsidP="000B3302">
      <w:pPr>
        <w:rPr>
          <w:sz w:val="22"/>
          <w:szCs w:val="22"/>
        </w:rPr>
      </w:pPr>
    </w:p>
    <w:p w14:paraId="30911E0E" w14:textId="77777777" w:rsidR="00A04342" w:rsidRPr="00703171" w:rsidRDefault="00A04342" w:rsidP="000B3302">
      <w:pPr>
        <w:rPr>
          <w:sz w:val="22"/>
          <w:szCs w:val="22"/>
        </w:rPr>
      </w:pPr>
    </w:p>
    <w:p w14:paraId="4A3AD208" w14:textId="77777777" w:rsidR="00A04342" w:rsidRPr="00703171" w:rsidRDefault="00A04342" w:rsidP="000B3302">
      <w:pPr>
        <w:rPr>
          <w:sz w:val="22"/>
          <w:szCs w:val="22"/>
        </w:rPr>
      </w:pPr>
    </w:p>
    <w:p w14:paraId="4D9859AB" w14:textId="77777777" w:rsidR="00A04342" w:rsidRPr="00703171" w:rsidRDefault="00A04342" w:rsidP="000B3302">
      <w:pPr>
        <w:rPr>
          <w:sz w:val="22"/>
          <w:szCs w:val="22"/>
        </w:rPr>
      </w:pPr>
    </w:p>
    <w:p w14:paraId="68B4CA03" w14:textId="77777777" w:rsidR="00A04342" w:rsidRPr="00703171" w:rsidRDefault="00A04342" w:rsidP="000B3302">
      <w:pPr>
        <w:rPr>
          <w:sz w:val="22"/>
          <w:szCs w:val="22"/>
        </w:rPr>
      </w:pPr>
    </w:p>
    <w:p w14:paraId="7AB6CD92" w14:textId="77777777" w:rsidR="00A04342" w:rsidRPr="00703171" w:rsidRDefault="00A04342" w:rsidP="000B3302">
      <w:pPr>
        <w:rPr>
          <w:sz w:val="22"/>
          <w:szCs w:val="22"/>
        </w:rPr>
      </w:pPr>
    </w:p>
    <w:p w14:paraId="51F95D3D" w14:textId="77777777" w:rsidR="00A04342" w:rsidRPr="00703171" w:rsidRDefault="00A04342" w:rsidP="000B3302">
      <w:pPr>
        <w:rPr>
          <w:sz w:val="22"/>
          <w:szCs w:val="22"/>
        </w:rPr>
      </w:pPr>
    </w:p>
    <w:p w14:paraId="667AC918" w14:textId="77777777" w:rsidR="00A04342" w:rsidRPr="00703171" w:rsidRDefault="00A04342" w:rsidP="000B3302">
      <w:pPr>
        <w:rPr>
          <w:sz w:val="22"/>
          <w:szCs w:val="22"/>
        </w:rPr>
      </w:pPr>
    </w:p>
    <w:p w14:paraId="0F81990E" w14:textId="77777777" w:rsidR="00A04342" w:rsidRPr="00703171" w:rsidRDefault="00A04342" w:rsidP="000B3302">
      <w:pPr>
        <w:rPr>
          <w:sz w:val="22"/>
          <w:szCs w:val="22"/>
        </w:rPr>
      </w:pPr>
    </w:p>
    <w:p w14:paraId="79D960CF" w14:textId="77777777" w:rsidR="00A04342" w:rsidRPr="00703171" w:rsidRDefault="00A04342" w:rsidP="000B3302">
      <w:pPr>
        <w:rPr>
          <w:sz w:val="22"/>
          <w:szCs w:val="22"/>
        </w:rPr>
      </w:pPr>
    </w:p>
    <w:p w14:paraId="2363E448" w14:textId="77777777" w:rsidR="00A04342" w:rsidRPr="00703171" w:rsidRDefault="00A04342" w:rsidP="000B3302">
      <w:pPr>
        <w:rPr>
          <w:sz w:val="22"/>
          <w:szCs w:val="22"/>
        </w:rPr>
      </w:pPr>
    </w:p>
    <w:p w14:paraId="4A395408" w14:textId="77777777" w:rsidR="00A04342" w:rsidRPr="00703171" w:rsidRDefault="00A04342" w:rsidP="000B3302">
      <w:pPr>
        <w:rPr>
          <w:sz w:val="22"/>
          <w:szCs w:val="22"/>
        </w:rPr>
      </w:pPr>
    </w:p>
    <w:p w14:paraId="14598163" w14:textId="77777777" w:rsidR="00A04342" w:rsidRPr="00703171" w:rsidRDefault="00A04342" w:rsidP="000B3302">
      <w:pPr>
        <w:rPr>
          <w:sz w:val="22"/>
          <w:szCs w:val="22"/>
        </w:rPr>
      </w:pPr>
    </w:p>
    <w:p w14:paraId="48C57B92" w14:textId="77777777" w:rsidR="00A04342" w:rsidRPr="00703171" w:rsidRDefault="00A04342" w:rsidP="000B3302">
      <w:pPr>
        <w:rPr>
          <w:sz w:val="22"/>
          <w:szCs w:val="22"/>
        </w:rPr>
      </w:pPr>
    </w:p>
    <w:p w14:paraId="5B226A40" w14:textId="77777777" w:rsidR="00A04342" w:rsidRPr="00703171" w:rsidRDefault="00A04342" w:rsidP="000B3302">
      <w:pPr>
        <w:rPr>
          <w:sz w:val="22"/>
          <w:szCs w:val="22"/>
        </w:rPr>
      </w:pPr>
    </w:p>
    <w:p w14:paraId="52530DC3" w14:textId="77777777" w:rsidR="00A04342" w:rsidRPr="00703171" w:rsidRDefault="00A04342" w:rsidP="000B3302">
      <w:pPr>
        <w:rPr>
          <w:sz w:val="22"/>
          <w:szCs w:val="22"/>
        </w:rPr>
      </w:pPr>
    </w:p>
    <w:p w14:paraId="5743DCFC" w14:textId="77777777" w:rsidR="00A04342" w:rsidRPr="00703171" w:rsidRDefault="00A04342" w:rsidP="000B3302">
      <w:pPr>
        <w:rPr>
          <w:sz w:val="22"/>
          <w:szCs w:val="22"/>
        </w:rPr>
      </w:pPr>
    </w:p>
    <w:p w14:paraId="6181A602" w14:textId="77777777" w:rsidR="00A04342" w:rsidRPr="00703171" w:rsidRDefault="00A04342" w:rsidP="000B3302">
      <w:pPr>
        <w:rPr>
          <w:sz w:val="22"/>
          <w:szCs w:val="22"/>
        </w:rPr>
      </w:pPr>
    </w:p>
    <w:p w14:paraId="45CA7B3C" w14:textId="77777777" w:rsidR="00A04342" w:rsidRPr="00703171" w:rsidRDefault="00A04342" w:rsidP="000B3302">
      <w:pPr>
        <w:pStyle w:val="Heading1"/>
        <w:keepNext w:val="0"/>
        <w:jc w:val="center"/>
        <w:rPr>
          <w:b/>
          <w:sz w:val="22"/>
          <w:szCs w:val="22"/>
        </w:rPr>
      </w:pPr>
      <w:r w:rsidRPr="00703171">
        <w:rPr>
          <w:b/>
          <w:sz w:val="22"/>
          <w:szCs w:val="22"/>
        </w:rPr>
        <w:t>VEDLEGG I</w:t>
      </w:r>
    </w:p>
    <w:p w14:paraId="03E684D7" w14:textId="77777777" w:rsidR="00A04342" w:rsidRPr="00703171" w:rsidRDefault="00A04342" w:rsidP="000B3302">
      <w:pPr>
        <w:jc w:val="center"/>
        <w:rPr>
          <w:sz w:val="22"/>
          <w:szCs w:val="22"/>
        </w:rPr>
      </w:pPr>
    </w:p>
    <w:p w14:paraId="3D82EFFE" w14:textId="77777777" w:rsidR="00A04342" w:rsidRPr="00703171" w:rsidRDefault="00A04342" w:rsidP="007402D1">
      <w:pPr>
        <w:pStyle w:val="TitleA"/>
      </w:pPr>
      <w:r w:rsidRPr="00703171">
        <w:t>PREPARATOMTALE</w:t>
      </w:r>
    </w:p>
    <w:p w14:paraId="633DAC7A" w14:textId="77777777" w:rsidR="00A04342" w:rsidRPr="00703171" w:rsidRDefault="00A04342" w:rsidP="00450B9A">
      <w:pPr>
        <w:pStyle w:val="BodyText"/>
        <w:keepNext/>
        <w:tabs>
          <w:tab w:val="clear" w:pos="567"/>
        </w:tabs>
        <w:spacing w:line="240" w:lineRule="auto"/>
        <w:jc w:val="left"/>
        <w:rPr>
          <w:b/>
          <w:szCs w:val="22"/>
          <w:lang w:val="nb-NO"/>
        </w:rPr>
      </w:pPr>
      <w:r w:rsidRPr="00703171">
        <w:rPr>
          <w:b/>
          <w:szCs w:val="22"/>
          <w:lang w:val="nb-NO"/>
        </w:rPr>
        <w:br w:type="page"/>
      </w:r>
      <w:r w:rsidRPr="00703171">
        <w:rPr>
          <w:b/>
          <w:szCs w:val="22"/>
          <w:lang w:val="nb-NO"/>
        </w:rPr>
        <w:lastRenderedPageBreak/>
        <w:t>1.</w:t>
      </w:r>
      <w:r w:rsidRPr="00703171">
        <w:rPr>
          <w:b/>
          <w:szCs w:val="22"/>
          <w:lang w:val="nb-NO"/>
        </w:rPr>
        <w:tab/>
        <w:t>LEGEMIDLETS NAVN</w:t>
      </w:r>
    </w:p>
    <w:p w14:paraId="500EAFEB" w14:textId="77777777" w:rsidR="00A04342" w:rsidRPr="00703171" w:rsidRDefault="00A04342" w:rsidP="00450B9A">
      <w:pPr>
        <w:keepNext/>
        <w:rPr>
          <w:bCs/>
          <w:sz w:val="22"/>
          <w:szCs w:val="22"/>
        </w:rPr>
      </w:pPr>
    </w:p>
    <w:p w14:paraId="5E7F9DEA" w14:textId="77777777" w:rsidR="00A04342" w:rsidRPr="00703171" w:rsidRDefault="00A04342" w:rsidP="000B3302">
      <w:pPr>
        <w:rPr>
          <w:bCs/>
          <w:sz w:val="22"/>
          <w:szCs w:val="22"/>
        </w:rPr>
      </w:pPr>
      <w:r w:rsidRPr="00703171">
        <w:rPr>
          <w:bCs/>
          <w:sz w:val="22"/>
          <w:szCs w:val="22"/>
        </w:rPr>
        <w:t>Ferriprox 500</w:t>
      </w:r>
      <w:r w:rsidR="00C32E0E" w:rsidRPr="00703171">
        <w:rPr>
          <w:bCs/>
          <w:sz w:val="22"/>
          <w:szCs w:val="22"/>
        </w:rPr>
        <w:t> mg</w:t>
      </w:r>
      <w:r w:rsidRPr="00703171">
        <w:rPr>
          <w:bCs/>
          <w:sz w:val="22"/>
          <w:szCs w:val="22"/>
        </w:rPr>
        <w:t xml:space="preserve"> tablett, filmdrasjert</w:t>
      </w:r>
    </w:p>
    <w:p w14:paraId="60DA0827" w14:textId="77777777" w:rsidR="007646EE" w:rsidRPr="00703171" w:rsidRDefault="007646EE" w:rsidP="000B3302">
      <w:pPr>
        <w:rPr>
          <w:bCs/>
          <w:sz w:val="22"/>
          <w:szCs w:val="22"/>
        </w:rPr>
      </w:pPr>
      <w:r w:rsidRPr="00703171">
        <w:rPr>
          <w:bCs/>
          <w:sz w:val="22"/>
          <w:szCs w:val="22"/>
        </w:rPr>
        <w:t>Ferriprox 1</w:t>
      </w:r>
      <w:r w:rsidR="00EF6D11" w:rsidRPr="00703171">
        <w:rPr>
          <w:bCs/>
          <w:sz w:val="22"/>
          <w:szCs w:val="22"/>
        </w:rPr>
        <w:t> </w:t>
      </w:r>
      <w:r w:rsidRPr="00703171">
        <w:rPr>
          <w:bCs/>
          <w:sz w:val="22"/>
          <w:szCs w:val="22"/>
        </w:rPr>
        <w:t>000</w:t>
      </w:r>
      <w:r w:rsidR="00C32E0E" w:rsidRPr="00703171">
        <w:rPr>
          <w:bCs/>
          <w:sz w:val="22"/>
          <w:szCs w:val="22"/>
        </w:rPr>
        <w:t> mg</w:t>
      </w:r>
      <w:r w:rsidRPr="00703171">
        <w:rPr>
          <w:bCs/>
          <w:sz w:val="22"/>
          <w:szCs w:val="22"/>
        </w:rPr>
        <w:t xml:space="preserve"> tablett, filmdrasjert</w:t>
      </w:r>
    </w:p>
    <w:p w14:paraId="27779A75" w14:textId="77777777" w:rsidR="00A04342" w:rsidRPr="00703171" w:rsidRDefault="00A04342" w:rsidP="000B3302">
      <w:pPr>
        <w:rPr>
          <w:bCs/>
          <w:sz w:val="22"/>
          <w:szCs w:val="22"/>
        </w:rPr>
      </w:pPr>
    </w:p>
    <w:p w14:paraId="326D4FA0" w14:textId="77777777" w:rsidR="00A04342" w:rsidRPr="00703171" w:rsidRDefault="00A04342" w:rsidP="000B3302">
      <w:pPr>
        <w:rPr>
          <w:bCs/>
          <w:sz w:val="22"/>
          <w:szCs w:val="22"/>
        </w:rPr>
      </w:pPr>
    </w:p>
    <w:p w14:paraId="26946DCA"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2.</w:t>
      </w:r>
      <w:r w:rsidRPr="00703171">
        <w:rPr>
          <w:b/>
          <w:szCs w:val="22"/>
          <w:lang w:val="nb-NO"/>
        </w:rPr>
        <w:tab/>
        <w:t>KVALITATIV OG KVANTITATIV SAMMENSETNING</w:t>
      </w:r>
    </w:p>
    <w:p w14:paraId="2744AEDC" w14:textId="77777777" w:rsidR="00A04342" w:rsidRPr="00703171" w:rsidRDefault="00A04342" w:rsidP="000B3302">
      <w:pPr>
        <w:keepNext/>
        <w:rPr>
          <w:b/>
          <w:sz w:val="22"/>
          <w:szCs w:val="22"/>
        </w:rPr>
      </w:pPr>
    </w:p>
    <w:p w14:paraId="10F4E48C" w14:textId="77777777" w:rsidR="007646EE" w:rsidRPr="00703171" w:rsidRDefault="007646EE"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1DF0924C" w14:textId="77777777" w:rsidR="00B86FBE" w:rsidRPr="00703171" w:rsidRDefault="00B86FBE" w:rsidP="000B3302">
      <w:pPr>
        <w:pStyle w:val="BodyText"/>
        <w:keepNext/>
        <w:tabs>
          <w:tab w:val="clear" w:pos="567"/>
        </w:tabs>
        <w:spacing w:line="240" w:lineRule="auto"/>
        <w:jc w:val="left"/>
        <w:rPr>
          <w:szCs w:val="22"/>
          <w:lang w:val="nb-NO"/>
        </w:rPr>
      </w:pPr>
    </w:p>
    <w:p w14:paraId="3129335E"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Hver tablett inneholder 500</w:t>
      </w:r>
      <w:r w:rsidR="00C32E0E" w:rsidRPr="00703171">
        <w:rPr>
          <w:szCs w:val="22"/>
          <w:lang w:val="nb-NO"/>
        </w:rPr>
        <w:t> mg</w:t>
      </w:r>
      <w:r w:rsidRPr="00703171">
        <w:rPr>
          <w:szCs w:val="22"/>
          <w:lang w:val="nb-NO"/>
        </w:rPr>
        <w:t xml:space="preserve"> deferipron.</w:t>
      </w:r>
    </w:p>
    <w:p w14:paraId="14A47B1D" w14:textId="77777777" w:rsidR="00A04342" w:rsidRPr="00703171" w:rsidRDefault="00A04342" w:rsidP="000B3302">
      <w:pPr>
        <w:rPr>
          <w:sz w:val="22"/>
          <w:szCs w:val="22"/>
        </w:rPr>
      </w:pPr>
    </w:p>
    <w:p w14:paraId="0513B279" w14:textId="77777777" w:rsidR="007646EE" w:rsidRPr="00703171" w:rsidRDefault="007646EE"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5FB28281" w14:textId="77777777" w:rsidR="00B86FBE" w:rsidRPr="00703171" w:rsidRDefault="00B86FBE" w:rsidP="000B3302">
      <w:pPr>
        <w:pStyle w:val="BodyText"/>
        <w:keepNext/>
        <w:tabs>
          <w:tab w:val="clear" w:pos="567"/>
        </w:tabs>
        <w:spacing w:line="240" w:lineRule="auto"/>
        <w:jc w:val="left"/>
        <w:rPr>
          <w:szCs w:val="22"/>
          <w:lang w:val="nb-NO"/>
        </w:rPr>
      </w:pPr>
    </w:p>
    <w:p w14:paraId="5E4571B1" w14:textId="77777777" w:rsidR="007646EE" w:rsidRPr="00703171" w:rsidRDefault="007646EE" w:rsidP="000B3302">
      <w:pPr>
        <w:pStyle w:val="BodyText"/>
        <w:tabs>
          <w:tab w:val="clear" w:pos="567"/>
        </w:tabs>
        <w:spacing w:line="240" w:lineRule="auto"/>
        <w:jc w:val="left"/>
        <w:rPr>
          <w:szCs w:val="22"/>
          <w:lang w:val="nb-NO"/>
        </w:rPr>
      </w:pPr>
      <w:r w:rsidRPr="00703171">
        <w:rPr>
          <w:szCs w:val="22"/>
          <w:lang w:val="nb-NO"/>
        </w:rPr>
        <w:t>Hver tablett inneholder 1</w:t>
      </w:r>
      <w:r w:rsidR="00EF6D11" w:rsidRPr="00703171">
        <w:rPr>
          <w:bCs/>
          <w:szCs w:val="22"/>
          <w:lang w:val="nb-NO"/>
        </w:rPr>
        <w:t> </w:t>
      </w:r>
      <w:r w:rsidRPr="00703171">
        <w:rPr>
          <w:szCs w:val="22"/>
          <w:lang w:val="nb-NO"/>
        </w:rPr>
        <w:t>000</w:t>
      </w:r>
      <w:r w:rsidR="00C32E0E" w:rsidRPr="00703171">
        <w:rPr>
          <w:szCs w:val="22"/>
          <w:lang w:val="nb-NO"/>
        </w:rPr>
        <w:t> mg</w:t>
      </w:r>
      <w:r w:rsidRPr="00703171">
        <w:rPr>
          <w:szCs w:val="22"/>
          <w:lang w:val="nb-NO"/>
        </w:rPr>
        <w:t xml:space="preserve"> deferipron.</w:t>
      </w:r>
    </w:p>
    <w:p w14:paraId="2927838C" w14:textId="77777777" w:rsidR="007646EE" w:rsidRPr="00703171" w:rsidRDefault="007646EE" w:rsidP="000B3302">
      <w:pPr>
        <w:rPr>
          <w:sz w:val="22"/>
          <w:szCs w:val="22"/>
        </w:rPr>
      </w:pPr>
    </w:p>
    <w:p w14:paraId="6BEE4914" w14:textId="1B332B6E" w:rsidR="00A04342" w:rsidRPr="00703171" w:rsidRDefault="00A04342" w:rsidP="000B3302">
      <w:pPr>
        <w:rPr>
          <w:bCs/>
          <w:caps/>
          <w:sz w:val="22"/>
          <w:szCs w:val="22"/>
        </w:rPr>
      </w:pPr>
      <w:r w:rsidRPr="00703171">
        <w:rPr>
          <w:sz w:val="22"/>
          <w:szCs w:val="22"/>
        </w:rPr>
        <w:t>For fullstendig liste over hjelpestoffer se pkt.</w:t>
      </w:r>
      <w:r w:rsidR="00E83A89" w:rsidRPr="00703171">
        <w:rPr>
          <w:sz w:val="22"/>
          <w:szCs w:val="22"/>
        </w:rPr>
        <w:t> </w:t>
      </w:r>
      <w:r w:rsidRPr="00703171">
        <w:rPr>
          <w:sz w:val="22"/>
          <w:szCs w:val="22"/>
        </w:rPr>
        <w:t>6.1.</w:t>
      </w:r>
    </w:p>
    <w:p w14:paraId="2F767F73" w14:textId="77777777" w:rsidR="00A04342" w:rsidRPr="00703171" w:rsidRDefault="00A04342" w:rsidP="000B3302">
      <w:pPr>
        <w:rPr>
          <w:sz w:val="22"/>
          <w:szCs w:val="22"/>
        </w:rPr>
      </w:pPr>
    </w:p>
    <w:p w14:paraId="700429EE" w14:textId="77777777" w:rsidR="00A04342" w:rsidRPr="00703171" w:rsidRDefault="00A04342" w:rsidP="000B3302">
      <w:pPr>
        <w:rPr>
          <w:sz w:val="22"/>
          <w:szCs w:val="22"/>
        </w:rPr>
      </w:pPr>
    </w:p>
    <w:p w14:paraId="6AC9706A"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3.</w:t>
      </w:r>
      <w:r w:rsidRPr="00703171">
        <w:rPr>
          <w:b/>
          <w:szCs w:val="22"/>
          <w:lang w:val="nb-NO"/>
        </w:rPr>
        <w:tab/>
        <w:t>LEGEMIDDELFORM</w:t>
      </w:r>
    </w:p>
    <w:p w14:paraId="4CEA9482" w14:textId="77777777" w:rsidR="00A04342" w:rsidRPr="00703171" w:rsidRDefault="00A04342" w:rsidP="000B3302">
      <w:pPr>
        <w:keepNext/>
        <w:rPr>
          <w:b/>
          <w:sz w:val="22"/>
          <w:szCs w:val="22"/>
        </w:rPr>
      </w:pPr>
    </w:p>
    <w:p w14:paraId="5E501EC2" w14:textId="77777777" w:rsidR="00A04342" w:rsidRPr="00703171" w:rsidRDefault="00A04342" w:rsidP="00E83A89">
      <w:pPr>
        <w:pStyle w:val="BodyText"/>
        <w:tabs>
          <w:tab w:val="clear" w:pos="567"/>
        </w:tabs>
        <w:spacing w:line="240" w:lineRule="auto"/>
        <w:jc w:val="left"/>
        <w:rPr>
          <w:bCs/>
          <w:szCs w:val="22"/>
          <w:lang w:val="nb-NO"/>
        </w:rPr>
      </w:pPr>
      <w:r w:rsidRPr="00703171">
        <w:rPr>
          <w:szCs w:val="22"/>
          <w:lang w:val="nb-NO"/>
        </w:rPr>
        <w:t>Tablett, filmdrasjert.</w:t>
      </w:r>
    </w:p>
    <w:p w14:paraId="42B8E905" w14:textId="77777777" w:rsidR="00A04342" w:rsidRPr="00703171" w:rsidRDefault="00A04342" w:rsidP="00E83A89">
      <w:pPr>
        <w:pStyle w:val="BodyText"/>
        <w:tabs>
          <w:tab w:val="clear" w:pos="567"/>
        </w:tabs>
        <w:spacing w:line="240" w:lineRule="auto"/>
        <w:jc w:val="left"/>
        <w:rPr>
          <w:szCs w:val="22"/>
          <w:lang w:val="nb-NO"/>
        </w:rPr>
      </w:pPr>
    </w:p>
    <w:p w14:paraId="4AD037E9" w14:textId="77777777" w:rsidR="007646EE" w:rsidRPr="00703171" w:rsidRDefault="007646EE"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30FDD058" w14:textId="77777777" w:rsidR="00B86FBE" w:rsidRPr="00703171" w:rsidRDefault="00B86FBE" w:rsidP="000B3302">
      <w:pPr>
        <w:pStyle w:val="BodyText"/>
        <w:keepNext/>
        <w:tabs>
          <w:tab w:val="clear" w:pos="567"/>
        </w:tabs>
        <w:spacing w:line="240" w:lineRule="auto"/>
        <w:jc w:val="left"/>
        <w:rPr>
          <w:szCs w:val="22"/>
          <w:lang w:val="nb-NO"/>
        </w:rPr>
      </w:pPr>
    </w:p>
    <w:p w14:paraId="142E8CA0"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Hvit til off-white, kapselformet, filmdrasjert tablett med “APO” halvert “500” påtrykt på den ene siden, og glatt på den andre. Tabletten </w:t>
      </w:r>
      <w:r w:rsidR="00B86FBE" w:rsidRPr="00703171">
        <w:rPr>
          <w:szCs w:val="22"/>
          <w:lang w:val="nb-NO"/>
        </w:rPr>
        <w:t xml:space="preserve">er 7,1 mm x 17,5 mm x 6,8 mm og </w:t>
      </w:r>
      <w:r w:rsidRPr="00703171">
        <w:rPr>
          <w:szCs w:val="22"/>
          <w:lang w:val="nb-NO"/>
        </w:rPr>
        <w:t>har delestrek. Den kan deles i to like deler.</w:t>
      </w:r>
    </w:p>
    <w:p w14:paraId="58D582A2" w14:textId="77777777" w:rsidR="007646EE" w:rsidRPr="00703171" w:rsidRDefault="007646EE" w:rsidP="000B3302">
      <w:pPr>
        <w:rPr>
          <w:bCs/>
          <w:sz w:val="22"/>
          <w:szCs w:val="22"/>
          <w:u w:val="single"/>
        </w:rPr>
      </w:pPr>
    </w:p>
    <w:p w14:paraId="120156A6" w14:textId="77777777" w:rsidR="007646EE" w:rsidRPr="00703171" w:rsidRDefault="007646EE"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5865D0F4" w14:textId="77777777" w:rsidR="00B86FBE" w:rsidRPr="00703171" w:rsidRDefault="00B86FBE" w:rsidP="000B3302">
      <w:pPr>
        <w:pStyle w:val="BodyText"/>
        <w:keepNext/>
        <w:tabs>
          <w:tab w:val="clear" w:pos="567"/>
        </w:tabs>
        <w:spacing w:line="240" w:lineRule="auto"/>
        <w:jc w:val="left"/>
        <w:rPr>
          <w:szCs w:val="22"/>
          <w:lang w:val="nb-NO"/>
        </w:rPr>
      </w:pPr>
    </w:p>
    <w:p w14:paraId="550E18C0" w14:textId="77777777" w:rsidR="007646EE" w:rsidRPr="00703171" w:rsidRDefault="007646EE" w:rsidP="000B3302">
      <w:pPr>
        <w:pStyle w:val="BodyText"/>
        <w:tabs>
          <w:tab w:val="clear" w:pos="567"/>
        </w:tabs>
        <w:spacing w:line="240" w:lineRule="auto"/>
        <w:jc w:val="left"/>
        <w:rPr>
          <w:szCs w:val="22"/>
          <w:lang w:val="nb-NO"/>
        </w:rPr>
      </w:pPr>
      <w:r w:rsidRPr="00703171">
        <w:rPr>
          <w:szCs w:val="22"/>
          <w:lang w:val="nb-NO"/>
        </w:rPr>
        <w:t xml:space="preserve">Hvit til off-white, kapselformet, filmdrasjert tablett med “APO” halvert “1000” påtrykt på den ene siden, og glatt på den andre. Tabletten </w:t>
      </w:r>
      <w:r w:rsidR="00B86FBE" w:rsidRPr="00703171">
        <w:rPr>
          <w:szCs w:val="22"/>
          <w:lang w:val="nb-NO"/>
        </w:rPr>
        <w:t xml:space="preserve">er 7,9 mm x 19,1 mm x 7 mm og </w:t>
      </w:r>
      <w:r w:rsidRPr="00703171">
        <w:rPr>
          <w:szCs w:val="22"/>
          <w:lang w:val="nb-NO"/>
        </w:rPr>
        <w:t>har delestrek. Den kan deles i to like deler.</w:t>
      </w:r>
    </w:p>
    <w:p w14:paraId="18D85E1C" w14:textId="77777777" w:rsidR="00A04342" w:rsidRPr="00703171" w:rsidRDefault="00A04342" w:rsidP="000B3302">
      <w:pPr>
        <w:rPr>
          <w:bCs/>
          <w:sz w:val="22"/>
          <w:szCs w:val="22"/>
        </w:rPr>
      </w:pPr>
    </w:p>
    <w:p w14:paraId="3F9F2247" w14:textId="77777777" w:rsidR="00A04342" w:rsidRPr="00703171" w:rsidRDefault="00A04342" w:rsidP="000B3302">
      <w:pPr>
        <w:rPr>
          <w:bCs/>
          <w:sz w:val="22"/>
          <w:szCs w:val="22"/>
        </w:rPr>
      </w:pPr>
    </w:p>
    <w:p w14:paraId="56F2C9EB"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w:t>
      </w:r>
      <w:r w:rsidRPr="00703171">
        <w:rPr>
          <w:b/>
          <w:szCs w:val="22"/>
          <w:lang w:val="nb-NO"/>
        </w:rPr>
        <w:tab/>
        <w:t>KLINISKE OPPLYSNINGER</w:t>
      </w:r>
    </w:p>
    <w:p w14:paraId="3B392B31" w14:textId="77777777" w:rsidR="00A04342" w:rsidRPr="00703171" w:rsidRDefault="00A04342" w:rsidP="000B3302">
      <w:pPr>
        <w:keepNext/>
        <w:rPr>
          <w:b/>
          <w:sz w:val="22"/>
          <w:szCs w:val="22"/>
        </w:rPr>
      </w:pPr>
    </w:p>
    <w:p w14:paraId="1B3AC315"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4.1</w:t>
      </w:r>
      <w:r w:rsidRPr="00703171">
        <w:rPr>
          <w:b/>
          <w:szCs w:val="22"/>
          <w:lang w:val="nb-NO"/>
        </w:rPr>
        <w:tab/>
        <w:t>Indikasjoner</w:t>
      </w:r>
    </w:p>
    <w:p w14:paraId="385AACA9" w14:textId="77777777" w:rsidR="00A04342" w:rsidRPr="00703171" w:rsidRDefault="00A04342" w:rsidP="000B3302">
      <w:pPr>
        <w:rPr>
          <w:sz w:val="22"/>
          <w:szCs w:val="22"/>
        </w:rPr>
      </w:pPr>
    </w:p>
    <w:p w14:paraId="099E936F" w14:textId="77777777" w:rsidR="007646EE"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Ferriprox </w:t>
      </w:r>
      <w:r w:rsidR="007646EE" w:rsidRPr="00703171">
        <w:rPr>
          <w:szCs w:val="22"/>
          <w:lang w:val="nb-NO"/>
        </w:rPr>
        <w:t xml:space="preserve">monoterapi </w:t>
      </w:r>
      <w:r w:rsidRPr="00703171">
        <w:rPr>
          <w:szCs w:val="22"/>
          <w:lang w:val="nb-NO"/>
        </w:rPr>
        <w:t xml:space="preserve">er indisert </w:t>
      </w:r>
      <w:r w:rsidR="005E775F" w:rsidRPr="00703171">
        <w:rPr>
          <w:szCs w:val="22"/>
          <w:lang w:val="nb-NO"/>
        </w:rPr>
        <w:t xml:space="preserve">for </w:t>
      </w:r>
      <w:r w:rsidRPr="00703171">
        <w:rPr>
          <w:szCs w:val="22"/>
          <w:lang w:val="nb-NO"/>
        </w:rPr>
        <w:t xml:space="preserve">behandling av jernoverskudd hos pasienter med thalassemia major når </w:t>
      </w:r>
      <w:r w:rsidR="007646EE" w:rsidRPr="00703171">
        <w:rPr>
          <w:szCs w:val="22"/>
          <w:lang w:val="nb-NO"/>
        </w:rPr>
        <w:t xml:space="preserve">nåværende </w:t>
      </w:r>
      <w:r w:rsidR="00B9373C" w:rsidRPr="00703171">
        <w:rPr>
          <w:szCs w:val="22"/>
          <w:lang w:val="nb-NO"/>
        </w:rPr>
        <w:t>kelaterings</w:t>
      </w:r>
      <w:r w:rsidRPr="00703171">
        <w:rPr>
          <w:szCs w:val="22"/>
          <w:lang w:val="nb-NO"/>
        </w:rPr>
        <w:t>behandling er kontraindisert eller utilstrekkelig.</w:t>
      </w:r>
    </w:p>
    <w:p w14:paraId="238ABA1B" w14:textId="77777777" w:rsidR="00B727CF" w:rsidRPr="00703171" w:rsidRDefault="00B727CF" w:rsidP="000B3302">
      <w:pPr>
        <w:pStyle w:val="BodyText"/>
        <w:tabs>
          <w:tab w:val="clear" w:pos="567"/>
        </w:tabs>
        <w:spacing w:line="240" w:lineRule="auto"/>
        <w:jc w:val="left"/>
        <w:rPr>
          <w:szCs w:val="22"/>
          <w:lang w:val="nb-NO"/>
        </w:rPr>
      </w:pPr>
    </w:p>
    <w:p w14:paraId="1C125ACE" w14:textId="4C7FB364" w:rsidR="007646EE" w:rsidRPr="00703171" w:rsidRDefault="002C3A61" w:rsidP="000B3302">
      <w:pPr>
        <w:pStyle w:val="BodyText"/>
        <w:tabs>
          <w:tab w:val="clear" w:pos="567"/>
        </w:tabs>
        <w:spacing w:line="240" w:lineRule="auto"/>
        <w:jc w:val="left"/>
        <w:rPr>
          <w:szCs w:val="22"/>
          <w:lang w:val="nb-NO"/>
        </w:rPr>
      </w:pPr>
      <w:r w:rsidRPr="00703171">
        <w:rPr>
          <w:szCs w:val="22"/>
          <w:lang w:val="nb-NO"/>
        </w:rPr>
        <w:t xml:space="preserve">Ferriprox i kombinasjon med en annen </w:t>
      </w:r>
      <w:r w:rsidR="00B9373C" w:rsidRPr="00703171">
        <w:rPr>
          <w:szCs w:val="22"/>
          <w:lang w:val="nb-NO"/>
        </w:rPr>
        <w:t>kelator</w:t>
      </w:r>
      <w:r w:rsidRPr="00703171">
        <w:rPr>
          <w:szCs w:val="22"/>
          <w:lang w:val="nb-NO"/>
        </w:rPr>
        <w:t xml:space="preserve"> (se pkt.</w:t>
      </w:r>
      <w:r w:rsidR="00E83A89" w:rsidRPr="00703171">
        <w:rPr>
          <w:szCs w:val="22"/>
          <w:lang w:val="nb-NO"/>
        </w:rPr>
        <w:t> </w:t>
      </w:r>
      <w:r w:rsidRPr="00703171">
        <w:rPr>
          <w:szCs w:val="22"/>
          <w:lang w:val="nb-NO"/>
        </w:rPr>
        <w:t xml:space="preserve"> 4.4) er indisert hos pasienter med thalassemia major når monoterapi med jern-</w:t>
      </w:r>
      <w:r w:rsidR="00CB0BFE" w:rsidRPr="00703171">
        <w:rPr>
          <w:szCs w:val="22"/>
          <w:lang w:val="nb-NO"/>
        </w:rPr>
        <w:t>k</w:t>
      </w:r>
      <w:r w:rsidRPr="00703171">
        <w:rPr>
          <w:szCs w:val="22"/>
          <w:lang w:val="nb-NO"/>
        </w:rPr>
        <w:t>elator er ineffektiv, eller når forebygging eller behandling av livstruende konsekvenser forbundet med jernoverskudd (hovedsakelig overbelastning av hjertet), berettiger rask eller intensiv korreksjon (se pkt</w:t>
      </w:r>
      <w:r w:rsidR="007B287C" w:rsidRPr="00703171">
        <w:rPr>
          <w:szCs w:val="22"/>
          <w:lang w:val="nb-NO"/>
        </w:rPr>
        <w:t>.</w:t>
      </w:r>
      <w:r w:rsidR="00E83A89" w:rsidRPr="00703171">
        <w:rPr>
          <w:szCs w:val="22"/>
          <w:lang w:val="nb-NO"/>
        </w:rPr>
        <w:t> </w:t>
      </w:r>
      <w:r w:rsidRPr="00703171">
        <w:rPr>
          <w:szCs w:val="22"/>
          <w:lang w:val="nb-NO"/>
        </w:rPr>
        <w:t>4.2)</w:t>
      </w:r>
      <w:r w:rsidR="007646EE" w:rsidRPr="00703171">
        <w:rPr>
          <w:szCs w:val="22"/>
          <w:lang w:val="nb-NO"/>
        </w:rPr>
        <w:t>.</w:t>
      </w:r>
    </w:p>
    <w:p w14:paraId="07323EC5" w14:textId="77777777" w:rsidR="00A04342" w:rsidRPr="00703171" w:rsidRDefault="00A04342" w:rsidP="000B3302">
      <w:pPr>
        <w:pStyle w:val="BodyText"/>
        <w:tabs>
          <w:tab w:val="clear" w:pos="567"/>
        </w:tabs>
        <w:spacing w:line="240" w:lineRule="auto"/>
        <w:jc w:val="left"/>
        <w:rPr>
          <w:szCs w:val="22"/>
          <w:lang w:val="nb-NO"/>
        </w:rPr>
      </w:pPr>
    </w:p>
    <w:p w14:paraId="2D9ECC4E"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4.2</w:t>
      </w:r>
      <w:r w:rsidRPr="00703171">
        <w:rPr>
          <w:b/>
          <w:szCs w:val="22"/>
          <w:lang w:val="nb-NO"/>
        </w:rPr>
        <w:tab/>
        <w:t>Dosering og administrasjonsmåte</w:t>
      </w:r>
    </w:p>
    <w:p w14:paraId="4010A3C7" w14:textId="77777777" w:rsidR="00A04342" w:rsidRPr="00703171" w:rsidRDefault="00A04342" w:rsidP="000B3302">
      <w:pPr>
        <w:keepNext/>
        <w:rPr>
          <w:sz w:val="22"/>
          <w:szCs w:val="22"/>
        </w:rPr>
      </w:pPr>
    </w:p>
    <w:p w14:paraId="5967E228"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Deferipronterapi skal innledes og holdes vedlike av en lege med erfaring i å behandle pasienter med thalassemia.</w:t>
      </w:r>
    </w:p>
    <w:p w14:paraId="015C02B5" w14:textId="77777777" w:rsidR="00A04342" w:rsidRPr="00703171" w:rsidRDefault="00A04342" w:rsidP="000B3302">
      <w:pPr>
        <w:pStyle w:val="BodyText"/>
        <w:tabs>
          <w:tab w:val="clear" w:pos="567"/>
        </w:tabs>
        <w:spacing w:line="240" w:lineRule="auto"/>
        <w:jc w:val="left"/>
        <w:rPr>
          <w:szCs w:val="22"/>
          <w:lang w:val="nb-NO"/>
        </w:rPr>
      </w:pPr>
    </w:p>
    <w:p w14:paraId="41E09BFE" w14:textId="77777777" w:rsidR="002B440F" w:rsidRPr="00703171" w:rsidRDefault="00A04342" w:rsidP="000B3302">
      <w:pPr>
        <w:pStyle w:val="BodyText"/>
        <w:keepNext/>
        <w:tabs>
          <w:tab w:val="clear" w:pos="567"/>
        </w:tabs>
        <w:spacing w:line="240" w:lineRule="auto"/>
        <w:jc w:val="left"/>
        <w:rPr>
          <w:u w:val="single"/>
          <w:lang w:val="nb-NO"/>
        </w:rPr>
      </w:pPr>
      <w:r w:rsidRPr="00703171">
        <w:rPr>
          <w:u w:val="single"/>
          <w:lang w:val="nb-NO"/>
        </w:rPr>
        <w:lastRenderedPageBreak/>
        <w:t>Dosering</w:t>
      </w:r>
    </w:p>
    <w:p w14:paraId="60CD28A1" w14:textId="77777777" w:rsidR="00B86FBE" w:rsidRPr="00703171" w:rsidRDefault="00B86FBE" w:rsidP="000B3302">
      <w:pPr>
        <w:pStyle w:val="BodyText"/>
        <w:keepNext/>
        <w:tabs>
          <w:tab w:val="clear" w:pos="567"/>
        </w:tabs>
        <w:spacing w:line="240" w:lineRule="auto"/>
        <w:jc w:val="left"/>
        <w:rPr>
          <w:szCs w:val="22"/>
          <w:lang w:val="nb-NO"/>
        </w:rPr>
      </w:pPr>
    </w:p>
    <w:p w14:paraId="399C8720"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Deferipron gis normalt som 25</w:t>
      </w:r>
      <w:r w:rsidR="00C32E0E" w:rsidRPr="00703171">
        <w:rPr>
          <w:szCs w:val="22"/>
          <w:lang w:val="nb-NO"/>
        </w:rPr>
        <w:t> mg</w:t>
      </w:r>
      <w:r w:rsidRPr="00703171">
        <w:rPr>
          <w:szCs w:val="22"/>
          <w:lang w:val="nb-NO"/>
        </w:rPr>
        <w:t>/kg kroppsvekt, oralt, tre ganger daglig, for en total daglig dose på 75</w:t>
      </w:r>
      <w:r w:rsidR="00C32E0E" w:rsidRPr="00703171">
        <w:rPr>
          <w:szCs w:val="22"/>
          <w:lang w:val="nb-NO"/>
        </w:rPr>
        <w:t> mg</w:t>
      </w:r>
      <w:r w:rsidRPr="00703171">
        <w:rPr>
          <w:szCs w:val="22"/>
          <w:lang w:val="nb-NO"/>
        </w:rPr>
        <w:t>/kg kroppsvekt. Dosering per kilo kroppsvekt skal beregnes til nærmeste halve tablett. Se tabellen</w:t>
      </w:r>
      <w:r w:rsidR="00616F83" w:rsidRPr="00703171">
        <w:rPr>
          <w:szCs w:val="22"/>
          <w:lang w:val="nb-NO"/>
        </w:rPr>
        <w:t>e</w:t>
      </w:r>
      <w:r w:rsidRPr="00703171">
        <w:rPr>
          <w:szCs w:val="22"/>
          <w:lang w:val="nb-NO"/>
        </w:rPr>
        <w:t xml:space="preserve"> nedenfor for anbefalte doser for kroppsvekt med 10 kg intervaller.</w:t>
      </w:r>
    </w:p>
    <w:p w14:paraId="44F899E9" w14:textId="77777777" w:rsidR="00A04342" w:rsidRPr="00703171" w:rsidRDefault="00A04342" w:rsidP="000B3302">
      <w:pPr>
        <w:pStyle w:val="BodyText"/>
        <w:tabs>
          <w:tab w:val="clear" w:pos="567"/>
        </w:tabs>
        <w:spacing w:line="240" w:lineRule="auto"/>
        <w:jc w:val="left"/>
        <w:rPr>
          <w:szCs w:val="22"/>
          <w:lang w:val="nb-NO"/>
        </w:rPr>
      </w:pPr>
    </w:p>
    <w:p w14:paraId="10355DD5"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For å få en dose på ca. 75</w:t>
      </w:r>
      <w:r w:rsidR="00C32E0E" w:rsidRPr="00703171">
        <w:rPr>
          <w:szCs w:val="22"/>
          <w:lang w:val="nb-NO"/>
        </w:rPr>
        <w:t> mg</w:t>
      </w:r>
      <w:r w:rsidRPr="00703171">
        <w:rPr>
          <w:szCs w:val="22"/>
          <w:lang w:val="nb-NO"/>
        </w:rPr>
        <w:t>/kg/dag, bruk antall tabletter foreslått i følgende tabell</w:t>
      </w:r>
      <w:r w:rsidR="00616F83" w:rsidRPr="00703171">
        <w:rPr>
          <w:szCs w:val="22"/>
          <w:lang w:val="nb-NO"/>
        </w:rPr>
        <w:t>ene</w:t>
      </w:r>
      <w:r w:rsidRPr="00703171">
        <w:rPr>
          <w:szCs w:val="22"/>
          <w:lang w:val="nb-NO"/>
        </w:rPr>
        <w:t xml:space="preserve"> til pasientens kroppsvekt. Kroppsvekteksempler er oppført med 10 kg intervaller.</w:t>
      </w:r>
    </w:p>
    <w:p w14:paraId="6A5D7437" w14:textId="77777777" w:rsidR="00A04342" w:rsidRPr="00703171" w:rsidRDefault="00A04342" w:rsidP="000B3302">
      <w:pPr>
        <w:pStyle w:val="BodyText"/>
        <w:tabs>
          <w:tab w:val="clear" w:pos="567"/>
        </w:tabs>
        <w:spacing w:line="240" w:lineRule="auto"/>
        <w:jc w:val="left"/>
        <w:rPr>
          <w:szCs w:val="22"/>
          <w:lang w:val="nb-NO"/>
        </w:rPr>
      </w:pPr>
    </w:p>
    <w:p w14:paraId="1E4058E5" w14:textId="77777777" w:rsidR="00616F83" w:rsidRPr="00703171" w:rsidRDefault="00B86FBE" w:rsidP="000B3302">
      <w:pPr>
        <w:pStyle w:val="BodyText"/>
        <w:keepNext/>
        <w:tabs>
          <w:tab w:val="clear" w:pos="567"/>
        </w:tabs>
        <w:spacing w:line="240" w:lineRule="auto"/>
        <w:jc w:val="left"/>
        <w:rPr>
          <w:rStyle w:val="hps"/>
          <w:b/>
          <w:i/>
          <w:lang w:val="nb-NO"/>
        </w:rPr>
      </w:pPr>
      <w:r w:rsidRPr="00703171">
        <w:rPr>
          <w:rStyle w:val="hps"/>
          <w:b/>
          <w:i/>
          <w:lang w:val="nb-NO"/>
        </w:rPr>
        <w:t xml:space="preserve">Tabell 1a: </w:t>
      </w:r>
      <w:r w:rsidR="00616F83" w:rsidRPr="00703171">
        <w:rPr>
          <w:rStyle w:val="hps"/>
          <w:b/>
          <w:i/>
          <w:lang w:val="nb-NO"/>
        </w:rPr>
        <w:t>Dosetabell for</w:t>
      </w:r>
      <w:r w:rsidR="00616F83" w:rsidRPr="00703171">
        <w:rPr>
          <w:b/>
          <w:i/>
          <w:lang w:val="nb-NO"/>
        </w:rPr>
        <w:t xml:space="preserve"> </w:t>
      </w:r>
      <w:r w:rsidR="00616F83" w:rsidRPr="00703171">
        <w:rPr>
          <w:rStyle w:val="hps"/>
          <w:b/>
          <w:i/>
          <w:lang w:val="nb-NO"/>
        </w:rPr>
        <w:t>Ferriprox</w:t>
      </w:r>
      <w:r w:rsidR="00616F83" w:rsidRPr="00703171">
        <w:rPr>
          <w:b/>
          <w:i/>
          <w:lang w:val="nb-NO"/>
        </w:rPr>
        <w:t xml:space="preserve"> </w:t>
      </w:r>
      <w:r w:rsidR="00616F83" w:rsidRPr="00703171">
        <w:rPr>
          <w:rStyle w:val="hps"/>
          <w:b/>
          <w:i/>
          <w:lang w:val="nb-NO"/>
        </w:rPr>
        <w:t>500</w:t>
      </w:r>
      <w:r w:rsidR="00C32E0E" w:rsidRPr="00703171">
        <w:rPr>
          <w:b/>
          <w:i/>
          <w:lang w:val="nb-NO"/>
        </w:rPr>
        <w:t> mg</w:t>
      </w:r>
      <w:r w:rsidR="00616F83" w:rsidRPr="00703171">
        <w:rPr>
          <w:rStyle w:val="hps"/>
          <w:b/>
          <w:i/>
          <w:lang w:val="nb-NO"/>
        </w:rPr>
        <w:t xml:space="preserve"> filmdrasjerte</w:t>
      </w:r>
      <w:r w:rsidR="00616F83" w:rsidRPr="00703171">
        <w:rPr>
          <w:b/>
          <w:i/>
          <w:lang w:val="nb-NO"/>
        </w:rPr>
        <w:t xml:space="preserve"> </w:t>
      </w:r>
      <w:r w:rsidR="00616F83" w:rsidRPr="00703171">
        <w:rPr>
          <w:rStyle w:val="hps"/>
          <w:b/>
          <w:i/>
          <w:lang w:val="nb-NO"/>
        </w:rPr>
        <w:t>tabletter</w:t>
      </w:r>
    </w:p>
    <w:p w14:paraId="259F06C9" w14:textId="77777777" w:rsidR="00616F83" w:rsidRPr="00703171" w:rsidRDefault="00616F83" w:rsidP="000B3302">
      <w:pPr>
        <w:pStyle w:val="BodyText"/>
        <w:keepNext/>
        <w:tabs>
          <w:tab w:val="clear" w:pos="567"/>
        </w:tabs>
        <w:spacing w:line="240" w:lineRule="auto"/>
        <w:jc w:val="left"/>
        <w:rPr>
          <w:szCs w:val="22"/>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A04342" w:rsidRPr="00703171" w14:paraId="4A49F039"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60D40C55" w14:textId="77777777" w:rsidR="00A04342" w:rsidRPr="00703171" w:rsidRDefault="00A04342" w:rsidP="000B3302">
            <w:pPr>
              <w:keepNext/>
              <w:ind w:left="-648" w:right="-558"/>
              <w:jc w:val="center"/>
              <w:rPr>
                <w:b/>
                <w:sz w:val="22"/>
                <w:szCs w:val="22"/>
              </w:rPr>
            </w:pPr>
            <w:r w:rsidRPr="00703171">
              <w:rPr>
                <w:b/>
                <w:sz w:val="22"/>
                <w:szCs w:val="22"/>
              </w:rPr>
              <w:t>Kroppsvekt</w:t>
            </w:r>
          </w:p>
          <w:p w14:paraId="41EA0560" w14:textId="77777777" w:rsidR="00A04342" w:rsidRPr="00703171" w:rsidRDefault="00A04342" w:rsidP="000B3302">
            <w:pPr>
              <w:keepNext/>
              <w:jc w:val="center"/>
              <w:rPr>
                <w:b/>
                <w:sz w:val="22"/>
                <w:szCs w:val="22"/>
              </w:rPr>
            </w:pPr>
            <w:r w:rsidRPr="00703171">
              <w:rPr>
                <w:b/>
                <w:sz w:val="22"/>
                <w:szCs w:val="22"/>
              </w:rPr>
              <w:t>(kg)</w:t>
            </w:r>
          </w:p>
        </w:tc>
        <w:tc>
          <w:tcPr>
            <w:tcW w:w="1333" w:type="pct"/>
            <w:tcBorders>
              <w:top w:val="single" w:sz="4" w:space="0" w:color="auto"/>
              <w:left w:val="single" w:sz="4" w:space="0" w:color="auto"/>
              <w:bottom w:val="single" w:sz="4" w:space="0" w:color="auto"/>
              <w:right w:val="single" w:sz="4" w:space="0" w:color="auto"/>
            </w:tcBorders>
          </w:tcPr>
          <w:p w14:paraId="49DD0E50" w14:textId="77777777" w:rsidR="00A04342" w:rsidRPr="00703171" w:rsidRDefault="00A04342" w:rsidP="000B3302">
            <w:pPr>
              <w:keepNext/>
              <w:jc w:val="center"/>
              <w:rPr>
                <w:b/>
                <w:sz w:val="22"/>
                <w:szCs w:val="22"/>
              </w:rPr>
            </w:pPr>
            <w:r w:rsidRPr="00703171">
              <w:rPr>
                <w:b/>
                <w:sz w:val="22"/>
                <w:szCs w:val="22"/>
              </w:rPr>
              <w:t>Total daglig dose</w:t>
            </w:r>
          </w:p>
          <w:p w14:paraId="407AF61E" w14:textId="77777777" w:rsidR="00A04342" w:rsidRPr="00703171" w:rsidRDefault="00A04342" w:rsidP="000B3302">
            <w:pPr>
              <w:keepNext/>
              <w:jc w:val="center"/>
              <w:rPr>
                <w:b/>
                <w:sz w:val="22"/>
                <w:szCs w:val="22"/>
              </w:rPr>
            </w:pPr>
            <w:r w:rsidRPr="00703171">
              <w:rPr>
                <w:b/>
                <w:sz w:val="22"/>
                <w:szCs w:val="22"/>
              </w:rPr>
              <w:t>(mg)</w:t>
            </w:r>
          </w:p>
        </w:tc>
        <w:tc>
          <w:tcPr>
            <w:tcW w:w="1333" w:type="pct"/>
            <w:tcBorders>
              <w:top w:val="single" w:sz="4" w:space="0" w:color="auto"/>
              <w:left w:val="single" w:sz="4" w:space="0" w:color="auto"/>
              <w:bottom w:val="single" w:sz="4" w:space="0" w:color="auto"/>
              <w:right w:val="single" w:sz="4" w:space="0" w:color="auto"/>
            </w:tcBorders>
          </w:tcPr>
          <w:p w14:paraId="4840BBAF" w14:textId="77777777" w:rsidR="00A04342" w:rsidRPr="00703171" w:rsidRDefault="00A04342" w:rsidP="000B3302">
            <w:pPr>
              <w:keepNext/>
              <w:jc w:val="center"/>
              <w:rPr>
                <w:b/>
                <w:sz w:val="22"/>
                <w:szCs w:val="22"/>
              </w:rPr>
            </w:pPr>
            <w:r w:rsidRPr="00703171">
              <w:rPr>
                <w:b/>
                <w:sz w:val="22"/>
                <w:szCs w:val="22"/>
              </w:rPr>
              <w:t>Dosering</w:t>
            </w:r>
          </w:p>
          <w:p w14:paraId="766CF9CB" w14:textId="77777777" w:rsidR="00A04342" w:rsidRPr="00703171" w:rsidRDefault="00A04342" w:rsidP="000B3302">
            <w:pPr>
              <w:keepNext/>
              <w:jc w:val="center"/>
              <w:rPr>
                <w:b/>
                <w:sz w:val="22"/>
                <w:szCs w:val="22"/>
              </w:rPr>
            </w:pPr>
            <w:r w:rsidRPr="00703171">
              <w:rPr>
                <w:b/>
                <w:sz w:val="22"/>
                <w:szCs w:val="22"/>
              </w:rPr>
              <w:t>(mg, tre ganger/dag)</w:t>
            </w:r>
          </w:p>
        </w:tc>
        <w:tc>
          <w:tcPr>
            <w:tcW w:w="1381" w:type="pct"/>
            <w:tcBorders>
              <w:top w:val="single" w:sz="4" w:space="0" w:color="auto"/>
              <w:left w:val="single" w:sz="4" w:space="0" w:color="auto"/>
              <w:bottom w:val="single" w:sz="4" w:space="0" w:color="auto"/>
              <w:right w:val="single" w:sz="4" w:space="0" w:color="auto"/>
            </w:tcBorders>
          </w:tcPr>
          <w:p w14:paraId="4DB7DD0D" w14:textId="77777777" w:rsidR="00A04342" w:rsidRPr="00703171" w:rsidRDefault="00A04342" w:rsidP="000B3302">
            <w:pPr>
              <w:keepNext/>
              <w:jc w:val="center"/>
              <w:rPr>
                <w:b/>
                <w:sz w:val="22"/>
                <w:szCs w:val="22"/>
              </w:rPr>
            </w:pPr>
            <w:r w:rsidRPr="00703171">
              <w:rPr>
                <w:b/>
                <w:sz w:val="22"/>
                <w:szCs w:val="22"/>
              </w:rPr>
              <w:t>Antall tabletter</w:t>
            </w:r>
          </w:p>
          <w:p w14:paraId="21A822C0" w14:textId="77777777" w:rsidR="00A04342" w:rsidRPr="00703171" w:rsidRDefault="00A04342" w:rsidP="000B3302">
            <w:pPr>
              <w:keepNext/>
              <w:jc w:val="center"/>
              <w:rPr>
                <w:b/>
                <w:sz w:val="22"/>
                <w:szCs w:val="22"/>
              </w:rPr>
            </w:pPr>
            <w:r w:rsidRPr="00703171">
              <w:rPr>
                <w:b/>
                <w:sz w:val="22"/>
                <w:szCs w:val="22"/>
              </w:rPr>
              <w:t>(tre ganger/dag)</w:t>
            </w:r>
          </w:p>
        </w:tc>
      </w:tr>
      <w:tr w:rsidR="00A04342" w:rsidRPr="00703171" w14:paraId="18D63E7F"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119197B2" w14:textId="77777777" w:rsidR="00A04342" w:rsidRPr="00703171" w:rsidRDefault="00A04342" w:rsidP="000B3302">
            <w:pPr>
              <w:keepNext/>
              <w:jc w:val="center"/>
              <w:rPr>
                <w:sz w:val="22"/>
                <w:szCs w:val="22"/>
              </w:rPr>
            </w:pPr>
            <w:r w:rsidRPr="00703171">
              <w:rPr>
                <w:sz w:val="22"/>
                <w:szCs w:val="22"/>
              </w:rPr>
              <w:t>20</w:t>
            </w:r>
          </w:p>
        </w:tc>
        <w:tc>
          <w:tcPr>
            <w:tcW w:w="1333" w:type="pct"/>
            <w:tcBorders>
              <w:top w:val="single" w:sz="4" w:space="0" w:color="auto"/>
              <w:left w:val="single" w:sz="4" w:space="0" w:color="auto"/>
              <w:bottom w:val="single" w:sz="4" w:space="0" w:color="auto"/>
              <w:right w:val="single" w:sz="4" w:space="0" w:color="auto"/>
            </w:tcBorders>
          </w:tcPr>
          <w:p w14:paraId="19754B1A"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500</w:t>
            </w:r>
          </w:p>
        </w:tc>
        <w:tc>
          <w:tcPr>
            <w:tcW w:w="1333" w:type="pct"/>
            <w:tcBorders>
              <w:top w:val="single" w:sz="4" w:space="0" w:color="auto"/>
              <w:left w:val="single" w:sz="4" w:space="0" w:color="auto"/>
              <w:bottom w:val="single" w:sz="4" w:space="0" w:color="auto"/>
              <w:right w:val="single" w:sz="4" w:space="0" w:color="auto"/>
            </w:tcBorders>
          </w:tcPr>
          <w:p w14:paraId="43CEEA34" w14:textId="77777777" w:rsidR="00A04342" w:rsidRPr="00703171" w:rsidRDefault="00A04342" w:rsidP="000B3302">
            <w:pPr>
              <w:keepNext/>
              <w:jc w:val="center"/>
              <w:rPr>
                <w:sz w:val="22"/>
                <w:szCs w:val="22"/>
              </w:rPr>
            </w:pPr>
            <w:r w:rsidRPr="00703171">
              <w:rPr>
                <w:sz w:val="22"/>
                <w:szCs w:val="22"/>
              </w:rPr>
              <w:t>500</w:t>
            </w:r>
          </w:p>
        </w:tc>
        <w:tc>
          <w:tcPr>
            <w:tcW w:w="1381" w:type="pct"/>
            <w:tcBorders>
              <w:top w:val="single" w:sz="4" w:space="0" w:color="auto"/>
              <w:left w:val="single" w:sz="4" w:space="0" w:color="auto"/>
              <w:bottom w:val="single" w:sz="4" w:space="0" w:color="auto"/>
              <w:right w:val="single" w:sz="4" w:space="0" w:color="auto"/>
            </w:tcBorders>
          </w:tcPr>
          <w:p w14:paraId="73FBAAD9" w14:textId="77777777" w:rsidR="00A04342" w:rsidRPr="00703171" w:rsidRDefault="00A04342" w:rsidP="000B3302">
            <w:pPr>
              <w:keepNext/>
              <w:jc w:val="center"/>
              <w:rPr>
                <w:sz w:val="22"/>
                <w:szCs w:val="22"/>
              </w:rPr>
            </w:pPr>
            <w:r w:rsidRPr="00703171">
              <w:rPr>
                <w:sz w:val="22"/>
                <w:szCs w:val="22"/>
              </w:rPr>
              <w:t>1,0</w:t>
            </w:r>
          </w:p>
        </w:tc>
      </w:tr>
      <w:tr w:rsidR="00A04342" w:rsidRPr="00703171" w14:paraId="121B6060"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6E2844C2" w14:textId="77777777" w:rsidR="00A04342" w:rsidRPr="00703171" w:rsidRDefault="00A04342" w:rsidP="000B3302">
            <w:pPr>
              <w:keepNext/>
              <w:jc w:val="center"/>
              <w:rPr>
                <w:sz w:val="22"/>
                <w:szCs w:val="22"/>
              </w:rPr>
            </w:pPr>
            <w:r w:rsidRPr="00703171">
              <w:rPr>
                <w:sz w:val="22"/>
                <w:szCs w:val="22"/>
              </w:rPr>
              <w:t>30</w:t>
            </w:r>
          </w:p>
        </w:tc>
        <w:tc>
          <w:tcPr>
            <w:tcW w:w="1333" w:type="pct"/>
            <w:tcBorders>
              <w:top w:val="single" w:sz="4" w:space="0" w:color="auto"/>
              <w:left w:val="single" w:sz="4" w:space="0" w:color="auto"/>
              <w:bottom w:val="single" w:sz="4" w:space="0" w:color="auto"/>
              <w:right w:val="single" w:sz="4" w:space="0" w:color="auto"/>
            </w:tcBorders>
          </w:tcPr>
          <w:p w14:paraId="19E2B047" w14:textId="77777777" w:rsidR="00A04342" w:rsidRPr="00703171" w:rsidRDefault="00A04342" w:rsidP="000B3302">
            <w:pPr>
              <w:keepNext/>
              <w:jc w:val="center"/>
              <w:rPr>
                <w:sz w:val="22"/>
                <w:szCs w:val="22"/>
              </w:rPr>
            </w:pPr>
            <w:r w:rsidRPr="00703171">
              <w:rPr>
                <w:sz w:val="22"/>
                <w:szCs w:val="22"/>
              </w:rPr>
              <w:t>2</w:t>
            </w:r>
            <w:r w:rsidR="00EF6D11" w:rsidRPr="00703171">
              <w:rPr>
                <w:bCs/>
                <w:sz w:val="22"/>
                <w:szCs w:val="22"/>
              </w:rPr>
              <w:t> </w:t>
            </w:r>
            <w:r w:rsidRPr="00703171">
              <w:rPr>
                <w:sz w:val="22"/>
                <w:szCs w:val="22"/>
              </w:rPr>
              <w:t>250</w:t>
            </w:r>
          </w:p>
        </w:tc>
        <w:tc>
          <w:tcPr>
            <w:tcW w:w="1333" w:type="pct"/>
            <w:tcBorders>
              <w:top w:val="single" w:sz="4" w:space="0" w:color="auto"/>
              <w:left w:val="single" w:sz="4" w:space="0" w:color="auto"/>
              <w:bottom w:val="single" w:sz="4" w:space="0" w:color="auto"/>
              <w:right w:val="single" w:sz="4" w:space="0" w:color="auto"/>
            </w:tcBorders>
          </w:tcPr>
          <w:p w14:paraId="2891598E" w14:textId="77777777" w:rsidR="00A04342" w:rsidRPr="00703171" w:rsidRDefault="00A04342" w:rsidP="000B3302">
            <w:pPr>
              <w:keepNext/>
              <w:jc w:val="center"/>
              <w:rPr>
                <w:sz w:val="22"/>
                <w:szCs w:val="22"/>
              </w:rPr>
            </w:pPr>
            <w:r w:rsidRPr="00703171">
              <w:rPr>
                <w:sz w:val="22"/>
                <w:szCs w:val="22"/>
              </w:rPr>
              <w:t>750</w:t>
            </w:r>
          </w:p>
        </w:tc>
        <w:tc>
          <w:tcPr>
            <w:tcW w:w="1381" w:type="pct"/>
            <w:tcBorders>
              <w:top w:val="single" w:sz="4" w:space="0" w:color="auto"/>
              <w:left w:val="single" w:sz="4" w:space="0" w:color="auto"/>
              <w:bottom w:val="single" w:sz="4" w:space="0" w:color="auto"/>
              <w:right w:val="single" w:sz="4" w:space="0" w:color="auto"/>
            </w:tcBorders>
          </w:tcPr>
          <w:p w14:paraId="6B25542E" w14:textId="77777777" w:rsidR="00A04342" w:rsidRPr="00703171" w:rsidRDefault="00A04342" w:rsidP="000B3302">
            <w:pPr>
              <w:keepNext/>
              <w:jc w:val="center"/>
              <w:rPr>
                <w:sz w:val="22"/>
                <w:szCs w:val="22"/>
              </w:rPr>
            </w:pPr>
            <w:r w:rsidRPr="00703171">
              <w:rPr>
                <w:sz w:val="22"/>
                <w:szCs w:val="22"/>
              </w:rPr>
              <w:t>1,5</w:t>
            </w:r>
          </w:p>
        </w:tc>
      </w:tr>
      <w:tr w:rsidR="00A04342" w:rsidRPr="00703171" w14:paraId="43EAF9AD"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3F4CF980" w14:textId="77777777" w:rsidR="00A04342" w:rsidRPr="00703171" w:rsidRDefault="00A04342" w:rsidP="000B3302">
            <w:pPr>
              <w:keepNext/>
              <w:jc w:val="center"/>
              <w:rPr>
                <w:sz w:val="22"/>
                <w:szCs w:val="22"/>
              </w:rPr>
            </w:pPr>
            <w:r w:rsidRPr="00703171">
              <w:rPr>
                <w:sz w:val="22"/>
                <w:szCs w:val="22"/>
              </w:rPr>
              <w:t>40</w:t>
            </w:r>
          </w:p>
        </w:tc>
        <w:tc>
          <w:tcPr>
            <w:tcW w:w="1333" w:type="pct"/>
            <w:tcBorders>
              <w:top w:val="single" w:sz="4" w:space="0" w:color="auto"/>
              <w:left w:val="single" w:sz="4" w:space="0" w:color="auto"/>
              <w:bottom w:val="single" w:sz="4" w:space="0" w:color="auto"/>
              <w:right w:val="single" w:sz="4" w:space="0" w:color="auto"/>
            </w:tcBorders>
          </w:tcPr>
          <w:p w14:paraId="070C66F0" w14:textId="77777777" w:rsidR="00A04342" w:rsidRPr="00703171" w:rsidRDefault="00A04342" w:rsidP="000B3302">
            <w:pPr>
              <w:keepNext/>
              <w:jc w:val="center"/>
              <w:rPr>
                <w:sz w:val="22"/>
                <w:szCs w:val="22"/>
              </w:rPr>
            </w:pPr>
            <w:r w:rsidRPr="00703171">
              <w:rPr>
                <w:sz w:val="22"/>
                <w:szCs w:val="22"/>
              </w:rPr>
              <w:t>3</w:t>
            </w:r>
            <w:r w:rsidR="00EF6D11" w:rsidRPr="00703171">
              <w:rPr>
                <w:bCs/>
                <w:sz w:val="22"/>
                <w:szCs w:val="22"/>
              </w:rPr>
              <w:t> </w:t>
            </w:r>
            <w:r w:rsidRPr="00703171">
              <w:rPr>
                <w:sz w:val="22"/>
                <w:szCs w:val="22"/>
              </w:rPr>
              <w:t>000</w:t>
            </w:r>
          </w:p>
        </w:tc>
        <w:tc>
          <w:tcPr>
            <w:tcW w:w="1333" w:type="pct"/>
            <w:tcBorders>
              <w:top w:val="single" w:sz="4" w:space="0" w:color="auto"/>
              <w:left w:val="single" w:sz="4" w:space="0" w:color="auto"/>
              <w:bottom w:val="single" w:sz="4" w:space="0" w:color="auto"/>
              <w:right w:val="single" w:sz="4" w:space="0" w:color="auto"/>
            </w:tcBorders>
          </w:tcPr>
          <w:p w14:paraId="01D5CAF3"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000</w:t>
            </w:r>
          </w:p>
        </w:tc>
        <w:tc>
          <w:tcPr>
            <w:tcW w:w="1381" w:type="pct"/>
            <w:tcBorders>
              <w:top w:val="single" w:sz="4" w:space="0" w:color="auto"/>
              <w:left w:val="single" w:sz="4" w:space="0" w:color="auto"/>
              <w:bottom w:val="single" w:sz="4" w:space="0" w:color="auto"/>
              <w:right w:val="single" w:sz="4" w:space="0" w:color="auto"/>
            </w:tcBorders>
          </w:tcPr>
          <w:p w14:paraId="01D783E1" w14:textId="77777777" w:rsidR="00A04342" w:rsidRPr="00703171" w:rsidRDefault="00A04342" w:rsidP="000B3302">
            <w:pPr>
              <w:keepNext/>
              <w:jc w:val="center"/>
              <w:rPr>
                <w:sz w:val="22"/>
                <w:szCs w:val="22"/>
              </w:rPr>
            </w:pPr>
            <w:r w:rsidRPr="00703171">
              <w:rPr>
                <w:sz w:val="22"/>
                <w:szCs w:val="22"/>
              </w:rPr>
              <w:t>2,0</w:t>
            </w:r>
          </w:p>
        </w:tc>
      </w:tr>
      <w:tr w:rsidR="00A04342" w:rsidRPr="00703171" w14:paraId="183F8460"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28792F65" w14:textId="77777777" w:rsidR="00A04342" w:rsidRPr="00703171" w:rsidRDefault="00A04342" w:rsidP="000B3302">
            <w:pPr>
              <w:keepNext/>
              <w:jc w:val="center"/>
              <w:rPr>
                <w:sz w:val="22"/>
                <w:szCs w:val="22"/>
              </w:rPr>
            </w:pPr>
            <w:r w:rsidRPr="00703171">
              <w:rPr>
                <w:sz w:val="22"/>
                <w:szCs w:val="22"/>
              </w:rPr>
              <w:t>50</w:t>
            </w:r>
          </w:p>
        </w:tc>
        <w:tc>
          <w:tcPr>
            <w:tcW w:w="1333" w:type="pct"/>
            <w:tcBorders>
              <w:top w:val="single" w:sz="4" w:space="0" w:color="auto"/>
              <w:left w:val="single" w:sz="4" w:space="0" w:color="auto"/>
              <w:bottom w:val="single" w:sz="4" w:space="0" w:color="auto"/>
              <w:right w:val="single" w:sz="4" w:space="0" w:color="auto"/>
            </w:tcBorders>
          </w:tcPr>
          <w:p w14:paraId="4C1C07D0" w14:textId="77777777" w:rsidR="00A04342" w:rsidRPr="00703171" w:rsidRDefault="00A04342" w:rsidP="000B3302">
            <w:pPr>
              <w:keepNext/>
              <w:jc w:val="center"/>
              <w:rPr>
                <w:sz w:val="22"/>
                <w:szCs w:val="22"/>
              </w:rPr>
            </w:pPr>
            <w:r w:rsidRPr="00703171">
              <w:rPr>
                <w:sz w:val="22"/>
                <w:szCs w:val="22"/>
              </w:rPr>
              <w:t>3</w:t>
            </w:r>
            <w:r w:rsidR="00EF6D11" w:rsidRPr="00703171">
              <w:rPr>
                <w:bCs/>
                <w:sz w:val="22"/>
                <w:szCs w:val="22"/>
              </w:rPr>
              <w:t> </w:t>
            </w:r>
            <w:r w:rsidRPr="00703171">
              <w:rPr>
                <w:sz w:val="22"/>
                <w:szCs w:val="22"/>
              </w:rPr>
              <w:t>750</w:t>
            </w:r>
          </w:p>
        </w:tc>
        <w:tc>
          <w:tcPr>
            <w:tcW w:w="1333" w:type="pct"/>
            <w:tcBorders>
              <w:top w:val="single" w:sz="4" w:space="0" w:color="auto"/>
              <w:left w:val="single" w:sz="4" w:space="0" w:color="auto"/>
              <w:bottom w:val="single" w:sz="4" w:space="0" w:color="auto"/>
              <w:right w:val="single" w:sz="4" w:space="0" w:color="auto"/>
            </w:tcBorders>
          </w:tcPr>
          <w:p w14:paraId="6A649365"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250</w:t>
            </w:r>
          </w:p>
        </w:tc>
        <w:tc>
          <w:tcPr>
            <w:tcW w:w="1381" w:type="pct"/>
            <w:tcBorders>
              <w:top w:val="single" w:sz="4" w:space="0" w:color="auto"/>
              <w:left w:val="single" w:sz="4" w:space="0" w:color="auto"/>
              <w:bottom w:val="single" w:sz="4" w:space="0" w:color="auto"/>
              <w:right w:val="single" w:sz="4" w:space="0" w:color="auto"/>
            </w:tcBorders>
          </w:tcPr>
          <w:p w14:paraId="2F778BEB" w14:textId="77777777" w:rsidR="00A04342" w:rsidRPr="00703171" w:rsidRDefault="00A04342" w:rsidP="000B3302">
            <w:pPr>
              <w:keepNext/>
              <w:jc w:val="center"/>
              <w:rPr>
                <w:sz w:val="22"/>
                <w:szCs w:val="22"/>
              </w:rPr>
            </w:pPr>
            <w:r w:rsidRPr="00703171">
              <w:rPr>
                <w:sz w:val="22"/>
                <w:szCs w:val="22"/>
              </w:rPr>
              <w:t>2,5</w:t>
            </w:r>
          </w:p>
        </w:tc>
      </w:tr>
      <w:tr w:rsidR="00A04342" w:rsidRPr="00703171" w14:paraId="09B2D3C8"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57C60DB9" w14:textId="77777777" w:rsidR="00A04342" w:rsidRPr="00703171" w:rsidRDefault="00A04342" w:rsidP="000B3302">
            <w:pPr>
              <w:keepNext/>
              <w:jc w:val="center"/>
              <w:rPr>
                <w:sz w:val="22"/>
                <w:szCs w:val="22"/>
              </w:rPr>
            </w:pPr>
            <w:r w:rsidRPr="00703171">
              <w:rPr>
                <w:sz w:val="22"/>
                <w:szCs w:val="22"/>
              </w:rPr>
              <w:t>60</w:t>
            </w:r>
          </w:p>
        </w:tc>
        <w:tc>
          <w:tcPr>
            <w:tcW w:w="1333" w:type="pct"/>
            <w:tcBorders>
              <w:top w:val="single" w:sz="4" w:space="0" w:color="auto"/>
              <w:left w:val="single" w:sz="4" w:space="0" w:color="auto"/>
              <w:bottom w:val="single" w:sz="4" w:space="0" w:color="auto"/>
              <w:right w:val="single" w:sz="4" w:space="0" w:color="auto"/>
            </w:tcBorders>
          </w:tcPr>
          <w:p w14:paraId="64094A8C" w14:textId="77777777" w:rsidR="00A04342" w:rsidRPr="00703171" w:rsidRDefault="00A04342" w:rsidP="000B3302">
            <w:pPr>
              <w:keepNext/>
              <w:jc w:val="center"/>
              <w:rPr>
                <w:sz w:val="22"/>
                <w:szCs w:val="22"/>
              </w:rPr>
            </w:pPr>
            <w:r w:rsidRPr="00703171">
              <w:rPr>
                <w:sz w:val="22"/>
                <w:szCs w:val="22"/>
              </w:rPr>
              <w:t>4</w:t>
            </w:r>
            <w:r w:rsidR="00EF6D11" w:rsidRPr="00703171">
              <w:rPr>
                <w:bCs/>
                <w:sz w:val="22"/>
                <w:szCs w:val="22"/>
              </w:rPr>
              <w:t> </w:t>
            </w:r>
            <w:r w:rsidRPr="00703171">
              <w:rPr>
                <w:sz w:val="22"/>
                <w:szCs w:val="22"/>
              </w:rPr>
              <w:t>500</w:t>
            </w:r>
          </w:p>
        </w:tc>
        <w:tc>
          <w:tcPr>
            <w:tcW w:w="1333" w:type="pct"/>
            <w:tcBorders>
              <w:top w:val="single" w:sz="4" w:space="0" w:color="auto"/>
              <w:left w:val="single" w:sz="4" w:space="0" w:color="auto"/>
              <w:bottom w:val="single" w:sz="4" w:space="0" w:color="auto"/>
              <w:right w:val="single" w:sz="4" w:space="0" w:color="auto"/>
            </w:tcBorders>
          </w:tcPr>
          <w:p w14:paraId="537DBC9E"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500</w:t>
            </w:r>
          </w:p>
        </w:tc>
        <w:tc>
          <w:tcPr>
            <w:tcW w:w="1381" w:type="pct"/>
            <w:tcBorders>
              <w:top w:val="single" w:sz="4" w:space="0" w:color="auto"/>
              <w:left w:val="single" w:sz="4" w:space="0" w:color="auto"/>
              <w:bottom w:val="single" w:sz="4" w:space="0" w:color="auto"/>
              <w:right w:val="single" w:sz="4" w:space="0" w:color="auto"/>
            </w:tcBorders>
          </w:tcPr>
          <w:p w14:paraId="19B9D87C" w14:textId="77777777" w:rsidR="00A04342" w:rsidRPr="00703171" w:rsidRDefault="00A04342" w:rsidP="000B3302">
            <w:pPr>
              <w:keepNext/>
              <w:jc w:val="center"/>
              <w:rPr>
                <w:sz w:val="22"/>
                <w:szCs w:val="22"/>
              </w:rPr>
            </w:pPr>
            <w:r w:rsidRPr="00703171">
              <w:rPr>
                <w:sz w:val="22"/>
                <w:szCs w:val="22"/>
              </w:rPr>
              <w:t>3,0</w:t>
            </w:r>
          </w:p>
        </w:tc>
      </w:tr>
      <w:tr w:rsidR="00A04342" w:rsidRPr="00703171" w14:paraId="2CF7C404"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2C73651E" w14:textId="77777777" w:rsidR="00A04342" w:rsidRPr="00703171" w:rsidRDefault="00A04342" w:rsidP="000B3302">
            <w:pPr>
              <w:keepNext/>
              <w:jc w:val="center"/>
              <w:rPr>
                <w:sz w:val="22"/>
                <w:szCs w:val="22"/>
              </w:rPr>
            </w:pPr>
            <w:r w:rsidRPr="00703171">
              <w:rPr>
                <w:sz w:val="22"/>
                <w:szCs w:val="22"/>
              </w:rPr>
              <w:t>70</w:t>
            </w:r>
          </w:p>
        </w:tc>
        <w:tc>
          <w:tcPr>
            <w:tcW w:w="1333" w:type="pct"/>
            <w:tcBorders>
              <w:top w:val="single" w:sz="4" w:space="0" w:color="auto"/>
              <w:left w:val="single" w:sz="4" w:space="0" w:color="auto"/>
              <w:bottom w:val="single" w:sz="4" w:space="0" w:color="auto"/>
              <w:right w:val="single" w:sz="4" w:space="0" w:color="auto"/>
            </w:tcBorders>
          </w:tcPr>
          <w:p w14:paraId="61FAF1FC" w14:textId="77777777" w:rsidR="00A04342" w:rsidRPr="00703171" w:rsidRDefault="00A04342" w:rsidP="000B3302">
            <w:pPr>
              <w:keepNext/>
              <w:jc w:val="center"/>
              <w:rPr>
                <w:sz w:val="22"/>
                <w:szCs w:val="22"/>
              </w:rPr>
            </w:pPr>
            <w:r w:rsidRPr="00703171">
              <w:rPr>
                <w:sz w:val="22"/>
                <w:szCs w:val="22"/>
              </w:rPr>
              <w:t>5</w:t>
            </w:r>
            <w:r w:rsidR="00EF6D11" w:rsidRPr="00703171">
              <w:rPr>
                <w:bCs/>
                <w:sz w:val="22"/>
                <w:szCs w:val="22"/>
              </w:rPr>
              <w:t> </w:t>
            </w:r>
            <w:r w:rsidRPr="00703171">
              <w:rPr>
                <w:sz w:val="22"/>
                <w:szCs w:val="22"/>
              </w:rPr>
              <w:t>250</w:t>
            </w:r>
          </w:p>
        </w:tc>
        <w:tc>
          <w:tcPr>
            <w:tcW w:w="1333" w:type="pct"/>
            <w:tcBorders>
              <w:top w:val="single" w:sz="4" w:space="0" w:color="auto"/>
              <w:left w:val="single" w:sz="4" w:space="0" w:color="auto"/>
              <w:bottom w:val="single" w:sz="4" w:space="0" w:color="auto"/>
              <w:right w:val="single" w:sz="4" w:space="0" w:color="auto"/>
            </w:tcBorders>
          </w:tcPr>
          <w:p w14:paraId="73223253"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750</w:t>
            </w:r>
          </w:p>
        </w:tc>
        <w:tc>
          <w:tcPr>
            <w:tcW w:w="1381" w:type="pct"/>
            <w:tcBorders>
              <w:top w:val="single" w:sz="4" w:space="0" w:color="auto"/>
              <w:left w:val="single" w:sz="4" w:space="0" w:color="auto"/>
              <w:bottom w:val="single" w:sz="4" w:space="0" w:color="auto"/>
              <w:right w:val="single" w:sz="4" w:space="0" w:color="auto"/>
            </w:tcBorders>
          </w:tcPr>
          <w:p w14:paraId="01F19BEF" w14:textId="77777777" w:rsidR="00A04342" w:rsidRPr="00703171" w:rsidRDefault="00A04342" w:rsidP="000B3302">
            <w:pPr>
              <w:keepNext/>
              <w:jc w:val="center"/>
              <w:rPr>
                <w:sz w:val="22"/>
                <w:szCs w:val="22"/>
              </w:rPr>
            </w:pPr>
            <w:r w:rsidRPr="00703171">
              <w:rPr>
                <w:sz w:val="22"/>
                <w:szCs w:val="22"/>
              </w:rPr>
              <w:t>3,5</w:t>
            </w:r>
          </w:p>
        </w:tc>
      </w:tr>
      <w:tr w:rsidR="00A04342" w:rsidRPr="00703171" w14:paraId="6C53FCC6"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38279D08" w14:textId="77777777" w:rsidR="00A04342" w:rsidRPr="00703171" w:rsidRDefault="00A04342" w:rsidP="000B3302">
            <w:pPr>
              <w:keepNext/>
              <w:jc w:val="center"/>
              <w:rPr>
                <w:sz w:val="22"/>
                <w:szCs w:val="22"/>
              </w:rPr>
            </w:pPr>
            <w:r w:rsidRPr="00703171">
              <w:rPr>
                <w:sz w:val="22"/>
                <w:szCs w:val="22"/>
              </w:rPr>
              <w:t>80</w:t>
            </w:r>
          </w:p>
        </w:tc>
        <w:tc>
          <w:tcPr>
            <w:tcW w:w="1333" w:type="pct"/>
            <w:tcBorders>
              <w:top w:val="single" w:sz="4" w:space="0" w:color="auto"/>
              <w:left w:val="single" w:sz="4" w:space="0" w:color="auto"/>
              <w:bottom w:val="single" w:sz="4" w:space="0" w:color="auto"/>
              <w:right w:val="single" w:sz="4" w:space="0" w:color="auto"/>
            </w:tcBorders>
          </w:tcPr>
          <w:p w14:paraId="62C002A3" w14:textId="77777777" w:rsidR="00A04342" w:rsidRPr="00703171" w:rsidRDefault="00A04342" w:rsidP="000B3302">
            <w:pPr>
              <w:keepNext/>
              <w:jc w:val="center"/>
              <w:rPr>
                <w:sz w:val="22"/>
                <w:szCs w:val="22"/>
              </w:rPr>
            </w:pPr>
            <w:r w:rsidRPr="00703171">
              <w:rPr>
                <w:sz w:val="22"/>
                <w:szCs w:val="22"/>
              </w:rPr>
              <w:t>6</w:t>
            </w:r>
            <w:r w:rsidR="00EF6D11" w:rsidRPr="00703171">
              <w:rPr>
                <w:bCs/>
                <w:sz w:val="22"/>
                <w:szCs w:val="22"/>
              </w:rPr>
              <w:t> </w:t>
            </w:r>
            <w:r w:rsidRPr="00703171">
              <w:rPr>
                <w:sz w:val="22"/>
                <w:szCs w:val="22"/>
              </w:rPr>
              <w:t>000</w:t>
            </w:r>
          </w:p>
        </w:tc>
        <w:tc>
          <w:tcPr>
            <w:tcW w:w="1333" w:type="pct"/>
            <w:tcBorders>
              <w:top w:val="single" w:sz="4" w:space="0" w:color="auto"/>
              <w:left w:val="single" w:sz="4" w:space="0" w:color="auto"/>
              <w:bottom w:val="single" w:sz="4" w:space="0" w:color="auto"/>
              <w:right w:val="single" w:sz="4" w:space="0" w:color="auto"/>
            </w:tcBorders>
          </w:tcPr>
          <w:p w14:paraId="7B321309" w14:textId="77777777" w:rsidR="00A04342" w:rsidRPr="00703171" w:rsidRDefault="00A04342" w:rsidP="000B3302">
            <w:pPr>
              <w:keepNext/>
              <w:jc w:val="center"/>
              <w:rPr>
                <w:sz w:val="22"/>
                <w:szCs w:val="22"/>
              </w:rPr>
            </w:pPr>
            <w:r w:rsidRPr="00703171">
              <w:rPr>
                <w:sz w:val="22"/>
                <w:szCs w:val="22"/>
              </w:rPr>
              <w:t>2</w:t>
            </w:r>
            <w:r w:rsidR="00EF6D11" w:rsidRPr="00703171">
              <w:rPr>
                <w:bCs/>
                <w:sz w:val="22"/>
                <w:szCs w:val="22"/>
              </w:rPr>
              <w:t> </w:t>
            </w:r>
            <w:r w:rsidRPr="00703171">
              <w:rPr>
                <w:sz w:val="22"/>
                <w:szCs w:val="22"/>
              </w:rPr>
              <w:t>000</w:t>
            </w:r>
          </w:p>
        </w:tc>
        <w:tc>
          <w:tcPr>
            <w:tcW w:w="1381" w:type="pct"/>
            <w:tcBorders>
              <w:top w:val="single" w:sz="4" w:space="0" w:color="auto"/>
              <w:left w:val="single" w:sz="4" w:space="0" w:color="auto"/>
              <w:bottom w:val="single" w:sz="4" w:space="0" w:color="auto"/>
              <w:right w:val="single" w:sz="4" w:space="0" w:color="auto"/>
            </w:tcBorders>
          </w:tcPr>
          <w:p w14:paraId="4B1128B8" w14:textId="77777777" w:rsidR="00A04342" w:rsidRPr="00703171" w:rsidRDefault="00A04342" w:rsidP="000B3302">
            <w:pPr>
              <w:keepNext/>
              <w:jc w:val="center"/>
              <w:rPr>
                <w:sz w:val="22"/>
                <w:szCs w:val="22"/>
              </w:rPr>
            </w:pPr>
            <w:r w:rsidRPr="00703171">
              <w:rPr>
                <w:sz w:val="22"/>
                <w:szCs w:val="22"/>
              </w:rPr>
              <w:t>4,0</w:t>
            </w:r>
          </w:p>
        </w:tc>
      </w:tr>
      <w:tr w:rsidR="00A04342" w:rsidRPr="00703171" w14:paraId="0CBB4336" w14:textId="77777777" w:rsidTr="00E83A89">
        <w:trPr>
          <w:cantSplit/>
        </w:trPr>
        <w:tc>
          <w:tcPr>
            <w:tcW w:w="952" w:type="pct"/>
            <w:tcBorders>
              <w:top w:val="single" w:sz="4" w:space="0" w:color="auto"/>
              <w:left w:val="single" w:sz="4" w:space="0" w:color="auto"/>
              <w:bottom w:val="single" w:sz="4" w:space="0" w:color="auto"/>
              <w:right w:val="single" w:sz="4" w:space="0" w:color="auto"/>
            </w:tcBorders>
          </w:tcPr>
          <w:p w14:paraId="6D152147" w14:textId="77777777" w:rsidR="00A04342" w:rsidRPr="00703171" w:rsidRDefault="00A04342" w:rsidP="000B3302">
            <w:pPr>
              <w:jc w:val="center"/>
              <w:rPr>
                <w:sz w:val="22"/>
                <w:szCs w:val="22"/>
              </w:rPr>
            </w:pPr>
            <w:r w:rsidRPr="00703171">
              <w:rPr>
                <w:sz w:val="22"/>
                <w:szCs w:val="22"/>
              </w:rPr>
              <w:t>90</w:t>
            </w:r>
          </w:p>
        </w:tc>
        <w:tc>
          <w:tcPr>
            <w:tcW w:w="1333" w:type="pct"/>
            <w:tcBorders>
              <w:top w:val="single" w:sz="4" w:space="0" w:color="auto"/>
              <w:left w:val="single" w:sz="4" w:space="0" w:color="auto"/>
              <w:bottom w:val="single" w:sz="4" w:space="0" w:color="auto"/>
              <w:right w:val="single" w:sz="4" w:space="0" w:color="auto"/>
            </w:tcBorders>
          </w:tcPr>
          <w:p w14:paraId="5EAA899E" w14:textId="77777777" w:rsidR="00A04342" w:rsidRPr="00703171" w:rsidRDefault="00A04342" w:rsidP="000B3302">
            <w:pPr>
              <w:jc w:val="center"/>
              <w:rPr>
                <w:sz w:val="22"/>
                <w:szCs w:val="22"/>
              </w:rPr>
            </w:pPr>
            <w:r w:rsidRPr="00703171">
              <w:rPr>
                <w:sz w:val="22"/>
                <w:szCs w:val="22"/>
              </w:rPr>
              <w:t>6</w:t>
            </w:r>
            <w:r w:rsidR="00EF6D11" w:rsidRPr="00703171">
              <w:rPr>
                <w:bCs/>
                <w:sz w:val="22"/>
                <w:szCs w:val="22"/>
              </w:rPr>
              <w:t> </w:t>
            </w:r>
            <w:r w:rsidRPr="00703171">
              <w:rPr>
                <w:sz w:val="22"/>
                <w:szCs w:val="22"/>
              </w:rPr>
              <w:t>750</w:t>
            </w:r>
          </w:p>
        </w:tc>
        <w:tc>
          <w:tcPr>
            <w:tcW w:w="1333" w:type="pct"/>
            <w:tcBorders>
              <w:top w:val="single" w:sz="4" w:space="0" w:color="auto"/>
              <w:left w:val="single" w:sz="4" w:space="0" w:color="auto"/>
              <w:bottom w:val="single" w:sz="4" w:space="0" w:color="auto"/>
              <w:right w:val="single" w:sz="4" w:space="0" w:color="auto"/>
            </w:tcBorders>
          </w:tcPr>
          <w:p w14:paraId="4F6E50BC" w14:textId="77777777" w:rsidR="00A04342" w:rsidRPr="00703171" w:rsidRDefault="00A04342" w:rsidP="000B3302">
            <w:pPr>
              <w:jc w:val="center"/>
              <w:rPr>
                <w:sz w:val="22"/>
                <w:szCs w:val="22"/>
              </w:rPr>
            </w:pPr>
            <w:r w:rsidRPr="00703171">
              <w:rPr>
                <w:sz w:val="22"/>
                <w:szCs w:val="22"/>
              </w:rPr>
              <w:t>2</w:t>
            </w:r>
            <w:r w:rsidR="00EF6D11" w:rsidRPr="00703171">
              <w:rPr>
                <w:bCs/>
                <w:sz w:val="22"/>
                <w:szCs w:val="22"/>
              </w:rPr>
              <w:t> </w:t>
            </w:r>
            <w:r w:rsidRPr="00703171">
              <w:rPr>
                <w:sz w:val="22"/>
                <w:szCs w:val="22"/>
              </w:rPr>
              <w:t>250</w:t>
            </w:r>
          </w:p>
        </w:tc>
        <w:tc>
          <w:tcPr>
            <w:tcW w:w="1381" w:type="pct"/>
            <w:tcBorders>
              <w:top w:val="single" w:sz="4" w:space="0" w:color="auto"/>
              <w:left w:val="single" w:sz="4" w:space="0" w:color="auto"/>
              <w:bottom w:val="single" w:sz="4" w:space="0" w:color="auto"/>
              <w:right w:val="single" w:sz="4" w:space="0" w:color="auto"/>
            </w:tcBorders>
          </w:tcPr>
          <w:p w14:paraId="561C0A12" w14:textId="77777777" w:rsidR="00A04342" w:rsidRPr="00703171" w:rsidRDefault="00A04342" w:rsidP="000B3302">
            <w:pPr>
              <w:jc w:val="center"/>
              <w:rPr>
                <w:sz w:val="22"/>
                <w:szCs w:val="22"/>
              </w:rPr>
            </w:pPr>
            <w:r w:rsidRPr="00703171">
              <w:rPr>
                <w:sz w:val="22"/>
                <w:szCs w:val="22"/>
              </w:rPr>
              <w:t>4,5</w:t>
            </w:r>
          </w:p>
        </w:tc>
      </w:tr>
    </w:tbl>
    <w:p w14:paraId="070E2CF6" w14:textId="77777777" w:rsidR="00A04342" w:rsidRPr="00703171" w:rsidRDefault="00A04342" w:rsidP="000B3302">
      <w:pPr>
        <w:rPr>
          <w:bCs/>
          <w:sz w:val="22"/>
          <w:szCs w:val="22"/>
        </w:rPr>
      </w:pPr>
    </w:p>
    <w:p w14:paraId="45DF91A3" w14:textId="77777777" w:rsidR="00616F83" w:rsidRPr="00703171" w:rsidRDefault="003665D8" w:rsidP="000B3302">
      <w:pPr>
        <w:pStyle w:val="BodyText"/>
        <w:keepNext/>
        <w:tabs>
          <w:tab w:val="clear" w:pos="567"/>
        </w:tabs>
        <w:spacing w:line="240" w:lineRule="auto"/>
        <w:jc w:val="left"/>
        <w:rPr>
          <w:rStyle w:val="hps"/>
          <w:b/>
          <w:i/>
          <w:lang w:val="nb-NO"/>
        </w:rPr>
      </w:pPr>
      <w:r w:rsidRPr="00703171">
        <w:rPr>
          <w:rStyle w:val="hps"/>
          <w:b/>
          <w:i/>
          <w:lang w:val="nb-NO"/>
        </w:rPr>
        <w:t xml:space="preserve">Tabell 1b: </w:t>
      </w:r>
      <w:r w:rsidR="00616F83" w:rsidRPr="00703171">
        <w:rPr>
          <w:rStyle w:val="hps"/>
          <w:b/>
          <w:i/>
          <w:lang w:val="nb-NO"/>
        </w:rPr>
        <w:t>Dosetabell for</w:t>
      </w:r>
      <w:r w:rsidR="00616F83" w:rsidRPr="00703171">
        <w:rPr>
          <w:b/>
          <w:i/>
          <w:lang w:val="nb-NO"/>
        </w:rPr>
        <w:t xml:space="preserve"> </w:t>
      </w:r>
      <w:r w:rsidR="00616F83" w:rsidRPr="00703171">
        <w:rPr>
          <w:rStyle w:val="hps"/>
          <w:b/>
          <w:i/>
          <w:lang w:val="nb-NO"/>
        </w:rPr>
        <w:t>Ferriprox</w:t>
      </w:r>
      <w:r w:rsidR="00616F83" w:rsidRPr="00703171">
        <w:rPr>
          <w:b/>
          <w:i/>
          <w:lang w:val="nb-NO"/>
        </w:rPr>
        <w:t xml:space="preserve"> </w:t>
      </w:r>
      <w:r w:rsidR="00616F83" w:rsidRPr="00703171">
        <w:rPr>
          <w:rStyle w:val="hps"/>
          <w:b/>
          <w:i/>
          <w:lang w:val="nb-NO"/>
        </w:rPr>
        <w:t>1</w:t>
      </w:r>
      <w:r w:rsidR="00EF6D11" w:rsidRPr="00703171">
        <w:rPr>
          <w:bCs/>
          <w:szCs w:val="22"/>
          <w:lang w:val="nb-NO"/>
        </w:rPr>
        <w:t> </w:t>
      </w:r>
      <w:r w:rsidR="00616F83" w:rsidRPr="00703171">
        <w:rPr>
          <w:rStyle w:val="hps"/>
          <w:b/>
          <w:i/>
          <w:lang w:val="nb-NO"/>
        </w:rPr>
        <w:t>000</w:t>
      </w:r>
      <w:r w:rsidR="00C32E0E" w:rsidRPr="00703171">
        <w:rPr>
          <w:b/>
          <w:i/>
          <w:lang w:val="nb-NO"/>
        </w:rPr>
        <w:t> mg</w:t>
      </w:r>
      <w:r w:rsidR="00616F83" w:rsidRPr="00703171">
        <w:rPr>
          <w:rStyle w:val="hps"/>
          <w:b/>
          <w:i/>
          <w:lang w:val="nb-NO"/>
        </w:rPr>
        <w:t xml:space="preserve"> filmdrasjerte</w:t>
      </w:r>
      <w:r w:rsidR="00616F83" w:rsidRPr="00703171">
        <w:rPr>
          <w:b/>
          <w:i/>
          <w:lang w:val="nb-NO"/>
        </w:rPr>
        <w:t xml:space="preserve"> </w:t>
      </w:r>
      <w:r w:rsidR="00616F83" w:rsidRPr="00703171">
        <w:rPr>
          <w:rStyle w:val="hps"/>
          <w:b/>
          <w:i/>
          <w:lang w:val="nb-NO"/>
        </w:rPr>
        <w:t>tabletter</w:t>
      </w:r>
    </w:p>
    <w:p w14:paraId="2CE303DD" w14:textId="77777777" w:rsidR="00616F83" w:rsidRPr="00703171" w:rsidRDefault="00616F83" w:rsidP="000B3302">
      <w:pPr>
        <w:keepNext/>
        <w:rPr>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219"/>
        <w:gridCol w:w="1637"/>
        <w:gridCol w:w="1637"/>
        <w:gridCol w:w="1637"/>
      </w:tblGrid>
      <w:tr w:rsidR="00616F83" w:rsidRPr="00703171" w14:paraId="59A89E34" w14:textId="77777777" w:rsidTr="00E83A89">
        <w:trPr>
          <w:cantSplit/>
        </w:trPr>
        <w:tc>
          <w:tcPr>
            <w:tcW w:w="1067" w:type="pct"/>
            <w:vMerge w:val="restart"/>
          </w:tcPr>
          <w:p w14:paraId="1C181379" w14:textId="77777777" w:rsidR="00616F83" w:rsidRPr="00703171" w:rsidRDefault="00616F83" w:rsidP="000B3302">
            <w:pPr>
              <w:keepNext/>
              <w:ind w:left="-648" w:right="-558"/>
              <w:jc w:val="center"/>
              <w:rPr>
                <w:b/>
                <w:sz w:val="22"/>
                <w:szCs w:val="22"/>
              </w:rPr>
            </w:pPr>
            <w:r w:rsidRPr="00703171">
              <w:rPr>
                <w:b/>
                <w:sz w:val="22"/>
                <w:szCs w:val="22"/>
              </w:rPr>
              <w:t>Kroppsvekt</w:t>
            </w:r>
          </w:p>
          <w:p w14:paraId="62AFC8CB" w14:textId="77777777" w:rsidR="00616F83" w:rsidRPr="00703171" w:rsidRDefault="00616F83" w:rsidP="000B3302">
            <w:pPr>
              <w:keepNext/>
              <w:jc w:val="center"/>
              <w:rPr>
                <w:b/>
                <w:sz w:val="22"/>
                <w:szCs w:val="22"/>
              </w:rPr>
            </w:pPr>
            <w:r w:rsidRPr="00703171">
              <w:rPr>
                <w:b/>
                <w:sz w:val="22"/>
                <w:szCs w:val="22"/>
              </w:rPr>
              <w:t>(kg)</w:t>
            </w:r>
          </w:p>
        </w:tc>
        <w:tc>
          <w:tcPr>
            <w:tcW w:w="1224" w:type="pct"/>
            <w:vMerge w:val="restart"/>
          </w:tcPr>
          <w:p w14:paraId="0CB70AA9" w14:textId="77777777" w:rsidR="00616F83" w:rsidRPr="00703171" w:rsidRDefault="00616F83" w:rsidP="000B3302">
            <w:pPr>
              <w:keepNext/>
              <w:jc w:val="center"/>
              <w:rPr>
                <w:b/>
                <w:sz w:val="22"/>
                <w:szCs w:val="22"/>
              </w:rPr>
            </w:pPr>
            <w:r w:rsidRPr="00703171">
              <w:rPr>
                <w:b/>
                <w:sz w:val="22"/>
                <w:szCs w:val="22"/>
              </w:rPr>
              <w:t>Total daglig dose</w:t>
            </w:r>
          </w:p>
          <w:p w14:paraId="6520B2FC" w14:textId="77777777" w:rsidR="00616F83" w:rsidRPr="00703171" w:rsidRDefault="00616F83" w:rsidP="000B3302">
            <w:pPr>
              <w:keepNext/>
              <w:jc w:val="center"/>
              <w:rPr>
                <w:b/>
                <w:sz w:val="22"/>
                <w:szCs w:val="22"/>
              </w:rPr>
            </w:pPr>
            <w:r w:rsidRPr="00703171">
              <w:rPr>
                <w:b/>
                <w:sz w:val="22"/>
                <w:szCs w:val="22"/>
              </w:rPr>
              <w:t>(mg)</w:t>
            </w:r>
          </w:p>
        </w:tc>
        <w:tc>
          <w:tcPr>
            <w:tcW w:w="2709" w:type="pct"/>
            <w:gridSpan w:val="3"/>
          </w:tcPr>
          <w:p w14:paraId="327F533A" w14:textId="77777777" w:rsidR="00616F83" w:rsidRPr="00703171" w:rsidRDefault="00616F83" w:rsidP="000B3302">
            <w:pPr>
              <w:keepNext/>
              <w:jc w:val="center"/>
              <w:rPr>
                <w:b/>
                <w:sz w:val="22"/>
                <w:szCs w:val="22"/>
              </w:rPr>
            </w:pPr>
            <w:r w:rsidRPr="00703171">
              <w:rPr>
                <w:b/>
                <w:sz w:val="22"/>
                <w:szCs w:val="22"/>
              </w:rPr>
              <w:t>Antall 1</w:t>
            </w:r>
            <w:r w:rsidR="00EF6D11" w:rsidRPr="00703171">
              <w:rPr>
                <w:bCs/>
                <w:sz w:val="22"/>
                <w:szCs w:val="22"/>
              </w:rPr>
              <w:t> </w:t>
            </w:r>
            <w:r w:rsidRPr="00703171">
              <w:rPr>
                <w:b/>
                <w:sz w:val="22"/>
                <w:szCs w:val="22"/>
              </w:rPr>
              <w:t>000</w:t>
            </w:r>
            <w:r w:rsidR="00C32E0E" w:rsidRPr="00703171">
              <w:rPr>
                <w:b/>
                <w:sz w:val="22"/>
                <w:szCs w:val="22"/>
              </w:rPr>
              <w:t> mg</w:t>
            </w:r>
            <w:r w:rsidRPr="00703171">
              <w:rPr>
                <w:b/>
                <w:sz w:val="22"/>
                <w:szCs w:val="22"/>
              </w:rPr>
              <w:t xml:space="preserve"> tabletter*</w:t>
            </w:r>
          </w:p>
        </w:tc>
      </w:tr>
      <w:tr w:rsidR="00616F83" w:rsidRPr="00703171" w14:paraId="25954F74" w14:textId="77777777" w:rsidTr="00E83A89">
        <w:trPr>
          <w:cantSplit/>
        </w:trPr>
        <w:tc>
          <w:tcPr>
            <w:tcW w:w="1067" w:type="pct"/>
            <w:vMerge/>
          </w:tcPr>
          <w:p w14:paraId="34CA0B55" w14:textId="77777777" w:rsidR="00616F83" w:rsidRPr="00703171" w:rsidRDefault="00616F83" w:rsidP="000B3302">
            <w:pPr>
              <w:keepNext/>
              <w:jc w:val="center"/>
              <w:rPr>
                <w:sz w:val="22"/>
                <w:szCs w:val="22"/>
              </w:rPr>
            </w:pPr>
          </w:p>
        </w:tc>
        <w:tc>
          <w:tcPr>
            <w:tcW w:w="1224" w:type="pct"/>
            <w:vMerge/>
          </w:tcPr>
          <w:p w14:paraId="46217892" w14:textId="77777777" w:rsidR="00616F83" w:rsidRPr="00703171" w:rsidRDefault="00616F83" w:rsidP="000B3302">
            <w:pPr>
              <w:keepNext/>
              <w:jc w:val="center"/>
              <w:rPr>
                <w:sz w:val="22"/>
                <w:szCs w:val="22"/>
              </w:rPr>
            </w:pPr>
          </w:p>
        </w:tc>
        <w:tc>
          <w:tcPr>
            <w:tcW w:w="903" w:type="pct"/>
          </w:tcPr>
          <w:p w14:paraId="0D1B57D4" w14:textId="77777777" w:rsidR="00616F83" w:rsidRPr="00703171" w:rsidRDefault="00616F83" w:rsidP="000B3302">
            <w:pPr>
              <w:keepNext/>
              <w:jc w:val="center"/>
              <w:rPr>
                <w:sz w:val="22"/>
                <w:szCs w:val="22"/>
              </w:rPr>
            </w:pPr>
            <w:r w:rsidRPr="00703171">
              <w:rPr>
                <w:b/>
                <w:sz w:val="22"/>
                <w:szCs w:val="22"/>
              </w:rPr>
              <w:t>Morgen</w:t>
            </w:r>
          </w:p>
        </w:tc>
        <w:tc>
          <w:tcPr>
            <w:tcW w:w="903" w:type="pct"/>
          </w:tcPr>
          <w:p w14:paraId="6D050ADF" w14:textId="77777777" w:rsidR="00616F83" w:rsidRPr="00703171" w:rsidRDefault="00616F83" w:rsidP="000B3302">
            <w:pPr>
              <w:keepNext/>
              <w:jc w:val="center"/>
              <w:rPr>
                <w:sz w:val="22"/>
                <w:szCs w:val="22"/>
              </w:rPr>
            </w:pPr>
            <w:r w:rsidRPr="00703171">
              <w:rPr>
                <w:b/>
                <w:sz w:val="22"/>
                <w:szCs w:val="22"/>
              </w:rPr>
              <w:t>Middag</w:t>
            </w:r>
          </w:p>
        </w:tc>
        <w:tc>
          <w:tcPr>
            <w:tcW w:w="903" w:type="pct"/>
          </w:tcPr>
          <w:p w14:paraId="757F0951" w14:textId="77777777" w:rsidR="00616F83" w:rsidRPr="00703171" w:rsidRDefault="00616F83" w:rsidP="000B3302">
            <w:pPr>
              <w:keepNext/>
              <w:jc w:val="center"/>
              <w:rPr>
                <w:sz w:val="22"/>
                <w:szCs w:val="22"/>
              </w:rPr>
            </w:pPr>
            <w:r w:rsidRPr="00703171">
              <w:rPr>
                <w:b/>
                <w:sz w:val="22"/>
                <w:szCs w:val="22"/>
              </w:rPr>
              <w:t>Kveld</w:t>
            </w:r>
          </w:p>
        </w:tc>
      </w:tr>
      <w:tr w:rsidR="00616F83" w:rsidRPr="00703171" w14:paraId="27D4BF62" w14:textId="77777777" w:rsidTr="00E83A89">
        <w:trPr>
          <w:cantSplit/>
        </w:trPr>
        <w:tc>
          <w:tcPr>
            <w:tcW w:w="1067" w:type="pct"/>
          </w:tcPr>
          <w:p w14:paraId="6C15E5B0" w14:textId="77777777" w:rsidR="00616F83" w:rsidRPr="00703171" w:rsidRDefault="00616F83" w:rsidP="000B3302">
            <w:pPr>
              <w:keepNext/>
              <w:jc w:val="center"/>
              <w:rPr>
                <w:sz w:val="22"/>
                <w:szCs w:val="22"/>
              </w:rPr>
            </w:pPr>
            <w:r w:rsidRPr="00703171">
              <w:rPr>
                <w:sz w:val="22"/>
                <w:szCs w:val="22"/>
              </w:rPr>
              <w:t>20</w:t>
            </w:r>
          </w:p>
        </w:tc>
        <w:tc>
          <w:tcPr>
            <w:tcW w:w="1224" w:type="pct"/>
          </w:tcPr>
          <w:p w14:paraId="1F1974E5" w14:textId="77777777" w:rsidR="00616F83" w:rsidRPr="00703171" w:rsidRDefault="00616F83"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500</w:t>
            </w:r>
          </w:p>
        </w:tc>
        <w:tc>
          <w:tcPr>
            <w:tcW w:w="903" w:type="pct"/>
          </w:tcPr>
          <w:p w14:paraId="2EA634A8" w14:textId="77777777" w:rsidR="00616F83" w:rsidRPr="00703171" w:rsidRDefault="00616F83" w:rsidP="000B3302">
            <w:pPr>
              <w:keepNext/>
              <w:jc w:val="center"/>
              <w:rPr>
                <w:sz w:val="22"/>
                <w:szCs w:val="22"/>
              </w:rPr>
            </w:pPr>
            <w:r w:rsidRPr="00703171">
              <w:rPr>
                <w:sz w:val="22"/>
                <w:szCs w:val="22"/>
              </w:rPr>
              <w:t>0,5</w:t>
            </w:r>
          </w:p>
        </w:tc>
        <w:tc>
          <w:tcPr>
            <w:tcW w:w="903" w:type="pct"/>
          </w:tcPr>
          <w:p w14:paraId="393EE51A" w14:textId="77777777" w:rsidR="00616F83" w:rsidRPr="00703171" w:rsidRDefault="00616F83" w:rsidP="000B3302">
            <w:pPr>
              <w:keepNext/>
              <w:jc w:val="center"/>
              <w:rPr>
                <w:sz w:val="22"/>
                <w:szCs w:val="22"/>
              </w:rPr>
            </w:pPr>
            <w:r w:rsidRPr="00703171">
              <w:rPr>
                <w:sz w:val="22"/>
                <w:szCs w:val="22"/>
              </w:rPr>
              <w:t>0,5</w:t>
            </w:r>
          </w:p>
        </w:tc>
        <w:tc>
          <w:tcPr>
            <w:tcW w:w="903" w:type="pct"/>
          </w:tcPr>
          <w:p w14:paraId="3CE7E8A4" w14:textId="77777777" w:rsidR="00616F83" w:rsidRPr="00703171" w:rsidRDefault="00616F83" w:rsidP="000B3302">
            <w:pPr>
              <w:keepNext/>
              <w:jc w:val="center"/>
              <w:rPr>
                <w:sz w:val="22"/>
                <w:szCs w:val="22"/>
              </w:rPr>
            </w:pPr>
            <w:r w:rsidRPr="00703171">
              <w:rPr>
                <w:sz w:val="22"/>
                <w:szCs w:val="22"/>
              </w:rPr>
              <w:t>0,5</w:t>
            </w:r>
          </w:p>
        </w:tc>
      </w:tr>
      <w:tr w:rsidR="00616F83" w:rsidRPr="00703171" w14:paraId="595E843D" w14:textId="77777777" w:rsidTr="00E83A89">
        <w:trPr>
          <w:cantSplit/>
        </w:trPr>
        <w:tc>
          <w:tcPr>
            <w:tcW w:w="1067" w:type="pct"/>
          </w:tcPr>
          <w:p w14:paraId="27BEEA58" w14:textId="77777777" w:rsidR="00616F83" w:rsidRPr="00703171" w:rsidRDefault="00616F83" w:rsidP="000B3302">
            <w:pPr>
              <w:keepNext/>
              <w:jc w:val="center"/>
              <w:rPr>
                <w:sz w:val="22"/>
                <w:szCs w:val="22"/>
              </w:rPr>
            </w:pPr>
            <w:r w:rsidRPr="00703171">
              <w:rPr>
                <w:sz w:val="22"/>
                <w:szCs w:val="22"/>
              </w:rPr>
              <w:t>30</w:t>
            </w:r>
          </w:p>
        </w:tc>
        <w:tc>
          <w:tcPr>
            <w:tcW w:w="1224" w:type="pct"/>
          </w:tcPr>
          <w:p w14:paraId="62310058" w14:textId="77777777" w:rsidR="00616F83" w:rsidRPr="00703171" w:rsidRDefault="00616F83" w:rsidP="000B3302">
            <w:pPr>
              <w:keepNext/>
              <w:jc w:val="center"/>
              <w:rPr>
                <w:sz w:val="22"/>
                <w:szCs w:val="22"/>
              </w:rPr>
            </w:pPr>
            <w:r w:rsidRPr="00703171">
              <w:rPr>
                <w:sz w:val="22"/>
                <w:szCs w:val="22"/>
              </w:rPr>
              <w:t>2</w:t>
            </w:r>
            <w:r w:rsidR="00EF6D11" w:rsidRPr="00703171">
              <w:rPr>
                <w:bCs/>
                <w:sz w:val="22"/>
                <w:szCs w:val="22"/>
              </w:rPr>
              <w:t> </w:t>
            </w:r>
            <w:r w:rsidRPr="00703171">
              <w:rPr>
                <w:sz w:val="22"/>
                <w:szCs w:val="22"/>
              </w:rPr>
              <w:t>250</w:t>
            </w:r>
          </w:p>
        </w:tc>
        <w:tc>
          <w:tcPr>
            <w:tcW w:w="903" w:type="pct"/>
          </w:tcPr>
          <w:p w14:paraId="0CE709A9" w14:textId="77777777" w:rsidR="00616F83" w:rsidRPr="00703171" w:rsidRDefault="00616F83" w:rsidP="000B3302">
            <w:pPr>
              <w:keepNext/>
              <w:jc w:val="center"/>
              <w:rPr>
                <w:sz w:val="22"/>
                <w:szCs w:val="22"/>
              </w:rPr>
            </w:pPr>
            <w:r w:rsidRPr="00703171">
              <w:rPr>
                <w:sz w:val="22"/>
                <w:szCs w:val="22"/>
              </w:rPr>
              <w:t>1,0</w:t>
            </w:r>
          </w:p>
        </w:tc>
        <w:tc>
          <w:tcPr>
            <w:tcW w:w="903" w:type="pct"/>
          </w:tcPr>
          <w:p w14:paraId="166A5C22" w14:textId="77777777" w:rsidR="00616F83" w:rsidRPr="00703171" w:rsidRDefault="00616F83" w:rsidP="000B3302">
            <w:pPr>
              <w:keepNext/>
              <w:jc w:val="center"/>
              <w:rPr>
                <w:sz w:val="22"/>
                <w:szCs w:val="22"/>
              </w:rPr>
            </w:pPr>
            <w:r w:rsidRPr="00703171">
              <w:rPr>
                <w:sz w:val="22"/>
                <w:szCs w:val="22"/>
              </w:rPr>
              <w:t>0,5</w:t>
            </w:r>
          </w:p>
        </w:tc>
        <w:tc>
          <w:tcPr>
            <w:tcW w:w="903" w:type="pct"/>
          </w:tcPr>
          <w:p w14:paraId="095D3FA0" w14:textId="77777777" w:rsidR="00616F83" w:rsidRPr="00703171" w:rsidRDefault="00616F83" w:rsidP="000B3302">
            <w:pPr>
              <w:keepNext/>
              <w:jc w:val="center"/>
              <w:rPr>
                <w:sz w:val="22"/>
                <w:szCs w:val="22"/>
              </w:rPr>
            </w:pPr>
            <w:r w:rsidRPr="00703171">
              <w:rPr>
                <w:sz w:val="22"/>
                <w:szCs w:val="22"/>
              </w:rPr>
              <w:t>1,0</w:t>
            </w:r>
          </w:p>
        </w:tc>
      </w:tr>
      <w:tr w:rsidR="00616F83" w:rsidRPr="00703171" w14:paraId="3F2E6DCD" w14:textId="77777777" w:rsidTr="00E83A89">
        <w:trPr>
          <w:cantSplit/>
        </w:trPr>
        <w:tc>
          <w:tcPr>
            <w:tcW w:w="1067" w:type="pct"/>
          </w:tcPr>
          <w:p w14:paraId="1A03EAF5" w14:textId="77777777" w:rsidR="00616F83" w:rsidRPr="00703171" w:rsidRDefault="00616F83" w:rsidP="000B3302">
            <w:pPr>
              <w:keepNext/>
              <w:jc w:val="center"/>
              <w:rPr>
                <w:sz w:val="22"/>
                <w:szCs w:val="22"/>
              </w:rPr>
            </w:pPr>
            <w:r w:rsidRPr="00703171">
              <w:rPr>
                <w:sz w:val="22"/>
                <w:szCs w:val="22"/>
              </w:rPr>
              <w:t>40</w:t>
            </w:r>
          </w:p>
        </w:tc>
        <w:tc>
          <w:tcPr>
            <w:tcW w:w="1224" w:type="pct"/>
          </w:tcPr>
          <w:p w14:paraId="235987D5" w14:textId="77777777" w:rsidR="00616F83" w:rsidRPr="00703171" w:rsidRDefault="00616F83" w:rsidP="000B3302">
            <w:pPr>
              <w:keepNext/>
              <w:jc w:val="center"/>
              <w:rPr>
                <w:sz w:val="22"/>
                <w:szCs w:val="22"/>
              </w:rPr>
            </w:pPr>
            <w:r w:rsidRPr="00703171">
              <w:rPr>
                <w:sz w:val="22"/>
                <w:szCs w:val="22"/>
              </w:rPr>
              <w:t>3</w:t>
            </w:r>
            <w:r w:rsidR="00EF6D11" w:rsidRPr="00703171">
              <w:rPr>
                <w:bCs/>
                <w:sz w:val="22"/>
                <w:szCs w:val="22"/>
              </w:rPr>
              <w:t> </w:t>
            </w:r>
            <w:r w:rsidRPr="00703171">
              <w:rPr>
                <w:sz w:val="22"/>
                <w:szCs w:val="22"/>
              </w:rPr>
              <w:t>000</w:t>
            </w:r>
          </w:p>
        </w:tc>
        <w:tc>
          <w:tcPr>
            <w:tcW w:w="903" w:type="pct"/>
          </w:tcPr>
          <w:p w14:paraId="3CBCAD27" w14:textId="77777777" w:rsidR="00616F83" w:rsidRPr="00703171" w:rsidRDefault="00616F83" w:rsidP="000B3302">
            <w:pPr>
              <w:keepNext/>
              <w:jc w:val="center"/>
              <w:rPr>
                <w:sz w:val="22"/>
                <w:szCs w:val="22"/>
              </w:rPr>
            </w:pPr>
            <w:r w:rsidRPr="00703171">
              <w:rPr>
                <w:sz w:val="22"/>
                <w:szCs w:val="22"/>
              </w:rPr>
              <w:t>1,0</w:t>
            </w:r>
          </w:p>
        </w:tc>
        <w:tc>
          <w:tcPr>
            <w:tcW w:w="903" w:type="pct"/>
          </w:tcPr>
          <w:p w14:paraId="2D4B828B" w14:textId="77777777" w:rsidR="00616F83" w:rsidRPr="00703171" w:rsidRDefault="00616F83" w:rsidP="000B3302">
            <w:pPr>
              <w:keepNext/>
              <w:jc w:val="center"/>
              <w:rPr>
                <w:sz w:val="22"/>
                <w:szCs w:val="22"/>
              </w:rPr>
            </w:pPr>
            <w:r w:rsidRPr="00703171">
              <w:rPr>
                <w:sz w:val="22"/>
                <w:szCs w:val="22"/>
              </w:rPr>
              <w:t>1,0</w:t>
            </w:r>
          </w:p>
        </w:tc>
        <w:tc>
          <w:tcPr>
            <w:tcW w:w="903" w:type="pct"/>
          </w:tcPr>
          <w:p w14:paraId="44DBCC03" w14:textId="77777777" w:rsidR="00616F83" w:rsidRPr="00703171" w:rsidRDefault="00616F83" w:rsidP="000B3302">
            <w:pPr>
              <w:keepNext/>
              <w:jc w:val="center"/>
              <w:rPr>
                <w:sz w:val="22"/>
                <w:szCs w:val="22"/>
              </w:rPr>
            </w:pPr>
            <w:r w:rsidRPr="00703171">
              <w:rPr>
                <w:sz w:val="22"/>
                <w:szCs w:val="22"/>
              </w:rPr>
              <w:t>1,0</w:t>
            </w:r>
          </w:p>
        </w:tc>
      </w:tr>
      <w:tr w:rsidR="00616F83" w:rsidRPr="00703171" w14:paraId="7F201201" w14:textId="77777777" w:rsidTr="00E83A89">
        <w:trPr>
          <w:cantSplit/>
        </w:trPr>
        <w:tc>
          <w:tcPr>
            <w:tcW w:w="1067" w:type="pct"/>
          </w:tcPr>
          <w:p w14:paraId="73371BB9" w14:textId="77777777" w:rsidR="00616F83" w:rsidRPr="00703171" w:rsidRDefault="00616F83" w:rsidP="000B3302">
            <w:pPr>
              <w:keepNext/>
              <w:jc w:val="center"/>
              <w:rPr>
                <w:sz w:val="22"/>
                <w:szCs w:val="22"/>
              </w:rPr>
            </w:pPr>
            <w:r w:rsidRPr="00703171">
              <w:rPr>
                <w:sz w:val="22"/>
                <w:szCs w:val="22"/>
              </w:rPr>
              <w:t>50</w:t>
            </w:r>
          </w:p>
        </w:tc>
        <w:tc>
          <w:tcPr>
            <w:tcW w:w="1224" w:type="pct"/>
          </w:tcPr>
          <w:p w14:paraId="242F88A3" w14:textId="77777777" w:rsidR="00616F83" w:rsidRPr="00703171" w:rsidRDefault="00616F83" w:rsidP="000B3302">
            <w:pPr>
              <w:keepNext/>
              <w:jc w:val="center"/>
              <w:rPr>
                <w:sz w:val="22"/>
                <w:szCs w:val="22"/>
              </w:rPr>
            </w:pPr>
            <w:r w:rsidRPr="00703171">
              <w:rPr>
                <w:sz w:val="22"/>
                <w:szCs w:val="22"/>
              </w:rPr>
              <w:t>3</w:t>
            </w:r>
            <w:r w:rsidR="00EF6D11" w:rsidRPr="00703171">
              <w:rPr>
                <w:bCs/>
                <w:sz w:val="22"/>
                <w:szCs w:val="22"/>
              </w:rPr>
              <w:t> </w:t>
            </w:r>
            <w:r w:rsidRPr="00703171">
              <w:rPr>
                <w:sz w:val="22"/>
                <w:szCs w:val="22"/>
              </w:rPr>
              <w:t>750</w:t>
            </w:r>
          </w:p>
        </w:tc>
        <w:tc>
          <w:tcPr>
            <w:tcW w:w="903" w:type="pct"/>
          </w:tcPr>
          <w:p w14:paraId="4E999594" w14:textId="77777777" w:rsidR="00616F83" w:rsidRPr="00703171" w:rsidRDefault="00616F83" w:rsidP="000B3302">
            <w:pPr>
              <w:keepNext/>
              <w:jc w:val="center"/>
              <w:rPr>
                <w:sz w:val="22"/>
                <w:szCs w:val="22"/>
              </w:rPr>
            </w:pPr>
            <w:r w:rsidRPr="00703171">
              <w:rPr>
                <w:sz w:val="22"/>
                <w:szCs w:val="22"/>
              </w:rPr>
              <w:t>1,5</w:t>
            </w:r>
          </w:p>
        </w:tc>
        <w:tc>
          <w:tcPr>
            <w:tcW w:w="903" w:type="pct"/>
          </w:tcPr>
          <w:p w14:paraId="750C29BA" w14:textId="77777777" w:rsidR="00616F83" w:rsidRPr="00703171" w:rsidRDefault="00616F83" w:rsidP="000B3302">
            <w:pPr>
              <w:keepNext/>
              <w:jc w:val="center"/>
              <w:rPr>
                <w:sz w:val="22"/>
                <w:szCs w:val="22"/>
              </w:rPr>
            </w:pPr>
            <w:r w:rsidRPr="00703171">
              <w:rPr>
                <w:sz w:val="22"/>
                <w:szCs w:val="22"/>
              </w:rPr>
              <w:t>1,0</w:t>
            </w:r>
          </w:p>
        </w:tc>
        <w:tc>
          <w:tcPr>
            <w:tcW w:w="903" w:type="pct"/>
          </w:tcPr>
          <w:p w14:paraId="6EA9B20A" w14:textId="77777777" w:rsidR="00616F83" w:rsidRPr="00703171" w:rsidRDefault="00616F83" w:rsidP="000B3302">
            <w:pPr>
              <w:keepNext/>
              <w:jc w:val="center"/>
              <w:rPr>
                <w:sz w:val="22"/>
                <w:szCs w:val="22"/>
              </w:rPr>
            </w:pPr>
            <w:r w:rsidRPr="00703171">
              <w:rPr>
                <w:sz w:val="22"/>
                <w:szCs w:val="22"/>
              </w:rPr>
              <w:t>1,5</w:t>
            </w:r>
          </w:p>
        </w:tc>
      </w:tr>
      <w:tr w:rsidR="00616F83" w:rsidRPr="00703171" w14:paraId="6763674D" w14:textId="77777777" w:rsidTr="00E83A89">
        <w:trPr>
          <w:cantSplit/>
        </w:trPr>
        <w:tc>
          <w:tcPr>
            <w:tcW w:w="1067" w:type="pct"/>
          </w:tcPr>
          <w:p w14:paraId="0C5FB19E" w14:textId="77777777" w:rsidR="00616F83" w:rsidRPr="00703171" w:rsidRDefault="00616F83" w:rsidP="000B3302">
            <w:pPr>
              <w:keepNext/>
              <w:jc w:val="center"/>
              <w:rPr>
                <w:sz w:val="22"/>
                <w:szCs w:val="22"/>
              </w:rPr>
            </w:pPr>
            <w:r w:rsidRPr="00703171">
              <w:rPr>
                <w:sz w:val="22"/>
                <w:szCs w:val="22"/>
              </w:rPr>
              <w:t>60</w:t>
            </w:r>
          </w:p>
        </w:tc>
        <w:tc>
          <w:tcPr>
            <w:tcW w:w="1224" w:type="pct"/>
          </w:tcPr>
          <w:p w14:paraId="4E2DBA9D" w14:textId="77777777" w:rsidR="00616F83" w:rsidRPr="00703171" w:rsidRDefault="00616F83" w:rsidP="000B3302">
            <w:pPr>
              <w:keepNext/>
              <w:jc w:val="center"/>
              <w:rPr>
                <w:sz w:val="22"/>
                <w:szCs w:val="22"/>
              </w:rPr>
            </w:pPr>
            <w:r w:rsidRPr="00703171">
              <w:rPr>
                <w:sz w:val="22"/>
                <w:szCs w:val="22"/>
              </w:rPr>
              <w:t>4</w:t>
            </w:r>
            <w:r w:rsidR="00EF6D11" w:rsidRPr="00703171">
              <w:rPr>
                <w:bCs/>
                <w:sz w:val="22"/>
                <w:szCs w:val="22"/>
              </w:rPr>
              <w:t> </w:t>
            </w:r>
            <w:r w:rsidRPr="00703171">
              <w:rPr>
                <w:sz w:val="22"/>
                <w:szCs w:val="22"/>
              </w:rPr>
              <w:t>500</w:t>
            </w:r>
          </w:p>
        </w:tc>
        <w:tc>
          <w:tcPr>
            <w:tcW w:w="903" w:type="pct"/>
          </w:tcPr>
          <w:p w14:paraId="4B5CE610" w14:textId="77777777" w:rsidR="00616F83" w:rsidRPr="00703171" w:rsidRDefault="00616F83" w:rsidP="000B3302">
            <w:pPr>
              <w:keepNext/>
              <w:jc w:val="center"/>
              <w:rPr>
                <w:sz w:val="22"/>
                <w:szCs w:val="22"/>
              </w:rPr>
            </w:pPr>
            <w:r w:rsidRPr="00703171">
              <w:rPr>
                <w:sz w:val="22"/>
                <w:szCs w:val="22"/>
              </w:rPr>
              <w:t>1,5</w:t>
            </w:r>
          </w:p>
        </w:tc>
        <w:tc>
          <w:tcPr>
            <w:tcW w:w="903" w:type="pct"/>
          </w:tcPr>
          <w:p w14:paraId="45F2C329" w14:textId="77777777" w:rsidR="00616F83" w:rsidRPr="00703171" w:rsidRDefault="00616F83" w:rsidP="000B3302">
            <w:pPr>
              <w:keepNext/>
              <w:jc w:val="center"/>
              <w:rPr>
                <w:sz w:val="22"/>
                <w:szCs w:val="22"/>
              </w:rPr>
            </w:pPr>
            <w:r w:rsidRPr="00703171">
              <w:rPr>
                <w:sz w:val="22"/>
                <w:szCs w:val="22"/>
              </w:rPr>
              <w:t>1,5</w:t>
            </w:r>
          </w:p>
        </w:tc>
        <w:tc>
          <w:tcPr>
            <w:tcW w:w="903" w:type="pct"/>
          </w:tcPr>
          <w:p w14:paraId="0D35E373" w14:textId="77777777" w:rsidR="00616F83" w:rsidRPr="00703171" w:rsidRDefault="00616F83" w:rsidP="000B3302">
            <w:pPr>
              <w:keepNext/>
              <w:jc w:val="center"/>
              <w:rPr>
                <w:sz w:val="22"/>
                <w:szCs w:val="22"/>
              </w:rPr>
            </w:pPr>
            <w:r w:rsidRPr="00703171">
              <w:rPr>
                <w:sz w:val="22"/>
                <w:szCs w:val="22"/>
              </w:rPr>
              <w:t>1,5</w:t>
            </w:r>
          </w:p>
        </w:tc>
      </w:tr>
      <w:tr w:rsidR="00616F83" w:rsidRPr="00703171" w14:paraId="201710DA" w14:textId="77777777" w:rsidTr="00E83A89">
        <w:trPr>
          <w:cantSplit/>
        </w:trPr>
        <w:tc>
          <w:tcPr>
            <w:tcW w:w="1067" w:type="pct"/>
          </w:tcPr>
          <w:p w14:paraId="6B7EDB79" w14:textId="77777777" w:rsidR="00616F83" w:rsidRPr="00703171" w:rsidRDefault="00616F83" w:rsidP="000B3302">
            <w:pPr>
              <w:keepNext/>
              <w:jc w:val="center"/>
              <w:rPr>
                <w:sz w:val="22"/>
                <w:szCs w:val="22"/>
              </w:rPr>
            </w:pPr>
            <w:r w:rsidRPr="00703171">
              <w:rPr>
                <w:sz w:val="22"/>
                <w:szCs w:val="22"/>
              </w:rPr>
              <w:t>70</w:t>
            </w:r>
          </w:p>
        </w:tc>
        <w:tc>
          <w:tcPr>
            <w:tcW w:w="1224" w:type="pct"/>
          </w:tcPr>
          <w:p w14:paraId="7CB69D60" w14:textId="77777777" w:rsidR="00616F83" w:rsidRPr="00703171" w:rsidRDefault="00616F83" w:rsidP="000B3302">
            <w:pPr>
              <w:keepNext/>
              <w:jc w:val="center"/>
              <w:rPr>
                <w:sz w:val="22"/>
                <w:szCs w:val="22"/>
              </w:rPr>
            </w:pPr>
            <w:r w:rsidRPr="00703171">
              <w:rPr>
                <w:sz w:val="22"/>
                <w:szCs w:val="22"/>
              </w:rPr>
              <w:t>5</w:t>
            </w:r>
            <w:r w:rsidR="00EF6D11" w:rsidRPr="00703171">
              <w:rPr>
                <w:bCs/>
                <w:sz w:val="22"/>
                <w:szCs w:val="22"/>
              </w:rPr>
              <w:t> </w:t>
            </w:r>
            <w:r w:rsidRPr="00703171">
              <w:rPr>
                <w:sz w:val="22"/>
                <w:szCs w:val="22"/>
              </w:rPr>
              <w:t>250</w:t>
            </w:r>
          </w:p>
        </w:tc>
        <w:tc>
          <w:tcPr>
            <w:tcW w:w="903" w:type="pct"/>
          </w:tcPr>
          <w:p w14:paraId="04C065CA" w14:textId="77777777" w:rsidR="00616F83" w:rsidRPr="00703171" w:rsidRDefault="00616F83" w:rsidP="000B3302">
            <w:pPr>
              <w:keepNext/>
              <w:jc w:val="center"/>
              <w:rPr>
                <w:sz w:val="22"/>
                <w:szCs w:val="22"/>
              </w:rPr>
            </w:pPr>
            <w:r w:rsidRPr="00703171">
              <w:rPr>
                <w:sz w:val="22"/>
                <w:szCs w:val="22"/>
              </w:rPr>
              <w:t>2,0</w:t>
            </w:r>
          </w:p>
        </w:tc>
        <w:tc>
          <w:tcPr>
            <w:tcW w:w="903" w:type="pct"/>
          </w:tcPr>
          <w:p w14:paraId="640D97E0" w14:textId="77777777" w:rsidR="00616F83" w:rsidRPr="00703171" w:rsidRDefault="00616F83" w:rsidP="000B3302">
            <w:pPr>
              <w:keepNext/>
              <w:jc w:val="center"/>
              <w:rPr>
                <w:sz w:val="22"/>
                <w:szCs w:val="22"/>
              </w:rPr>
            </w:pPr>
            <w:r w:rsidRPr="00703171">
              <w:rPr>
                <w:sz w:val="22"/>
                <w:szCs w:val="22"/>
              </w:rPr>
              <w:t>1,5</w:t>
            </w:r>
          </w:p>
        </w:tc>
        <w:tc>
          <w:tcPr>
            <w:tcW w:w="903" w:type="pct"/>
          </w:tcPr>
          <w:p w14:paraId="78884DA1" w14:textId="77777777" w:rsidR="00616F83" w:rsidRPr="00703171" w:rsidRDefault="00616F83" w:rsidP="000B3302">
            <w:pPr>
              <w:keepNext/>
              <w:jc w:val="center"/>
              <w:rPr>
                <w:sz w:val="22"/>
                <w:szCs w:val="22"/>
              </w:rPr>
            </w:pPr>
            <w:r w:rsidRPr="00703171">
              <w:rPr>
                <w:sz w:val="22"/>
                <w:szCs w:val="22"/>
              </w:rPr>
              <w:t>2,0</w:t>
            </w:r>
          </w:p>
        </w:tc>
      </w:tr>
      <w:tr w:rsidR="00616F83" w:rsidRPr="00703171" w14:paraId="04BF0B37" w14:textId="77777777" w:rsidTr="00E83A89">
        <w:trPr>
          <w:cantSplit/>
        </w:trPr>
        <w:tc>
          <w:tcPr>
            <w:tcW w:w="1067" w:type="pct"/>
          </w:tcPr>
          <w:p w14:paraId="2FEE3C4F" w14:textId="77777777" w:rsidR="00616F83" w:rsidRPr="00703171" w:rsidRDefault="00616F83" w:rsidP="000B3302">
            <w:pPr>
              <w:keepNext/>
              <w:jc w:val="center"/>
              <w:rPr>
                <w:sz w:val="22"/>
                <w:szCs w:val="22"/>
              </w:rPr>
            </w:pPr>
            <w:r w:rsidRPr="00703171">
              <w:rPr>
                <w:sz w:val="22"/>
                <w:szCs w:val="22"/>
              </w:rPr>
              <w:t>80</w:t>
            </w:r>
          </w:p>
        </w:tc>
        <w:tc>
          <w:tcPr>
            <w:tcW w:w="1224" w:type="pct"/>
          </w:tcPr>
          <w:p w14:paraId="618C769E" w14:textId="77777777" w:rsidR="00616F83" w:rsidRPr="00703171" w:rsidRDefault="00616F83" w:rsidP="000B3302">
            <w:pPr>
              <w:keepNext/>
              <w:jc w:val="center"/>
              <w:rPr>
                <w:sz w:val="22"/>
                <w:szCs w:val="22"/>
              </w:rPr>
            </w:pPr>
            <w:r w:rsidRPr="00703171">
              <w:rPr>
                <w:sz w:val="22"/>
                <w:szCs w:val="22"/>
              </w:rPr>
              <w:t>6</w:t>
            </w:r>
            <w:r w:rsidR="00EF6D11" w:rsidRPr="00703171">
              <w:rPr>
                <w:bCs/>
                <w:sz w:val="22"/>
                <w:szCs w:val="22"/>
              </w:rPr>
              <w:t> </w:t>
            </w:r>
            <w:r w:rsidRPr="00703171">
              <w:rPr>
                <w:sz w:val="22"/>
                <w:szCs w:val="22"/>
              </w:rPr>
              <w:t>000</w:t>
            </w:r>
          </w:p>
        </w:tc>
        <w:tc>
          <w:tcPr>
            <w:tcW w:w="903" w:type="pct"/>
          </w:tcPr>
          <w:p w14:paraId="64AF7605" w14:textId="77777777" w:rsidR="00616F83" w:rsidRPr="00703171" w:rsidRDefault="00616F83" w:rsidP="000B3302">
            <w:pPr>
              <w:keepNext/>
              <w:jc w:val="center"/>
              <w:rPr>
                <w:sz w:val="22"/>
                <w:szCs w:val="22"/>
              </w:rPr>
            </w:pPr>
            <w:r w:rsidRPr="00703171">
              <w:rPr>
                <w:sz w:val="22"/>
                <w:szCs w:val="22"/>
              </w:rPr>
              <w:t>2,0</w:t>
            </w:r>
          </w:p>
        </w:tc>
        <w:tc>
          <w:tcPr>
            <w:tcW w:w="903" w:type="pct"/>
          </w:tcPr>
          <w:p w14:paraId="3A4F89DD" w14:textId="77777777" w:rsidR="00616F83" w:rsidRPr="00703171" w:rsidRDefault="00616F83" w:rsidP="000B3302">
            <w:pPr>
              <w:keepNext/>
              <w:jc w:val="center"/>
              <w:rPr>
                <w:sz w:val="22"/>
                <w:szCs w:val="22"/>
              </w:rPr>
            </w:pPr>
            <w:r w:rsidRPr="00703171">
              <w:rPr>
                <w:sz w:val="22"/>
                <w:szCs w:val="22"/>
              </w:rPr>
              <w:t>2,0</w:t>
            </w:r>
          </w:p>
        </w:tc>
        <w:tc>
          <w:tcPr>
            <w:tcW w:w="903" w:type="pct"/>
          </w:tcPr>
          <w:p w14:paraId="1868BA48" w14:textId="77777777" w:rsidR="00616F83" w:rsidRPr="00703171" w:rsidRDefault="00616F83" w:rsidP="000B3302">
            <w:pPr>
              <w:keepNext/>
              <w:jc w:val="center"/>
              <w:rPr>
                <w:sz w:val="22"/>
                <w:szCs w:val="22"/>
              </w:rPr>
            </w:pPr>
            <w:r w:rsidRPr="00703171">
              <w:rPr>
                <w:sz w:val="22"/>
                <w:szCs w:val="22"/>
              </w:rPr>
              <w:t>2,0</w:t>
            </w:r>
          </w:p>
        </w:tc>
      </w:tr>
      <w:tr w:rsidR="00616F83" w:rsidRPr="00703171" w14:paraId="3890E5F4" w14:textId="77777777" w:rsidTr="00E83A89">
        <w:trPr>
          <w:cantSplit/>
        </w:trPr>
        <w:tc>
          <w:tcPr>
            <w:tcW w:w="1067" w:type="pct"/>
          </w:tcPr>
          <w:p w14:paraId="301DF328" w14:textId="77777777" w:rsidR="00616F83" w:rsidRPr="00703171" w:rsidRDefault="00616F83" w:rsidP="000B3302">
            <w:pPr>
              <w:jc w:val="center"/>
              <w:rPr>
                <w:sz w:val="22"/>
                <w:szCs w:val="22"/>
              </w:rPr>
            </w:pPr>
            <w:r w:rsidRPr="00703171">
              <w:rPr>
                <w:sz w:val="22"/>
                <w:szCs w:val="22"/>
              </w:rPr>
              <w:t>90</w:t>
            </w:r>
          </w:p>
        </w:tc>
        <w:tc>
          <w:tcPr>
            <w:tcW w:w="1224" w:type="pct"/>
          </w:tcPr>
          <w:p w14:paraId="08060586" w14:textId="77777777" w:rsidR="00616F83" w:rsidRPr="00703171" w:rsidRDefault="00616F83" w:rsidP="000B3302">
            <w:pPr>
              <w:jc w:val="center"/>
              <w:rPr>
                <w:sz w:val="22"/>
                <w:szCs w:val="22"/>
              </w:rPr>
            </w:pPr>
            <w:r w:rsidRPr="00703171">
              <w:rPr>
                <w:sz w:val="22"/>
                <w:szCs w:val="22"/>
              </w:rPr>
              <w:t>6</w:t>
            </w:r>
            <w:r w:rsidR="00EF6D11" w:rsidRPr="00703171">
              <w:rPr>
                <w:bCs/>
                <w:sz w:val="22"/>
                <w:szCs w:val="22"/>
              </w:rPr>
              <w:t> </w:t>
            </w:r>
            <w:r w:rsidRPr="00703171">
              <w:rPr>
                <w:sz w:val="22"/>
                <w:szCs w:val="22"/>
              </w:rPr>
              <w:t>750</w:t>
            </w:r>
          </w:p>
        </w:tc>
        <w:tc>
          <w:tcPr>
            <w:tcW w:w="903" w:type="pct"/>
          </w:tcPr>
          <w:p w14:paraId="6A0E9DCC" w14:textId="77777777" w:rsidR="00616F83" w:rsidRPr="00703171" w:rsidRDefault="00616F83" w:rsidP="000B3302">
            <w:pPr>
              <w:jc w:val="center"/>
              <w:rPr>
                <w:sz w:val="22"/>
                <w:szCs w:val="22"/>
              </w:rPr>
            </w:pPr>
            <w:r w:rsidRPr="00703171">
              <w:rPr>
                <w:sz w:val="22"/>
                <w:szCs w:val="22"/>
              </w:rPr>
              <w:t>2,5</w:t>
            </w:r>
          </w:p>
        </w:tc>
        <w:tc>
          <w:tcPr>
            <w:tcW w:w="903" w:type="pct"/>
          </w:tcPr>
          <w:p w14:paraId="4DC89D2F" w14:textId="77777777" w:rsidR="00616F83" w:rsidRPr="00703171" w:rsidRDefault="00616F83" w:rsidP="000B3302">
            <w:pPr>
              <w:jc w:val="center"/>
              <w:rPr>
                <w:sz w:val="22"/>
                <w:szCs w:val="22"/>
              </w:rPr>
            </w:pPr>
            <w:r w:rsidRPr="00703171">
              <w:rPr>
                <w:sz w:val="22"/>
                <w:szCs w:val="22"/>
              </w:rPr>
              <w:t>2,0</w:t>
            </w:r>
          </w:p>
        </w:tc>
        <w:tc>
          <w:tcPr>
            <w:tcW w:w="903" w:type="pct"/>
          </w:tcPr>
          <w:p w14:paraId="2442FA81" w14:textId="77777777" w:rsidR="00616F83" w:rsidRPr="00703171" w:rsidRDefault="00616F83" w:rsidP="000B3302">
            <w:pPr>
              <w:jc w:val="center"/>
              <w:rPr>
                <w:sz w:val="22"/>
                <w:szCs w:val="22"/>
              </w:rPr>
            </w:pPr>
            <w:r w:rsidRPr="00703171">
              <w:rPr>
                <w:sz w:val="22"/>
                <w:szCs w:val="22"/>
              </w:rPr>
              <w:t>2,5</w:t>
            </w:r>
          </w:p>
        </w:tc>
      </w:tr>
    </w:tbl>
    <w:p w14:paraId="29D2993C" w14:textId="77777777" w:rsidR="00616F83" w:rsidRPr="00703171" w:rsidRDefault="00616F83" w:rsidP="000B3302">
      <w:pPr>
        <w:rPr>
          <w:sz w:val="22"/>
          <w:szCs w:val="22"/>
        </w:rPr>
      </w:pPr>
      <w:r w:rsidRPr="00703171">
        <w:rPr>
          <w:sz w:val="22"/>
          <w:szCs w:val="22"/>
        </w:rPr>
        <w:t>*antall tabletter avrundet til nærmeste halve tablett</w:t>
      </w:r>
    </w:p>
    <w:p w14:paraId="0F4D533D" w14:textId="77777777" w:rsidR="00616F83" w:rsidRPr="00703171" w:rsidRDefault="00616F83" w:rsidP="000B3302">
      <w:pPr>
        <w:rPr>
          <w:bCs/>
          <w:sz w:val="22"/>
          <w:szCs w:val="22"/>
        </w:rPr>
      </w:pPr>
    </w:p>
    <w:p w14:paraId="247F06BB" w14:textId="795BE365" w:rsidR="00A04342" w:rsidRPr="00703171" w:rsidRDefault="00A04342" w:rsidP="000B3302">
      <w:pPr>
        <w:pStyle w:val="BodyText"/>
        <w:tabs>
          <w:tab w:val="clear" w:pos="567"/>
        </w:tabs>
        <w:spacing w:line="240" w:lineRule="auto"/>
        <w:jc w:val="left"/>
        <w:rPr>
          <w:szCs w:val="22"/>
          <w:lang w:val="nb-NO"/>
        </w:rPr>
      </w:pPr>
      <w:r w:rsidRPr="00703171">
        <w:rPr>
          <w:szCs w:val="22"/>
          <w:lang w:val="nb-NO"/>
        </w:rPr>
        <w:t>En total daglig dose over 100</w:t>
      </w:r>
      <w:r w:rsidR="00C32E0E" w:rsidRPr="00703171">
        <w:rPr>
          <w:szCs w:val="22"/>
          <w:lang w:val="nb-NO"/>
        </w:rPr>
        <w:t> mg</w:t>
      </w:r>
      <w:r w:rsidRPr="00703171">
        <w:rPr>
          <w:szCs w:val="22"/>
          <w:lang w:val="nb-NO"/>
        </w:rPr>
        <w:t>/kg kroppsvekt anbefales ikke pga. den potensielt økte risikoen for bivirkninger (se pkt.</w:t>
      </w:r>
      <w:r w:rsidR="00E83A89" w:rsidRPr="00703171">
        <w:rPr>
          <w:szCs w:val="22"/>
          <w:lang w:val="nb-NO"/>
        </w:rPr>
        <w:t> </w:t>
      </w:r>
      <w:r w:rsidRPr="00703171">
        <w:rPr>
          <w:szCs w:val="22"/>
          <w:lang w:val="nb-NO"/>
        </w:rPr>
        <w:t>4.4, 4.8 og 4.9).</w:t>
      </w:r>
    </w:p>
    <w:p w14:paraId="3831F6EC" w14:textId="77777777" w:rsidR="00A04342" w:rsidRPr="00703171" w:rsidRDefault="00A04342" w:rsidP="000B3302">
      <w:pPr>
        <w:pStyle w:val="BodyText"/>
        <w:tabs>
          <w:tab w:val="clear" w:pos="567"/>
        </w:tabs>
        <w:spacing w:line="240" w:lineRule="auto"/>
        <w:jc w:val="left"/>
        <w:rPr>
          <w:szCs w:val="22"/>
          <w:lang w:val="nb-NO"/>
        </w:rPr>
      </w:pPr>
    </w:p>
    <w:p w14:paraId="6FDA7E0B" w14:textId="77777777" w:rsidR="00616F83" w:rsidRPr="00703171" w:rsidRDefault="00616F83" w:rsidP="000B3302">
      <w:pPr>
        <w:pStyle w:val="BodyText"/>
        <w:keepNext/>
        <w:tabs>
          <w:tab w:val="clear" w:pos="567"/>
        </w:tabs>
        <w:spacing w:line="240" w:lineRule="auto"/>
        <w:jc w:val="left"/>
        <w:rPr>
          <w:i/>
          <w:szCs w:val="22"/>
          <w:lang w:val="nb-NO"/>
        </w:rPr>
      </w:pPr>
      <w:r w:rsidRPr="00703171">
        <w:rPr>
          <w:i/>
          <w:szCs w:val="22"/>
          <w:lang w:val="nb-NO"/>
        </w:rPr>
        <w:t>Dosejustering</w:t>
      </w:r>
    </w:p>
    <w:p w14:paraId="2C2262AF" w14:textId="77777777" w:rsidR="00BC2521" w:rsidRPr="00703171" w:rsidRDefault="00B621E6" w:rsidP="000B3302">
      <w:pPr>
        <w:pStyle w:val="BodyText"/>
        <w:tabs>
          <w:tab w:val="clear" w:pos="567"/>
        </w:tabs>
        <w:spacing w:line="240" w:lineRule="auto"/>
        <w:jc w:val="left"/>
        <w:rPr>
          <w:szCs w:val="22"/>
          <w:lang w:val="nb-NO"/>
        </w:rPr>
      </w:pPr>
      <w:r w:rsidRPr="00703171">
        <w:rPr>
          <w:szCs w:val="22"/>
          <w:lang w:val="nb-NO"/>
        </w:rPr>
        <w:t xml:space="preserve">Effekten av Ferriprox hva angår reduksjon av jern i kroppen påvirkes direkte av dosering og graden av jernoverskudd. Etter initiering av behandling med Ferriprox anbefales det at konsentrasjoner av ferritin i serum, eller andre indikatorer på kroppens jerninnhold, kontrolleres hver 2. eller 3. måned for å vurdere langtidseffekten av kelateringsregimet </w:t>
      </w:r>
      <w:r w:rsidR="00A154A7" w:rsidRPr="00703171">
        <w:rPr>
          <w:szCs w:val="22"/>
          <w:lang w:val="nb-NO"/>
        </w:rPr>
        <w:t>for</w:t>
      </w:r>
      <w:r w:rsidRPr="00703171">
        <w:rPr>
          <w:szCs w:val="22"/>
          <w:lang w:val="nb-NO"/>
        </w:rPr>
        <w:t xml:space="preserve"> kontroll av jerninnholdet i kroppen. Eventuelle dosejusteringer skal tilpasses individuelle pasienters respons og behandlingsmål (vedlikehold eller reduksjon av kroppens jerninnhold). Det bør overveies å avbryte behandlingen med deferipron dersom ferritin i serum kommer under 500</w:t>
      </w:r>
      <w:r w:rsidR="00C32E0E" w:rsidRPr="00703171">
        <w:rPr>
          <w:szCs w:val="22"/>
          <w:lang w:val="nb-NO"/>
        </w:rPr>
        <w:t> µg</w:t>
      </w:r>
      <w:r w:rsidRPr="00703171">
        <w:rPr>
          <w:szCs w:val="22"/>
          <w:lang w:val="nb-NO"/>
        </w:rPr>
        <w:t>/l.</w:t>
      </w:r>
    </w:p>
    <w:p w14:paraId="3E30A2A0" w14:textId="77777777" w:rsidR="00605DB7" w:rsidRPr="00703171" w:rsidRDefault="00605DB7" w:rsidP="000B3302">
      <w:pPr>
        <w:pStyle w:val="BodyText"/>
        <w:tabs>
          <w:tab w:val="clear" w:pos="567"/>
        </w:tabs>
        <w:spacing w:line="240" w:lineRule="auto"/>
        <w:rPr>
          <w:szCs w:val="22"/>
          <w:lang w:val="nb-NO"/>
        </w:rPr>
      </w:pPr>
    </w:p>
    <w:p w14:paraId="6ADB9FCD" w14:textId="77777777" w:rsidR="00605DB7" w:rsidRPr="00703171" w:rsidRDefault="009301F0" w:rsidP="000B3302">
      <w:pPr>
        <w:pStyle w:val="BodyText"/>
        <w:keepNext/>
        <w:tabs>
          <w:tab w:val="clear" w:pos="567"/>
        </w:tabs>
        <w:spacing w:line="240" w:lineRule="auto"/>
        <w:rPr>
          <w:i/>
          <w:szCs w:val="22"/>
          <w:lang w:val="nb-NO"/>
        </w:rPr>
      </w:pPr>
      <w:r w:rsidRPr="00703171">
        <w:rPr>
          <w:i/>
          <w:szCs w:val="22"/>
          <w:lang w:val="nb-NO"/>
        </w:rPr>
        <w:t>Dosejusteringer ved bruk sammen med andre jern-</w:t>
      </w:r>
      <w:r w:rsidR="00CB0BFE" w:rsidRPr="00703171">
        <w:rPr>
          <w:i/>
          <w:szCs w:val="22"/>
          <w:lang w:val="nb-NO"/>
        </w:rPr>
        <w:t>k</w:t>
      </w:r>
      <w:r w:rsidRPr="00703171">
        <w:rPr>
          <w:i/>
          <w:szCs w:val="22"/>
          <w:lang w:val="nb-NO"/>
        </w:rPr>
        <w:t>elatorer</w:t>
      </w:r>
    </w:p>
    <w:p w14:paraId="068E66D9" w14:textId="77777777" w:rsidR="00E9684B" w:rsidRPr="00703171" w:rsidRDefault="00E9684B" w:rsidP="000B3302">
      <w:pPr>
        <w:pStyle w:val="BodyText"/>
        <w:tabs>
          <w:tab w:val="clear" w:pos="567"/>
        </w:tabs>
        <w:spacing w:line="240" w:lineRule="auto"/>
        <w:jc w:val="left"/>
        <w:rPr>
          <w:szCs w:val="22"/>
          <w:lang w:val="nb-NO"/>
        </w:rPr>
      </w:pPr>
      <w:r w:rsidRPr="00703171">
        <w:rPr>
          <w:szCs w:val="22"/>
          <w:lang w:val="nb-NO"/>
        </w:rPr>
        <w:t>Hos pasienter hvor monoterapi er utilstrekkelig, kan Ferriprox brukes med deferoksamin ved standarddosen (75</w:t>
      </w:r>
      <w:r w:rsidR="00C32E0E" w:rsidRPr="00703171">
        <w:rPr>
          <w:szCs w:val="22"/>
          <w:lang w:val="nb-NO"/>
        </w:rPr>
        <w:t> mg</w:t>
      </w:r>
      <w:r w:rsidRPr="00703171">
        <w:rPr>
          <w:szCs w:val="22"/>
          <w:lang w:val="nb-NO"/>
        </w:rPr>
        <w:t>/kg/dag), men bør ikke overstige 100</w:t>
      </w:r>
      <w:r w:rsidR="00C32E0E" w:rsidRPr="00703171">
        <w:rPr>
          <w:szCs w:val="22"/>
          <w:lang w:val="nb-NO"/>
        </w:rPr>
        <w:t> mg</w:t>
      </w:r>
      <w:r w:rsidRPr="00703171">
        <w:rPr>
          <w:szCs w:val="22"/>
          <w:lang w:val="nb-NO"/>
        </w:rPr>
        <w:t>/kg/dag.</w:t>
      </w:r>
    </w:p>
    <w:p w14:paraId="200C518D" w14:textId="77777777" w:rsidR="00E9684B" w:rsidRPr="00703171" w:rsidRDefault="00E9684B" w:rsidP="000B3302">
      <w:pPr>
        <w:pStyle w:val="BodyText"/>
        <w:tabs>
          <w:tab w:val="clear" w:pos="567"/>
        </w:tabs>
        <w:spacing w:line="240" w:lineRule="auto"/>
        <w:jc w:val="left"/>
        <w:rPr>
          <w:szCs w:val="22"/>
          <w:lang w:val="nb-NO"/>
        </w:rPr>
      </w:pPr>
    </w:p>
    <w:p w14:paraId="13A142FA" w14:textId="77777777" w:rsidR="00E9684B" w:rsidRPr="00703171" w:rsidRDefault="00E9684B" w:rsidP="000B3302">
      <w:pPr>
        <w:pStyle w:val="BodyText"/>
        <w:tabs>
          <w:tab w:val="clear" w:pos="567"/>
        </w:tabs>
        <w:spacing w:line="240" w:lineRule="auto"/>
        <w:jc w:val="left"/>
        <w:rPr>
          <w:szCs w:val="22"/>
          <w:lang w:val="nb-NO"/>
        </w:rPr>
      </w:pPr>
      <w:r w:rsidRPr="00703171">
        <w:rPr>
          <w:szCs w:val="22"/>
          <w:lang w:val="nb-NO"/>
        </w:rPr>
        <w:t>Når det gjelder jerninduserte hjertesvikt, bør Ferriprox på 75-100</w:t>
      </w:r>
      <w:r w:rsidR="00C32E0E" w:rsidRPr="00703171">
        <w:rPr>
          <w:szCs w:val="22"/>
          <w:lang w:val="nb-NO"/>
        </w:rPr>
        <w:t> mg</w:t>
      </w:r>
      <w:r w:rsidRPr="00703171">
        <w:rPr>
          <w:szCs w:val="22"/>
          <w:lang w:val="nb-NO"/>
        </w:rPr>
        <w:t>/kg/dag tilsettes deferoksamin-behandlingen. Produktinformasjonen for deferoksamin bør konsulteres.</w:t>
      </w:r>
    </w:p>
    <w:p w14:paraId="2C931F81" w14:textId="77777777" w:rsidR="00E9684B" w:rsidRPr="00703171" w:rsidRDefault="00E9684B" w:rsidP="000B3302">
      <w:pPr>
        <w:pStyle w:val="BodyText"/>
        <w:tabs>
          <w:tab w:val="clear" w:pos="567"/>
        </w:tabs>
        <w:spacing w:line="240" w:lineRule="auto"/>
        <w:jc w:val="left"/>
        <w:rPr>
          <w:szCs w:val="22"/>
          <w:lang w:val="nb-NO"/>
        </w:rPr>
      </w:pPr>
    </w:p>
    <w:p w14:paraId="232C518F" w14:textId="77777777" w:rsidR="00BC2521" w:rsidRPr="00703171" w:rsidRDefault="00E9684B" w:rsidP="000B3302">
      <w:pPr>
        <w:pStyle w:val="BodyText"/>
        <w:tabs>
          <w:tab w:val="clear" w:pos="567"/>
        </w:tabs>
        <w:spacing w:line="240" w:lineRule="auto"/>
        <w:jc w:val="left"/>
        <w:rPr>
          <w:szCs w:val="22"/>
          <w:lang w:val="nb-NO"/>
        </w:rPr>
      </w:pPr>
      <w:r w:rsidRPr="00703171">
        <w:rPr>
          <w:szCs w:val="22"/>
          <w:lang w:val="nb-NO"/>
        </w:rPr>
        <w:lastRenderedPageBreak/>
        <w:t>Samtidig bruk av jern-</w:t>
      </w:r>
      <w:r w:rsidR="00CB0BFE" w:rsidRPr="00703171">
        <w:rPr>
          <w:szCs w:val="22"/>
          <w:lang w:val="nb-NO"/>
        </w:rPr>
        <w:t>k</w:t>
      </w:r>
      <w:r w:rsidRPr="00703171">
        <w:rPr>
          <w:szCs w:val="22"/>
          <w:lang w:val="nb-NO"/>
        </w:rPr>
        <w:t>elatorer anbefales ikke til pasienter som har serumferritin under 500</w:t>
      </w:r>
      <w:r w:rsidR="00C32E0E" w:rsidRPr="00703171">
        <w:rPr>
          <w:szCs w:val="22"/>
          <w:lang w:val="nb-NO"/>
        </w:rPr>
        <w:t> µg</w:t>
      </w:r>
      <w:r w:rsidRPr="00703171">
        <w:rPr>
          <w:szCs w:val="22"/>
          <w:lang w:val="nb-NO"/>
        </w:rPr>
        <w:t xml:space="preserve">/l på grunn av faren for overdreven </w:t>
      </w:r>
      <w:r w:rsidR="0015715E" w:rsidRPr="00703171">
        <w:rPr>
          <w:szCs w:val="22"/>
          <w:lang w:val="nb-NO"/>
        </w:rPr>
        <w:t>fjerning (kelatering) av jern</w:t>
      </w:r>
      <w:r w:rsidR="00605DB7" w:rsidRPr="00703171">
        <w:rPr>
          <w:szCs w:val="22"/>
          <w:lang w:val="nb-NO"/>
        </w:rPr>
        <w:t>.</w:t>
      </w:r>
    </w:p>
    <w:p w14:paraId="7641AF8A" w14:textId="77777777" w:rsidR="00605DB7" w:rsidRPr="00703171" w:rsidRDefault="00605DB7" w:rsidP="000B3302">
      <w:pPr>
        <w:pStyle w:val="BodyText"/>
        <w:tabs>
          <w:tab w:val="clear" w:pos="567"/>
        </w:tabs>
        <w:spacing w:line="240" w:lineRule="auto"/>
        <w:jc w:val="left"/>
        <w:rPr>
          <w:szCs w:val="22"/>
          <w:lang w:val="nb-NO"/>
        </w:rPr>
      </w:pPr>
    </w:p>
    <w:p w14:paraId="50F8441B" w14:textId="77777777" w:rsidR="00D52B2F" w:rsidRPr="00703171" w:rsidRDefault="00D52B2F" w:rsidP="000B3302">
      <w:pPr>
        <w:pStyle w:val="BodyText"/>
        <w:keepNext/>
        <w:tabs>
          <w:tab w:val="clear" w:pos="567"/>
        </w:tabs>
        <w:spacing w:line="240" w:lineRule="auto"/>
        <w:rPr>
          <w:i/>
          <w:iCs/>
          <w:lang w:val="nb-NO"/>
        </w:rPr>
      </w:pPr>
      <w:r w:rsidRPr="00703171">
        <w:rPr>
          <w:i/>
          <w:iCs/>
          <w:lang w:val="nb-NO"/>
        </w:rPr>
        <w:t>Nedsatt nyrefunksjon</w:t>
      </w:r>
    </w:p>
    <w:p w14:paraId="5F59AD21" w14:textId="77777777" w:rsidR="00D52B2F" w:rsidRPr="00703171" w:rsidRDefault="00D52B2F" w:rsidP="000B3302">
      <w:pPr>
        <w:pStyle w:val="BodyText"/>
        <w:tabs>
          <w:tab w:val="clear" w:pos="567"/>
        </w:tabs>
        <w:spacing w:line="240" w:lineRule="auto"/>
        <w:jc w:val="left"/>
        <w:rPr>
          <w:lang w:val="nb-NO"/>
        </w:rPr>
      </w:pPr>
      <w:r w:rsidRPr="00703171">
        <w:rPr>
          <w:lang w:val="nb-NO"/>
        </w:rPr>
        <w:t xml:space="preserve">Dosejustering er ikke nødvendig hos pasienter med </w:t>
      </w:r>
      <w:r w:rsidR="00F3725D" w:rsidRPr="00703171">
        <w:rPr>
          <w:lang w:val="nb-NO"/>
        </w:rPr>
        <w:t>lett</w:t>
      </w:r>
      <w:r w:rsidRPr="00703171">
        <w:rPr>
          <w:lang w:val="nb-NO"/>
        </w:rPr>
        <w:t>, moderat eller alvorlig nedsatt nyrefunksjon (se pkt.</w:t>
      </w:r>
      <w:r w:rsidR="000B3302" w:rsidRPr="00703171">
        <w:rPr>
          <w:lang w:val="nb-NO"/>
        </w:rPr>
        <w:t> </w:t>
      </w:r>
      <w:r w:rsidRPr="00703171">
        <w:rPr>
          <w:lang w:val="nb-NO"/>
        </w:rPr>
        <w:t>5.2). Sikkerhet og farmakokinetikk av Ferriprox hos pasienter med terminal nyresykdom er ikke kjent.</w:t>
      </w:r>
    </w:p>
    <w:p w14:paraId="0E53A55B" w14:textId="77777777" w:rsidR="00D52B2F" w:rsidRPr="00703171" w:rsidRDefault="00D52B2F" w:rsidP="000B3302">
      <w:pPr>
        <w:pStyle w:val="BodyText"/>
        <w:tabs>
          <w:tab w:val="clear" w:pos="567"/>
        </w:tabs>
        <w:spacing w:line="240" w:lineRule="auto"/>
        <w:rPr>
          <w:lang w:val="nb-NO"/>
        </w:rPr>
      </w:pPr>
    </w:p>
    <w:p w14:paraId="39FB49C8" w14:textId="77777777" w:rsidR="00D52B2F" w:rsidRPr="00703171" w:rsidRDefault="00D52B2F" w:rsidP="000B3302">
      <w:pPr>
        <w:pStyle w:val="BodyText"/>
        <w:keepNext/>
        <w:tabs>
          <w:tab w:val="clear" w:pos="567"/>
        </w:tabs>
        <w:spacing w:line="240" w:lineRule="auto"/>
        <w:rPr>
          <w:i/>
          <w:iCs/>
          <w:lang w:val="nb-NO"/>
        </w:rPr>
      </w:pPr>
      <w:r w:rsidRPr="00703171">
        <w:rPr>
          <w:i/>
          <w:iCs/>
          <w:lang w:val="nb-NO"/>
        </w:rPr>
        <w:t>Nedsatt leverfunksjon</w:t>
      </w:r>
    </w:p>
    <w:p w14:paraId="784A608F" w14:textId="77777777" w:rsidR="00A04342" w:rsidRPr="00703171" w:rsidRDefault="00D52B2F" w:rsidP="000B3302">
      <w:pPr>
        <w:pStyle w:val="BodyText"/>
        <w:tabs>
          <w:tab w:val="clear" w:pos="567"/>
        </w:tabs>
        <w:spacing w:line="240" w:lineRule="auto"/>
        <w:jc w:val="left"/>
        <w:rPr>
          <w:lang w:val="nb-NO"/>
        </w:rPr>
      </w:pPr>
      <w:r w:rsidRPr="00703171">
        <w:rPr>
          <w:lang w:val="nb-NO"/>
        </w:rPr>
        <w:t xml:space="preserve">Dosejustering er ikke nødvendig hos pasienter med </w:t>
      </w:r>
      <w:r w:rsidR="00F3725D" w:rsidRPr="00703171">
        <w:rPr>
          <w:lang w:val="nb-NO"/>
        </w:rPr>
        <w:t>lett</w:t>
      </w:r>
      <w:r w:rsidRPr="00703171">
        <w:rPr>
          <w:lang w:val="nb-NO"/>
        </w:rPr>
        <w:t xml:space="preserve"> eller moderat nedsatt leverfunksjon (se pkt.</w:t>
      </w:r>
      <w:r w:rsidR="000B3302" w:rsidRPr="00703171">
        <w:rPr>
          <w:lang w:val="nb-NO"/>
        </w:rPr>
        <w:t> </w:t>
      </w:r>
      <w:r w:rsidRPr="00703171">
        <w:rPr>
          <w:lang w:val="nb-NO"/>
        </w:rPr>
        <w:t>5.2). Sikkerhet og farmakokinetikk av Ferriprox hos pasienter med alvorlig nedsatt leverfunksjon er ikke kjent.</w:t>
      </w:r>
    </w:p>
    <w:p w14:paraId="58674529" w14:textId="77777777" w:rsidR="003665D8" w:rsidRPr="00703171" w:rsidRDefault="003665D8" w:rsidP="000B3302">
      <w:pPr>
        <w:pStyle w:val="BodyText"/>
        <w:tabs>
          <w:tab w:val="clear" w:pos="567"/>
        </w:tabs>
        <w:spacing w:line="240" w:lineRule="auto"/>
        <w:jc w:val="left"/>
        <w:rPr>
          <w:iCs/>
          <w:szCs w:val="22"/>
          <w:lang w:val="nb-NO"/>
        </w:rPr>
      </w:pPr>
    </w:p>
    <w:p w14:paraId="0CD50F70" w14:textId="77777777" w:rsidR="003665D8" w:rsidRPr="00703171" w:rsidRDefault="003665D8" w:rsidP="000B3302">
      <w:pPr>
        <w:pStyle w:val="BodyText"/>
        <w:keepNext/>
        <w:tabs>
          <w:tab w:val="clear" w:pos="567"/>
        </w:tabs>
        <w:spacing w:line="240" w:lineRule="auto"/>
        <w:jc w:val="left"/>
        <w:rPr>
          <w:i/>
          <w:szCs w:val="22"/>
          <w:lang w:val="nb-NO"/>
        </w:rPr>
      </w:pPr>
      <w:r w:rsidRPr="00703171">
        <w:rPr>
          <w:i/>
          <w:szCs w:val="22"/>
          <w:lang w:val="nb-NO"/>
        </w:rPr>
        <w:t>Pediatriske populasjon</w:t>
      </w:r>
    </w:p>
    <w:p w14:paraId="64BDF17C" w14:textId="77777777" w:rsidR="003665D8" w:rsidRPr="00703171" w:rsidRDefault="003665D8" w:rsidP="000B3302">
      <w:pPr>
        <w:pStyle w:val="BodyText"/>
        <w:tabs>
          <w:tab w:val="clear" w:pos="567"/>
        </w:tabs>
        <w:spacing w:line="240" w:lineRule="auto"/>
        <w:jc w:val="left"/>
        <w:rPr>
          <w:szCs w:val="22"/>
          <w:lang w:val="nb-NO"/>
        </w:rPr>
      </w:pPr>
      <w:r w:rsidRPr="00703171">
        <w:rPr>
          <w:szCs w:val="22"/>
          <w:lang w:val="nb-NO"/>
        </w:rPr>
        <w:t>Det foreligger begrenset informasjon om bruk av deferipron hos barn mellom 6 og 10 år og ingen informasjon om bruk av deferipron hos barn under 6 år.</w:t>
      </w:r>
    </w:p>
    <w:p w14:paraId="65E60BEB" w14:textId="77777777" w:rsidR="00D52B2F" w:rsidRPr="00703171" w:rsidRDefault="00D52B2F" w:rsidP="000B3302">
      <w:pPr>
        <w:pStyle w:val="BodyText"/>
        <w:tabs>
          <w:tab w:val="clear" w:pos="567"/>
        </w:tabs>
        <w:spacing w:line="240" w:lineRule="auto"/>
        <w:jc w:val="left"/>
        <w:rPr>
          <w:szCs w:val="22"/>
          <w:lang w:val="nb-NO"/>
        </w:rPr>
      </w:pPr>
    </w:p>
    <w:p w14:paraId="45642976" w14:textId="77777777" w:rsidR="002B440F" w:rsidRPr="00703171" w:rsidRDefault="00A04342" w:rsidP="007402D1">
      <w:pPr>
        <w:pStyle w:val="BodyText"/>
        <w:keepNext/>
        <w:tabs>
          <w:tab w:val="clear" w:pos="567"/>
        </w:tabs>
        <w:spacing w:line="240" w:lineRule="auto"/>
        <w:jc w:val="left"/>
        <w:rPr>
          <w:u w:val="single"/>
          <w:lang w:val="nb-NO"/>
        </w:rPr>
      </w:pPr>
      <w:r w:rsidRPr="00703171">
        <w:rPr>
          <w:u w:val="single"/>
          <w:lang w:val="nb-NO"/>
        </w:rPr>
        <w:t>Administrasjonsmåte</w:t>
      </w:r>
    </w:p>
    <w:p w14:paraId="2E976DB5" w14:textId="77777777" w:rsidR="003665D8" w:rsidRPr="00703171" w:rsidRDefault="003665D8" w:rsidP="000B3302">
      <w:pPr>
        <w:pStyle w:val="BodyText"/>
        <w:keepNext/>
        <w:tabs>
          <w:tab w:val="clear" w:pos="567"/>
        </w:tabs>
        <w:spacing w:line="240" w:lineRule="auto"/>
        <w:jc w:val="left"/>
        <w:rPr>
          <w:szCs w:val="22"/>
          <w:lang w:val="nb-NO"/>
        </w:rPr>
      </w:pPr>
    </w:p>
    <w:p w14:paraId="02588A6E" w14:textId="77777777" w:rsidR="00A04342" w:rsidRPr="00703171" w:rsidRDefault="003665D8" w:rsidP="000B3302">
      <w:pPr>
        <w:pStyle w:val="BodyText"/>
        <w:tabs>
          <w:tab w:val="clear" w:pos="567"/>
        </w:tabs>
        <w:spacing w:line="240" w:lineRule="auto"/>
        <w:jc w:val="left"/>
        <w:rPr>
          <w:szCs w:val="22"/>
          <w:lang w:val="nb-NO"/>
        </w:rPr>
      </w:pPr>
      <w:r w:rsidRPr="00703171">
        <w:rPr>
          <w:szCs w:val="22"/>
          <w:lang w:val="nb-NO"/>
        </w:rPr>
        <w:t>O</w:t>
      </w:r>
      <w:r w:rsidR="00A04342" w:rsidRPr="00703171">
        <w:rPr>
          <w:szCs w:val="22"/>
          <w:lang w:val="nb-NO"/>
        </w:rPr>
        <w:t>ral bruk.</w:t>
      </w:r>
    </w:p>
    <w:p w14:paraId="19C350FD" w14:textId="77777777" w:rsidR="00A04342" w:rsidRPr="00703171" w:rsidRDefault="00A04342" w:rsidP="000B3302">
      <w:pPr>
        <w:pStyle w:val="BodyText"/>
        <w:tabs>
          <w:tab w:val="clear" w:pos="567"/>
        </w:tabs>
        <w:spacing w:line="240" w:lineRule="auto"/>
        <w:jc w:val="left"/>
        <w:rPr>
          <w:szCs w:val="22"/>
          <w:lang w:val="nb-NO"/>
        </w:rPr>
      </w:pPr>
    </w:p>
    <w:p w14:paraId="7506C822"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4.3</w:t>
      </w:r>
      <w:r w:rsidRPr="00703171">
        <w:rPr>
          <w:b/>
          <w:szCs w:val="22"/>
          <w:lang w:val="nb-NO"/>
        </w:rPr>
        <w:tab/>
        <w:t>Kontraindikasjoner</w:t>
      </w:r>
    </w:p>
    <w:p w14:paraId="2038C979" w14:textId="77777777" w:rsidR="00A04342" w:rsidRPr="00703171" w:rsidRDefault="00A04342" w:rsidP="000B3302">
      <w:pPr>
        <w:keepNext/>
        <w:rPr>
          <w:sz w:val="22"/>
          <w:szCs w:val="22"/>
        </w:rPr>
      </w:pPr>
    </w:p>
    <w:p w14:paraId="3D95EA05" w14:textId="77777777" w:rsidR="00A04342" w:rsidRPr="00703171" w:rsidRDefault="00A04342" w:rsidP="000B3302">
      <w:pPr>
        <w:pStyle w:val="BodyText"/>
        <w:numPr>
          <w:ilvl w:val="0"/>
          <w:numId w:val="11"/>
        </w:numPr>
        <w:tabs>
          <w:tab w:val="clear" w:pos="567"/>
        </w:tabs>
        <w:spacing w:line="240" w:lineRule="auto"/>
        <w:ind w:left="567" w:hanging="567"/>
        <w:jc w:val="left"/>
        <w:rPr>
          <w:szCs w:val="22"/>
          <w:lang w:val="nb-NO"/>
        </w:rPr>
      </w:pPr>
      <w:r w:rsidRPr="00703171">
        <w:rPr>
          <w:szCs w:val="22"/>
          <w:lang w:val="nb-NO"/>
        </w:rPr>
        <w:t xml:space="preserve">Overfølsomhet overfor virkestoffet eller overfor </w:t>
      </w:r>
      <w:r w:rsidR="004972F6" w:rsidRPr="00703171">
        <w:rPr>
          <w:szCs w:val="22"/>
          <w:lang w:val="nb-NO"/>
        </w:rPr>
        <w:t>noen</w:t>
      </w:r>
      <w:r w:rsidRPr="00703171">
        <w:rPr>
          <w:szCs w:val="22"/>
          <w:lang w:val="nb-NO"/>
        </w:rPr>
        <w:t xml:space="preserve"> av hjelpestoffene</w:t>
      </w:r>
      <w:r w:rsidR="002B440F" w:rsidRPr="00703171">
        <w:rPr>
          <w:szCs w:val="22"/>
          <w:lang w:val="nb-NO"/>
        </w:rPr>
        <w:t xml:space="preserve"> </w:t>
      </w:r>
      <w:r w:rsidR="004972F6" w:rsidRPr="00703171">
        <w:rPr>
          <w:szCs w:val="22"/>
          <w:lang w:val="nb-NO"/>
        </w:rPr>
        <w:t xml:space="preserve">listet </w:t>
      </w:r>
      <w:r w:rsidR="002B440F" w:rsidRPr="00703171">
        <w:rPr>
          <w:szCs w:val="22"/>
          <w:lang w:val="nb-NO"/>
        </w:rPr>
        <w:t>opp i pkt.</w:t>
      </w:r>
      <w:r w:rsidR="000B3302" w:rsidRPr="00703171">
        <w:rPr>
          <w:szCs w:val="22"/>
          <w:lang w:val="nb-NO"/>
        </w:rPr>
        <w:t> </w:t>
      </w:r>
      <w:r w:rsidR="002B440F" w:rsidRPr="00703171">
        <w:rPr>
          <w:szCs w:val="22"/>
          <w:lang w:val="nb-NO"/>
        </w:rPr>
        <w:t>6.1.</w:t>
      </w:r>
    </w:p>
    <w:p w14:paraId="3B3F8B19" w14:textId="77777777" w:rsidR="00A04342" w:rsidRPr="00703171" w:rsidRDefault="00A04342" w:rsidP="000B3302">
      <w:pPr>
        <w:pStyle w:val="BodyText"/>
        <w:numPr>
          <w:ilvl w:val="0"/>
          <w:numId w:val="11"/>
        </w:numPr>
        <w:tabs>
          <w:tab w:val="clear" w:pos="567"/>
        </w:tabs>
        <w:spacing w:line="240" w:lineRule="auto"/>
        <w:ind w:left="567" w:hanging="567"/>
        <w:jc w:val="left"/>
        <w:rPr>
          <w:szCs w:val="22"/>
          <w:lang w:val="nb-NO"/>
        </w:rPr>
      </w:pPr>
      <w:r w:rsidRPr="00703171">
        <w:rPr>
          <w:szCs w:val="22"/>
          <w:lang w:val="nb-NO"/>
        </w:rPr>
        <w:t>Sykehistorie med tilbakevendende episoder med nøytropeni.</w:t>
      </w:r>
    </w:p>
    <w:p w14:paraId="0FC80A4A" w14:textId="77777777" w:rsidR="00A04342" w:rsidRPr="00703171" w:rsidRDefault="00A04342" w:rsidP="000B3302">
      <w:pPr>
        <w:pStyle w:val="BodyText"/>
        <w:numPr>
          <w:ilvl w:val="0"/>
          <w:numId w:val="11"/>
        </w:numPr>
        <w:tabs>
          <w:tab w:val="clear" w:pos="567"/>
        </w:tabs>
        <w:spacing w:line="240" w:lineRule="auto"/>
        <w:ind w:left="567" w:hanging="567"/>
        <w:jc w:val="left"/>
        <w:rPr>
          <w:szCs w:val="22"/>
          <w:lang w:val="nb-NO"/>
        </w:rPr>
      </w:pPr>
      <w:r w:rsidRPr="00703171">
        <w:rPr>
          <w:szCs w:val="22"/>
          <w:lang w:val="nb-NO"/>
        </w:rPr>
        <w:t>Sykehistorie med agranulocytose.</w:t>
      </w:r>
    </w:p>
    <w:p w14:paraId="083F61F2" w14:textId="1B023C77" w:rsidR="00A04342" w:rsidRPr="00703171" w:rsidRDefault="00A04342" w:rsidP="000B3302">
      <w:pPr>
        <w:pStyle w:val="InsideAddress"/>
        <w:keepLines w:val="0"/>
        <w:numPr>
          <w:ilvl w:val="0"/>
          <w:numId w:val="11"/>
        </w:numPr>
        <w:ind w:left="567" w:hanging="567"/>
        <w:rPr>
          <w:rFonts w:ascii="Times New Roman" w:hAnsi="Times New Roman"/>
          <w:szCs w:val="22"/>
        </w:rPr>
      </w:pPr>
      <w:r w:rsidRPr="00703171">
        <w:rPr>
          <w:rFonts w:ascii="Times New Roman" w:hAnsi="Times New Roman"/>
          <w:szCs w:val="22"/>
        </w:rPr>
        <w:t>Graviditet (se pkt.</w:t>
      </w:r>
      <w:r w:rsidR="00E83A89" w:rsidRPr="00703171">
        <w:rPr>
          <w:rFonts w:ascii="Times New Roman" w:hAnsi="Times New Roman"/>
          <w:szCs w:val="22"/>
        </w:rPr>
        <w:t> </w:t>
      </w:r>
      <w:r w:rsidRPr="00703171">
        <w:rPr>
          <w:rFonts w:ascii="Times New Roman" w:hAnsi="Times New Roman"/>
          <w:szCs w:val="22"/>
        </w:rPr>
        <w:t>4.6).</w:t>
      </w:r>
    </w:p>
    <w:p w14:paraId="029D4913" w14:textId="1EB87BB1" w:rsidR="00A04342" w:rsidRPr="00703171" w:rsidRDefault="00A04342" w:rsidP="000B3302">
      <w:pPr>
        <w:pStyle w:val="InsideAddress"/>
        <w:keepLines w:val="0"/>
        <w:numPr>
          <w:ilvl w:val="0"/>
          <w:numId w:val="11"/>
        </w:numPr>
        <w:ind w:left="567" w:hanging="567"/>
        <w:rPr>
          <w:rFonts w:ascii="Times New Roman" w:hAnsi="Times New Roman"/>
          <w:szCs w:val="22"/>
        </w:rPr>
      </w:pPr>
      <w:r w:rsidRPr="00703171">
        <w:rPr>
          <w:rFonts w:ascii="Times New Roman" w:hAnsi="Times New Roman"/>
          <w:szCs w:val="22"/>
        </w:rPr>
        <w:t>Amming (se pkt.</w:t>
      </w:r>
      <w:r w:rsidR="00E83A89" w:rsidRPr="00703171">
        <w:rPr>
          <w:rFonts w:ascii="Times New Roman" w:hAnsi="Times New Roman"/>
          <w:szCs w:val="22"/>
        </w:rPr>
        <w:t> </w:t>
      </w:r>
      <w:r w:rsidRPr="00703171">
        <w:rPr>
          <w:rFonts w:ascii="Times New Roman" w:hAnsi="Times New Roman"/>
          <w:szCs w:val="22"/>
        </w:rPr>
        <w:t>4.6).</w:t>
      </w:r>
    </w:p>
    <w:p w14:paraId="67090E4E" w14:textId="77777777" w:rsidR="00A04342" w:rsidRPr="00703171" w:rsidRDefault="00A04342" w:rsidP="000B3302">
      <w:pPr>
        <w:pStyle w:val="BodyText3"/>
        <w:numPr>
          <w:ilvl w:val="0"/>
          <w:numId w:val="11"/>
        </w:numPr>
        <w:tabs>
          <w:tab w:val="clear" w:pos="567"/>
        </w:tabs>
        <w:ind w:left="567" w:hanging="567"/>
        <w:rPr>
          <w:color w:val="auto"/>
          <w:szCs w:val="22"/>
        </w:rPr>
      </w:pPr>
      <w:r w:rsidRPr="00703171">
        <w:rPr>
          <w:color w:val="auto"/>
          <w:szCs w:val="22"/>
        </w:rPr>
        <w:t>På grunn av den ukjente mekanismen for deferipronindusert neutropeni, må ikke pasienter ta legemidler som er kjent for å ha tilknytning til neutropeni eller som kan forårsake agranulocytose (se pkt.</w:t>
      </w:r>
      <w:r w:rsidR="000B3302" w:rsidRPr="00703171">
        <w:rPr>
          <w:color w:val="auto"/>
          <w:szCs w:val="22"/>
        </w:rPr>
        <w:t> </w:t>
      </w:r>
      <w:r w:rsidRPr="00703171">
        <w:rPr>
          <w:color w:val="auto"/>
          <w:szCs w:val="22"/>
        </w:rPr>
        <w:t>4.5).</w:t>
      </w:r>
    </w:p>
    <w:p w14:paraId="6176AD37" w14:textId="77777777" w:rsidR="00A04342" w:rsidRPr="00703171" w:rsidRDefault="00A04342" w:rsidP="000B3302">
      <w:pPr>
        <w:pStyle w:val="BodyText3"/>
        <w:tabs>
          <w:tab w:val="clear" w:pos="567"/>
        </w:tabs>
        <w:rPr>
          <w:color w:val="auto"/>
          <w:szCs w:val="22"/>
        </w:rPr>
      </w:pPr>
    </w:p>
    <w:p w14:paraId="20DFF086"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4.4</w:t>
      </w:r>
      <w:r w:rsidRPr="00703171">
        <w:rPr>
          <w:b/>
          <w:szCs w:val="22"/>
          <w:lang w:val="nb-NO"/>
        </w:rPr>
        <w:tab/>
        <w:t>Advarsler og forsiktighetsregler</w:t>
      </w:r>
    </w:p>
    <w:p w14:paraId="4A1AFA7A" w14:textId="77777777" w:rsidR="00A04342" w:rsidRPr="00703171" w:rsidRDefault="00A04342" w:rsidP="000B3302">
      <w:pPr>
        <w:keepNext/>
        <w:rPr>
          <w:b/>
          <w:sz w:val="22"/>
          <w:szCs w:val="22"/>
        </w:rPr>
      </w:pPr>
    </w:p>
    <w:p w14:paraId="08080433" w14:textId="77777777" w:rsidR="000B3302" w:rsidRPr="00703171" w:rsidRDefault="000B3302" w:rsidP="00E83A89">
      <w:pPr>
        <w:pStyle w:val="BodyText"/>
        <w:keepNext/>
        <w:pBdr>
          <w:top w:val="single" w:sz="4" w:space="1" w:color="auto"/>
          <w:left w:val="single" w:sz="4" w:space="4" w:color="auto"/>
          <w:bottom w:val="single" w:sz="4" w:space="1" w:color="auto"/>
          <w:right w:val="single" w:sz="4" w:space="4" w:color="auto"/>
        </w:pBdr>
        <w:tabs>
          <w:tab w:val="clear" w:pos="567"/>
        </w:tabs>
        <w:spacing w:line="240" w:lineRule="auto"/>
        <w:jc w:val="left"/>
        <w:rPr>
          <w:u w:val="single"/>
          <w:lang w:val="nb-NO"/>
        </w:rPr>
      </w:pPr>
      <w:r w:rsidRPr="00703171">
        <w:rPr>
          <w:u w:val="single"/>
          <w:lang w:val="nb-NO"/>
        </w:rPr>
        <w:t>Nøytropeni/agranulocytose</w:t>
      </w:r>
    </w:p>
    <w:p w14:paraId="3695BEE4" w14:textId="77777777" w:rsidR="000B3302" w:rsidRPr="00703171" w:rsidRDefault="000B3302" w:rsidP="00E83A89">
      <w:pPr>
        <w:pStyle w:val="BodyText"/>
        <w:keepNext/>
        <w:pBdr>
          <w:top w:val="single" w:sz="4" w:space="1" w:color="auto"/>
          <w:left w:val="single" w:sz="4" w:space="4" w:color="auto"/>
          <w:bottom w:val="single" w:sz="4" w:space="1" w:color="auto"/>
          <w:right w:val="single" w:sz="4" w:space="4" w:color="auto"/>
        </w:pBdr>
        <w:tabs>
          <w:tab w:val="clear" w:pos="567"/>
        </w:tabs>
        <w:spacing w:line="240" w:lineRule="auto"/>
        <w:jc w:val="left"/>
        <w:rPr>
          <w:bCs/>
          <w:szCs w:val="22"/>
          <w:lang w:val="nb-NO"/>
        </w:rPr>
      </w:pPr>
    </w:p>
    <w:p w14:paraId="29C90AAB" w14:textId="650BA37C"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b/>
          <w:szCs w:val="22"/>
          <w:lang w:val="nb-NO"/>
        </w:rPr>
      </w:pPr>
      <w:r w:rsidRPr="00703171">
        <w:rPr>
          <w:b/>
          <w:szCs w:val="22"/>
          <w:lang w:val="nb-NO"/>
        </w:rPr>
        <w:t xml:space="preserve">Deferipron har vist seg å forårsake nøytropeni, inkludert agranulocytose </w:t>
      </w:r>
      <w:r w:rsidRPr="00703171">
        <w:rPr>
          <w:b/>
          <w:bCs/>
          <w:lang w:val="nb-NO"/>
        </w:rPr>
        <w:t>(se pkt.</w:t>
      </w:r>
      <w:r w:rsidR="00E83A89" w:rsidRPr="00703171">
        <w:rPr>
          <w:b/>
          <w:bCs/>
          <w:lang w:val="nb-NO"/>
        </w:rPr>
        <w:t> </w:t>
      </w:r>
      <w:r w:rsidRPr="00703171">
        <w:rPr>
          <w:b/>
          <w:bCs/>
          <w:lang w:val="nb-NO"/>
        </w:rPr>
        <w:t>4.8 “Beskrivelse av utvalgte bivirkninger”)</w:t>
      </w:r>
      <w:r w:rsidRPr="00703171">
        <w:rPr>
          <w:b/>
          <w:szCs w:val="22"/>
          <w:lang w:val="nb-NO"/>
        </w:rPr>
        <w:t xml:space="preserve">. Pasientens </w:t>
      </w:r>
      <w:r w:rsidRPr="00703171">
        <w:rPr>
          <w:b/>
          <w:bCs/>
          <w:lang w:val="nb-NO"/>
        </w:rPr>
        <w:t xml:space="preserve">absolutte </w:t>
      </w:r>
      <w:r w:rsidRPr="00703171">
        <w:rPr>
          <w:b/>
          <w:szCs w:val="22"/>
          <w:lang w:val="nb-NO"/>
        </w:rPr>
        <w:t xml:space="preserve">nøytrofiltall </w:t>
      </w:r>
      <w:r w:rsidRPr="00703171">
        <w:rPr>
          <w:b/>
          <w:bCs/>
          <w:lang w:val="nb-NO"/>
        </w:rPr>
        <w:t xml:space="preserve">(ANC) </w:t>
      </w:r>
      <w:r w:rsidRPr="00703171">
        <w:rPr>
          <w:b/>
          <w:szCs w:val="22"/>
          <w:lang w:val="nb-NO"/>
        </w:rPr>
        <w:t>bør overvåkes hver uke</w:t>
      </w:r>
      <w:r w:rsidRPr="00703171">
        <w:rPr>
          <w:b/>
          <w:bCs/>
          <w:lang w:val="nb-NO"/>
        </w:rPr>
        <w:t xml:space="preserve"> i det første året med behandling. For pasienter som ikke har fått Ferriprox seponert i løpet av første års behandling på grunn av en reduksjon i nøytrofiltallet, kan hyppigheten av ANC-kontroll forlenges til pasientens blodtransfusjonsintervall </w:t>
      </w:r>
      <w:r w:rsidRPr="00703171">
        <w:rPr>
          <w:b/>
          <w:szCs w:val="24"/>
          <w:lang w:val="nb-NO"/>
        </w:rPr>
        <w:t>(hver 2.-4. uke) etter ett års behandling med deferipron</w:t>
      </w:r>
      <w:r w:rsidRPr="00703171">
        <w:rPr>
          <w:b/>
          <w:szCs w:val="22"/>
          <w:lang w:val="nb-NO"/>
        </w:rPr>
        <w:t>.</w:t>
      </w:r>
    </w:p>
    <w:p w14:paraId="20AB13CC" w14:textId="77777777"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p>
    <w:p w14:paraId="5E232C22" w14:textId="77777777"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r w:rsidRPr="00703171">
        <w:rPr>
          <w:szCs w:val="22"/>
          <w:lang w:val="nb-NO"/>
        </w:rPr>
        <w:t>Endringen fra ukentlig ANC-kontroll til kontroll ved hver transfusjonskonsultasjon etter 12</w:t>
      </w:r>
      <w:r w:rsidR="00162329" w:rsidRPr="00703171">
        <w:rPr>
          <w:szCs w:val="22"/>
          <w:lang w:val="nb-NO"/>
        </w:rPr>
        <w:t> </w:t>
      </w:r>
      <w:r w:rsidRPr="00703171">
        <w:rPr>
          <w:szCs w:val="22"/>
          <w:lang w:val="nb-NO"/>
        </w:rPr>
        <w:t>måneder med Ferriprox-behandling, bør vurderes for den enkelte pasient, i henhold til legens vurdering av pasientens forståelse av nødvendige tiltak for å minimere risikoen under behandlingen (se pkt.</w:t>
      </w:r>
      <w:r w:rsidR="00162329" w:rsidRPr="00703171">
        <w:rPr>
          <w:szCs w:val="22"/>
          <w:lang w:val="nb-NO"/>
        </w:rPr>
        <w:t> </w:t>
      </w:r>
      <w:r w:rsidRPr="00703171">
        <w:rPr>
          <w:szCs w:val="22"/>
          <w:lang w:val="nb-NO"/>
        </w:rPr>
        <w:t>4.4 nedenfor).</w:t>
      </w:r>
    </w:p>
    <w:p w14:paraId="066108F2" w14:textId="77777777"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p>
    <w:p w14:paraId="53A0D14D" w14:textId="77777777"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r w:rsidRPr="00703171">
        <w:rPr>
          <w:szCs w:val="22"/>
          <w:lang w:val="nb-NO"/>
        </w:rPr>
        <w:t>I kliniske studier har ukentlig kontroll av nøytrofiltall vært effektive mht. å identifisere tilfeller av nøytropeni og agranulocytose. Agranulocytose og nøytropeni forsvinner vanligvis når Ferriprox seponeres, men det har vært rapportert om fatale tilfeller av agranulocytose. Dersom pasienter utvikler infeksjon mens vedkommende bruker deferipron, må behandlingen avbrytes umiddelbart og nøytrofiltallet kontrolleres. Nøytrofiltallet må deretter kontrolleres oftere.</w:t>
      </w:r>
    </w:p>
    <w:p w14:paraId="5B8A6950" w14:textId="77777777"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p>
    <w:p w14:paraId="67F702F1" w14:textId="77777777" w:rsidR="000B3302" w:rsidRPr="00703171" w:rsidRDefault="000B3302" w:rsidP="00E83A89">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b/>
          <w:bCs/>
          <w:szCs w:val="22"/>
          <w:lang w:val="nb-NO"/>
        </w:rPr>
      </w:pPr>
      <w:r w:rsidRPr="00703171">
        <w:rPr>
          <w:b/>
          <w:bCs/>
          <w:szCs w:val="22"/>
          <w:lang w:val="nb-NO"/>
        </w:rPr>
        <w:t>Pasientene må få beskjed om å kontakte lege dersom de får symptomer som tyder på infeksjon (for eksempel feber, sår hals og influensalignende symptomer). Seponer deferipron umiddelbart dersom pasienten får infeksjon.</w:t>
      </w:r>
    </w:p>
    <w:p w14:paraId="0A38D270" w14:textId="77777777" w:rsidR="00A04342" w:rsidRPr="00703171" w:rsidRDefault="00A04342" w:rsidP="000B3302">
      <w:pPr>
        <w:rPr>
          <w:sz w:val="22"/>
          <w:szCs w:val="22"/>
        </w:rPr>
      </w:pPr>
    </w:p>
    <w:p w14:paraId="40EDC1F8" w14:textId="77777777" w:rsidR="00A04342" w:rsidRPr="00703171" w:rsidRDefault="00A04342" w:rsidP="000B3302">
      <w:pPr>
        <w:rPr>
          <w:sz w:val="22"/>
          <w:szCs w:val="22"/>
        </w:rPr>
      </w:pPr>
      <w:r w:rsidRPr="00703171">
        <w:rPr>
          <w:sz w:val="22"/>
          <w:szCs w:val="22"/>
        </w:rPr>
        <w:t>Foreslått behandling av nøytropeni er skissert nedenfor. Det anbefales at en slik behandlingsprotokoll er på plass før man starter noen pasienter på deferipronbehandling.</w:t>
      </w:r>
    </w:p>
    <w:p w14:paraId="7C37122B" w14:textId="77777777" w:rsidR="00A04342" w:rsidRPr="00703171" w:rsidRDefault="00A04342" w:rsidP="000B3302">
      <w:pPr>
        <w:rPr>
          <w:sz w:val="22"/>
          <w:szCs w:val="22"/>
        </w:rPr>
      </w:pPr>
    </w:p>
    <w:p w14:paraId="67C0FBF9" w14:textId="77777777" w:rsidR="00A04342" w:rsidRPr="00703171" w:rsidRDefault="00A04342" w:rsidP="000B3302">
      <w:pPr>
        <w:rPr>
          <w:sz w:val="22"/>
          <w:szCs w:val="22"/>
        </w:rPr>
      </w:pPr>
      <w:r w:rsidRPr="00703171">
        <w:rPr>
          <w:sz w:val="22"/>
          <w:szCs w:val="22"/>
        </w:rPr>
        <w:t xml:space="preserve">Behandling med deferipron skal ikke startes dersom pasienten har nøytropeni. Risikoen for agranulocytose og nøytropeni er større dersom baseline </w:t>
      </w:r>
      <w:r w:rsidR="00971961" w:rsidRPr="00703171">
        <w:rPr>
          <w:sz w:val="22"/>
          <w:szCs w:val="22"/>
        </w:rPr>
        <w:t xml:space="preserve">ANC </w:t>
      </w:r>
      <w:r w:rsidRPr="00703171">
        <w:rPr>
          <w:sz w:val="22"/>
          <w:szCs w:val="22"/>
        </w:rPr>
        <w:t>er mindre enn 1,5x10</w:t>
      </w:r>
      <w:r w:rsidRPr="00703171">
        <w:rPr>
          <w:sz w:val="22"/>
          <w:szCs w:val="22"/>
          <w:vertAlign w:val="superscript"/>
        </w:rPr>
        <w:t>9</w:t>
      </w:r>
      <w:r w:rsidRPr="00703171">
        <w:rPr>
          <w:sz w:val="22"/>
          <w:szCs w:val="22"/>
        </w:rPr>
        <w:t>/l.</w:t>
      </w:r>
    </w:p>
    <w:p w14:paraId="718F5F23" w14:textId="77777777" w:rsidR="00A04342" w:rsidRPr="00703171" w:rsidRDefault="00A04342" w:rsidP="000B3302">
      <w:pPr>
        <w:rPr>
          <w:sz w:val="22"/>
          <w:szCs w:val="22"/>
        </w:rPr>
      </w:pPr>
    </w:p>
    <w:p w14:paraId="2441C032" w14:textId="77777777" w:rsidR="00A04342" w:rsidRPr="00703171" w:rsidRDefault="00971961" w:rsidP="000B3302">
      <w:pPr>
        <w:keepNext/>
        <w:rPr>
          <w:bCs/>
          <w:iCs/>
          <w:sz w:val="22"/>
          <w:szCs w:val="22"/>
          <w:u w:val="single"/>
        </w:rPr>
      </w:pPr>
      <w:r w:rsidRPr="00703171">
        <w:rPr>
          <w:sz w:val="22"/>
          <w:szCs w:val="22"/>
          <w:u w:val="single"/>
        </w:rPr>
        <w:t>For nøytropenihendelser (ANC &lt; 1,5 x 10</w:t>
      </w:r>
      <w:r w:rsidRPr="00703171">
        <w:rPr>
          <w:sz w:val="22"/>
          <w:szCs w:val="22"/>
          <w:u w:val="single"/>
          <w:vertAlign w:val="superscript"/>
        </w:rPr>
        <w:t>9</w:t>
      </w:r>
      <w:r w:rsidRPr="00703171">
        <w:rPr>
          <w:sz w:val="22"/>
          <w:szCs w:val="22"/>
          <w:u w:val="single"/>
        </w:rPr>
        <w:t>/l og &gt; 0,5 x 10</w:t>
      </w:r>
      <w:r w:rsidRPr="00703171">
        <w:rPr>
          <w:sz w:val="22"/>
          <w:szCs w:val="22"/>
          <w:u w:val="single"/>
          <w:vertAlign w:val="superscript"/>
        </w:rPr>
        <w:t>9</w:t>
      </w:r>
      <w:r w:rsidRPr="00703171">
        <w:rPr>
          <w:sz w:val="22"/>
          <w:szCs w:val="22"/>
          <w:u w:val="single"/>
        </w:rPr>
        <w:t>/l)</w:t>
      </w:r>
      <w:r w:rsidR="00A04342" w:rsidRPr="00703171">
        <w:rPr>
          <w:bCs/>
          <w:iCs/>
          <w:sz w:val="22"/>
          <w:szCs w:val="22"/>
          <w:u w:val="single"/>
        </w:rPr>
        <w:t>:</w:t>
      </w:r>
    </w:p>
    <w:p w14:paraId="09770905" w14:textId="77777777" w:rsidR="003665D8" w:rsidRPr="00703171" w:rsidRDefault="003665D8" w:rsidP="000B3302">
      <w:pPr>
        <w:keepNext/>
        <w:rPr>
          <w:sz w:val="22"/>
          <w:szCs w:val="22"/>
        </w:rPr>
      </w:pPr>
    </w:p>
    <w:p w14:paraId="36A1C9E7" w14:textId="77777777" w:rsidR="00A04342" w:rsidRPr="00703171" w:rsidRDefault="00A04342" w:rsidP="000B3302">
      <w:pPr>
        <w:rPr>
          <w:sz w:val="22"/>
          <w:szCs w:val="22"/>
        </w:rPr>
      </w:pPr>
      <w:r w:rsidRPr="00703171">
        <w:rPr>
          <w:sz w:val="22"/>
          <w:szCs w:val="22"/>
        </w:rPr>
        <w:t xml:space="preserve">Be pasienten om umiddelbart å seponere deferipron og alle andre legemidler med potensiale til å forårsake neutropeni. Pasienten skal tilrådes å begrense kontakten med andre personer for å redusere infeksjonsfaren. Kontroller umiddelbart total antall blodceller (CBC), med kontroll av antall hvite blodceller (WBC), korrigert for nærvær av kjerneholdige røde blodceller, antall nøytrofile og antall blodplater når hendelsen diagnostiseres, og gjenta dette hver dag. Etter at pasienten har kommet seg fra nøytropeni, anbefales det å fortsatt kontrollere CBC, WBC, nøytrofile og blodplater hver uke i tre påfølgende uker, for å sikre at pasienten </w:t>
      </w:r>
      <w:r w:rsidR="003665D8" w:rsidRPr="00703171">
        <w:rPr>
          <w:sz w:val="22"/>
          <w:szCs w:val="22"/>
        </w:rPr>
        <w:t xml:space="preserve">har </w:t>
      </w:r>
      <w:r w:rsidRPr="00703171">
        <w:rPr>
          <w:sz w:val="22"/>
          <w:szCs w:val="22"/>
        </w:rPr>
        <w:t>bli</w:t>
      </w:r>
      <w:r w:rsidR="003665D8" w:rsidRPr="00703171">
        <w:rPr>
          <w:sz w:val="22"/>
          <w:szCs w:val="22"/>
        </w:rPr>
        <w:t>tt</w:t>
      </w:r>
      <w:r w:rsidRPr="00703171">
        <w:rPr>
          <w:sz w:val="22"/>
          <w:szCs w:val="22"/>
        </w:rPr>
        <w:t xml:space="preserve"> helt frisk. Dersom det utvikles tegn på infeksjon samtidig med nøytropeni, må man utføre hensiktsmessige dyrkninger og diagnostiske prosedyrer og starte et hensiktsmessig terapeutisk regime.</w:t>
      </w:r>
    </w:p>
    <w:p w14:paraId="77CB6886" w14:textId="77777777" w:rsidR="00A04342" w:rsidRPr="00703171" w:rsidRDefault="00A04342" w:rsidP="000B3302">
      <w:pPr>
        <w:rPr>
          <w:sz w:val="22"/>
          <w:szCs w:val="22"/>
        </w:rPr>
      </w:pPr>
    </w:p>
    <w:p w14:paraId="5175D311" w14:textId="77777777" w:rsidR="00A04342" w:rsidRPr="00703171" w:rsidRDefault="00971961" w:rsidP="000B3302">
      <w:pPr>
        <w:keepNext/>
        <w:rPr>
          <w:bCs/>
          <w:iCs/>
          <w:sz w:val="22"/>
          <w:szCs w:val="22"/>
          <w:u w:val="single"/>
        </w:rPr>
      </w:pPr>
      <w:r w:rsidRPr="00703171">
        <w:rPr>
          <w:sz w:val="22"/>
          <w:szCs w:val="22"/>
          <w:u w:val="single"/>
        </w:rPr>
        <w:t>For agranulocytose (ANC &lt; 0,5 x 10</w:t>
      </w:r>
      <w:r w:rsidRPr="00703171">
        <w:rPr>
          <w:sz w:val="22"/>
          <w:szCs w:val="22"/>
          <w:u w:val="single"/>
          <w:vertAlign w:val="superscript"/>
        </w:rPr>
        <w:t>9</w:t>
      </w:r>
      <w:r w:rsidRPr="00703171">
        <w:rPr>
          <w:sz w:val="22"/>
          <w:szCs w:val="22"/>
          <w:u w:val="single"/>
        </w:rPr>
        <w:t>/l)</w:t>
      </w:r>
      <w:r w:rsidR="00A04342" w:rsidRPr="00703171">
        <w:rPr>
          <w:bCs/>
          <w:iCs/>
          <w:sz w:val="22"/>
          <w:szCs w:val="22"/>
          <w:u w:val="single"/>
        </w:rPr>
        <w:t>:</w:t>
      </w:r>
    </w:p>
    <w:p w14:paraId="302F0CB7" w14:textId="77777777" w:rsidR="003665D8" w:rsidRPr="00703171" w:rsidRDefault="003665D8" w:rsidP="000B3302">
      <w:pPr>
        <w:pStyle w:val="BodyText"/>
        <w:keepNext/>
        <w:tabs>
          <w:tab w:val="clear" w:pos="567"/>
        </w:tabs>
        <w:spacing w:line="240" w:lineRule="auto"/>
        <w:jc w:val="left"/>
        <w:rPr>
          <w:szCs w:val="22"/>
          <w:lang w:val="nb-NO"/>
        </w:rPr>
      </w:pPr>
    </w:p>
    <w:p w14:paraId="1807A4A5"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Følg retningslinjene ovenfor og gi hensiktsmessig terapi som f. eks. G-CSF (granulocyte colony stimulating factor), som startes samme dag som hendelsen identifiseres. Gis daglig til tilstanden forsvinner. Isoler pasienten,og dersom dette er klinisk indisert, legg pasienten inn på sykehus.</w:t>
      </w:r>
    </w:p>
    <w:p w14:paraId="78441173" w14:textId="77777777" w:rsidR="00A04342" w:rsidRPr="00703171" w:rsidRDefault="00A04342" w:rsidP="000B3302">
      <w:pPr>
        <w:pStyle w:val="BodyText"/>
        <w:tabs>
          <w:tab w:val="clear" w:pos="567"/>
        </w:tabs>
        <w:spacing w:line="240" w:lineRule="auto"/>
        <w:jc w:val="left"/>
        <w:rPr>
          <w:szCs w:val="22"/>
          <w:lang w:val="nb-NO"/>
        </w:rPr>
      </w:pPr>
    </w:p>
    <w:p w14:paraId="665E5BDD"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foreligger begrenset informasjon vedrørende en ny behandling med legemidlet ved agranulocytose. I tilfelle nøytropeni anbefales derfor ikke en ny behandling. I tilfelle agranulocytose er ytterligere behandling kontraindiseret.</w:t>
      </w:r>
    </w:p>
    <w:p w14:paraId="4CF72D7D" w14:textId="77777777" w:rsidR="00A04342" w:rsidRPr="00703171" w:rsidRDefault="00A04342" w:rsidP="000B3302">
      <w:pPr>
        <w:pStyle w:val="BodyText"/>
        <w:tabs>
          <w:tab w:val="clear" w:pos="567"/>
        </w:tabs>
        <w:spacing w:line="240" w:lineRule="auto"/>
        <w:jc w:val="left"/>
        <w:rPr>
          <w:szCs w:val="22"/>
          <w:lang w:val="nb-NO"/>
        </w:rPr>
      </w:pPr>
    </w:p>
    <w:p w14:paraId="4198E615" w14:textId="77777777" w:rsidR="00A04342" w:rsidRPr="00703171" w:rsidRDefault="00A04342" w:rsidP="000B3302">
      <w:pPr>
        <w:keepNext/>
        <w:rPr>
          <w:bCs/>
          <w:iCs/>
          <w:sz w:val="22"/>
          <w:szCs w:val="22"/>
          <w:u w:val="single"/>
        </w:rPr>
      </w:pPr>
      <w:r w:rsidRPr="00703171">
        <w:rPr>
          <w:bCs/>
          <w:iCs/>
          <w:sz w:val="22"/>
          <w:szCs w:val="22"/>
          <w:u w:val="single"/>
        </w:rPr>
        <w:t>Karsinogenitet/mutagenitet</w:t>
      </w:r>
    </w:p>
    <w:p w14:paraId="21BF8D05" w14:textId="77777777" w:rsidR="003665D8" w:rsidRPr="00703171" w:rsidRDefault="003665D8" w:rsidP="000B3302">
      <w:pPr>
        <w:pStyle w:val="BodyText"/>
        <w:keepNext/>
        <w:tabs>
          <w:tab w:val="clear" w:pos="567"/>
        </w:tabs>
        <w:spacing w:line="240" w:lineRule="auto"/>
        <w:jc w:val="left"/>
        <w:rPr>
          <w:szCs w:val="22"/>
          <w:lang w:val="nb-NO"/>
        </w:rPr>
      </w:pPr>
    </w:p>
    <w:p w14:paraId="4C91C70B" w14:textId="77777777" w:rsidR="00A04342" w:rsidRPr="00703171" w:rsidRDefault="00A04342" w:rsidP="00E83A89">
      <w:pPr>
        <w:pStyle w:val="BodyText"/>
        <w:tabs>
          <w:tab w:val="clear" w:pos="567"/>
        </w:tabs>
        <w:spacing w:line="240" w:lineRule="auto"/>
        <w:jc w:val="left"/>
        <w:rPr>
          <w:szCs w:val="22"/>
          <w:lang w:val="nb-NO"/>
        </w:rPr>
      </w:pPr>
      <w:r w:rsidRPr="00703171">
        <w:rPr>
          <w:szCs w:val="22"/>
          <w:lang w:val="nb-NO"/>
        </w:rPr>
        <w:t>Med hensyn på genotoksisitetsresultatene, kan et karsinogent potensiale hos deferipron ikke utelukkes (se pkt.</w:t>
      </w:r>
      <w:r w:rsidR="00F15CAA" w:rsidRPr="00703171">
        <w:rPr>
          <w:szCs w:val="22"/>
          <w:lang w:val="nb-NO"/>
        </w:rPr>
        <w:t> </w:t>
      </w:r>
      <w:r w:rsidRPr="00703171">
        <w:rPr>
          <w:szCs w:val="22"/>
          <w:lang w:val="nb-NO"/>
        </w:rPr>
        <w:t xml:space="preserve">5.3). </w:t>
      </w:r>
    </w:p>
    <w:p w14:paraId="0F8DBCC0" w14:textId="77777777" w:rsidR="00A04342" w:rsidRPr="00703171" w:rsidRDefault="00A04342" w:rsidP="000B3302">
      <w:pPr>
        <w:rPr>
          <w:sz w:val="22"/>
          <w:szCs w:val="22"/>
        </w:rPr>
      </w:pPr>
    </w:p>
    <w:p w14:paraId="4B8EDDBA" w14:textId="77777777" w:rsidR="00A04342" w:rsidRPr="00703171" w:rsidRDefault="00313056" w:rsidP="000B3302">
      <w:pPr>
        <w:keepNext/>
        <w:rPr>
          <w:bCs/>
          <w:iCs/>
          <w:sz w:val="22"/>
          <w:szCs w:val="22"/>
          <w:u w:val="single"/>
        </w:rPr>
      </w:pPr>
      <w:r w:rsidRPr="00703171">
        <w:rPr>
          <w:bCs/>
          <w:iCs/>
          <w:sz w:val="22"/>
          <w:szCs w:val="22"/>
          <w:u w:val="single"/>
        </w:rPr>
        <w:t>P</w:t>
      </w:r>
      <w:r w:rsidR="00A04342" w:rsidRPr="00703171">
        <w:rPr>
          <w:bCs/>
          <w:iCs/>
          <w:sz w:val="22"/>
          <w:szCs w:val="22"/>
          <w:u w:val="single"/>
        </w:rPr>
        <w:t xml:space="preserve">lasma </w:t>
      </w:r>
      <w:r w:rsidR="003665D8" w:rsidRPr="00703171">
        <w:rPr>
          <w:bCs/>
          <w:iCs/>
          <w:sz w:val="22"/>
          <w:szCs w:val="22"/>
          <w:u w:val="single"/>
        </w:rPr>
        <w:t>sink (</w:t>
      </w:r>
      <w:r w:rsidR="00A04342" w:rsidRPr="00703171">
        <w:rPr>
          <w:bCs/>
          <w:iCs/>
          <w:sz w:val="22"/>
          <w:szCs w:val="22"/>
          <w:u w:val="single"/>
        </w:rPr>
        <w:t>Zn</w:t>
      </w:r>
      <w:r w:rsidR="00A04342" w:rsidRPr="00703171">
        <w:rPr>
          <w:bCs/>
          <w:iCs/>
          <w:sz w:val="22"/>
          <w:szCs w:val="22"/>
          <w:u w:val="single"/>
          <w:vertAlign w:val="superscript"/>
        </w:rPr>
        <w:t>2+</w:t>
      </w:r>
      <w:r w:rsidR="003665D8" w:rsidRPr="00703171">
        <w:rPr>
          <w:bCs/>
          <w:iCs/>
          <w:sz w:val="22"/>
          <w:szCs w:val="22"/>
          <w:u w:val="single"/>
        </w:rPr>
        <w:t>)</w:t>
      </w:r>
      <w:r w:rsidR="00A04342" w:rsidRPr="00703171">
        <w:rPr>
          <w:bCs/>
          <w:iCs/>
          <w:sz w:val="22"/>
          <w:szCs w:val="22"/>
          <w:u w:val="single"/>
        </w:rPr>
        <w:t xml:space="preserve"> konsentrasjon</w:t>
      </w:r>
    </w:p>
    <w:p w14:paraId="42DD0974" w14:textId="77777777" w:rsidR="003665D8" w:rsidRPr="00703171" w:rsidRDefault="003665D8" w:rsidP="000B3302">
      <w:pPr>
        <w:pStyle w:val="BodyText"/>
        <w:keepNext/>
        <w:tabs>
          <w:tab w:val="clear" w:pos="567"/>
        </w:tabs>
        <w:spacing w:line="240" w:lineRule="auto"/>
        <w:jc w:val="left"/>
        <w:rPr>
          <w:szCs w:val="22"/>
          <w:lang w:val="nb-NO"/>
        </w:rPr>
      </w:pPr>
    </w:p>
    <w:p w14:paraId="34C07BA9"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anbefales kontroll av plasma Zn</w:t>
      </w:r>
      <w:r w:rsidRPr="00703171">
        <w:rPr>
          <w:szCs w:val="22"/>
          <w:vertAlign w:val="superscript"/>
          <w:lang w:val="nb-NO"/>
        </w:rPr>
        <w:t>2+</w:t>
      </w:r>
      <w:r w:rsidRPr="00703171">
        <w:rPr>
          <w:szCs w:val="22"/>
          <w:lang w:val="nb-NO"/>
        </w:rPr>
        <w:t xml:space="preserve"> konsentrasjon, og tilskudd av Zn</w:t>
      </w:r>
      <w:r w:rsidRPr="00703171">
        <w:rPr>
          <w:szCs w:val="22"/>
          <w:vertAlign w:val="superscript"/>
          <w:lang w:val="nb-NO"/>
        </w:rPr>
        <w:t>2+</w:t>
      </w:r>
      <w:r w:rsidRPr="00703171">
        <w:rPr>
          <w:szCs w:val="22"/>
          <w:lang w:val="nb-NO"/>
        </w:rPr>
        <w:t xml:space="preserve"> i tilfelle defisitt.</w:t>
      </w:r>
    </w:p>
    <w:p w14:paraId="5754D809" w14:textId="77777777" w:rsidR="00A04342" w:rsidRPr="00703171" w:rsidRDefault="00A04342" w:rsidP="000B3302">
      <w:pPr>
        <w:rPr>
          <w:sz w:val="22"/>
          <w:szCs w:val="22"/>
        </w:rPr>
      </w:pPr>
    </w:p>
    <w:p w14:paraId="6CF0C2B5" w14:textId="77777777" w:rsidR="00A04342" w:rsidRPr="00703171" w:rsidRDefault="00183F2D" w:rsidP="000B3302">
      <w:pPr>
        <w:keepNext/>
        <w:rPr>
          <w:bCs/>
          <w:iCs/>
          <w:sz w:val="22"/>
          <w:szCs w:val="22"/>
          <w:u w:val="single"/>
        </w:rPr>
      </w:pPr>
      <w:r w:rsidRPr="00703171">
        <w:rPr>
          <w:bCs/>
          <w:iCs/>
          <w:sz w:val="22"/>
          <w:szCs w:val="22"/>
          <w:u w:val="single"/>
        </w:rPr>
        <w:t>Humant immunsviktvirus (</w:t>
      </w:r>
      <w:r w:rsidR="00A04342" w:rsidRPr="00703171">
        <w:rPr>
          <w:bCs/>
          <w:iCs/>
          <w:sz w:val="22"/>
          <w:szCs w:val="22"/>
          <w:u w:val="single"/>
        </w:rPr>
        <w:t>HIV</w:t>
      </w:r>
      <w:r w:rsidRPr="00703171">
        <w:rPr>
          <w:bCs/>
          <w:iCs/>
          <w:sz w:val="22"/>
          <w:szCs w:val="22"/>
          <w:u w:val="single"/>
        </w:rPr>
        <w:t>)</w:t>
      </w:r>
      <w:r w:rsidR="00A04342" w:rsidRPr="00703171">
        <w:rPr>
          <w:bCs/>
          <w:iCs/>
          <w:sz w:val="22"/>
          <w:szCs w:val="22"/>
          <w:u w:val="single"/>
        </w:rPr>
        <w:t>-positive eller andre pas</w:t>
      </w:r>
      <w:r w:rsidR="004A0074" w:rsidRPr="00703171">
        <w:rPr>
          <w:bCs/>
          <w:iCs/>
          <w:sz w:val="22"/>
          <w:szCs w:val="22"/>
          <w:u w:val="single"/>
        </w:rPr>
        <w:t>ienter med svekket immunforsvar</w:t>
      </w:r>
    </w:p>
    <w:p w14:paraId="6B6A9A1B" w14:textId="77777777" w:rsidR="003665D8" w:rsidRPr="00703171" w:rsidRDefault="003665D8" w:rsidP="000B3302">
      <w:pPr>
        <w:pStyle w:val="BodyText"/>
        <w:keepNext/>
        <w:tabs>
          <w:tab w:val="clear" w:pos="567"/>
        </w:tabs>
        <w:spacing w:line="240" w:lineRule="auto"/>
        <w:jc w:val="left"/>
        <w:rPr>
          <w:szCs w:val="22"/>
          <w:lang w:val="nb-NO"/>
        </w:rPr>
      </w:pPr>
    </w:p>
    <w:p w14:paraId="73A6DD7D"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foreligger ingen data om bruk av deferipron hos HIV-positive eller hos andre pasienter med svekket immunforsvar. Gitt at deferipron kan assosieres med nøytropeni og agranulocytose, skal terapi hos pasienter med svekket immunforsvar ikke startes med mindre potensielt utbytte overgår potensielle risikoer.</w:t>
      </w:r>
    </w:p>
    <w:p w14:paraId="638C02F6" w14:textId="77777777" w:rsidR="00A04342" w:rsidRPr="00703171" w:rsidRDefault="00A04342" w:rsidP="000B3302">
      <w:pPr>
        <w:rPr>
          <w:sz w:val="22"/>
          <w:szCs w:val="22"/>
        </w:rPr>
      </w:pPr>
    </w:p>
    <w:p w14:paraId="0D5A8FA1" w14:textId="77777777" w:rsidR="00A04342" w:rsidRPr="00703171" w:rsidRDefault="00695A08" w:rsidP="000B3302">
      <w:pPr>
        <w:keepNext/>
        <w:rPr>
          <w:bCs/>
          <w:iCs/>
          <w:sz w:val="22"/>
          <w:szCs w:val="22"/>
          <w:u w:val="single"/>
        </w:rPr>
      </w:pPr>
      <w:r w:rsidRPr="00703171">
        <w:rPr>
          <w:bCs/>
          <w:iCs/>
          <w:sz w:val="22"/>
          <w:szCs w:val="22"/>
          <w:u w:val="single"/>
        </w:rPr>
        <w:t xml:space="preserve">Nedsatt nyre- eller leverfunksjon </w:t>
      </w:r>
      <w:r w:rsidR="00A04342" w:rsidRPr="00703171">
        <w:rPr>
          <w:bCs/>
          <w:iCs/>
          <w:sz w:val="22"/>
          <w:szCs w:val="22"/>
          <w:u w:val="single"/>
        </w:rPr>
        <w:t>og leverfibrose</w:t>
      </w:r>
    </w:p>
    <w:p w14:paraId="6644DB6B" w14:textId="77777777" w:rsidR="003665D8" w:rsidRPr="00703171" w:rsidRDefault="003665D8" w:rsidP="000B3302">
      <w:pPr>
        <w:pStyle w:val="BodyText"/>
        <w:keepNext/>
        <w:tabs>
          <w:tab w:val="clear" w:pos="567"/>
        </w:tabs>
        <w:spacing w:line="240" w:lineRule="auto"/>
        <w:jc w:val="left"/>
        <w:rPr>
          <w:szCs w:val="22"/>
          <w:lang w:val="nb-NO"/>
        </w:rPr>
      </w:pPr>
    </w:p>
    <w:p w14:paraId="7AA28018"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Det foreligger ingen data om bruken av deferipron hos pasienter med </w:t>
      </w:r>
      <w:r w:rsidR="00D52B2F" w:rsidRPr="00703171">
        <w:rPr>
          <w:szCs w:val="22"/>
          <w:lang w:val="nb-NO"/>
        </w:rPr>
        <w:t xml:space="preserve">terminal nyresykdom eller alvorlig </w:t>
      </w:r>
      <w:r w:rsidRPr="00703171">
        <w:rPr>
          <w:szCs w:val="22"/>
          <w:lang w:val="nb-NO"/>
        </w:rPr>
        <w:t>nedsatt leverfunksjon</w:t>
      </w:r>
      <w:r w:rsidR="00D52B2F" w:rsidRPr="00703171">
        <w:rPr>
          <w:szCs w:val="22"/>
          <w:lang w:val="nb-NO"/>
        </w:rPr>
        <w:t xml:space="preserve"> (se pkt.</w:t>
      </w:r>
      <w:r w:rsidR="00F15CAA" w:rsidRPr="00703171">
        <w:rPr>
          <w:szCs w:val="22"/>
          <w:lang w:val="nb-NO"/>
        </w:rPr>
        <w:t> </w:t>
      </w:r>
      <w:r w:rsidR="00D52B2F" w:rsidRPr="00703171">
        <w:rPr>
          <w:szCs w:val="22"/>
          <w:lang w:val="nb-NO"/>
        </w:rPr>
        <w:t>5.2)</w:t>
      </w:r>
      <w:r w:rsidRPr="00703171">
        <w:rPr>
          <w:szCs w:val="22"/>
          <w:lang w:val="nb-NO"/>
        </w:rPr>
        <w:t xml:space="preserve">. </w:t>
      </w:r>
      <w:r w:rsidR="00D52B2F" w:rsidRPr="00703171">
        <w:rPr>
          <w:szCs w:val="22"/>
          <w:lang w:val="nb-NO"/>
        </w:rPr>
        <w:t xml:space="preserve">Det </w:t>
      </w:r>
      <w:r w:rsidRPr="00703171">
        <w:rPr>
          <w:szCs w:val="22"/>
          <w:lang w:val="nb-NO"/>
        </w:rPr>
        <w:t xml:space="preserve">må </w:t>
      </w:r>
      <w:r w:rsidR="00D52B2F" w:rsidRPr="00703171">
        <w:rPr>
          <w:szCs w:val="22"/>
          <w:lang w:val="nb-NO"/>
        </w:rPr>
        <w:t xml:space="preserve">utvises </w:t>
      </w:r>
      <w:r w:rsidRPr="00703171">
        <w:rPr>
          <w:szCs w:val="22"/>
          <w:lang w:val="nb-NO"/>
        </w:rPr>
        <w:t xml:space="preserve">forsiktighet hos pasienter med </w:t>
      </w:r>
      <w:r w:rsidR="00D52B2F" w:rsidRPr="00703171">
        <w:rPr>
          <w:szCs w:val="22"/>
          <w:lang w:val="nb-NO"/>
        </w:rPr>
        <w:t xml:space="preserve">terminal nyresykdom eller alvorlig </w:t>
      </w:r>
      <w:r w:rsidR="00695A08" w:rsidRPr="00703171">
        <w:rPr>
          <w:lang w:val="nb-NO"/>
        </w:rPr>
        <w:t>nedsatt leverfunksjon</w:t>
      </w:r>
      <w:r w:rsidRPr="00703171">
        <w:rPr>
          <w:szCs w:val="22"/>
          <w:lang w:val="nb-NO"/>
        </w:rPr>
        <w:t xml:space="preserve">. </w:t>
      </w:r>
      <w:r w:rsidR="00695A08" w:rsidRPr="00703171">
        <w:rPr>
          <w:lang w:val="nb-NO"/>
        </w:rPr>
        <w:t>Nyre og leverfunksjon</w:t>
      </w:r>
      <w:r w:rsidR="00695A08" w:rsidRPr="00703171">
        <w:rPr>
          <w:szCs w:val="22"/>
          <w:lang w:val="nb-NO"/>
        </w:rPr>
        <w:t xml:space="preserve"> </w:t>
      </w:r>
      <w:r w:rsidRPr="00703171">
        <w:rPr>
          <w:szCs w:val="22"/>
          <w:lang w:val="nb-NO"/>
        </w:rPr>
        <w:t xml:space="preserve">må overvåkes hos </w:t>
      </w:r>
      <w:r w:rsidR="00D52B2F" w:rsidRPr="00703171">
        <w:rPr>
          <w:szCs w:val="22"/>
          <w:lang w:val="nb-NO"/>
        </w:rPr>
        <w:t>disse</w:t>
      </w:r>
      <w:r w:rsidRPr="00703171">
        <w:rPr>
          <w:szCs w:val="22"/>
          <w:lang w:val="nb-NO"/>
        </w:rPr>
        <w:t xml:space="preserve"> pasientgruppen</w:t>
      </w:r>
      <w:r w:rsidR="00C9745C" w:rsidRPr="00703171">
        <w:rPr>
          <w:szCs w:val="22"/>
          <w:lang w:val="nb-NO"/>
        </w:rPr>
        <w:t>e</w:t>
      </w:r>
      <w:r w:rsidRPr="00703171">
        <w:rPr>
          <w:szCs w:val="22"/>
          <w:lang w:val="nb-NO"/>
        </w:rPr>
        <w:t xml:space="preserve"> når de behandles med deferipron. Dersom det er vedvarende økning i serum alaninaminotransferase (ALAT), skal man overveie å avbryte terapien med deferipron.</w:t>
      </w:r>
    </w:p>
    <w:p w14:paraId="47190BF5" w14:textId="77777777" w:rsidR="00A04342" w:rsidRPr="00703171" w:rsidRDefault="00A04342" w:rsidP="000B3302">
      <w:pPr>
        <w:pStyle w:val="BodyText"/>
        <w:tabs>
          <w:tab w:val="clear" w:pos="567"/>
        </w:tabs>
        <w:spacing w:line="240" w:lineRule="auto"/>
        <w:jc w:val="left"/>
        <w:rPr>
          <w:szCs w:val="22"/>
          <w:lang w:val="nb-NO"/>
        </w:rPr>
      </w:pPr>
    </w:p>
    <w:p w14:paraId="26EC9DEE"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Hos thalassemia-pasienter er det en forbindelse mellom leverfibrose og jernoverskudd og/eller hepatitt C. Utvis spesiell forsiktighet for å sikre at jernkelateringen hos pasienter med hepatitt C er optimal. Hos disse pasientene anbefales nøye overvåkning av leverhistologi.</w:t>
      </w:r>
    </w:p>
    <w:p w14:paraId="5E738AD3" w14:textId="77777777" w:rsidR="00A04342" w:rsidRPr="00703171" w:rsidRDefault="00A04342" w:rsidP="000B3302">
      <w:pPr>
        <w:pStyle w:val="BodyText"/>
        <w:tabs>
          <w:tab w:val="clear" w:pos="567"/>
        </w:tabs>
        <w:spacing w:line="240" w:lineRule="auto"/>
        <w:jc w:val="left"/>
        <w:rPr>
          <w:szCs w:val="22"/>
          <w:lang w:val="nb-NO"/>
        </w:rPr>
      </w:pPr>
    </w:p>
    <w:p w14:paraId="11A1B8EA" w14:textId="77777777" w:rsidR="00A04342" w:rsidRPr="00703171" w:rsidRDefault="00A04342" w:rsidP="000B3302">
      <w:pPr>
        <w:keepNext/>
        <w:rPr>
          <w:bCs/>
          <w:iCs/>
          <w:sz w:val="22"/>
          <w:szCs w:val="22"/>
          <w:u w:val="single"/>
        </w:rPr>
      </w:pPr>
      <w:r w:rsidRPr="00703171">
        <w:rPr>
          <w:bCs/>
          <w:iCs/>
          <w:sz w:val="22"/>
          <w:szCs w:val="22"/>
          <w:u w:val="single"/>
        </w:rPr>
        <w:lastRenderedPageBreak/>
        <w:t>Misfarging av urin</w:t>
      </w:r>
    </w:p>
    <w:p w14:paraId="043FB0F1" w14:textId="77777777" w:rsidR="000B3302" w:rsidRPr="00703171" w:rsidRDefault="000B3302" w:rsidP="000B3302">
      <w:pPr>
        <w:pStyle w:val="BodyText"/>
        <w:keepNext/>
        <w:tabs>
          <w:tab w:val="clear" w:pos="567"/>
        </w:tabs>
        <w:spacing w:line="240" w:lineRule="auto"/>
        <w:jc w:val="left"/>
        <w:rPr>
          <w:szCs w:val="22"/>
          <w:lang w:val="nb-NO"/>
        </w:rPr>
      </w:pPr>
    </w:p>
    <w:p w14:paraId="1A73CF6A"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Pasienter må informeres om at urinen kan bli rødaktig/brun pga. utskillelsen av jern-deferipronkomplekset.</w:t>
      </w:r>
    </w:p>
    <w:p w14:paraId="67E8E262" w14:textId="77777777" w:rsidR="00A04342" w:rsidRPr="00703171" w:rsidRDefault="00A04342" w:rsidP="000B3302">
      <w:pPr>
        <w:pStyle w:val="BodyText"/>
        <w:tabs>
          <w:tab w:val="clear" w:pos="567"/>
        </w:tabs>
        <w:spacing w:line="240" w:lineRule="auto"/>
        <w:jc w:val="left"/>
        <w:rPr>
          <w:szCs w:val="22"/>
          <w:lang w:val="nb-NO"/>
        </w:rPr>
      </w:pPr>
    </w:p>
    <w:p w14:paraId="6C41B160" w14:textId="77777777" w:rsidR="00A04342" w:rsidRPr="00703171" w:rsidRDefault="00764211" w:rsidP="000B3302">
      <w:pPr>
        <w:keepNext/>
        <w:rPr>
          <w:bCs/>
          <w:iCs/>
          <w:sz w:val="22"/>
          <w:szCs w:val="22"/>
          <w:u w:val="single"/>
        </w:rPr>
      </w:pPr>
      <w:r w:rsidRPr="00703171">
        <w:rPr>
          <w:bCs/>
          <w:iCs/>
          <w:sz w:val="22"/>
          <w:szCs w:val="22"/>
          <w:u w:val="single"/>
        </w:rPr>
        <w:t>N</w:t>
      </w:r>
      <w:r w:rsidR="00A04342" w:rsidRPr="00703171">
        <w:rPr>
          <w:bCs/>
          <w:iCs/>
          <w:sz w:val="22"/>
          <w:szCs w:val="22"/>
          <w:u w:val="single"/>
        </w:rPr>
        <w:t>evrologiske lidelser</w:t>
      </w:r>
    </w:p>
    <w:p w14:paraId="2F3E9FAB" w14:textId="77777777" w:rsidR="000B3302" w:rsidRPr="00703171" w:rsidRDefault="000B3302" w:rsidP="000B3302">
      <w:pPr>
        <w:pStyle w:val="BodyText"/>
        <w:keepNext/>
        <w:tabs>
          <w:tab w:val="clear" w:pos="567"/>
        </w:tabs>
        <w:spacing w:line="240" w:lineRule="auto"/>
        <w:jc w:val="left"/>
        <w:rPr>
          <w:szCs w:val="22"/>
          <w:lang w:val="nb-NO"/>
        </w:rPr>
      </w:pPr>
    </w:p>
    <w:p w14:paraId="10803D43" w14:textId="1868B2D1"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Nevrologiske lidelser er observert hos barn behandlet med </w:t>
      </w:r>
      <w:r w:rsidR="00764211" w:rsidRPr="00703171">
        <w:rPr>
          <w:szCs w:val="22"/>
          <w:lang w:val="nb-NO"/>
        </w:rPr>
        <w:t xml:space="preserve">mer enn </w:t>
      </w:r>
      <w:r w:rsidRPr="00703171">
        <w:rPr>
          <w:szCs w:val="22"/>
          <w:lang w:val="nb-NO"/>
        </w:rPr>
        <w:t>2,5</w:t>
      </w:r>
      <w:r w:rsidR="00E83A89" w:rsidRPr="00703171">
        <w:rPr>
          <w:szCs w:val="22"/>
          <w:lang w:val="nb-NO"/>
        </w:rPr>
        <w:t> </w:t>
      </w:r>
      <w:r w:rsidRPr="00703171">
        <w:rPr>
          <w:szCs w:val="22"/>
          <w:lang w:val="nb-NO"/>
        </w:rPr>
        <w:t xml:space="preserve">ganger </w:t>
      </w:r>
      <w:r w:rsidR="00764211" w:rsidRPr="00703171">
        <w:rPr>
          <w:szCs w:val="22"/>
          <w:lang w:val="nb-NO"/>
        </w:rPr>
        <w:t xml:space="preserve">maksimal </w:t>
      </w:r>
      <w:r w:rsidRPr="00703171">
        <w:rPr>
          <w:szCs w:val="22"/>
          <w:lang w:val="nb-NO"/>
        </w:rPr>
        <w:t>anbefalt dose i flere år</w:t>
      </w:r>
      <w:r w:rsidR="00764211" w:rsidRPr="00703171">
        <w:rPr>
          <w:szCs w:val="22"/>
          <w:lang w:val="nb-NO"/>
        </w:rPr>
        <w:t>, men har også blitt observert ved sta</w:t>
      </w:r>
      <w:r w:rsidR="00400DE2" w:rsidRPr="00703171">
        <w:rPr>
          <w:szCs w:val="22"/>
          <w:lang w:val="nb-NO"/>
        </w:rPr>
        <w:t>n</w:t>
      </w:r>
      <w:r w:rsidR="00764211" w:rsidRPr="00703171">
        <w:rPr>
          <w:szCs w:val="22"/>
          <w:lang w:val="nb-NO"/>
        </w:rPr>
        <w:t>dard doser av deferipron</w:t>
      </w:r>
      <w:r w:rsidRPr="00703171">
        <w:rPr>
          <w:szCs w:val="22"/>
          <w:lang w:val="nb-NO"/>
        </w:rPr>
        <w:t>. Forskrivere minnes om at bruk av doser over 100</w:t>
      </w:r>
      <w:r w:rsidR="00C32E0E" w:rsidRPr="00703171">
        <w:rPr>
          <w:szCs w:val="22"/>
          <w:lang w:val="nb-NO"/>
        </w:rPr>
        <w:t> mg</w:t>
      </w:r>
      <w:r w:rsidRPr="00703171">
        <w:rPr>
          <w:szCs w:val="22"/>
          <w:lang w:val="nb-NO"/>
        </w:rPr>
        <w:t>/kg/dag ikke anbefales</w:t>
      </w:r>
      <w:r w:rsidR="00764211" w:rsidRPr="00703171">
        <w:rPr>
          <w:szCs w:val="22"/>
          <w:lang w:val="nb-NO"/>
        </w:rPr>
        <w:t>. Bruk av deferipron bør seponeres dersom det observeres nevrologiske lidelser</w:t>
      </w:r>
      <w:r w:rsidRPr="00703171">
        <w:rPr>
          <w:szCs w:val="22"/>
          <w:lang w:val="nb-NO"/>
        </w:rPr>
        <w:t xml:space="preserve"> (se pkt.</w:t>
      </w:r>
      <w:r w:rsidR="00E83A89" w:rsidRPr="00703171">
        <w:rPr>
          <w:szCs w:val="22"/>
          <w:lang w:val="nb-NO"/>
        </w:rPr>
        <w:t> </w:t>
      </w:r>
      <w:r w:rsidRPr="00703171">
        <w:rPr>
          <w:szCs w:val="22"/>
          <w:lang w:val="nb-NO"/>
        </w:rPr>
        <w:t>4.8 og 4.9).</w:t>
      </w:r>
    </w:p>
    <w:p w14:paraId="22BAFA86" w14:textId="77777777" w:rsidR="00605DB7" w:rsidRPr="00703171" w:rsidRDefault="00605DB7" w:rsidP="000B3302">
      <w:pPr>
        <w:pStyle w:val="BodyText"/>
        <w:tabs>
          <w:tab w:val="clear" w:pos="567"/>
        </w:tabs>
        <w:spacing w:line="240" w:lineRule="auto"/>
        <w:rPr>
          <w:szCs w:val="22"/>
          <w:lang w:val="nb-NO"/>
        </w:rPr>
      </w:pPr>
    </w:p>
    <w:p w14:paraId="7A29AF95" w14:textId="77777777" w:rsidR="00605DB7" w:rsidRPr="00703171" w:rsidRDefault="003358A4" w:rsidP="000B3302">
      <w:pPr>
        <w:pStyle w:val="BodyText"/>
        <w:keepNext/>
        <w:tabs>
          <w:tab w:val="clear" w:pos="567"/>
        </w:tabs>
        <w:spacing w:line="240" w:lineRule="auto"/>
        <w:rPr>
          <w:szCs w:val="22"/>
          <w:u w:val="single"/>
          <w:lang w:val="nb-NO"/>
        </w:rPr>
      </w:pPr>
      <w:r w:rsidRPr="00703171">
        <w:rPr>
          <w:szCs w:val="22"/>
          <w:u w:val="single"/>
          <w:lang w:val="nb-NO"/>
        </w:rPr>
        <w:t>Kombinert bruk med andre jern-</w:t>
      </w:r>
      <w:r w:rsidR="00CB0BFE" w:rsidRPr="00703171">
        <w:rPr>
          <w:szCs w:val="22"/>
          <w:u w:val="single"/>
          <w:lang w:val="nb-NO"/>
        </w:rPr>
        <w:t>k</w:t>
      </w:r>
      <w:r w:rsidRPr="00703171">
        <w:rPr>
          <w:szCs w:val="22"/>
          <w:u w:val="single"/>
          <w:lang w:val="nb-NO"/>
        </w:rPr>
        <w:t>elatorer</w:t>
      </w:r>
    </w:p>
    <w:p w14:paraId="2C41DD38" w14:textId="77777777" w:rsidR="000B3302" w:rsidRPr="00703171" w:rsidRDefault="000B3302" w:rsidP="000B3302">
      <w:pPr>
        <w:pStyle w:val="BodyText"/>
        <w:keepNext/>
        <w:tabs>
          <w:tab w:val="clear" w:pos="567"/>
        </w:tabs>
        <w:spacing w:line="240" w:lineRule="auto"/>
        <w:jc w:val="left"/>
        <w:rPr>
          <w:szCs w:val="22"/>
          <w:lang w:val="nb-NO"/>
        </w:rPr>
      </w:pPr>
    </w:p>
    <w:p w14:paraId="75D06B02" w14:textId="77777777" w:rsidR="00A04342" w:rsidRPr="00703171" w:rsidRDefault="00C00C9B" w:rsidP="000B3302">
      <w:pPr>
        <w:pStyle w:val="BodyText"/>
        <w:tabs>
          <w:tab w:val="clear" w:pos="567"/>
        </w:tabs>
        <w:spacing w:line="240" w:lineRule="auto"/>
        <w:jc w:val="left"/>
        <w:rPr>
          <w:szCs w:val="22"/>
          <w:lang w:val="nb-NO"/>
        </w:rPr>
      </w:pPr>
      <w:r w:rsidRPr="00703171">
        <w:rPr>
          <w:szCs w:val="22"/>
          <w:lang w:val="nb-NO"/>
        </w:rPr>
        <w:t xml:space="preserve">Bruken av kombinasjonsbehandling bør vurderes fra tilfelle til tilfelle. Responsen på behandlingen skal vurderes med jevne mellomrom, og forekomsten av bivirkninger overvåkes nøye. Dødsfall og livstruende situasjoner (forårsaket av agranulocytose) har blitt rapportert ved deferipron i kombinasjon med deferoksamin. Kombinasjonsbehandling med deferoksamin anbefales ikke når monoterapi med den ene eller andre </w:t>
      </w:r>
      <w:r w:rsidR="00CB0BFE" w:rsidRPr="00703171">
        <w:rPr>
          <w:szCs w:val="22"/>
          <w:lang w:val="nb-NO"/>
        </w:rPr>
        <w:t>k</w:t>
      </w:r>
      <w:r w:rsidRPr="00703171">
        <w:rPr>
          <w:szCs w:val="22"/>
          <w:lang w:val="nb-NO"/>
        </w:rPr>
        <w:t>elatoren er tilstrekkelig eller når ferritin faller under 500</w:t>
      </w:r>
      <w:r w:rsidR="00C32E0E" w:rsidRPr="00703171">
        <w:rPr>
          <w:szCs w:val="22"/>
          <w:lang w:val="nb-NO"/>
        </w:rPr>
        <w:t> µg</w:t>
      </w:r>
      <w:r w:rsidRPr="00703171">
        <w:rPr>
          <w:szCs w:val="22"/>
          <w:lang w:val="nb-NO"/>
        </w:rPr>
        <w:t>/l. Begrensede data er tilgjengelig vedrørende kombinert bruk av Ferriprox og deferasiroks, og forsiktighet må utvises hvis man vurderer å bruke en slik kombinasjon.</w:t>
      </w:r>
    </w:p>
    <w:p w14:paraId="57A6185F" w14:textId="77777777" w:rsidR="00605DB7" w:rsidRPr="00703171" w:rsidRDefault="00605DB7" w:rsidP="000B3302">
      <w:pPr>
        <w:pStyle w:val="BodyText"/>
        <w:tabs>
          <w:tab w:val="clear" w:pos="567"/>
        </w:tabs>
        <w:spacing w:line="240" w:lineRule="auto"/>
        <w:jc w:val="left"/>
        <w:rPr>
          <w:szCs w:val="22"/>
          <w:lang w:val="nb-NO"/>
        </w:rPr>
      </w:pPr>
    </w:p>
    <w:p w14:paraId="1A01DD0A"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4.5</w:t>
      </w:r>
      <w:r w:rsidRPr="00703171">
        <w:rPr>
          <w:b/>
          <w:szCs w:val="22"/>
          <w:lang w:val="nb-NO"/>
        </w:rPr>
        <w:tab/>
        <w:t>Interaksjon med andre legemidler og andre former for interaksjon</w:t>
      </w:r>
    </w:p>
    <w:p w14:paraId="54898B05" w14:textId="77777777" w:rsidR="00A04342" w:rsidRPr="00703171" w:rsidRDefault="00A04342" w:rsidP="000B3302">
      <w:pPr>
        <w:keepNext/>
        <w:rPr>
          <w:sz w:val="22"/>
          <w:szCs w:val="22"/>
        </w:rPr>
      </w:pPr>
    </w:p>
    <w:p w14:paraId="3BA7161C"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På grunn av den ukjente mekanismen for deferipronindusert neutropeni, må ikke pasienter ta legemidler som er kjent for å ha tilknytning til neutropeni eller som kan forårsake agranulocytose (se pkt.</w:t>
      </w:r>
      <w:r w:rsidR="00183F2D" w:rsidRPr="00703171">
        <w:rPr>
          <w:szCs w:val="22"/>
          <w:lang w:val="nb-NO"/>
        </w:rPr>
        <w:t> </w:t>
      </w:r>
      <w:r w:rsidRPr="00703171">
        <w:rPr>
          <w:szCs w:val="22"/>
          <w:lang w:val="nb-NO"/>
        </w:rPr>
        <w:t>4.3).</w:t>
      </w:r>
    </w:p>
    <w:p w14:paraId="1407FB1A" w14:textId="77777777" w:rsidR="00A04342" w:rsidRPr="00703171" w:rsidRDefault="00A04342" w:rsidP="000B3302">
      <w:pPr>
        <w:pStyle w:val="BodyText"/>
        <w:tabs>
          <w:tab w:val="clear" w:pos="567"/>
        </w:tabs>
        <w:spacing w:line="240" w:lineRule="auto"/>
        <w:jc w:val="left"/>
        <w:rPr>
          <w:szCs w:val="22"/>
          <w:lang w:val="nb-NO"/>
        </w:rPr>
      </w:pPr>
    </w:p>
    <w:p w14:paraId="1138E080" w14:textId="77777777" w:rsidR="00A04342" w:rsidRPr="00703171" w:rsidRDefault="00605DB7" w:rsidP="000B3302">
      <w:pPr>
        <w:pStyle w:val="BodyText"/>
        <w:tabs>
          <w:tab w:val="clear" w:pos="567"/>
        </w:tabs>
        <w:spacing w:line="240" w:lineRule="auto"/>
        <w:jc w:val="left"/>
        <w:rPr>
          <w:szCs w:val="22"/>
          <w:lang w:val="nb-NO"/>
        </w:rPr>
      </w:pPr>
      <w:r w:rsidRPr="00703171">
        <w:rPr>
          <w:szCs w:val="22"/>
          <w:lang w:val="nb-NO"/>
        </w:rPr>
        <w:t xml:space="preserve">Ettersom </w:t>
      </w:r>
      <w:r w:rsidR="00A04342" w:rsidRPr="00703171">
        <w:rPr>
          <w:szCs w:val="22"/>
          <w:lang w:val="nb-NO"/>
        </w:rPr>
        <w:t>deferipron binder seg til metalliske kationer, eksisterer imidlertid potensialet for interaksjon mellom deferipron og treverdige kationavhengige legemidler som for eksempel aluminiumbaserte antacida. Derfor anbefales ikke samtidig inntak av aluminiumbaserte antacida og deferipron.</w:t>
      </w:r>
    </w:p>
    <w:p w14:paraId="4E094FFD" w14:textId="77777777" w:rsidR="00A04342" w:rsidRPr="00703171" w:rsidRDefault="00A04342" w:rsidP="000B3302">
      <w:pPr>
        <w:pStyle w:val="BodyText"/>
        <w:tabs>
          <w:tab w:val="clear" w:pos="567"/>
        </w:tabs>
        <w:spacing w:line="240" w:lineRule="auto"/>
        <w:jc w:val="left"/>
        <w:rPr>
          <w:szCs w:val="22"/>
          <w:lang w:val="nb-NO"/>
        </w:rPr>
      </w:pPr>
    </w:p>
    <w:p w14:paraId="564E6D4F"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Sikkerheten ved samtidig bruk av deferipron og C-vitaminer har ikke blitt formelt studert. Basert på rapportert negativ interaksjon som kan oppstå mellom defero</w:t>
      </w:r>
      <w:r w:rsidR="003E3F91" w:rsidRPr="00703171">
        <w:rPr>
          <w:szCs w:val="22"/>
          <w:lang w:val="nb-NO"/>
        </w:rPr>
        <w:t>k</w:t>
      </w:r>
      <w:r w:rsidR="00FE10E5" w:rsidRPr="00703171">
        <w:rPr>
          <w:szCs w:val="22"/>
          <w:lang w:val="nb-NO"/>
        </w:rPr>
        <w:t>s</w:t>
      </w:r>
      <w:r w:rsidRPr="00703171">
        <w:rPr>
          <w:szCs w:val="22"/>
          <w:lang w:val="nb-NO"/>
        </w:rPr>
        <w:t>amin og C-vitamin, må det utvises forsiktighet når deferipron og C-vitamin gis samtidig.</w:t>
      </w:r>
    </w:p>
    <w:p w14:paraId="19C445B8" w14:textId="77777777" w:rsidR="00A04342" w:rsidRPr="00703171" w:rsidRDefault="00A04342" w:rsidP="000B3302">
      <w:pPr>
        <w:pStyle w:val="BodyText"/>
        <w:tabs>
          <w:tab w:val="clear" w:pos="567"/>
        </w:tabs>
        <w:spacing w:line="240" w:lineRule="auto"/>
        <w:jc w:val="left"/>
        <w:rPr>
          <w:szCs w:val="22"/>
          <w:lang w:val="nb-NO"/>
        </w:rPr>
      </w:pPr>
    </w:p>
    <w:p w14:paraId="19B36B67"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4.6</w:t>
      </w:r>
      <w:r w:rsidRPr="00703171">
        <w:rPr>
          <w:b/>
          <w:szCs w:val="22"/>
          <w:lang w:val="nb-NO"/>
        </w:rPr>
        <w:tab/>
      </w:r>
      <w:r w:rsidR="00313056" w:rsidRPr="00703171">
        <w:rPr>
          <w:b/>
          <w:szCs w:val="22"/>
          <w:lang w:val="nb-NO"/>
        </w:rPr>
        <w:t>Fertilitet, g</w:t>
      </w:r>
      <w:r w:rsidRPr="00703171">
        <w:rPr>
          <w:b/>
          <w:szCs w:val="22"/>
          <w:lang w:val="nb-NO"/>
        </w:rPr>
        <w:t>raviditet og amming</w:t>
      </w:r>
    </w:p>
    <w:p w14:paraId="132C13CE" w14:textId="77777777" w:rsidR="00A04342" w:rsidRPr="00703171" w:rsidRDefault="00A04342" w:rsidP="000B3302">
      <w:pPr>
        <w:keepNext/>
        <w:rPr>
          <w:sz w:val="22"/>
          <w:szCs w:val="22"/>
        </w:rPr>
      </w:pPr>
    </w:p>
    <w:p w14:paraId="514B4958" w14:textId="77777777" w:rsidR="00776E5B" w:rsidRPr="00703171" w:rsidRDefault="00776E5B" w:rsidP="00776E5B">
      <w:pPr>
        <w:pStyle w:val="BodyText"/>
        <w:keepNext/>
        <w:keepLines/>
        <w:tabs>
          <w:tab w:val="clear" w:pos="567"/>
        </w:tabs>
        <w:spacing w:line="240" w:lineRule="auto"/>
        <w:jc w:val="left"/>
        <w:rPr>
          <w:szCs w:val="22"/>
          <w:u w:val="single"/>
          <w:lang w:val="nb-NO"/>
        </w:rPr>
      </w:pPr>
      <w:r w:rsidRPr="00703171">
        <w:rPr>
          <w:szCs w:val="22"/>
          <w:u w:val="single"/>
          <w:lang w:val="nb-NO"/>
        </w:rPr>
        <w:t>Fertile kvinner / prevensjon hos menn og kvinner</w:t>
      </w:r>
    </w:p>
    <w:p w14:paraId="5049A8CF" w14:textId="77777777" w:rsidR="00776E5B" w:rsidRPr="00703171" w:rsidRDefault="00776E5B" w:rsidP="00776E5B">
      <w:pPr>
        <w:pStyle w:val="BodyText"/>
        <w:keepNext/>
        <w:keepLines/>
        <w:tabs>
          <w:tab w:val="clear" w:pos="567"/>
        </w:tabs>
        <w:spacing w:line="240" w:lineRule="auto"/>
        <w:jc w:val="left"/>
        <w:rPr>
          <w:szCs w:val="22"/>
          <w:lang w:val="nb-NO"/>
        </w:rPr>
      </w:pPr>
    </w:p>
    <w:p w14:paraId="34DDDFFF" w14:textId="77777777" w:rsidR="00776E5B" w:rsidRPr="00703171" w:rsidRDefault="00776E5B" w:rsidP="00776E5B">
      <w:pPr>
        <w:pStyle w:val="BodyText"/>
        <w:tabs>
          <w:tab w:val="clear" w:pos="567"/>
        </w:tabs>
        <w:spacing w:line="240" w:lineRule="auto"/>
        <w:jc w:val="left"/>
        <w:rPr>
          <w:szCs w:val="22"/>
          <w:lang w:val="nb-NO"/>
        </w:rPr>
      </w:pPr>
      <w:r w:rsidRPr="00703171">
        <w:rPr>
          <w:szCs w:val="22"/>
          <w:lang w:val="nb-NO"/>
        </w:rPr>
        <w:t>På grunn av det gentoksiske potensialet hos deferipron (se pkt. 5.3) er det anbefalt at fertile kvinner bruker sikker prevensjon og unngår å bli gravide mens de blir behandlet med Ferriprox og i 6 måneder etter at behandlingen er fullført.</w:t>
      </w:r>
    </w:p>
    <w:p w14:paraId="3EE70876" w14:textId="77777777" w:rsidR="00776E5B" w:rsidRPr="00703171" w:rsidRDefault="00776E5B" w:rsidP="00776E5B">
      <w:pPr>
        <w:pStyle w:val="BodyText"/>
        <w:tabs>
          <w:tab w:val="clear" w:pos="567"/>
        </w:tabs>
        <w:spacing w:line="240" w:lineRule="auto"/>
        <w:jc w:val="left"/>
        <w:rPr>
          <w:szCs w:val="22"/>
          <w:lang w:val="nb-NO"/>
        </w:rPr>
      </w:pPr>
    </w:p>
    <w:p w14:paraId="46193D23" w14:textId="6A3B1BBC" w:rsidR="00776E5B" w:rsidRDefault="00776E5B" w:rsidP="00776E5B">
      <w:pPr>
        <w:pStyle w:val="BodyText"/>
        <w:keepNext/>
        <w:tabs>
          <w:tab w:val="clear" w:pos="567"/>
        </w:tabs>
        <w:spacing w:line="240" w:lineRule="auto"/>
        <w:jc w:val="left"/>
        <w:rPr>
          <w:szCs w:val="22"/>
          <w:lang w:val="nb-NO"/>
        </w:rPr>
      </w:pPr>
      <w:r w:rsidRPr="00703171">
        <w:rPr>
          <w:szCs w:val="22"/>
          <w:lang w:val="nb-NO"/>
        </w:rPr>
        <w:t>Menn anbefales å bruke sikker prevensjon og ikke få barn mens de bruker Ferriprox og i 3 måneder etter at behandlingen er fullført</w:t>
      </w:r>
    </w:p>
    <w:p w14:paraId="78A3DF2C" w14:textId="77777777" w:rsidR="00776E5B" w:rsidRDefault="00776E5B" w:rsidP="00776E5B">
      <w:pPr>
        <w:pStyle w:val="BodyText"/>
        <w:keepNext/>
        <w:tabs>
          <w:tab w:val="clear" w:pos="567"/>
        </w:tabs>
        <w:spacing w:line="240" w:lineRule="auto"/>
        <w:jc w:val="left"/>
        <w:rPr>
          <w:szCs w:val="22"/>
          <w:u w:val="single"/>
          <w:lang w:val="nb-NO"/>
        </w:rPr>
      </w:pPr>
    </w:p>
    <w:p w14:paraId="1D0080F5" w14:textId="10451A93" w:rsidR="00A04342" w:rsidRPr="00703171" w:rsidRDefault="00A04342" w:rsidP="000B3302">
      <w:pPr>
        <w:pStyle w:val="BodyText"/>
        <w:keepNext/>
        <w:tabs>
          <w:tab w:val="clear" w:pos="567"/>
        </w:tabs>
        <w:spacing w:line="240" w:lineRule="auto"/>
        <w:jc w:val="left"/>
        <w:rPr>
          <w:szCs w:val="22"/>
          <w:u w:val="single"/>
          <w:lang w:val="nb-NO"/>
        </w:rPr>
      </w:pPr>
      <w:r w:rsidRPr="00703171">
        <w:rPr>
          <w:szCs w:val="22"/>
          <w:u w:val="single"/>
          <w:lang w:val="nb-NO"/>
        </w:rPr>
        <w:t>Graviditet</w:t>
      </w:r>
    </w:p>
    <w:p w14:paraId="375FF68B" w14:textId="77777777" w:rsidR="000B3302" w:rsidRPr="00703171" w:rsidRDefault="000B3302" w:rsidP="000B3302">
      <w:pPr>
        <w:pStyle w:val="BodyText"/>
        <w:keepNext/>
        <w:tabs>
          <w:tab w:val="clear" w:pos="567"/>
        </w:tabs>
        <w:spacing w:line="240" w:lineRule="auto"/>
        <w:jc w:val="left"/>
        <w:rPr>
          <w:szCs w:val="22"/>
          <w:lang w:val="nb-NO"/>
        </w:rPr>
      </w:pPr>
    </w:p>
    <w:p w14:paraId="77820D88"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foreligger ikke tilstrekkelige data fra bruk av deferipron hos gravide. Dyrestudier har vist reproduksjonstoksiske effekter (se pkt.</w:t>
      </w:r>
      <w:r w:rsidR="00F1343A" w:rsidRPr="00703171">
        <w:rPr>
          <w:szCs w:val="22"/>
          <w:lang w:val="nb-NO"/>
        </w:rPr>
        <w:t> </w:t>
      </w:r>
      <w:r w:rsidRPr="00703171">
        <w:rPr>
          <w:szCs w:val="22"/>
          <w:lang w:val="nb-NO"/>
        </w:rPr>
        <w:t>5.3). Risiko for mennesker er ukjent.</w:t>
      </w:r>
    </w:p>
    <w:p w14:paraId="534E0ED8" w14:textId="77777777" w:rsidR="00A04342" w:rsidRPr="00703171" w:rsidRDefault="00A04342" w:rsidP="000B3302">
      <w:pPr>
        <w:pStyle w:val="BodyText"/>
        <w:tabs>
          <w:tab w:val="clear" w:pos="567"/>
        </w:tabs>
        <w:spacing w:line="240" w:lineRule="auto"/>
        <w:jc w:val="left"/>
        <w:rPr>
          <w:szCs w:val="22"/>
          <w:lang w:val="nb-NO"/>
        </w:rPr>
      </w:pPr>
    </w:p>
    <w:p w14:paraId="749C58CB" w14:textId="21A78F21" w:rsidR="00A04342" w:rsidRPr="00703171" w:rsidRDefault="00B84A57" w:rsidP="00BC50CB">
      <w:pPr>
        <w:pStyle w:val="BodyText"/>
        <w:tabs>
          <w:tab w:val="clear" w:pos="567"/>
        </w:tabs>
        <w:spacing w:line="240" w:lineRule="auto"/>
        <w:rPr>
          <w:szCs w:val="22"/>
          <w:lang w:val="nb-NO"/>
        </w:rPr>
      </w:pPr>
      <w:r w:rsidRPr="00703171">
        <w:rPr>
          <w:szCs w:val="22"/>
          <w:lang w:val="nb-NO"/>
        </w:rPr>
        <w:t xml:space="preserve">Gravide kvinner må </w:t>
      </w:r>
      <w:r w:rsidR="00BE765E" w:rsidRPr="00703171">
        <w:rPr>
          <w:szCs w:val="22"/>
          <w:lang w:val="nb-NO"/>
        </w:rPr>
        <w:t>rådes til å</w:t>
      </w:r>
      <w:r w:rsidRPr="00703171">
        <w:rPr>
          <w:szCs w:val="22"/>
          <w:lang w:val="nb-NO"/>
        </w:rPr>
        <w:t xml:space="preserve"> slutte å ta deferipron </w:t>
      </w:r>
      <w:r w:rsidR="00BE765E" w:rsidRPr="00703171">
        <w:rPr>
          <w:szCs w:val="22"/>
          <w:lang w:val="nb-NO"/>
        </w:rPr>
        <w:t xml:space="preserve">umiddelbart </w:t>
      </w:r>
      <w:r w:rsidRPr="00703171">
        <w:rPr>
          <w:szCs w:val="22"/>
          <w:lang w:val="nb-NO"/>
        </w:rPr>
        <w:t>(se pkt. 4.3).</w:t>
      </w:r>
    </w:p>
    <w:p w14:paraId="2D076C44" w14:textId="08A1B408" w:rsidR="00A04342" w:rsidRPr="00703171" w:rsidRDefault="00A04342" w:rsidP="000B3302">
      <w:pPr>
        <w:pStyle w:val="BodyText"/>
        <w:tabs>
          <w:tab w:val="clear" w:pos="567"/>
        </w:tabs>
        <w:spacing w:line="240" w:lineRule="auto"/>
        <w:jc w:val="left"/>
        <w:rPr>
          <w:szCs w:val="22"/>
          <w:lang w:val="nb-NO"/>
        </w:rPr>
      </w:pPr>
    </w:p>
    <w:p w14:paraId="10D144BF" w14:textId="77777777" w:rsidR="00A04342" w:rsidRPr="00703171" w:rsidRDefault="00A04342" w:rsidP="000B3302">
      <w:pPr>
        <w:pStyle w:val="BodyText"/>
        <w:keepNext/>
        <w:tabs>
          <w:tab w:val="clear" w:pos="567"/>
        </w:tabs>
        <w:spacing w:line="240" w:lineRule="auto"/>
        <w:rPr>
          <w:szCs w:val="22"/>
          <w:u w:val="single"/>
          <w:lang w:val="nb-NO"/>
        </w:rPr>
      </w:pPr>
      <w:r w:rsidRPr="00703171">
        <w:rPr>
          <w:szCs w:val="22"/>
          <w:u w:val="single"/>
          <w:lang w:val="nb-NO"/>
        </w:rPr>
        <w:lastRenderedPageBreak/>
        <w:t>Amming</w:t>
      </w:r>
    </w:p>
    <w:p w14:paraId="47471746" w14:textId="77777777" w:rsidR="000B3302" w:rsidRPr="00703171" w:rsidRDefault="000B3302" w:rsidP="000B3302">
      <w:pPr>
        <w:pStyle w:val="BodyText"/>
        <w:keepNext/>
        <w:tabs>
          <w:tab w:val="clear" w:pos="567"/>
        </w:tabs>
        <w:spacing w:line="240" w:lineRule="auto"/>
        <w:jc w:val="left"/>
        <w:rPr>
          <w:szCs w:val="22"/>
          <w:lang w:val="nb-NO"/>
        </w:rPr>
      </w:pPr>
    </w:p>
    <w:p w14:paraId="0D54A1A3"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er ikke kjent om deferipron skilles ut i human melk. Det har ikke vært utført prenatale og postnatale reproduksjonsstudier hos dyr. Deferipron må ikke brukes av ammende mødre. Dersom behandling er uunngåelig må amming opphøre (se pkt.</w:t>
      </w:r>
      <w:r w:rsidR="00F1343A" w:rsidRPr="00703171">
        <w:rPr>
          <w:szCs w:val="22"/>
          <w:lang w:val="nb-NO"/>
        </w:rPr>
        <w:t> </w:t>
      </w:r>
      <w:r w:rsidRPr="00703171">
        <w:rPr>
          <w:szCs w:val="22"/>
          <w:lang w:val="nb-NO"/>
        </w:rPr>
        <w:t>4.3).</w:t>
      </w:r>
    </w:p>
    <w:p w14:paraId="02C9AF74" w14:textId="77777777" w:rsidR="00A074C7" w:rsidRPr="00703171" w:rsidRDefault="00A074C7" w:rsidP="000B3302">
      <w:pPr>
        <w:pStyle w:val="BodyText"/>
        <w:tabs>
          <w:tab w:val="clear" w:pos="567"/>
        </w:tabs>
        <w:spacing w:line="240" w:lineRule="auto"/>
        <w:jc w:val="left"/>
        <w:rPr>
          <w:szCs w:val="22"/>
          <w:lang w:val="nb-NO"/>
        </w:rPr>
      </w:pPr>
    </w:p>
    <w:p w14:paraId="0E5CA253" w14:textId="77777777" w:rsidR="00A074C7" w:rsidRPr="00703171" w:rsidRDefault="00A074C7" w:rsidP="000B3302">
      <w:pPr>
        <w:pStyle w:val="BodyText"/>
        <w:keepNext/>
        <w:tabs>
          <w:tab w:val="clear" w:pos="567"/>
        </w:tabs>
        <w:spacing w:line="240" w:lineRule="auto"/>
        <w:jc w:val="left"/>
        <w:rPr>
          <w:szCs w:val="22"/>
          <w:u w:val="single"/>
          <w:lang w:val="nb-NO"/>
        </w:rPr>
      </w:pPr>
      <w:r w:rsidRPr="00703171">
        <w:rPr>
          <w:szCs w:val="22"/>
          <w:u w:val="single"/>
          <w:lang w:val="nb-NO"/>
        </w:rPr>
        <w:t>Fertilitet</w:t>
      </w:r>
    </w:p>
    <w:p w14:paraId="12CC11F0" w14:textId="77777777" w:rsidR="000B3302" w:rsidRPr="00703171" w:rsidRDefault="000B3302" w:rsidP="000B3302">
      <w:pPr>
        <w:pStyle w:val="BodyText"/>
        <w:keepNext/>
        <w:tabs>
          <w:tab w:val="clear" w:pos="567"/>
        </w:tabs>
        <w:spacing w:line="240" w:lineRule="auto"/>
        <w:jc w:val="left"/>
        <w:rPr>
          <w:szCs w:val="22"/>
          <w:lang w:val="nb-NO"/>
        </w:rPr>
      </w:pPr>
    </w:p>
    <w:p w14:paraId="39D8EF1E" w14:textId="77777777" w:rsidR="00A074C7" w:rsidRPr="00703171" w:rsidRDefault="00F616FC" w:rsidP="000B3302">
      <w:pPr>
        <w:pStyle w:val="BodyText"/>
        <w:tabs>
          <w:tab w:val="clear" w:pos="567"/>
        </w:tabs>
        <w:spacing w:line="240" w:lineRule="auto"/>
        <w:jc w:val="left"/>
        <w:rPr>
          <w:szCs w:val="22"/>
          <w:lang w:val="nb-NO"/>
        </w:rPr>
      </w:pPr>
      <w:r w:rsidRPr="00703171">
        <w:rPr>
          <w:szCs w:val="22"/>
          <w:lang w:val="nb-NO"/>
        </w:rPr>
        <w:t xml:space="preserve">Ingen virkninger på fertilitet eller tidlig fosterutvikling har blitt rapportert hos dyr (se </w:t>
      </w:r>
      <w:r w:rsidR="00196AC8" w:rsidRPr="00703171">
        <w:rPr>
          <w:szCs w:val="22"/>
          <w:lang w:val="nb-NO"/>
        </w:rPr>
        <w:t>pkt.</w:t>
      </w:r>
      <w:r w:rsidR="00F1343A" w:rsidRPr="00703171">
        <w:rPr>
          <w:szCs w:val="22"/>
          <w:lang w:val="nb-NO"/>
        </w:rPr>
        <w:t> </w:t>
      </w:r>
      <w:r w:rsidRPr="00703171">
        <w:rPr>
          <w:szCs w:val="22"/>
          <w:lang w:val="nb-NO"/>
        </w:rPr>
        <w:t>5.3).</w:t>
      </w:r>
    </w:p>
    <w:p w14:paraId="525A1DF3" w14:textId="3E844B82" w:rsidR="00A04342" w:rsidRPr="00703171" w:rsidRDefault="00A04342" w:rsidP="000B3302">
      <w:pPr>
        <w:pStyle w:val="BodyText"/>
        <w:tabs>
          <w:tab w:val="clear" w:pos="567"/>
        </w:tabs>
        <w:spacing w:line="240" w:lineRule="auto"/>
        <w:jc w:val="left"/>
        <w:rPr>
          <w:szCs w:val="22"/>
          <w:lang w:val="nb-NO"/>
        </w:rPr>
      </w:pPr>
    </w:p>
    <w:p w14:paraId="14C51968" w14:textId="00992717" w:rsidR="00904AFD" w:rsidRPr="00703171" w:rsidRDefault="00904AFD" w:rsidP="00904AFD">
      <w:pPr>
        <w:pStyle w:val="BodyText"/>
        <w:tabs>
          <w:tab w:val="clear" w:pos="567"/>
        </w:tabs>
        <w:spacing w:line="240" w:lineRule="auto"/>
        <w:jc w:val="left"/>
        <w:rPr>
          <w:szCs w:val="22"/>
          <w:lang w:val="nb-NO"/>
        </w:rPr>
      </w:pPr>
      <w:r w:rsidRPr="00703171">
        <w:rPr>
          <w:szCs w:val="22"/>
          <w:lang w:val="nb-NO"/>
        </w:rPr>
        <w:t>.</w:t>
      </w:r>
    </w:p>
    <w:p w14:paraId="40BED49C" w14:textId="77777777" w:rsidR="004E2AB6" w:rsidRPr="00703171" w:rsidRDefault="004E2AB6" w:rsidP="000B3302">
      <w:pPr>
        <w:pStyle w:val="BodyText"/>
        <w:tabs>
          <w:tab w:val="clear" w:pos="567"/>
        </w:tabs>
        <w:spacing w:line="240" w:lineRule="auto"/>
        <w:jc w:val="left"/>
        <w:rPr>
          <w:szCs w:val="22"/>
          <w:lang w:val="nb-NO"/>
        </w:rPr>
      </w:pPr>
    </w:p>
    <w:p w14:paraId="663BDB20"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4.7</w:t>
      </w:r>
      <w:r w:rsidRPr="00703171">
        <w:rPr>
          <w:b/>
          <w:szCs w:val="22"/>
          <w:lang w:val="nb-NO"/>
        </w:rPr>
        <w:tab/>
        <w:t>Påvirkning av evnen til å kjøre bil og bruke maskiner</w:t>
      </w:r>
    </w:p>
    <w:p w14:paraId="21525163" w14:textId="77777777" w:rsidR="00A04342" w:rsidRPr="00703171" w:rsidRDefault="00A04342" w:rsidP="000B3302">
      <w:pPr>
        <w:pStyle w:val="EndnoteText"/>
        <w:keepNext/>
        <w:tabs>
          <w:tab w:val="clear" w:pos="567"/>
        </w:tabs>
        <w:rPr>
          <w:szCs w:val="22"/>
          <w:lang w:val="nb-NO"/>
        </w:rPr>
      </w:pPr>
    </w:p>
    <w:p w14:paraId="6E0918FB" w14:textId="77777777" w:rsidR="00A04342" w:rsidRPr="00703171" w:rsidRDefault="00A074C7" w:rsidP="000B3302">
      <w:pPr>
        <w:pStyle w:val="BodyText"/>
        <w:tabs>
          <w:tab w:val="clear" w:pos="567"/>
        </w:tabs>
        <w:spacing w:line="240" w:lineRule="auto"/>
        <w:jc w:val="left"/>
        <w:rPr>
          <w:szCs w:val="22"/>
          <w:lang w:val="nb-NO"/>
        </w:rPr>
      </w:pPr>
      <w:r w:rsidRPr="00703171">
        <w:rPr>
          <w:szCs w:val="22"/>
          <w:lang w:val="nb-NO"/>
        </w:rPr>
        <w:t>Ikke relevant</w:t>
      </w:r>
      <w:r w:rsidR="00A04342" w:rsidRPr="00703171">
        <w:rPr>
          <w:szCs w:val="22"/>
          <w:lang w:val="nb-NO"/>
        </w:rPr>
        <w:t>.</w:t>
      </w:r>
    </w:p>
    <w:p w14:paraId="6E10431A" w14:textId="77777777" w:rsidR="00A04342" w:rsidRPr="00703171" w:rsidRDefault="00A04342" w:rsidP="000B3302">
      <w:pPr>
        <w:pStyle w:val="BodyText"/>
        <w:tabs>
          <w:tab w:val="clear" w:pos="567"/>
        </w:tabs>
        <w:spacing w:line="240" w:lineRule="auto"/>
        <w:jc w:val="left"/>
        <w:rPr>
          <w:szCs w:val="22"/>
          <w:lang w:val="nb-NO"/>
        </w:rPr>
      </w:pPr>
    </w:p>
    <w:p w14:paraId="00EB2845"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4.8</w:t>
      </w:r>
      <w:r w:rsidRPr="00703171">
        <w:rPr>
          <w:b/>
          <w:szCs w:val="22"/>
          <w:lang w:val="nb-NO"/>
        </w:rPr>
        <w:tab/>
        <w:t>Bivirkninger</w:t>
      </w:r>
    </w:p>
    <w:p w14:paraId="5874A13A" w14:textId="77777777" w:rsidR="00A04342" w:rsidRPr="00703171" w:rsidRDefault="00A04342" w:rsidP="000B3302">
      <w:pPr>
        <w:keepNext/>
        <w:rPr>
          <w:sz w:val="22"/>
          <w:szCs w:val="22"/>
        </w:rPr>
      </w:pPr>
    </w:p>
    <w:p w14:paraId="0D5A16D3" w14:textId="77777777" w:rsidR="002B440F" w:rsidRPr="00703171" w:rsidRDefault="002B440F" w:rsidP="000B3302">
      <w:pPr>
        <w:keepNext/>
        <w:rPr>
          <w:sz w:val="22"/>
          <w:szCs w:val="22"/>
          <w:u w:val="single"/>
        </w:rPr>
      </w:pPr>
      <w:r w:rsidRPr="00703171">
        <w:rPr>
          <w:sz w:val="22"/>
          <w:szCs w:val="22"/>
          <w:u w:val="single"/>
        </w:rPr>
        <w:t>Sammendrag av sikkerhetsprofil</w:t>
      </w:r>
    </w:p>
    <w:p w14:paraId="542A590B" w14:textId="77777777" w:rsidR="00183F2D" w:rsidRPr="00703171" w:rsidRDefault="00183F2D" w:rsidP="000B3302">
      <w:pPr>
        <w:keepNext/>
        <w:rPr>
          <w:sz w:val="22"/>
          <w:szCs w:val="22"/>
        </w:rPr>
      </w:pPr>
    </w:p>
    <w:p w14:paraId="77A6E444" w14:textId="77777777" w:rsidR="007E6323" w:rsidRPr="00703171" w:rsidRDefault="007E6323" w:rsidP="000B3302">
      <w:pPr>
        <w:rPr>
          <w:sz w:val="22"/>
          <w:szCs w:val="22"/>
        </w:rPr>
      </w:pPr>
      <w:r w:rsidRPr="00703171">
        <w:rPr>
          <w:sz w:val="22"/>
          <w:szCs w:val="22"/>
        </w:rPr>
        <w:t>De vanligst rapporterte bivirkningene under behandling med deferipron i klinisk</w:t>
      </w:r>
      <w:r w:rsidR="00183F2D" w:rsidRPr="00703171">
        <w:rPr>
          <w:sz w:val="22"/>
          <w:szCs w:val="22"/>
        </w:rPr>
        <w:t>e</w:t>
      </w:r>
      <w:r w:rsidRPr="00703171">
        <w:rPr>
          <w:sz w:val="22"/>
          <w:szCs w:val="22"/>
        </w:rPr>
        <w:t xml:space="preserve"> </w:t>
      </w:r>
      <w:r w:rsidR="00183F2D" w:rsidRPr="00703171">
        <w:rPr>
          <w:sz w:val="22"/>
          <w:szCs w:val="22"/>
        </w:rPr>
        <w:t>studier</w:t>
      </w:r>
      <w:r w:rsidRPr="00703171">
        <w:rPr>
          <w:sz w:val="22"/>
          <w:szCs w:val="22"/>
        </w:rPr>
        <w:t xml:space="preserve"> var kvalme, brekninger, </w:t>
      </w:r>
      <w:r w:rsidR="00A154A7" w:rsidRPr="00703171">
        <w:rPr>
          <w:sz w:val="22"/>
          <w:szCs w:val="22"/>
        </w:rPr>
        <w:t>abdominale</w:t>
      </w:r>
      <w:r w:rsidRPr="00703171">
        <w:rPr>
          <w:sz w:val="22"/>
          <w:szCs w:val="22"/>
        </w:rPr>
        <w:t>smerter og kromaturi, disse ble rapportert hos flere enn 10</w:t>
      </w:r>
      <w:r w:rsidR="00183F2D" w:rsidRPr="00703171">
        <w:rPr>
          <w:sz w:val="22"/>
          <w:szCs w:val="22"/>
        </w:rPr>
        <w:t> </w:t>
      </w:r>
      <w:r w:rsidRPr="00703171">
        <w:rPr>
          <w:sz w:val="22"/>
          <w:szCs w:val="22"/>
        </w:rPr>
        <w:t>% av pasientene. Den mest alvorlige bivirkningen rapportert under klinisk</w:t>
      </w:r>
      <w:r w:rsidR="00183F2D" w:rsidRPr="00703171">
        <w:rPr>
          <w:sz w:val="22"/>
          <w:szCs w:val="22"/>
        </w:rPr>
        <w:t>e</w:t>
      </w:r>
      <w:r w:rsidRPr="00703171">
        <w:rPr>
          <w:sz w:val="22"/>
          <w:szCs w:val="22"/>
        </w:rPr>
        <w:t xml:space="preserve"> </w:t>
      </w:r>
      <w:r w:rsidR="00183F2D" w:rsidRPr="00703171">
        <w:rPr>
          <w:sz w:val="22"/>
          <w:szCs w:val="22"/>
        </w:rPr>
        <w:t>studier</w:t>
      </w:r>
      <w:r w:rsidRPr="00703171">
        <w:rPr>
          <w:sz w:val="22"/>
          <w:szCs w:val="22"/>
        </w:rPr>
        <w:t xml:space="preserve"> med deferipron var agranulocytose, definert som absolutt nøytrofiltall under 0,5x10</w:t>
      </w:r>
      <w:r w:rsidRPr="00703171">
        <w:rPr>
          <w:sz w:val="22"/>
          <w:szCs w:val="22"/>
          <w:vertAlign w:val="superscript"/>
        </w:rPr>
        <w:t>9</w:t>
      </w:r>
      <w:r w:rsidRPr="00703171">
        <w:rPr>
          <w:sz w:val="22"/>
          <w:szCs w:val="22"/>
        </w:rPr>
        <w:t>/l, noe som forekom hos ca. 1</w:t>
      </w:r>
      <w:r w:rsidR="00183F2D" w:rsidRPr="00703171">
        <w:rPr>
          <w:sz w:val="22"/>
          <w:szCs w:val="22"/>
        </w:rPr>
        <w:t> </w:t>
      </w:r>
      <w:r w:rsidRPr="00703171">
        <w:rPr>
          <w:sz w:val="22"/>
          <w:szCs w:val="22"/>
        </w:rPr>
        <w:t>% av pasientene. Mindre alvorlige episoder av nøytropeni ble rapportert hos ca. 5</w:t>
      </w:r>
      <w:r w:rsidR="00183F2D" w:rsidRPr="00703171">
        <w:rPr>
          <w:sz w:val="22"/>
          <w:szCs w:val="22"/>
        </w:rPr>
        <w:t> </w:t>
      </w:r>
      <w:r w:rsidRPr="00703171">
        <w:rPr>
          <w:sz w:val="22"/>
          <w:szCs w:val="22"/>
        </w:rPr>
        <w:t>% av pasientene.</w:t>
      </w:r>
    </w:p>
    <w:p w14:paraId="58900CC6" w14:textId="77777777" w:rsidR="007E6323" w:rsidRPr="00703171" w:rsidRDefault="007E6323" w:rsidP="000B3302">
      <w:pPr>
        <w:rPr>
          <w:sz w:val="22"/>
          <w:szCs w:val="22"/>
        </w:rPr>
      </w:pPr>
    </w:p>
    <w:p w14:paraId="2946DC60" w14:textId="77777777" w:rsidR="002B440F" w:rsidRPr="00703171" w:rsidRDefault="00451B82" w:rsidP="000B3302">
      <w:pPr>
        <w:keepNext/>
        <w:rPr>
          <w:bCs/>
          <w:sz w:val="22"/>
          <w:szCs w:val="22"/>
          <w:u w:val="single"/>
        </w:rPr>
      </w:pPr>
      <w:r w:rsidRPr="00703171">
        <w:rPr>
          <w:bCs/>
          <w:sz w:val="22"/>
          <w:szCs w:val="22"/>
          <w:u w:val="single"/>
        </w:rPr>
        <w:t>L</w:t>
      </w:r>
      <w:r w:rsidR="002B440F" w:rsidRPr="00703171">
        <w:rPr>
          <w:bCs/>
          <w:sz w:val="22"/>
          <w:szCs w:val="22"/>
          <w:u w:val="single"/>
        </w:rPr>
        <w:t>iste over bivirkninger</w:t>
      </w:r>
      <w:r w:rsidRPr="00703171">
        <w:rPr>
          <w:bCs/>
          <w:sz w:val="22"/>
          <w:szCs w:val="22"/>
          <w:u w:val="single"/>
        </w:rPr>
        <w:t xml:space="preserve"> i tabellformat</w:t>
      </w:r>
    </w:p>
    <w:p w14:paraId="1E811D8D" w14:textId="77777777" w:rsidR="00183F2D" w:rsidRPr="00703171" w:rsidRDefault="00183F2D" w:rsidP="000B3302">
      <w:pPr>
        <w:keepNext/>
        <w:rPr>
          <w:bCs/>
          <w:sz w:val="22"/>
          <w:szCs w:val="22"/>
        </w:rPr>
      </w:pPr>
    </w:p>
    <w:p w14:paraId="5A57796C" w14:textId="77777777" w:rsidR="00A074C7" w:rsidRPr="00703171" w:rsidRDefault="00A074C7" w:rsidP="000B3302">
      <w:pPr>
        <w:keepNext/>
        <w:rPr>
          <w:bCs/>
          <w:sz w:val="22"/>
          <w:szCs w:val="22"/>
        </w:rPr>
      </w:pPr>
      <w:r w:rsidRPr="00703171">
        <w:rPr>
          <w:bCs/>
          <w:sz w:val="22"/>
          <w:szCs w:val="22"/>
        </w:rPr>
        <w:t xml:space="preserve">Frekvens av bivirkninger: </w:t>
      </w:r>
      <w:r w:rsidR="00183F2D" w:rsidRPr="00703171">
        <w:rPr>
          <w:bCs/>
          <w:sz w:val="22"/>
          <w:szCs w:val="22"/>
        </w:rPr>
        <w:t>s</w:t>
      </w:r>
      <w:r w:rsidRPr="00703171">
        <w:rPr>
          <w:bCs/>
          <w:sz w:val="22"/>
          <w:szCs w:val="22"/>
        </w:rPr>
        <w:t xml:space="preserve">vært vanlige (≥1/10), </w:t>
      </w:r>
      <w:r w:rsidR="00183F2D" w:rsidRPr="00703171">
        <w:rPr>
          <w:bCs/>
          <w:sz w:val="22"/>
          <w:szCs w:val="22"/>
        </w:rPr>
        <w:t>v</w:t>
      </w:r>
      <w:r w:rsidRPr="00703171">
        <w:rPr>
          <w:bCs/>
          <w:sz w:val="22"/>
          <w:szCs w:val="22"/>
        </w:rPr>
        <w:t>anlige (≥1/100 til &lt;1/10)</w:t>
      </w:r>
      <w:r w:rsidR="002B440F" w:rsidRPr="00703171">
        <w:rPr>
          <w:bCs/>
          <w:sz w:val="22"/>
          <w:szCs w:val="22"/>
        </w:rPr>
        <w:t xml:space="preserve">, </w:t>
      </w:r>
      <w:r w:rsidR="00122CA8" w:rsidRPr="00703171">
        <w:rPr>
          <w:sz w:val="22"/>
          <w:szCs w:val="22"/>
        </w:rPr>
        <w:t>ikke kjent (kan ikke anslås utifra tilgjengelige data)</w:t>
      </w:r>
      <w:r w:rsidR="002B440F" w:rsidRPr="00703171">
        <w:rPr>
          <w:bCs/>
          <w:sz w:val="22"/>
          <w:szCs w:val="22"/>
        </w:rPr>
        <w:t>.</w:t>
      </w:r>
    </w:p>
    <w:p w14:paraId="68D9FDD9" w14:textId="77777777" w:rsidR="00183F2D" w:rsidRPr="00703171" w:rsidRDefault="00183F2D" w:rsidP="000B3302">
      <w:pPr>
        <w:keepNext/>
        <w:rPr>
          <w:bCs/>
          <w:sz w:val="22"/>
          <w:szCs w:val="22"/>
        </w:rPr>
      </w:pPr>
    </w:p>
    <w:p w14:paraId="0DEC50F7" w14:textId="77777777" w:rsidR="00A074C7" w:rsidRPr="00703171" w:rsidRDefault="00183F2D" w:rsidP="000B3302">
      <w:pPr>
        <w:keepNext/>
        <w:rPr>
          <w:b/>
          <w:i/>
          <w:sz w:val="22"/>
          <w:szCs w:val="22"/>
        </w:rPr>
      </w:pPr>
      <w:r w:rsidRPr="00703171">
        <w:rPr>
          <w:b/>
          <w:i/>
          <w:sz w:val="22"/>
          <w:szCs w:val="22"/>
        </w:rPr>
        <w:t>Tabell 2: Liste over bivirkninger</w:t>
      </w:r>
    </w:p>
    <w:p w14:paraId="3DEAD31F" w14:textId="77777777" w:rsidR="00183F2D" w:rsidRPr="00703171" w:rsidRDefault="00183F2D" w:rsidP="000B3302">
      <w:pPr>
        <w:keepNex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559"/>
        <w:gridCol w:w="1945"/>
        <w:gridCol w:w="1878"/>
      </w:tblGrid>
      <w:tr w:rsidR="002B440F" w:rsidRPr="00703171" w14:paraId="6C8DBB10" w14:textId="77777777" w:rsidTr="00E83A89">
        <w:trPr>
          <w:cantSplit/>
        </w:trPr>
        <w:tc>
          <w:tcPr>
            <w:tcW w:w="2031" w:type="pct"/>
          </w:tcPr>
          <w:p w14:paraId="74B2195C" w14:textId="77777777" w:rsidR="002B440F" w:rsidRPr="00703171" w:rsidRDefault="002B440F" w:rsidP="000B3302">
            <w:pPr>
              <w:keepNext/>
              <w:rPr>
                <w:b/>
                <w:sz w:val="22"/>
                <w:szCs w:val="22"/>
              </w:rPr>
            </w:pPr>
            <w:r w:rsidRPr="00703171">
              <w:rPr>
                <w:b/>
                <w:sz w:val="22"/>
                <w:szCs w:val="22"/>
              </w:rPr>
              <w:t>O</w:t>
            </w:r>
            <w:r w:rsidR="006151DF" w:rsidRPr="00703171">
              <w:rPr>
                <w:b/>
                <w:sz w:val="22"/>
                <w:szCs w:val="22"/>
              </w:rPr>
              <w:t>rganklassesystem</w:t>
            </w:r>
          </w:p>
        </w:tc>
        <w:tc>
          <w:tcPr>
            <w:tcW w:w="860" w:type="pct"/>
          </w:tcPr>
          <w:p w14:paraId="37493627" w14:textId="77777777" w:rsidR="00E83A89" w:rsidRPr="00703171" w:rsidRDefault="002B440F" w:rsidP="000B3302">
            <w:pPr>
              <w:keepNext/>
              <w:rPr>
                <w:b/>
                <w:sz w:val="22"/>
                <w:szCs w:val="22"/>
              </w:rPr>
            </w:pPr>
            <w:r w:rsidRPr="00703171">
              <w:rPr>
                <w:b/>
                <w:sz w:val="22"/>
                <w:szCs w:val="22"/>
              </w:rPr>
              <w:t>S</w:t>
            </w:r>
            <w:r w:rsidR="006151DF" w:rsidRPr="00703171">
              <w:rPr>
                <w:b/>
                <w:sz w:val="22"/>
                <w:szCs w:val="22"/>
              </w:rPr>
              <w:t>vært vanlige</w:t>
            </w:r>
          </w:p>
          <w:p w14:paraId="6F83DB1A" w14:textId="463696EF" w:rsidR="002B440F" w:rsidRPr="00703171" w:rsidRDefault="002B440F" w:rsidP="000B3302">
            <w:pPr>
              <w:keepNext/>
              <w:rPr>
                <w:b/>
                <w:sz w:val="22"/>
                <w:szCs w:val="22"/>
              </w:rPr>
            </w:pPr>
            <w:r w:rsidRPr="00703171">
              <w:rPr>
                <w:b/>
                <w:sz w:val="22"/>
                <w:szCs w:val="22"/>
              </w:rPr>
              <w:t>(≥1/10)</w:t>
            </w:r>
          </w:p>
        </w:tc>
        <w:tc>
          <w:tcPr>
            <w:tcW w:w="1073" w:type="pct"/>
          </w:tcPr>
          <w:p w14:paraId="30A94419" w14:textId="77777777" w:rsidR="00E83A89" w:rsidRPr="00703171" w:rsidRDefault="002B440F" w:rsidP="000B3302">
            <w:pPr>
              <w:keepNext/>
              <w:rPr>
                <w:b/>
                <w:sz w:val="22"/>
                <w:szCs w:val="22"/>
              </w:rPr>
            </w:pPr>
            <w:r w:rsidRPr="00703171">
              <w:rPr>
                <w:b/>
                <w:sz w:val="22"/>
                <w:szCs w:val="22"/>
              </w:rPr>
              <w:t>V</w:t>
            </w:r>
            <w:r w:rsidR="006151DF" w:rsidRPr="00703171">
              <w:rPr>
                <w:b/>
                <w:sz w:val="22"/>
                <w:szCs w:val="22"/>
              </w:rPr>
              <w:t>anlige</w:t>
            </w:r>
          </w:p>
          <w:p w14:paraId="307957E0" w14:textId="31840464" w:rsidR="002B440F" w:rsidRPr="00703171" w:rsidRDefault="002B440F" w:rsidP="000B3302">
            <w:pPr>
              <w:keepNext/>
              <w:rPr>
                <w:b/>
                <w:sz w:val="22"/>
                <w:szCs w:val="22"/>
              </w:rPr>
            </w:pPr>
            <w:r w:rsidRPr="00703171">
              <w:rPr>
                <w:b/>
                <w:sz w:val="22"/>
                <w:szCs w:val="22"/>
              </w:rPr>
              <w:t>(≥1/100 til &lt;1/10)</w:t>
            </w:r>
          </w:p>
        </w:tc>
        <w:tc>
          <w:tcPr>
            <w:tcW w:w="1036" w:type="pct"/>
          </w:tcPr>
          <w:p w14:paraId="3A2D07B7" w14:textId="77777777" w:rsidR="002B440F" w:rsidRPr="00703171" w:rsidRDefault="00451B82" w:rsidP="000B3302">
            <w:pPr>
              <w:keepNext/>
              <w:rPr>
                <w:b/>
                <w:sz w:val="22"/>
                <w:szCs w:val="22"/>
              </w:rPr>
            </w:pPr>
            <w:r w:rsidRPr="00703171">
              <w:rPr>
                <w:b/>
                <w:sz w:val="22"/>
                <w:szCs w:val="22"/>
              </w:rPr>
              <w:t>I</w:t>
            </w:r>
            <w:r w:rsidR="006151DF" w:rsidRPr="00703171">
              <w:rPr>
                <w:b/>
                <w:sz w:val="22"/>
                <w:szCs w:val="22"/>
              </w:rPr>
              <w:t>kke kjent</w:t>
            </w:r>
          </w:p>
        </w:tc>
      </w:tr>
      <w:tr w:rsidR="002B440F" w:rsidRPr="00703171" w14:paraId="52E702BF" w14:textId="77777777" w:rsidTr="00E83A89">
        <w:trPr>
          <w:cantSplit/>
        </w:trPr>
        <w:tc>
          <w:tcPr>
            <w:tcW w:w="2031" w:type="pct"/>
          </w:tcPr>
          <w:p w14:paraId="144E4EE0" w14:textId="77777777" w:rsidR="002B440F" w:rsidRPr="00703171" w:rsidRDefault="002B440F" w:rsidP="000B3302">
            <w:pPr>
              <w:keepNext/>
              <w:rPr>
                <w:bCs/>
                <w:sz w:val="22"/>
                <w:szCs w:val="22"/>
              </w:rPr>
            </w:pPr>
            <w:r w:rsidRPr="00703171">
              <w:rPr>
                <w:sz w:val="22"/>
                <w:szCs w:val="22"/>
              </w:rPr>
              <w:t>Sykdommer i blod og lymfatiske organer</w:t>
            </w:r>
          </w:p>
        </w:tc>
        <w:tc>
          <w:tcPr>
            <w:tcW w:w="860" w:type="pct"/>
          </w:tcPr>
          <w:p w14:paraId="1B3496CF" w14:textId="77777777" w:rsidR="002B440F" w:rsidRPr="00703171" w:rsidRDefault="002B440F" w:rsidP="000B3302">
            <w:pPr>
              <w:keepNext/>
              <w:rPr>
                <w:bCs/>
                <w:sz w:val="22"/>
                <w:szCs w:val="22"/>
              </w:rPr>
            </w:pPr>
          </w:p>
        </w:tc>
        <w:tc>
          <w:tcPr>
            <w:tcW w:w="1073" w:type="pct"/>
          </w:tcPr>
          <w:p w14:paraId="4B8A35DA" w14:textId="77777777" w:rsidR="002B440F" w:rsidRPr="00703171" w:rsidRDefault="002B440F" w:rsidP="000B3302">
            <w:pPr>
              <w:keepNext/>
              <w:rPr>
                <w:bCs/>
                <w:sz w:val="22"/>
                <w:szCs w:val="22"/>
              </w:rPr>
            </w:pPr>
            <w:r w:rsidRPr="00703171">
              <w:rPr>
                <w:bCs/>
                <w:sz w:val="22"/>
                <w:szCs w:val="22"/>
              </w:rPr>
              <w:t>Nøytropeni</w:t>
            </w:r>
          </w:p>
          <w:p w14:paraId="1040BDF2" w14:textId="77777777" w:rsidR="002B440F" w:rsidRPr="00703171" w:rsidRDefault="002B440F" w:rsidP="000B3302">
            <w:pPr>
              <w:keepNext/>
              <w:rPr>
                <w:bCs/>
                <w:sz w:val="22"/>
                <w:szCs w:val="22"/>
              </w:rPr>
            </w:pPr>
            <w:r w:rsidRPr="00703171">
              <w:rPr>
                <w:bCs/>
                <w:sz w:val="22"/>
                <w:szCs w:val="22"/>
              </w:rPr>
              <w:t>Agranulocytose</w:t>
            </w:r>
          </w:p>
        </w:tc>
        <w:tc>
          <w:tcPr>
            <w:tcW w:w="1036" w:type="pct"/>
          </w:tcPr>
          <w:p w14:paraId="1EC3A6E9" w14:textId="77777777" w:rsidR="002B440F" w:rsidRPr="00703171" w:rsidRDefault="002B440F" w:rsidP="000B3302">
            <w:pPr>
              <w:keepNext/>
              <w:rPr>
                <w:bCs/>
                <w:sz w:val="22"/>
                <w:szCs w:val="22"/>
              </w:rPr>
            </w:pPr>
          </w:p>
        </w:tc>
      </w:tr>
      <w:tr w:rsidR="002B440F" w:rsidRPr="00703171" w14:paraId="77403F72" w14:textId="77777777" w:rsidTr="00E83A89">
        <w:trPr>
          <w:cantSplit/>
        </w:trPr>
        <w:tc>
          <w:tcPr>
            <w:tcW w:w="2031" w:type="pct"/>
          </w:tcPr>
          <w:p w14:paraId="03614BE2" w14:textId="77777777" w:rsidR="002B440F" w:rsidRPr="00703171" w:rsidRDefault="00122CA8" w:rsidP="000B3302">
            <w:pPr>
              <w:keepNext/>
              <w:rPr>
                <w:bCs/>
                <w:sz w:val="22"/>
                <w:szCs w:val="22"/>
              </w:rPr>
            </w:pPr>
            <w:r w:rsidRPr="00703171">
              <w:rPr>
                <w:sz w:val="22"/>
              </w:rPr>
              <w:t>Forstyrrelser i immunsystemet</w:t>
            </w:r>
          </w:p>
        </w:tc>
        <w:tc>
          <w:tcPr>
            <w:tcW w:w="860" w:type="pct"/>
          </w:tcPr>
          <w:p w14:paraId="46A8BF32" w14:textId="77777777" w:rsidR="002B440F" w:rsidRPr="00703171" w:rsidRDefault="002B440F" w:rsidP="000B3302">
            <w:pPr>
              <w:keepNext/>
              <w:rPr>
                <w:bCs/>
                <w:sz w:val="22"/>
                <w:szCs w:val="22"/>
              </w:rPr>
            </w:pPr>
          </w:p>
        </w:tc>
        <w:tc>
          <w:tcPr>
            <w:tcW w:w="1073" w:type="pct"/>
          </w:tcPr>
          <w:p w14:paraId="52BBAD71" w14:textId="77777777" w:rsidR="002B440F" w:rsidRPr="00703171" w:rsidRDefault="002B440F" w:rsidP="000B3302">
            <w:pPr>
              <w:keepNext/>
              <w:rPr>
                <w:bCs/>
                <w:sz w:val="22"/>
                <w:szCs w:val="22"/>
              </w:rPr>
            </w:pPr>
          </w:p>
        </w:tc>
        <w:tc>
          <w:tcPr>
            <w:tcW w:w="1036" w:type="pct"/>
          </w:tcPr>
          <w:p w14:paraId="04F99E72" w14:textId="0EAF3C28" w:rsidR="002B440F" w:rsidRPr="00703171" w:rsidRDefault="002B440F" w:rsidP="000B3302">
            <w:pPr>
              <w:keepNext/>
              <w:rPr>
                <w:bCs/>
                <w:sz w:val="22"/>
                <w:szCs w:val="22"/>
              </w:rPr>
            </w:pPr>
            <w:r w:rsidRPr="00703171">
              <w:rPr>
                <w:bCs/>
                <w:sz w:val="22"/>
                <w:szCs w:val="22"/>
              </w:rPr>
              <w:t>Hypersensitivitets</w:t>
            </w:r>
            <w:r w:rsidR="00E83A89" w:rsidRPr="00703171">
              <w:rPr>
                <w:bCs/>
                <w:sz w:val="22"/>
                <w:szCs w:val="22"/>
              </w:rPr>
              <w:t>-</w:t>
            </w:r>
            <w:r w:rsidRPr="00703171">
              <w:rPr>
                <w:bCs/>
                <w:sz w:val="22"/>
                <w:szCs w:val="22"/>
              </w:rPr>
              <w:t>reaksjoner</w:t>
            </w:r>
          </w:p>
        </w:tc>
      </w:tr>
      <w:tr w:rsidR="002B440F" w:rsidRPr="00703171" w14:paraId="1B0C2A73" w14:textId="77777777" w:rsidTr="00E83A89">
        <w:trPr>
          <w:cantSplit/>
        </w:trPr>
        <w:tc>
          <w:tcPr>
            <w:tcW w:w="2031" w:type="pct"/>
          </w:tcPr>
          <w:p w14:paraId="76CEF5EA" w14:textId="77777777" w:rsidR="002B440F" w:rsidRPr="00703171" w:rsidRDefault="002B440F" w:rsidP="000B3302">
            <w:pPr>
              <w:keepNext/>
              <w:rPr>
                <w:bCs/>
                <w:sz w:val="22"/>
                <w:szCs w:val="22"/>
              </w:rPr>
            </w:pPr>
            <w:r w:rsidRPr="00703171">
              <w:rPr>
                <w:bCs/>
                <w:sz w:val="22"/>
                <w:szCs w:val="22"/>
              </w:rPr>
              <w:t>Stoffskifte- og ernæringsbetingede sykdommer</w:t>
            </w:r>
          </w:p>
        </w:tc>
        <w:tc>
          <w:tcPr>
            <w:tcW w:w="860" w:type="pct"/>
          </w:tcPr>
          <w:p w14:paraId="7CBD1BCC" w14:textId="77777777" w:rsidR="002B440F" w:rsidRPr="00703171" w:rsidRDefault="002B440F" w:rsidP="000B3302">
            <w:pPr>
              <w:keepNext/>
              <w:rPr>
                <w:bCs/>
                <w:sz w:val="22"/>
                <w:szCs w:val="22"/>
              </w:rPr>
            </w:pPr>
          </w:p>
        </w:tc>
        <w:tc>
          <w:tcPr>
            <w:tcW w:w="1073" w:type="pct"/>
          </w:tcPr>
          <w:p w14:paraId="7DE062CF" w14:textId="77777777" w:rsidR="002B440F" w:rsidRPr="00703171" w:rsidRDefault="002B440F" w:rsidP="000B3302">
            <w:pPr>
              <w:keepNext/>
              <w:rPr>
                <w:bCs/>
                <w:sz w:val="22"/>
                <w:szCs w:val="22"/>
              </w:rPr>
            </w:pPr>
            <w:r w:rsidRPr="00703171">
              <w:rPr>
                <w:bCs/>
                <w:sz w:val="22"/>
                <w:szCs w:val="22"/>
              </w:rPr>
              <w:t>Økt appetitt</w:t>
            </w:r>
          </w:p>
        </w:tc>
        <w:tc>
          <w:tcPr>
            <w:tcW w:w="1036" w:type="pct"/>
          </w:tcPr>
          <w:p w14:paraId="243B893A" w14:textId="77777777" w:rsidR="002B440F" w:rsidRPr="00703171" w:rsidRDefault="002B440F" w:rsidP="000B3302">
            <w:pPr>
              <w:keepNext/>
              <w:rPr>
                <w:bCs/>
                <w:sz w:val="22"/>
                <w:szCs w:val="22"/>
              </w:rPr>
            </w:pPr>
          </w:p>
        </w:tc>
      </w:tr>
      <w:tr w:rsidR="002B440F" w:rsidRPr="00703171" w14:paraId="04145E7F" w14:textId="77777777" w:rsidTr="00E83A89">
        <w:trPr>
          <w:cantSplit/>
        </w:trPr>
        <w:tc>
          <w:tcPr>
            <w:tcW w:w="2031" w:type="pct"/>
          </w:tcPr>
          <w:p w14:paraId="3CC52FFB" w14:textId="77777777" w:rsidR="002B440F" w:rsidRPr="00703171" w:rsidRDefault="002B440F" w:rsidP="000B3302">
            <w:pPr>
              <w:keepNext/>
              <w:rPr>
                <w:bCs/>
                <w:sz w:val="22"/>
                <w:szCs w:val="22"/>
              </w:rPr>
            </w:pPr>
            <w:r w:rsidRPr="00703171">
              <w:rPr>
                <w:sz w:val="22"/>
                <w:szCs w:val="22"/>
              </w:rPr>
              <w:t>Nevrologiske sykdommer</w:t>
            </w:r>
          </w:p>
        </w:tc>
        <w:tc>
          <w:tcPr>
            <w:tcW w:w="860" w:type="pct"/>
          </w:tcPr>
          <w:p w14:paraId="73CE7E7B" w14:textId="77777777" w:rsidR="002B440F" w:rsidRPr="00703171" w:rsidRDefault="002B440F" w:rsidP="000B3302">
            <w:pPr>
              <w:keepNext/>
              <w:rPr>
                <w:bCs/>
                <w:sz w:val="22"/>
                <w:szCs w:val="22"/>
              </w:rPr>
            </w:pPr>
          </w:p>
        </w:tc>
        <w:tc>
          <w:tcPr>
            <w:tcW w:w="1073" w:type="pct"/>
          </w:tcPr>
          <w:p w14:paraId="53D72DC4" w14:textId="77777777" w:rsidR="002B440F" w:rsidRPr="00703171" w:rsidRDefault="002B440F" w:rsidP="000B3302">
            <w:pPr>
              <w:keepNext/>
              <w:rPr>
                <w:bCs/>
                <w:sz w:val="22"/>
                <w:szCs w:val="22"/>
              </w:rPr>
            </w:pPr>
            <w:r w:rsidRPr="00703171">
              <w:rPr>
                <w:bCs/>
                <w:sz w:val="22"/>
                <w:szCs w:val="22"/>
              </w:rPr>
              <w:t>Hodepine</w:t>
            </w:r>
          </w:p>
        </w:tc>
        <w:tc>
          <w:tcPr>
            <w:tcW w:w="1036" w:type="pct"/>
          </w:tcPr>
          <w:p w14:paraId="0103A66D" w14:textId="77777777" w:rsidR="002B440F" w:rsidRPr="00703171" w:rsidRDefault="002B440F" w:rsidP="000B3302">
            <w:pPr>
              <w:keepNext/>
              <w:rPr>
                <w:bCs/>
                <w:sz w:val="22"/>
                <w:szCs w:val="22"/>
              </w:rPr>
            </w:pPr>
          </w:p>
        </w:tc>
      </w:tr>
      <w:tr w:rsidR="002B440F" w:rsidRPr="00703171" w14:paraId="0F03EB96" w14:textId="77777777" w:rsidTr="00E83A89">
        <w:trPr>
          <w:cantSplit/>
        </w:trPr>
        <w:tc>
          <w:tcPr>
            <w:tcW w:w="2031" w:type="pct"/>
          </w:tcPr>
          <w:p w14:paraId="1C79D8C6" w14:textId="77777777" w:rsidR="002B440F" w:rsidRPr="00703171" w:rsidRDefault="002B440F" w:rsidP="000B3302">
            <w:pPr>
              <w:keepNext/>
              <w:rPr>
                <w:bCs/>
                <w:sz w:val="22"/>
                <w:szCs w:val="22"/>
              </w:rPr>
            </w:pPr>
            <w:r w:rsidRPr="00703171">
              <w:rPr>
                <w:sz w:val="22"/>
                <w:szCs w:val="22"/>
              </w:rPr>
              <w:t>Gastrointestinale sykdommer</w:t>
            </w:r>
          </w:p>
        </w:tc>
        <w:tc>
          <w:tcPr>
            <w:tcW w:w="860" w:type="pct"/>
          </w:tcPr>
          <w:p w14:paraId="097DF078" w14:textId="77777777" w:rsidR="002B440F" w:rsidRPr="00703171" w:rsidRDefault="002B440F" w:rsidP="000B3302">
            <w:pPr>
              <w:keepNext/>
              <w:rPr>
                <w:bCs/>
                <w:sz w:val="22"/>
                <w:szCs w:val="22"/>
              </w:rPr>
            </w:pPr>
            <w:r w:rsidRPr="00703171">
              <w:rPr>
                <w:bCs/>
                <w:sz w:val="22"/>
                <w:szCs w:val="22"/>
              </w:rPr>
              <w:t>Kvalme</w:t>
            </w:r>
          </w:p>
          <w:p w14:paraId="3F7ED930" w14:textId="77777777" w:rsidR="002B440F" w:rsidRPr="00703171" w:rsidRDefault="002B440F" w:rsidP="000B3302">
            <w:pPr>
              <w:keepNext/>
              <w:rPr>
                <w:bCs/>
                <w:sz w:val="22"/>
                <w:szCs w:val="22"/>
              </w:rPr>
            </w:pPr>
            <w:r w:rsidRPr="00703171">
              <w:rPr>
                <w:bCs/>
                <w:sz w:val="22"/>
                <w:szCs w:val="22"/>
              </w:rPr>
              <w:t>Buksmerter</w:t>
            </w:r>
          </w:p>
          <w:p w14:paraId="005EE15E" w14:textId="77777777" w:rsidR="002B440F" w:rsidRPr="00703171" w:rsidRDefault="002B440F" w:rsidP="000B3302">
            <w:pPr>
              <w:keepNext/>
              <w:rPr>
                <w:bCs/>
                <w:sz w:val="22"/>
                <w:szCs w:val="22"/>
              </w:rPr>
            </w:pPr>
            <w:r w:rsidRPr="00703171">
              <w:rPr>
                <w:bCs/>
                <w:sz w:val="22"/>
                <w:szCs w:val="22"/>
              </w:rPr>
              <w:t>Oppkast</w:t>
            </w:r>
          </w:p>
        </w:tc>
        <w:tc>
          <w:tcPr>
            <w:tcW w:w="1073" w:type="pct"/>
          </w:tcPr>
          <w:p w14:paraId="52F8838D" w14:textId="77777777" w:rsidR="002B440F" w:rsidRPr="00703171" w:rsidRDefault="002B440F" w:rsidP="000B3302">
            <w:pPr>
              <w:keepNext/>
              <w:rPr>
                <w:bCs/>
                <w:sz w:val="22"/>
                <w:szCs w:val="22"/>
              </w:rPr>
            </w:pPr>
            <w:r w:rsidRPr="00703171">
              <w:rPr>
                <w:bCs/>
                <w:sz w:val="22"/>
                <w:szCs w:val="22"/>
              </w:rPr>
              <w:t>Diaré</w:t>
            </w:r>
          </w:p>
        </w:tc>
        <w:tc>
          <w:tcPr>
            <w:tcW w:w="1036" w:type="pct"/>
          </w:tcPr>
          <w:p w14:paraId="5E73795E" w14:textId="77777777" w:rsidR="002B440F" w:rsidRPr="00703171" w:rsidRDefault="002B440F" w:rsidP="000B3302">
            <w:pPr>
              <w:keepNext/>
              <w:rPr>
                <w:bCs/>
                <w:sz w:val="22"/>
                <w:szCs w:val="22"/>
              </w:rPr>
            </w:pPr>
          </w:p>
        </w:tc>
      </w:tr>
      <w:tr w:rsidR="002B440F" w:rsidRPr="00703171" w14:paraId="2FD5028C" w14:textId="77777777" w:rsidTr="00E83A89">
        <w:trPr>
          <w:cantSplit/>
        </w:trPr>
        <w:tc>
          <w:tcPr>
            <w:tcW w:w="2031" w:type="pct"/>
          </w:tcPr>
          <w:p w14:paraId="24718434" w14:textId="77777777" w:rsidR="002B440F" w:rsidRPr="00703171" w:rsidRDefault="00122CA8" w:rsidP="000B3302">
            <w:pPr>
              <w:keepNext/>
              <w:rPr>
                <w:bCs/>
                <w:sz w:val="22"/>
                <w:szCs w:val="22"/>
              </w:rPr>
            </w:pPr>
            <w:r w:rsidRPr="00703171">
              <w:rPr>
                <w:sz w:val="22"/>
              </w:rPr>
              <w:t>Hud- og underhudssykdommer</w:t>
            </w:r>
          </w:p>
        </w:tc>
        <w:tc>
          <w:tcPr>
            <w:tcW w:w="860" w:type="pct"/>
          </w:tcPr>
          <w:p w14:paraId="31E986E6" w14:textId="77777777" w:rsidR="002B440F" w:rsidRPr="00703171" w:rsidRDefault="002B440F" w:rsidP="000B3302">
            <w:pPr>
              <w:keepNext/>
              <w:rPr>
                <w:bCs/>
                <w:sz w:val="22"/>
                <w:szCs w:val="22"/>
              </w:rPr>
            </w:pPr>
          </w:p>
        </w:tc>
        <w:tc>
          <w:tcPr>
            <w:tcW w:w="1073" w:type="pct"/>
          </w:tcPr>
          <w:p w14:paraId="66E8EE62" w14:textId="77777777" w:rsidR="002B440F" w:rsidRPr="00703171" w:rsidRDefault="002B440F" w:rsidP="000B3302">
            <w:pPr>
              <w:keepNext/>
              <w:rPr>
                <w:bCs/>
                <w:sz w:val="22"/>
                <w:szCs w:val="22"/>
              </w:rPr>
            </w:pPr>
          </w:p>
        </w:tc>
        <w:tc>
          <w:tcPr>
            <w:tcW w:w="1036" w:type="pct"/>
          </w:tcPr>
          <w:p w14:paraId="110E14B9" w14:textId="77777777" w:rsidR="002B440F" w:rsidRPr="00703171" w:rsidRDefault="002B440F" w:rsidP="000B3302">
            <w:pPr>
              <w:keepNext/>
              <w:rPr>
                <w:bCs/>
                <w:sz w:val="22"/>
                <w:szCs w:val="22"/>
              </w:rPr>
            </w:pPr>
            <w:r w:rsidRPr="00703171">
              <w:rPr>
                <w:bCs/>
                <w:sz w:val="22"/>
                <w:szCs w:val="22"/>
              </w:rPr>
              <w:t xml:space="preserve">Utslett </w:t>
            </w:r>
          </w:p>
          <w:p w14:paraId="643DBEFE" w14:textId="77777777" w:rsidR="002B440F" w:rsidRPr="00703171" w:rsidRDefault="002B440F" w:rsidP="000B3302">
            <w:pPr>
              <w:keepNext/>
              <w:rPr>
                <w:bCs/>
                <w:sz w:val="22"/>
                <w:szCs w:val="22"/>
              </w:rPr>
            </w:pPr>
            <w:r w:rsidRPr="00703171">
              <w:rPr>
                <w:bCs/>
                <w:sz w:val="22"/>
                <w:szCs w:val="22"/>
              </w:rPr>
              <w:t>Elveblest</w:t>
            </w:r>
          </w:p>
        </w:tc>
      </w:tr>
      <w:tr w:rsidR="002B440F" w:rsidRPr="00703171" w14:paraId="28CDD6D7" w14:textId="77777777" w:rsidTr="00E83A89">
        <w:trPr>
          <w:cantSplit/>
        </w:trPr>
        <w:tc>
          <w:tcPr>
            <w:tcW w:w="2031" w:type="pct"/>
          </w:tcPr>
          <w:p w14:paraId="19CF7A65" w14:textId="77777777" w:rsidR="002B440F" w:rsidRPr="00703171" w:rsidRDefault="002B440F" w:rsidP="000B3302">
            <w:pPr>
              <w:keepNext/>
              <w:rPr>
                <w:bCs/>
                <w:sz w:val="22"/>
                <w:szCs w:val="22"/>
              </w:rPr>
            </w:pPr>
            <w:r w:rsidRPr="00703171">
              <w:rPr>
                <w:bCs/>
                <w:sz w:val="22"/>
                <w:szCs w:val="22"/>
              </w:rPr>
              <w:t>Sykdommer i muskler, bindevev og skjelett</w:t>
            </w:r>
          </w:p>
        </w:tc>
        <w:tc>
          <w:tcPr>
            <w:tcW w:w="860" w:type="pct"/>
          </w:tcPr>
          <w:p w14:paraId="47973DBF" w14:textId="77777777" w:rsidR="002B440F" w:rsidRPr="00703171" w:rsidRDefault="002B440F" w:rsidP="000B3302">
            <w:pPr>
              <w:keepNext/>
              <w:rPr>
                <w:bCs/>
                <w:sz w:val="22"/>
                <w:szCs w:val="22"/>
              </w:rPr>
            </w:pPr>
          </w:p>
        </w:tc>
        <w:tc>
          <w:tcPr>
            <w:tcW w:w="1073" w:type="pct"/>
          </w:tcPr>
          <w:p w14:paraId="1028A60D" w14:textId="77777777" w:rsidR="002B440F" w:rsidRPr="00703171" w:rsidRDefault="002B440F" w:rsidP="000B3302">
            <w:pPr>
              <w:keepNext/>
              <w:rPr>
                <w:bCs/>
                <w:sz w:val="22"/>
                <w:szCs w:val="22"/>
              </w:rPr>
            </w:pPr>
            <w:r w:rsidRPr="00703171">
              <w:rPr>
                <w:bCs/>
                <w:sz w:val="22"/>
                <w:szCs w:val="22"/>
              </w:rPr>
              <w:t>Leddsmerter</w:t>
            </w:r>
          </w:p>
        </w:tc>
        <w:tc>
          <w:tcPr>
            <w:tcW w:w="1036" w:type="pct"/>
          </w:tcPr>
          <w:p w14:paraId="0276F627" w14:textId="77777777" w:rsidR="002B440F" w:rsidRPr="00703171" w:rsidRDefault="002B440F" w:rsidP="000B3302">
            <w:pPr>
              <w:keepNext/>
              <w:rPr>
                <w:bCs/>
                <w:sz w:val="22"/>
                <w:szCs w:val="22"/>
              </w:rPr>
            </w:pPr>
          </w:p>
        </w:tc>
      </w:tr>
      <w:tr w:rsidR="002B440F" w:rsidRPr="00703171" w14:paraId="753F6D61" w14:textId="77777777" w:rsidTr="00E83A89">
        <w:trPr>
          <w:cantSplit/>
        </w:trPr>
        <w:tc>
          <w:tcPr>
            <w:tcW w:w="2031" w:type="pct"/>
          </w:tcPr>
          <w:p w14:paraId="7BB7B113" w14:textId="77777777" w:rsidR="002B440F" w:rsidRPr="00703171" w:rsidRDefault="002B440F" w:rsidP="000B3302">
            <w:pPr>
              <w:keepNext/>
              <w:rPr>
                <w:bCs/>
                <w:sz w:val="22"/>
                <w:szCs w:val="22"/>
              </w:rPr>
            </w:pPr>
            <w:r w:rsidRPr="00703171">
              <w:rPr>
                <w:sz w:val="22"/>
                <w:szCs w:val="22"/>
              </w:rPr>
              <w:t>Sykdommer i nyre og urinveier</w:t>
            </w:r>
          </w:p>
        </w:tc>
        <w:tc>
          <w:tcPr>
            <w:tcW w:w="860" w:type="pct"/>
          </w:tcPr>
          <w:p w14:paraId="511114DF" w14:textId="77777777" w:rsidR="002B440F" w:rsidRPr="00703171" w:rsidRDefault="002B440F" w:rsidP="000B3302">
            <w:pPr>
              <w:keepNext/>
              <w:rPr>
                <w:bCs/>
                <w:sz w:val="22"/>
                <w:szCs w:val="22"/>
              </w:rPr>
            </w:pPr>
            <w:r w:rsidRPr="00703171">
              <w:rPr>
                <w:bCs/>
                <w:sz w:val="22"/>
                <w:szCs w:val="22"/>
              </w:rPr>
              <w:t>Kromaturi</w:t>
            </w:r>
          </w:p>
        </w:tc>
        <w:tc>
          <w:tcPr>
            <w:tcW w:w="1073" w:type="pct"/>
          </w:tcPr>
          <w:p w14:paraId="175A894E" w14:textId="77777777" w:rsidR="002B440F" w:rsidRPr="00703171" w:rsidRDefault="002B440F" w:rsidP="000B3302">
            <w:pPr>
              <w:keepNext/>
              <w:rPr>
                <w:bCs/>
                <w:sz w:val="22"/>
                <w:szCs w:val="22"/>
              </w:rPr>
            </w:pPr>
          </w:p>
        </w:tc>
        <w:tc>
          <w:tcPr>
            <w:tcW w:w="1036" w:type="pct"/>
          </w:tcPr>
          <w:p w14:paraId="07522418" w14:textId="77777777" w:rsidR="002B440F" w:rsidRPr="00703171" w:rsidRDefault="002B440F" w:rsidP="000B3302">
            <w:pPr>
              <w:keepNext/>
              <w:rPr>
                <w:bCs/>
                <w:sz w:val="22"/>
                <w:szCs w:val="22"/>
              </w:rPr>
            </w:pPr>
          </w:p>
        </w:tc>
      </w:tr>
      <w:tr w:rsidR="002B440F" w:rsidRPr="00703171" w14:paraId="548F5B3B" w14:textId="77777777" w:rsidTr="00E83A89">
        <w:trPr>
          <w:cantSplit/>
        </w:trPr>
        <w:tc>
          <w:tcPr>
            <w:tcW w:w="2031" w:type="pct"/>
          </w:tcPr>
          <w:p w14:paraId="1D541914" w14:textId="77777777" w:rsidR="002B440F" w:rsidRPr="00703171" w:rsidRDefault="002B440F" w:rsidP="000B3302">
            <w:pPr>
              <w:keepNext/>
              <w:rPr>
                <w:bCs/>
                <w:sz w:val="22"/>
                <w:szCs w:val="22"/>
              </w:rPr>
            </w:pPr>
            <w:r w:rsidRPr="00703171">
              <w:rPr>
                <w:bCs/>
                <w:sz w:val="22"/>
                <w:szCs w:val="22"/>
              </w:rPr>
              <w:t>Generelle lidelser og reaksjoner på administrasjonsstedet</w:t>
            </w:r>
          </w:p>
        </w:tc>
        <w:tc>
          <w:tcPr>
            <w:tcW w:w="860" w:type="pct"/>
          </w:tcPr>
          <w:p w14:paraId="3E52CB0A" w14:textId="77777777" w:rsidR="002B440F" w:rsidRPr="00703171" w:rsidRDefault="002B440F" w:rsidP="000B3302">
            <w:pPr>
              <w:keepNext/>
              <w:rPr>
                <w:bCs/>
                <w:sz w:val="22"/>
                <w:szCs w:val="22"/>
              </w:rPr>
            </w:pPr>
          </w:p>
        </w:tc>
        <w:tc>
          <w:tcPr>
            <w:tcW w:w="1073" w:type="pct"/>
          </w:tcPr>
          <w:p w14:paraId="09441002" w14:textId="77777777" w:rsidR="002B440F" w:rsidRPr="00703171" w:rsidRDefault="002B440F" w:rsidP="000B3302">
            <w:pPr>
              <w:keepNext/>
              <w:rPr>
                <w:bCs/>
                <w:sz w:val="22"/>
                <w:szCs w:val="22"/>
              </w:rPr>
            </w:pPr>
            <w:r w:rsidRPr="00703171">
              <w:rPr>
                <w:bCs/>
                <w:sz w:val="22"/>
                <w:szCs w:val="22"/>
              </w:rPr>
              <w:t>Tretthet</w:t>
            </w:r>
          </w:p>
        </w:tc>
        <w:tc>
          <w:tcPr>
            <w:tcW w:w="1036" w:type="pct"/>
          </w:tcPr>
          <w:p w14:paraId="1326DA3F" w14:textId="77777777" w:rsidR="002B440F" w:rsidRPr="00703171" w:rsidRDefault="002B440F" w:rsidP="000B3302">
            <w:pPr>
              <w:keepNext/>
              <w:rPr>
                <w:bCs/>
                <w:sz w:val="22"/>
                <w:szCs w:val="22"/>
              </w:rPr>
            </w:pPr>
          </w:p>
        </w:tc>
      </w:tr>
      <w:tr w:rsidR="002B440F" w:rsidRPr="00703171" w14:paraId="1BA83206" w14:textId="77777777" w:rsidTr="00E83A89">
        <w:trPr>
          <w:cantSplit/>
        </w:trPr>
        <w:tc>
          <w:tcPr>
            <w:tcW w:w="2031" w:type="pct"/>
            <w:tcBorders>
              <w:top w:val="single" w:sz="4" w:space="0" w:color="auto"/>
              <w:left w:val="single" w:sz="4" w:space="0" w:color="auto"/>
              <w:bottom w:val="single" w:sz="4" w:space="0" w:color="auto"/>
              <w:right w:val="single" w:sz="4" w:space="0" w:color="auto"/>
            </w:tcBorders>
          </w:tcPr>
          <w:p w14:paraId="1AABD70E" w14:textId="77777777" w:rsidR="002B440F" w:rsidRPr="00703171" w:rsidRDefault="002B440F" w:rsidP="000B3302">
            <w:pPr>
              <w:rPr>
                <w:bCs/>
                <w:sz w:val="22"/>
                <w:szCs w:val="22"/>
              </w:rPr>
            </w:pPr>
            <w:r w:rsidRPr="00703171">
              <w:rPr>
                <w:bCs/>
                <w:sz w:val="22"/>
                <w:szCs w:val="22"/>
              </w:rPr>
              <w:t>Undersøkelser</w:t>
            </w:r>
          </w:p>
        </w:tc>
        <w:tc>
          <w:tcPr>
            <w:tcW w:w="860" w:type="pct"/>
            <w:tcBorders>
              <w:top w:val="single" w:sz="4" w:space="0" w:color="auto"/>
              <w:left w:val="single" w:sz="4" w:space="0" w:color="auto"/>
              <w:bottom w:val="single" w:sz="4" w:space="0" w:color="auto"/>
              <w:right w:val="single" w:sz="4" w:space="0" w:color="auto"/>
            </w:tcBorders>
          </w:tcPr>
          <w:p w14:paraId="4D65E7C9" w14:textId="77777777" w:rsidR="002B440F" w:rsidRPr="00703171" w:rsidRDefault="002B440F" w:rsidP="000B3302">
            <w:pPr>
              <w:rPr>
                <w:bCs/>
                <w:sz w:val="22"/>
                <w:szCs w:val="22"/>
              </w:rPr>
            </w:pPr>
          </w:p>
        </w:tc>
        <w:tc>
          <w:tcPr>
            <w:tcW w:w="1073" w:type="pct"/>
            <w:tcBorders>
              <w:top w:val="single" w:sz="4" w:space="0" w:color="auto"/>
              <w:left w:val="single" w:sz="4" w:space="0" w:color="auto"/>
              <w:bottom w:val="single" w:sz="4" w:space="0" w:color="auto"/>
              <w:right w:val="single" w:sz="4" w:space="0" w:color="auto"/>
            </w:tcBorders>
          </w:tcPr>
          <w:p w14:paraId="5979F098" w14:textId="77777777" w:rsidR="002B440F" w:rsidRPr="00703171" w:rsidRDefault="002B440F" w:rsidP="000B3302">
            <w:pPr>
              <w:rPr>
                <w:bCs/>
                <w:sz w:val="22"/>
                <w:szCs w:val="22"/>
              </w:rPr>
            </w:pPr>
            <w:r w:rsidRPr="00703171">
              <w:rPr>
                <w:bCs/>
                <w:sz w:val="22"/>
                <w:szCs w:val="22"/>
              </w:rPr>
              <w:t>Økte leverenzymer</w:t>
            </w:r>
          </w:p>
        </w:tc>
        <w:tc>
          <w:tcPr>
            <w:tcW w:w="1036" w:type="pct"/>
            <w:tcBorders>
              <w:top w:val="single" w:sz="4" w:space="0" w:color="auto"/>
              <w:left w:val="single" w:sz="4" w:space="0" w:color="auto"/>
              <w:bottom w:val="single" w:sz="4" w:space="0" w:color="auto"/>
              <w:right w:val="single" w:sz="4" w:space="0" w:color="auto"/>
            </w:tcBorders>
          </w:tcPr>
          <w:p w14:paraId="360FEA9C" w14:textId="77777777" w:rsidR="002B440F" w:rsidRPr="00703171" w:rsidRDefault="002B440F" w:rsidP="000B3302">
            <w:pPr>
              <w:rPr>
                <w:bCs/>
                <w:sz w:val="22"/>
                <w:szCs w:val="22"/>
              </w:rPr>
            </w:pPr>
          </w:p>
        </w:tc>
      </w:tr>
    </w:tbl>
    <w:p w14:paraId="1E93D15F" w14:textId="77777777" w:rsidR="00A074C7" w:rsidRPr="00703171" w:rsidRDefault="00A074C7" w:rsidP="000B3302">
      <w:pPr>
        <w:rPr>
          <w:bCs/>
          <w:sz w:val="22"/>
          <w:szCs w:val="22"/>
        </w:rPr>
      </w:pPr>
    </w:p>
    <w:p w14:paraId="27D3DE0A" w14:textId="77777777" w:rsidR="002B440F" w:rsidRPr="00703171" w:rsidRDefault="002B440F" w:rsidP="000B3302">
      <w:pPr>
        <w:keepNext/>
        <w:rPr>
          <w:sz w:val="22"/>
          <w:szCs w:val="22"/>
          <w:u w:val="single"/>
        </w:rPr>
      </w:pPr>
      <w:r w:rsidRPr="00703171">
        <w:rPr>
          <w:sz w:val="22"/>
          <w:szCs w:val="22"/>
          <w:u w:val="single"/>
        </w:rPr>
        <w:lastRenderedPageBreak/>
        <w:t>Beskrivelse av utvalgte bivirkninger</w:t>
      </w:r>
    </w:p>
    <w:p w14:paraId="05F9E5C6" w14:textId="77777777" w:rsidR="000B3302" w:rsidRPr="00703171" w:rsidRDefault="000B3302" w:rsidP="000B3302">
      <w:pPr>
        <w:pStyle w:val="BodyText"/>
        <w:keepNext/>
        <w:tabs>
          <w:tab w:val="clear" w:pos="567"/>
        </w:tabs>
        <w:spacing w:line="240" w:lineRule="auto"/>
        <w:jc w:val="left"/>
        <w:rPr>
          <w:szCs w:val="22"/>
          <w:lang w:val="nb-NO"/>
        </w:rPr>
      </w:pPr>
    </w:p>
    <w:p w14:paraId="5EF0A2FC" w14:textId="075BD5D1" w:rsidR="00A04342" w:rsidRPr="00703171" w:rsidRDefault="00A04342" w:rsidP="00490E3A">
      <w:pPr>
        <w:keepLines/>
        <w:rPr>
          <w:sz w:val="22"/>
          <w:szCs w:val="22"/>
        </w:rPr>
      </w:pPr>
      <w:r w:rsidRPr="00703171">
        <w:rPr>
          <w:sz w:val="22"/>
          <w:szCs w:val="22"/>
        </w:rPr>
        <w:t>De mest alvorlige bivirkningene som er rapporterte i kliniske studier med deferipron er agranulocytose (nøytrofile &lt;0,5x10</w:t>
      </w:r>
      <w:r w:rsidRPr="00703171">
        <w:rPr>
          <w:sz w:val="22"/>
          <w:szCs w:val="22"/>
          <w:vertAlign w:val="superscript"/>
        </w:rPr>
        <w:t>9</w:t>
      </w:r>
      <w:r w:rsidRPr="00703171">
        <w:rPr>
          <w:sz w:val="22"/>
          <w:szCs w:val="22"/>
        </w:rPr>
        <w:t>/l), med en forekomst på 1,1</w:t>
      </w:r>
      <w:r w:rsidR="006151DF" w:rsidRPr="00703171">
        <w:rPr>
          <w:sz w:val="22"/>
          <w:szCs w:val="22"/>
        </w:rPr>
        <w:t> </w:t>
      </w:r>
      <w:r w:rsidRPr="00703171">
        <w:rPr>
          <w:sz w:val="22"/>
          <w:szCs w:val="22"/>
        </w:rPr>
        <w:t>% (0,6 tilfeller per 100</w:t>
      </w:r>
      <w:r w:rsidR="00C9107D" w:rsidRPr="00703171">
        <w:rPr>
          <w:sz w:val="22"/>
          <w:szCs w:val="22"/>
        </w:rPr>
        <w:t> </w:t>
      </w:r>
      <w:r w:rsidRPr="00703171">
        <w:rPr>
          <w:sz w:val="22"/>
          <w:szCs w:val="22"/>
        </w:rPr>
        <w:t>pastientår med behandling) (se pkt.</w:t>
      </w:r>
      <w:r w:rsidR="006151DF" w:rsidRPr="00703171">
        <w:rPr>
          <w:sz w:val="22"/>
          <w:szCs w:val="22"/>
        </w:rPr>
        <w:t> </w:t>
      </w:r>
      <w:r w:rsidRPr="00703171">
        <w:rPr>
          <w:sz w:val="22"/>
          <w:szCs w:val="22"/>
        </w:rPr>
        <w:t xml:space="preserve">4.4). </w:t>
      </w:r>
      <w:r w:rsidR="00FC3BF1" w:rsidRPr="00703171">
        <w:rPr>
          <w:sz w:val="22"/>
          <w:szCs w:val="22"/>
        </w:rPr>
        <w:t xml:space="preserve">Data fra </w:t>
      </w:r>
      <w:r w:rsidR="001466CC" w:rsidRPr="00703171">
        <w:rPr>
          <w:sz w:val="22"/>
          <w:szCs w:val="22"/>
        </w:rPr>
        <w:t>samlede</w:t>
      </w:r>
      <w:r w:rsidR="00FC3BF1" w:rsidRPr="00703171">
        <w:rPr>
          <w:sz w:val="22"/>
          <w:szCs w:val="22"/>
        </w:rPr>
        <w:t xml:space="preserve"> kliniske studier hos pasienter med systemisk jernoverskudd vis</w:t>
      </w:r>
      <w:r w:rsidR="006151DF" w:rsidRPr="00703171">
        <w:rPr>
          <w:sz w:val="22"/>
          <w:szCs w:val="22"/>
        </w:rPr>
        <w:t>te</w:t>
      </w:r>
      <w:r w:rsidR="00FC3BF1" w:rsidRPr="00703171">
        <w:rPr>
          <w:sz w:val="22"/>
          <w:szCs w:val="22"/>
        </w:rPr>
        <w:t xml:space="preserve"> at 63</w:t>
      </w:r>
      <w:r w:rsidR="006151DF" w:rsidRPr="00703171">
        <w:rPr>
          <w:sz w:val="22"/>
          <w:szCs w:val="22"/>
        </w:rPr>
        <w:t> </w:t>
      </w:r>
      <w:r w:rsidR="00FC3BF1" w:rsidRPr="00703171">
        <w:rPr>
          <w:sz w:val="22"/>
          <w:szCs w:val="22"/>
        </w:rPr>
        <w:t>% av episodene med agranulocytose forekom i løpet av de første seks månedene av behandlingen, 74</w:t>
      </w:r>
      <w:r w:rsidR="006151DF" w:rsidRPr="00703171">
        <w:rPr>
          <w:sz w:val="22"/>
          <w:szCs w:val="22"/>
        </w:rPr>
        <w:t> </w:t>
      </w:r>
      <w:r w:rsidR="00FC3BF1" w:rsidRPr="00703171">
        <w:rPr>
          <w:sz w:val="22"/>
          <w:szCs w:val="22"/>
        </w:rPr>
        <w:t>% i løpet av det første året og 26</w:t>
      </w:r>
      <w:r w:rsidR="006151DF" w:rsidRPr="00703171">
        <w:rPr>
          <w:sz w:val="22"/>
          <w:szCs w:val="22"/>
        </w:rPr>
        <w:t> </w:t>
      </w:r>
      <w:r w:rsidR="00FC3BF1" w:rsidRPr="00703171">
        <w:rPr>
          <w:sz w:val="22"/>
          <w:szCs w:val="22"/>
        </w:rPr>
        <w:t>% etter ett års behandling. Median tid til utbrudd av den første episoden med agranulocytose var 190</w:t>
      </w:r>
      <w:r w:rsidR="006151DF" w:rsidRPr="00703171">
        <w:rPr>
          <w:sz w:val="22"/>
          <w:szCs w:val="22"/>
        </w:rPr>
        <w:t> </w:t>
      </w:r>
      <w:r w:rsidR="00FC3BF1" w:rsidRPr="00703171">
        <w:rPr>
          <w:sz w:val="22"/>
          <w:szCs w:val="22"/>
        </w:rPr>
        <w:t>dager (område: 22</w:t>
      </w:r>
      <w:r w:rsidR="006151DF" w:rsidRPr="00703171">
        <w:rPr>
          <w:sz w:val="22"/>
          <w:szCs w:val="22"/>
        </w:rPr>
        <w:t> </w:t>
      </w:r>
      <w:r w:rsidR="00FC3BF1" w:rsidRPr="00703171">
        <w:rPr>
          <w:sz w:val="22"/>
          <w:szCs w:val="22"/>
        </w:rPr>
        <w:t>dager- 17,6</w:t>
      </w:r>
      <w:r w:rsidR="006151DF" w:rsidRPr="00703171">
        <w:rPr>
          <w:sz w:val="22"/>
          <w:szCs w:val="22"/>
        </w:rPr>
        <w:t> </w:t>
      </w:r>
      <w:r w:rsidR="00FC3BF1" w:rsidRPr="00703171">
        <w:rPr>
          <w:sz w:val="22"/>
          <w:szCs w:val="22"/>
        </w:rPr>
        <w:t>år) og median varighet var 10</w:t>
      </w:r>
      <w:r w:rsidR="006151DF" w:rsidRPr="00703171">
        <w:rPr>
          <w:sz w:val="22"/>
          <w:szCs w:val="22"/>
        </w:rPr>
        <w:t> </w:t>
      </w:r>
      <w:r w:rsidR="00FC3BF1" w:rsidRPr="00703171">
        <w:rPr>
          <w:sz w:val="22"/>
          <w:szCs w:val="22"/>
        </w:rPr>
        <w:t>dager i kliniske studier. Det ble observert fatale resultater i 8,3</w:t>
      </w:r>
      <w:r w:rsidR="006151DF" w:rsidRPr="00703171">
        <w:rPr>
          <w:sz w:val="22"/>
          <w:szCs w:val="22"/>
        </w:rPr>
        <w:t> </w:t>
      </w:r>
      <w:r w:rsidR="00FC3BF1" w:rsidRPr="00703171">
        <w:rPr>
          <w:sz w:val="22"/>
          <w:szCs w:val="22"/>
        </w:rPr>
        <w:t>% av episodene med agranulocytose fra kliniske studier og erfaring etter markedsføring</w:t>
      </w:r>
      <w:r w:rsidRPr="00703171">
        <w:rPr>
          <w:sz w:val="22"/>
          <w:szCs w:val="22"/>
        </w:rPr>
        <w:t>.</w:t>
      </w:r>
    </w:p>
    <w:p w14:paraId="50A99761" w14:textId="77777777" w:rsidR="00A04342" w:rsidRPr="00703171" w:rsidRDefault="00A04342" w:rsidP="000B3302">
      <w:pPr>
        <w:rPr>
          <w:sz w:val="22"/>
          <w:szCs w:val="22"/>
        </w:rPr>
      </w:pPr>
    </w:p>
    <w:p w14:paraId="15214B6B" w14:textId="77777777" w:rsidR="006F6F00" w:rsidRPr="00703171" w:rsidRDefault="006F6F00" w:rsidP="000B3302">
      <w:pPr>
        <w:rPr>
          <w:sz w:val="22"/>
          <w:szCs w:val="22"/>
        </w:rPr>
      </w:pPr>
      <w:r w:rsidRPr="00703171">
        <w:rPr>
          <w:sz w:val="22"/>
          <w:szCs w:val="22"/>
        </w:rPr>
        <w:t>Den observerte forekomsten av den mindre alvorlige formen for nøytropeni (nøytrofiler &lt;1,5 x 10</w:t>
      </w:r>
      <w:r w:rsidRPr="00703171">
        <w:rPr>
          <w:sz w:val="22"/>
          <w:szCs w:val="22"/>
          <w:vertAlign w:val="superscript"/>
        </w:rPr>
        <w:t>9</w:t>
      </w:r>
      <w:r w:rsidRPr="00703171">
        <w:rPr>
          <w:sz w:val="22"/>
          <w:szCs w:val="22"/>
        </w:rPr>
        <w:t>/l) er 4,9 % (2,5 tilfeller per 100 pasientår). Denne frekvensen bør vurderes i sammenheng med den underliggende forhøyede forekomsten av nøytropeni hos t</w:t>
      </w:r>
      <w:r w:rsidR="00F1343A" w:rsidRPr="00703171">
        <w:rPr>
          <w:sz w:val="22"/>
          <w:szCs w:val="22"/>
        </w:rPr>
        <w:t>h</w:t>
      </w:r>
      <w:r w:rsidRPr="00703171">
        <w:rPr>
          <w:sz w:val="22"/>
          <w:szCs w:val="22"/>
        </w:rPr>
        <w:t>alassemi</w:t>
      </w:r>
      <w:r w:rsidR="00F1343A" w:rsidRPr="00703171">
        <w:rPr>
          <w:sz w:val="22"/>
          <w:szCs w:val="22"/>
        </w:rPr>
        <w:t>a</w:t>
      </w:r>
      <w:r w:rsidRPr="00703171">
        <w:rPr>
          <w:sz w:val="22"/>
          <w:szCs w:val="22"/>
        </w:rPr>
        <w:noBreakHyphen/>
        <w:t>pasienter, spesielt hos de med hypersplenisme.</w:t>
      </w:r>
    </w:p>
    <w:p w14:paraId="3956FFEB" w14:textId="77777777" w:rsidR="006F6F00" w:rsidRPr="00703171" w:rsidRDefault="006F6F00" w:rsidP="000B3302">
      <w:pPr>
        <w:rPr>
          <w:sz w:val="22"/>
          <w:szCs w:val="22"/>
        </w:rPr>
      </w:pPr>
    </w:p>
    <w:p w14:paraId="59A4AF1D" w14:textId="77777777" w:rsidR="00A04342" w:rsidRPr="00703171" w:rsidRDefault="00A04342" w:rsidP="000B3302">
      <w:pPr>
        <w:rPr>
          <w:sz w:val="22"/>
          <w:szCs w:val="22"/>
        </w:rPr>
      </w:pPr>
      <w:r w:rsidRPr="00703171">
        <w:rPr>
          <w:sz w:val="22"/>
          <w:szCs w:val="22"/>
        </w:rPr>
        <w:t>Episoder med diaré, for det meste milde og forbigående, er blitt rapporterte hos pasienter som behandles med deferipron. Gastrointestinale effekter er mer hyppige i begynnelsen av terapien, og hos de fleste pasienter gir dette seg innen noen få uker uten at man må seponere behandlingen. Hos noen pasienter kan det være nyttig å redusere dosen på deferipron og deretter skalere den opp til den tidligere dosen igjen. Artropatitilfeller, som varierte fra mild smerte i et eller flere ledd, til alvorlig artritt med effusjon og signifikant tapt funksjonsevne, er også blitt rapporterte hos pasienter som ble behandlet med deferipron. Mild artropati er generelt forbigående.</w:t>
      </w:r>
    </w:p>
    <w:p w14:paraId="1DDED616" w14:textId="77777777" w:rsidR="00A04342" w:rsidRPr="00703171" w:rsidRDefault="00A04342" w:rsidP="000B3302">
      <w:pPr>
        <w:rPr>
          <w:sz w:val="22"/>
          <w:szCs w:val="22"/>
        </w:rPr>
      </w:pPr>
    </w:p>
    <w:p w14:paraId="08C7C8B6" w14:textId="77777777" w:rsidR="00A04342" w:rsidRPr="00703171" w:rsidRDefault="007E6323" w:rsidP="000B3302">
      <w:pPr>
        <w:rPr>
          <w:sz w:val="22"/>
          <w:szCs w:val="22"/>
        </w:rPr>
      </w:pPr>
      <w:r w:rsidRPr="00703171">
        <w:rPr>
          <w:sz w:val="22"/>
          <w:szCs w:val="22"/>
        </w:rPr>
        <w:t>Det er rapportert økte verdier av leverenzymer i serum hos enkelte pasienter som bruker deferipron</w:t>
      </w:r>
      <w:r w:rsidR="00A04342" w:rsidRPr="00703171">
        <w:rPr>
          <w:sz w:val="22"/>
          <w:szCs w:val="22"/>
        </w:rPr>
        <w:t>. Hos størstedelen av disse pasientene var økningen asymptomatisk og forbigående, og gikk tilbake til baseline uten seponering eller reduksjon av dosen med deferipron (se pkt.</w:t>
      </w:r>
      <w:r w:rsidR="00162329" w:rsidRPr="00703171">
        <w:rPr>
          <w:sz w:val="22"/>
          <w:szCs w:val="22"/>
        </w:rPr>
        <w:t> </w:t>
      </w:r>
      <w:r w:rsidR="00A04342" w:rsidRPr="00703171">
        <w:rPr>
          <w:sz w:val="22"/>
          <w:szCs w:val="22"/>
        </w:rPr>
        <w:t>4.4).</w:t>
      </w:r>
    </w:p>
    <w:p w14:paraId="736BA2DD" w14:textId="77777777" w:rsidR="00A04342" w:rsidRPr="00703171" w:rsidRDefault="00A04342" w:rsidP="000B3302">
      <w:pPr>
        <w:rPr>
          <w:sz w:val="22"/>
          <w:szCs w:val="22"/>
        </w:rPr>
      </w:pPr>
    </w:p>
    <w:p w14:paraId="0353F3B2" w14:textId="77777777" w:rsidR="00A04342" w:rsidRPr="00703171" w:rsidRDefault="00A04342" w:rsidP="000B3302">
      <w:pPr>
        <w:rPr>
          <w:sz w:val="22"/>
          <w:szCs w:val="22"/>
        </w:rPr>
      </w:pPr>
      <w:r w:rsidRPr="00703171">
        <w:rPr>
          <w:sz w:val="22"/>
          <w:szCs w:val="22"/>
        </w:rPr>
        <w:t>Noen pasienter fikk økning av fibrose i forbindelse med en økning av jernoverskudd eller hepatitt C.</w:t>
      </w:r>
    </w:p>
    <w:p w14:paraId="46B8AD6F" w14:textId="77777777" w:rsidR="00A04342" w:rsidRPr="00703171" w:rsidRDefault="00A04342" w:rsidP="000B3302">
      <w:pPr>
        <w:rPr>
          <w:sz w:val="22"/>
          <w:szCs w:val="22"/>
        </w:rPr>
      </w:pPr>
    </w:p>
    <w:p w14:paraId="35E256E4" w14:textId="77777777" w:rsidR="00A04342" w:rsidRPr="00703171" w:rsidRDefault="00A04342" w:rsidP="000B3302">
      <w:pPr>
        <w:rPr>
          <w:bCs/>
          <w:sz w:val="22"/>
          <w:szCs w:val="22"/>
        </w:rPr>
      </w:pPr>
      <w:r w:rsidRPr="00703171">
        <w:rPr>
          <w:sz w:val="22"/>
          <w:szCs w:val="22"/>
        </w:rPr>
        <w:t>Lavt sink plasmanivå har vært assosiert med deferipron hos et mindretall av pasientene. Nivået normaliserte seg med oralt sinksupplement.</w:t>
      </w:r>
    </w:p>
    <w:p w14:paraId="472C31F5" w14:textId="77777777" w:rsidR="00A04342" w:rsidRPr="00703171" w:rsidRDefault="00A04342" w:rsidP="000B3302">
      <w:pPr>
        <w:rPr>
          <w:bCs/>
          <w:sz w:val="22"/>
          <w:szCs w:val="22"/>
        </w:rPr>
      </w:pPr>
    </w:p>
    <w:p w14:paraId="058568A3" w14:textId="77777777" w:rsidR="00A04342" w:rsidRPr="00703171" w:rsidRDefault="00A04342" w:rsidP="000B3302">
      <w:pPr>
        <w:rPr>
          <w:bCs/>
          <w:sz w:val="22"/>
          <w:szCs w:val="22"/>
        </w:rPr>
      </w:pPr>
      <w:r w:rsidRPr="00703171">
        <w:rPr>
          <w:bCs/>
          <w:sz w:val="22"/>
          <w:szCs w:val="22"/>
        </w:rPr>
        <w:t>Det er observert nevrologiske lidelser (som cerebellære symptomer, diplopi, lateral nystagmus, nedsatt psykomotorisk funksjon, håndbevegelser og aksial hypotoni) hos barn som frivillig hadde fått over 2,5</w:t>
      </w:r>
      <w:r w:rsidR="00A52F51" w:rsidRPr="00703171">
        <w:rPr>
          <w:bCs/>
          <w:sz w:val="22"/>
          <w:szCs w:val="22"/>
        </w:rPr>
        <w:t> </w:t>
      </w:r>
      <w:r w:rsidRPr="00703171">
        <w:rPr>
          <w:bCs/>
          <w:sz w:val="22"/>
          <w:szCs w:val="22"/>
        </w:rPr>
        <w:t>ganger maksimalt anbefalt dose på 100</w:t>
      </w:r>
      <w:r w:rsidR="00C32E0E" w:rsidRPr="00703171">
        <w:rPr>
          <w:bCs/>
          <w:sz w:val="22"/>
          <w:szCs w:val="22"/>
        </w:rPr>
        <w:t> mg</w:t>
      </w:r>
      <w:r w:rsidRPr="00703171">
        <w:rPr>
          <w:bCs/>
          <w:sz w:val="22"/>
          <w:szCs w:val="22"/>
        </w:rPr>
        <w:t xml:space="preserve">/kg/dag i flere år. </w:t>
      </w:r>
      <w:r w:rsidR="00764211" w:rsidRPr="00703171">
        <w:rPr>
          <w:bCs/>
          <w:sz w:val="22"/>
          <w:szCs w:val="22"/>
        </w:rPr>
        <w:t xml:space="preserve">Episoder med hypotoni, manglende stabilitet, manglende evne til å gå og hypertoni med manglende evne til å bevege </w:t>
      </w:r>
      <w:r w:rsidR="00593DA8" w:rsidRPr="00703171">
        <w:rPr>
          <w:bCs/>
          <w:sz w:val="22"/>
          <w:szCs w:val="22"/>
        </w:rPr>
        <w:t>armer og ben</w:t>
      </w:r>
      <w:r w:rsidR="00764211" w:rsidRPr="00703171">
        <w:rPr>
          <w:bCs/>
          <w:sz w:val="22"/>
          <w:szCs w:val="22"/>
        </w:rPr>
        <w:t xml:space="preserve"> har blitt rapportert hos barn </w:t>
      </w:r>
      <w:r w:rsidR="00F8740D" w:rsidRPr="00703171">
        <w:rPr>
          <w:bCs/>
          <w:sz w:val="22"/>
          <w:szCs w:val="22"/>
        </w:rPr>
        <w:t xml:space="preserve">som har fått standarddoser med deferipron </w:t>
      </w:r>
      <w:r w:rsidR="00764211" w:rsidRPr="00703171">
        <w:rPr>
          <w:bCs/>
          <w:sz w:val="22"/>
          <w:szCs w:val="22"/>
        </w:rPr>
        <w:t xml:space="preserve">etter markedsføring. </w:t>
      </w:r>
      <w:r w:rsidRPr="00703171">
        <w:rPr>
          <w:bCs/>
          <w:sz w:val="22"/>
          <w:szCs w:val="22"/>
        </w:rPr>
        <w:t>De nevrologiske lidelsene gikk gradvis tilbake etter seponering av deferipron (se pkt.</w:t>
      </w:r>
      <w:r w:rsidR="0087472A" w:rsidRPr="00703171">
        <w:rPr>
          <w:bCs/>
          <w:sz w:val="22"/>
          <w:szCs w:val="22"/>
        </w:rPr>
        <w:t> </w:t>
      </w:r>
      <w:r w:rsidRPr="00703171">
        <w:rPr>
          <w:bCs/>
          <w:sz w:val="22"/>
          <w:szCs w:val="22"/>
        </w:rPr>
        <w:t>4.4 og 4.9).</w:t>
      </w:r>
    </w:p>
    <w:p w14:paraId="6A0BE684" w14:textId="77777777" w:rsidR="00605DB7" w:rsidRPr="00703171" w:rsidRDefault="00605DB7" w:rsidP="000B3302">
      <w:pPr>
        <w:autoSpaceDE w:val="0"/>
        <w:autoSpaceDN w:val="0"/>
        <w:adjustRightInd w:val="0"/>
        <w:rPr>
          <w:sz w:val="22"/>
          <w:szCs w:val="22"/>
        </w:rPr>
      </w:pPr>
    </w:p>
    <w:p w14:paraId="659743B9" w14:textId="77777777" w:rsidR="00F3525E" w:rsidRPr="00703171" w:rsidRDefault="00F3525E" w:rsidP="000B3302">
      <w:pPr>
        <w:autoSpaceDE w:val="0"/>
        <w:autoSpaceDN w:val="0"/>
        <w:adjustRightInd w:val="0"/>
        <w:rPr>
          <w:sz w:val="22"/>
          <w:szCs w:val="22"/>
        </w:rPr>
      </w:pPr>
      <w:r w:rsidRPr="00703171">
        <w:rPr>
          <w:sz w:val="22"/>
          <w:szCs w:val="22"/>
        </w:rPr>
        <w:t>Sikkerhetsprofilen for kombinasjonsbehandling (deferipron og deferoksamin) som ble observert i kliniske studier, etter markedsføring eller i offentlig litteratur var i samsvar med det som kjennetegnes ved monoterapi.</w:t>
      </w:r>
    </w:p>
    <w:p w14:paraId="770DEE04" w14:textId="77777777" w:rsidR="00F3525E" w:rsidRPr="00703171" w:rsidRDefault="00F3525E" w:rsidP="000B3302">
      <w:pPr>
        <w:autoSpaceDE w:val="0"/>
        <w:autoSpaceDN w:val="0"/>
        <w:adjustRightInd w:val="0"/>
        <w:rPr>
          <w:sz w:val="22"/>
          <w:szCs w:val="22"/>
        </w:rPr>
      </w:pPr>
    </w:p>
    <w:p w14:paraId="6C70F92D" w14:textId="77777777" w:rsidR="00F3525E" w:rsidRPr="00703171" w:rsidRDefault="00F3525E" w:rsidP="000B3302">
      <w:pPr>
        <w:autoSpaceDE w:val="0"/>
        <w:autoSpaceDN w:val="0"/>
        <w:adjustRightInd w:val="0"/>
        <w:rPr>
          <w:sz w:val="22"/>
          <w:szCs w:val="22"/>
        </w:rPr>
      </w:pPr>
      <w:r w:rsidRPr="00703171">
        <w:rPr>
          <w:sz w:val="22"/>
          <w:szCs w:val="22"/>
        </w:rPr>
        <w:t>Data fra den samlede sikkerhetsdatabasen fra kliniske studier (1</w:t>
      </w:r>
      <w:r w:rsidR="00EF6D11" w:rsidRPr="00703171">
        <w:rPr>
          <w:bCs/>
          <w:sz w:val="22"/>
          <w:szCs w:val="22"/>
        </w:rPr>
        <w:t> </w:t>
      </w:r>
      <w:r w:rsidRPr="00703171">
        <w:rPr>
          <w:sz w:val="22"/>
          <w:szCs w:val="22"/>
        </w:rPr>
        <w:t>343</w:t>
      </w:r>
      <w:r w:rsidR="0087472A" w:rsidRPr="00703171">
        <w:rPr>
          <w:sz w:val="22"/>
          <w:szCs w:val="22"/>
        </w:rPr>
        <w:t> </w:t>
      </w:r>
      <w:r w:rsidRPr="00703171">
        <w:rPr>
          <w:sz w:val="22"/>
          <w:szCs w:val="22"/>
        </w:rPr>
        <w:t>pasientår med eksponering for Ferriprox monoterapi og 244</w:t>
      </w:r>
      <w:r w:rsidR="0087472A" w:rsidRPr="00703171">
        <w:rPr>
          <w:sz w:val="22"/>
          <w:szCs w:val="22"/>
        </w:rPr>
        <w:t> </w:t>
      </w:r>
      <w:r w:rsidRPr="00703171">
        <w:rPr>
          <w:sz w:val="22"/>
          <w:szCs w:val="22"/>
        </w:rPr>
        <w:t>pasientår med eksponering for Ferriprox og deferoksamin) viste statistisk signifikant (p&lt;0,05) forskjeller i forekomsten av bivirkninger basert på organklassesystem for "Hjertesykdommer”, “Sykdommer i muskler, bindevev og skjelett" og "Sykdommer i nyre og urinveier". Insidensen av "Sykdommer i muskler, bindevev og skjelett" og "Sykdommer i nyre og urinveier" ble lavere i løpet av kombinasjonsbehandling enn med monoterapi, mens forekomsten av "Hjertesykdommer" var høyere under kombinasjonsbehandling enn monoterapi. Den høyere frekvensen av "Hjertesykdommer" som ble rapportert ved kombinasjonsbehandling enn monoterapi var muligens på grunn av en høyere forekomst av pre-eksisterende hjerteproblemer hos pasienter som fikk kombinasjonsbehandling. Nøye overvåkning av hjerteproblemer hos pasienter på kombinasjonsbehandling er påkrevet (se pkt.</w:t>
      </w:r>
      <w:r w:rsidR="0087472A" w:rsidRPr="00703171">
        <w:rPr>
          <w:sz w:val="22"/>
          <w:szCs w:val="22"/>
        </w:rPr>
        <w:t> </w:t>
      </w:r>
      <w:r w:rsidRPr="00703171">
        <w:rPr>
          <w:sz w:val="22"/>
          <w:szCs w:val="22"/>
        </w:rPr>
        <w:t>4.4).</w:t>
      </w:r>
    </w:p>
    <w:p w14:paraId="45141893" w14:textId="77777777" w:rsidR="00F3525E" w:rsidRPr="00703171" w:rsidRDefault="00F3525E" w:rsidP="000B3302">
      <w:pPr>
        <w:autoSpaceDE w:val="0"/>
        <w:autoSpaceDN w:val="0"/>
        <w:adjustRightInd w:val="0"/>
        <w:rPr>
          <w:sz w:val="22"/>
          <w:szCs w:val="22"/>
        </w:rPr>
      </w:pPr>
    </w:p>
    <w:p w14:paraId="2EFFA887" w14:textId="77777777" w:rsidR="0021200E" w:rsidRPr="00703171" w:rsidRDefault="00830326" w:rsidP="000B3302">
      <w:pPr>
        <w:autoSpaceDE w:val="0"/>
        <w:autoSpaceDN w:val="0"/>
        <w:adjustRightInd w:val="0"/>
        <w:rPr>
          <w:sz w:val="22"/>
          <w:szCs w:val="22"/>
        </w:rPr>
      </w:pPr>
      <w:r w:rsidRPr="00703171">
        <w:rPr>
          <w:sz w:val="22"/>
          <w:szCs w:val="22"/>
        </w:rPr>
        <w:lastRenderedPageBreak/>
        <w:t>Forekomst</w:t>
      </w:r>
      <w:r w:rsidR="00F3525E" w:rsidRPr="00703171">
        <w:rPr>
          <w:sz w:val="22"/>
          <w:szCs w:val="22"/>
        </w:rPr>
        <w:t xml:space="preserve">en av bivirkninger som ble </w:t>
      </w:r>
      <w:r w:rsidR="00DD2E63" w:rsidRPr="00703171">
        <w:rPr>
          <w:sz w:val="22"/>
          <w:szCs w:val="22"/>
        </w:rPr>
        <w:t>rapportert hos</w:t>
      </w:r>
      <w:r w:rsidR="00F3525E" w:rsidRPr="00703171">
        <w:rPr>
          <w:sz w:val="22"/>
          <w:szCs w:val="22"/>
        </w:rPr>
        <w:t xml:space="preserve"> 18</w:t>
      </w:r>
      <w:r w:rsidR="00F50911" w:rsidRPr="00703171">
        <w:rPr>
          <w:sz w:val="22"/>
          <w:szCs w:val="22"/>
        </w:rPr>
        <w:t> </w:t>
      </w:r>
      <w:r w:rsidR="00F3525E" w:rsidRPr="00703171">
        <w:rPr>
          <w:sz w:val="22"/>
          <w:szCs w:val="22"/>
        </w:rPr>
        <w:t>barn og 97</w:t>
      </w:r>
      <w:r w:rsidR="00F50911" w:rsidRPr="00703171">
        <w:rPr>
          <w:sz w:val="22"/>
          <w:szCs w:val="22"/>
        </w:rPr>
        <w:t> </w:t>
      </w:r>
      <w:r w:rsidR="00F3525E" w:rsidRPr="00703171">
        <w:rPr>
          <w:sz w:val="22"/>
          <w:szCs w:val="22"/>
        </w:rPr>
        <w:t xml:space="preserve">voksne som ble behandlet med kombinasjonsterapi, var ikke signifikant forskjellig mellom de to aldersgruppene, </w:t>
      </w:r>
      <w:r w:rsidR="00DD2E63" w:rsidRPr="00703171">
        <w:rPr>
          <w:sz w:val="22"/>
          <w:szCs w:val="22"/>
        </w:rPr>
        <w:t xml:space="preserve">med </w:t>
      </w:r>
      <w:r w:rsidR="00F3525E" w:rsidRPr="00703171">
        <w:rPr>
          <w:sz w:val="22"/>
          <w:szCs w:val="22"/>
        </w:rPr>
        <w:t>unnta</w:t>
      </w:r>
      <w:r w:rsidR="00DD2E63" w:rsidRPr="00703171">
        <w:rPr>
          <w:sz w:val="22"/>
          <w:szCs w:val="22"/>
        </w:rPr>
        <w:t>k av</w:t>
      </w:r>
      <w:r w:rsidR="00F3525E" w:rsidRPr="00703171">
        <w:rPr>
          <w:sz w:val="22"/>
          <w:szCs w:val="22"/>
        </w:rPr>
        <w:t xml:space="preserve"> forekomsten av artropati (11,1</w:t>
      </w:r>
      <w:r w:rsidR="00F50911" w:rsidRPr="00703171">
        <w:rPr>
          <w:sz w:val="22"/>
          <w:szCs w:val="22"/>
        </w:rPr>
        <w:t> </w:t>
      </w:r>
      <w:r w:rsidR="00F3525E" w:rsidRPr="00703171">
        <w:rPr>
          <w:sz w:val="22"/>
          <w:szCs w:val="22"/>
        </w:rPr>
        <w:t>% hos barn vs. ingen hos voksne, p=0,02). Evaluering av frekvensen av reaksjoner per 100</w:t>
      </w:r>
      <w:r w:rsidR="00F50911" w:rsidRPr="00703171">
        <w:rPr>
          <w:sz w:val="22"/>
          <w:szCs w:val="22"/>
        </w:rPr>
        <w:t> </w:t>
      </w:r>
      <w:r w:rsidR="00F3525E" w:rsidRPr="00703171">
        <w:rPr>
          <w:sz w:val="22"/>
          <w:szCs w:val="22"/>
        </w:rPr>
        <w:t>pasientår med eksponering viste at bare frekvensen av diaré var signifikant høyere hos barn (11,</w:t>
      </w:r>
      <w:r w:rsidR="00B01CBA" w:rsidRPr="00703171">
        <w:rPr>
          <w:sz w:val="22"/>
          <w:szCs w:val="22"/>
        </w:rPr>
        <w:t>1</w:t>
      </w:r>
      <w:r w:rsidR="00F3525E" w:rsidRPr="00703171">
        <w:rPr>
          <w:sz w:val="22"/>
          <w:szCs w:val="22"/>
        </w:rPr>
        <w:t>) enn hos voksne (2,0, p=0,01).</w:t>
      </w:r>
    </w:p>
    <w:p w14:paraId="20F116D1" w14:textId="77777777" w:rsidR="00605DB7" w:rsidRPr="00703171" w:rsidRDefault="00605DB7" w:rsidP="000B3302">
      <w:pPr>
        <w:autoSpaceDE w:val="0"/>
        <w:autoSpaceDN w:val="0"/>
        <w:adjustRightInd w:val="0"/>
        <w:jc w:val="both"/>
        <w:rPr>
          <w:sz w:val="22"/>
          <w:szCs w:val="22"/>
        </w:rPr>
      </w:pPr>
    </w:p>
    <w:p w14:paraId="5C05063F" w14:textId="7E3CE202" w:rsidR="0021200E" w:rsidRPr="00703171" w:rsidRDefault="0021200E" w:rsidP="000B3302">
      <w:pPr>
        <w:suppressLineNumbers/>
        <w:autoSpaceDE w:val="0"/>
        <w:autoSpaceDN w:val="0"/>
        <w:adjustRightInd w:val="0"/>
        <w:jc w:val="both"/>
        <w:rPr>
          <w:sz w:val="22"/>
          <w:szCs w:val="22"/>
          <w:u w:val="single"/>
        </w:rPr>
      </w:pPr>
      <w:r w:rsidRPr="00703171">
        <w:rPr>
          <w:sz w:val="22"/>
          <w:szCs w:val="22"/>
          <w:u w:val="single"/>
        </w:rPr>
        <w:t>Melding av mistenkte bivirkninger</w:t>
      </w:r>
    </w:p>
    <w:p w14:paraId="00B766DC" w14:textId="77777777" w:rsidR="00490E3A" w:rsidRPr="00703171" w:rsidRDefault="00490E3A" w:rsidP="000B3302">
      <w:pPr>
        <w:suppressLineNumbers/>
        <w:autoSpaceDE w:val="0"/>
        <w:autoSpaceDN w:val="0"/>
        <w:adjustRightInd w:val="0"/>
        <w:jc w:val="both"/>
        <w:rPr>
          <w:sz w:val="22"/>
          <w:szCs w:val="22"/>
        </w:rPr>
      </w:pPr>
    </w:p>
    <w:p w14:paraId="47CD932D" w14:textId="77777777" w:rsidR="0021200E" w:rsidRPr="00703171" w:rsidRDefault="0021200E" w:rsidP="000B3302">
      <w:pPr>
        <w:rPr>
          <w:sz w:val="22"/>
          <w:szCs w:val="22"/>
        </w:rPr>
      </w:pPr>
      <w:r w:rsidRPr="00703171">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703171">
        <w:rPr>
          <w:sz w:val="22"/>
          <w:szCs w:val="22"/>
          <w:shd w:val="clear" w:color="auto" w:fill="D9D9D9"/>
        </w:rPr>
        <w:t xml:space="preserve">det nasjonale meldesystemet som beskrevet i </w:t>
      </w:r>
      <w:hyperlink r:id="rId8" w:history="1">
        <w:r w:rsidR="00605DB7" w:rsidRPr="00703171">
          <w:rPr>
            <w:rStyle w:val="Hyperlink"/>
            <w:sz w:val="22"/>
            <w:szCs w:val="22"/>
            <w:shd w:val="clear" w:color="auto" w:fill="D9D9D9"/>
          </w:rPr>
          <w:t>Appendix</w:t>
        </w:r>
        <w:r w:rsidR="000B3302" w:rsidRPr="00703171">
          <w:rPr>
            <w:rStyle w:val="Hyperlink"/>
            <w:sz w:val="22"/>
            <w:szCs w:val="22"/>
            <w:shd w:val="clear" w:color="auto" w:fill="D9D9D9"/>
          </w:rPr>
          <w:t> </w:t>
        </w:r>
        <w:r w:rsidR="00605DB7" w:rsidRPr="00703171">
          <w:rPr>
            <w:rStyle w:val="Hyperlink"/>
            <w:sz w:val="22"/>
            <w:szCs w:val="22"/>
            <w:shd w:val="clear" w:color="auto" w:fill="D9D9D9"/>
          </w:rPr>
          <w:t>V</w:t>
        </w:r>
      </w:hyperlink>
      <w:r w:rsidRPr="00703171">
        <w:rPr>
          <w:sz w:val="22"/>
          <w:szCs w:val="22"/>
        </w:rPr>
        <w:t>.</w:t>
      </w:r>
    </w:p>
    <w:p w14:paraId="3493FB97" w14:textId="77777777" w:rsidR="00A04342" w:rsidRPr="00703171" w:rsidRDefault="00A04342" w:rsidP="000B3302">
      <w:pPr>
        <w:rPr>
          <w:bCs/>
          <w:sz w:val="24"/>
          <w:szCs w:val="22"/>
        </w:rPr>
      </w:pPr>
    </w:p>
    <w:p w14:paraId="2C27AC52"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4.9</w:t>
      </w:r>
      <w:r w:rsidRPr="00703171">
        <w:rPr>
          <w:b/>
          <w:szCs w:val="22"/>
          <w:lang w:val="nb-NO"/>
        </w:rPr>
        <w:tab/>
        <w:t>Overdosering</w:t>
      </w:r>
    </w:p>
    <w:p w14:paraId="090A7ED0" w14:textId="77777777" w:rsidR="00A04342" w:rsidRPr="00703171" w:rsidRDefault="00A04342" w:rsidP="000B3302">
      <w:pPr>
        <w:keepNext/>
        <w:rPr>
          <w:sz w:val="22"/>
          <w:szCs w:val="22"/>
        </w:rPr>
      </w:pPr>
    </w:p>
    <w:p w14:paraId="72AFADCD" w14:textId="77777777" w:rsidR="00A04342" w:rsidRPr="00703171" w:rsidRDefault="00A04342" w:rsidP="000B3302">
      <w:pPr>
        <w:rPr>
          <w:sz w:val="22"/>
          <w:szCs w:val="22"/>
        </w:rPr>
      </w:pPr>
      <w:r w:rsidRPr="00703171">
        <w:rPr>
          <w:sz w:val="22"/>
          <w:szCs w:val="22"/>
        </w:rPr>
        <w:t>Det har ikke blitt rapportert noen tilfeller av akutt overdose. Det har imidlertid blitt observert nevrologiske forstyrrelser (som f.eks. cerebellær symptomer, diplopi, lateral nystagmus, redusert psykomotorisk energi, håndbevegelser og aksial hypotoni) hos barn som frivillig hadde fått over 2,5 ganger maksimalt anbefalt dose på 100</w:t>
      </w:r>
      <w:r w:rsidR="00C32E0E" w:rsidRPr="00703171">
        <w:rPr>
          <w:sz w:val="22"/>
          <w:szCs w:val="22"/>
        </w:rPr>
        <w:t> mg</w:t>
      </w:r>
      <w:r w:rsidRPr="00703171">
        <w:rPr>
          <w:sz w:val="22"/>
          <w:szCs w:val="22"/>
        </w:rPr>
        <w:t>/kg/dag i flere år. De nevrologiske forstyrrelsene gikk gradvis tilbake etter seponering av deferipron.</w:t>
      </w:r>
    </w:p>
    <w:p w14:paraId="58AB932C" w14:textId="77777777" w:rsidR="00A04342" w:rsidRPr="00703171" w:rsidRDefault="00A04342" w:rsidP="000B3302">
      <w:pPr>
        <w:rPr>
          <w:sz w:val="22"/>
          <w:szCs w:val="22"/>
        </w:rPr>
      </w:pPr>
    </w:p>
    <w:p w14:paraId="4939E902" w14:textId="77777777" w:rsidR="00A04342" w:rsidRPr="00703171" w:rsidRDefault="00A04342" w:rsidP="000B3302">
      <w:pPr>
        <w:rPr>
          <w:bCs/>
          <w:caps/>
          <w:sz w:val="22"/>
          <w:szCs w:val="22"/>
        </w:rPr>
      </w:pPr>
      <w:r w:rsidRPr="00703171">
        <w:rPr>
          <w:sz w:val="22"/>
          <w:szCs w:val="22"/>
        </w:rPr>
        <w:t>Ved overdose er det nødvendig med nøye klinisk overvåking av pasienten.</w:t>
      </w:r>
    </w:p>
    <w:p w14:paraId="4DACCC64" w14:textId="77777777" w:rsidR="00A04342" w:rsidRPr="00703171" w:rsidRDefault="00A04342" w:rsidP="000B3302">
      <w:pPr>
        <w:rPr>
          <w:bCs/>
          <w:caps/>
          <w:sz w:val="22"/>
          <w:szCs w:val="22"/>
        </w:rPr>
      </w:pPr>
    </w:p>
    <w:p w14:paraId="7929E9EC" w14:textId="77777777" w:rsidR="00A04342" w:rsidRPr="00703171" w:rsidRDefault="00A04342" w:rsidP="000B3302">
      <w:pPr>
        <w:rPr>
          <w:bCs/>
          <w:caps/>
          <w:sz w:val="22"/>
          <w:szCs w:val="22"/>
        </w:rPr>
      </w:pPr>
    </w:p>
    <w:p w14:paraId="57FFFB85"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w:t>
      </w:r>
      <w:r w:rsidRPr="00703171">
        <w:rPr>
          <w:b/>
          <w:szCs w:val="22"/>
          <w:lang w:val="nb-NO"/>
        </w:rPr>
        <w:tab/>
        <w:t>FARMAKOLOGISKE EGENSKAPER</w:t>
      </w:r>
    </w:p>
    <w:p w14:paraId="1260EFAA" w14:textId="77777777" w:rsidR="00A04342" w:rsidRPr="00703171" w:rsidRDefault="00A04342" w:rsidP="000B3302">
      <w:pPr>
        <w:keepNext/>
        <w:rPr>
          <w:b/>
          <w:sz w:val="22"/>
          <w:szCs w:val="22"/>
        </w:rPr>
      </w:pPr>
    </w:p>
    <w:p w14:paraId="2BD71823"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5.1</w:t>
      </w:r>
      <w:r w:rsidRPr="00703171">
        <w:rPr>
          <w:b/>
          <w:szCs w:val="22"/>
          <w:lang w:val="nb-NO"/>
        </w:rPr>
        <w:tab/>
        <w:t>Farmakodynamiske egenskaper</w:t>
      </w:r>
    </w:p>
    <w:p w14:paraId="75C5C636" w14:textId="77777777" w:rsidR="00A04342" w:rsidRPr="00703171" w:rsidRDefault="00A04342" w:rsidP="000B3302">
      <w:pPr>
        <w:keepNext/>
        <w:rPr>
          <w:sz w:val="22"/>
          <w:szCs w:val="22"/>
        </w:rPr>
      </w:pPr>
    </w:p>
    <w:p w14:paraId="3F51FB1B" w14:textId="77777777" w:rsidR="00A04342" w:rsidRPr="00703171" w:rsidRDefault="00A04342" w:rsidP="000B3302">
      <w:pPr>
        <w:rPr>
          <w:sz w:val="22"/>
          <w:szCs w:val="22"/>
        </w:rPr>
      </w:pPr>
      <w:r w:rsidRPr="00703171">
        <w:rPr>
          <w:sz w:val="22"/>
          <w:szCs w:val="22"/>
        </w:rPr>
        <w:t xml:space="preserve">Farmakoterapeutisk gruppe: </w:t>
      </w:r>
      <w:r w:rsidR="0087472A" w:rsidRPr="00703171">
        <w:rPr>
          <w:sz w:val="22"/>
          <w:szCs w:val="22"/>
        </w:rPr>
        <w:t>Alle andre terapeutiske preparater, j</w:t>
      </w:r>
      <w:r w:rsidRPr="00703171">
        <w:rPr>
          <w:sz w:val="22"/>
          <w:szCs w:val="22"/>
        </w:rPr>
        <w:t>ern</w:t>
      </w:r>
      <w:r w:rsidR="00CB0BFE" w:rsidRPr="00703171">
        <w:rPr>
          <w:sz w:val="22"/>
          <w:szCs w:val="22"/>
        </w:rPr>
        <w:t>k</w:t>
      </w:r>
      <w:r w:rsidRPr="00703171">
        <w:rPr>
          <w:sz w:val="22"/>
          <w:szCs w:val="22"/>
        </w:rPr>
        <w:t>elaterende midler, ATC-kode: V03AC02</w:t>
      </w:r>
    </w:p>
    <w:p w14:paraId="471B0D74" w14:textId="77777777" w:rsidR="00A04342" w:rsidRPr="00703171" w:rsidRDefault="00A04342" w:rsidP="000B3302">
      <w:pPr>
        <w:rPr>
          <w:sz w:val="22"/>
          <w:szCs w:val="22"/>
        </w:rPr>
      </w:pPr>
    </w:p>
    <w:p w14:paraId="73E00264" w14:textId="77777777" w:rsidR="00A074C7" w:rsidRPr="00703171" w:rsidRDefault="004A0074" w:rsidP="000B3302">
      <w:pPr>
        <w:pStyle w:val="BodyText"/>
        <w:keepNext/>
        <w:tabs>
          <w:tab w:val="clear" w:pos="567"/>
        </w:tabs>
        <w:spacing w:line="240" w:lineRule="auto"/>
        <w:rPr>
          <w:szCs w:val="22"/>
          <w:u w:val="single"/>
          <w:lang w:val="nb-NO"/>
        </w:rPr>
      </w:pPr>
      <w:r w:rsidRPr="00703171">
        <w:rPr>
          <w:szCs w:val="22"/>
          <w:u w:val="single"/>
          <w:lang w:val="nb-NO"/>
        </w:rPr>
        <w:t>Virkningsmekanisme</w:t>
      </w:r>
    </w:p>
    <w:p w14:paraId="73C89BB4" w14:textId="77777777" w:rsidR="0087472A" w:rsidRPr="00703171" w:rsidRDefault="0087472A" w:rsidP="000B3302">
      <w:pPr>
        <w:keepNext/>
        <w:rPr>
          <w:sz w:val="22"/>
          <w:szCs w:val="22"/>
        </w:rPr>
      </w:pPr>
    </w:p>
    <w:p w14:paraId="720A3F73" w14:textId="77777777" w:rsidR="00A04342" w:rsidRPr="00703171" w:rsidRDefault="00A04342" w:rsidP="000B3302">
      <w:pPr>
        <w:rPr>
          <w:sz w:val="22"/>
          <w:szCs w:val="22"/>
        </w:rPr>
      </w:pPr>
      <w:r w:rsidRPr="00703171">
        <w:rPr>
          <w:sz w:val="22"/>
          <w:szCs w:val="22"/>
        </w:rPr>
        <w:t>Det aktive stoffet er deferipron (3-hydroksy-1,2-dimetylpyridin-4-en), en bidentat ligand som binde</w:t>
      </w:r>
      <w:r w:rsidR="00FC3BF1" w:rsidRPr="00703171">
        <w:rPr>
          <w:sz w:val="22"/>
          <w:szCs w:val="22"/>
        </w:rPr>
        <w:t>s</w:t>
      </w:r>
      <w:r w:rsidRPr="00703171">
        <w:rPr>
          <w:sz w:val="22"/>
          <w:szCs w:val="22"/>
        </w:rPr>
        <w:t xml:space="preserve"> til jern i </w:t>
      </w:r>
      <w:r w:rsidR="00FC3BF1" w:rsidRPr="00703171">
        <w:rPr>
          <w:sz w:val="22"/>
          <w:szCs w:val="22"/>
        </w:rPr>
        <w:t>molarforhold</w:t>
      </w:r>
      <w:r w:rsidRPr="00703171">
        <w:rPr>
          <w:sz w:val="22"/>
          <w:szCs w:val="22"/>
        </w:rPr>
        <w:t>et 3:1.</w:t>
      </w:r>
    </w:p>
    <w:p w14:paraId="0E3110BF" w14:textId="77777777" w:rsidR="00A04342" w:rsidRPr="00703171" w:rsidRDefault="00A04342" w:rsidP="000B3302">
      <w:pPr>
        <w:rPr>
          <w:sz w:val="22"/>
          <w:szCs w:val="22"/>
        </w:rPr>
      </w:pPr>
    </w:p>
    <w:p w14:paraId="0B5C2D81" w14:textId="77777777" w:rsidR="00A074C7" w:rsidRPr="00703171" w:rsidRDefault="00A074C7" w:rsidP="000B3302">
      <w:pPr>
        <w:pStyle w:val="BodyText"/>
        <w:keepNext/>
        <w:tabs>
          <w:tab w:val="clear" w:pos="567"/>
        </w:tabs>
        <w:spacing w:line="240" w:lineRule="auto"/>
        <w:rPr>
          <w:szCs w:val="22"/>
          <w:u w:val="single"/>
          <w:lang w:val="nb-NO"/>
        </w:rPr>
      </w:pPr>
      <w:r w:rsidRPr="00703171">
        <w:rPr>
          <w:szCs w:val="22"/>
          <w:u w:val="single"/>
          <w:lang w:val="nb-NO"/>
        </w:rPr>
        <w:t>Farmakodynamis</w:t>
      </w:r>
      <w:r w:rsidR="004A0074" w:rsidRPr="00703171">
        <w:rPr>
          <w:szCs w:val="22"/>
          <w:u w:val="single"/>
          <w:lang w:val="nb-NO"/>
        </w:rPr>
        <w:t>ke effekter</w:t>
      </w:r>
    </w:p>
    <w:p w14:paraId="6A4A7797" w14:textId="77777777" w:rsidR="000B3302" w:rsidRPr="00703171" w:rsidRDefault="000B3302" w:rsidP="000B3302">
      <w:pPr>
        <w:keepNext/>
        <w:rPr>
          <w:sz w:val="22"/>
          <w:szCs w:val="22"/>
        </w:rPr>
      </w:pPr>
    </w:p>
    <w:p w14:paraId="45DAD1DE" w14:textId="77777777" w:rsidR="00A04342" w:rsidRPr="00703171" w:rsidRDefault="00A04342" w:rsidP="000B3302">
      <w:pPr>
        <w:rPr>
          <w:sz w:val="22"/>
          <w:szCs w:val="22"/>
        </w:rPr>
      </w:pPr>
      <w:r w:rsidRPr="00703171">
        <w:rPr>
          <w:sz w:val="22"/>
          <w:szCs w:val="22"/>
        </w:rPr>
        <w:t xml:space="preserve">Kliniske studier har demonstrert at </w:t>
      </w:r>
      <w:r w:rsidR="00A074C7" w:rsidRPr="00703171">
        <w:rPr>
          <w:sz w:val="22"/>
          <w:szCs w:val="22"/>
        </w:rPr>
        <w:t xml:space="preserve">Ferriprox </w:t>
      </w:r>
      <w:r w:rsidRPr="00703171">
        <w:rPr>
          <w:sz w:val="22"/>
          <w:szCs w:val="22"/>
        </w:rPr>
        <w:t xml:space="preserve">er effektiv i å fremme jernutskillelse, og at en </w:t>
      </w:r>
      <w:r w:rsidR="00417070" w:rsidRPr="00703171">
        <w:rPr>
          <w:sz w:val="22"/>
          <w:szCs w:val="22"/>
        </w:rPr>
        <w:t xml:space="preserve">total </w:t>
      </w:r>
      <w:r w:rsidRPr="00703171">
        <w:rPr>
          <w:sz w:val="22"/>
          <w:szCs w:val="22"/>
        </w:rPr>
        <w:t xml:space="preserve">dose på </w:t>
      </w:r>
      <w:r w:rsidR="00417070" w:rsidRPr="00703171">
        <w:rPr>
          <w:sz w:val="22"/>
          <w:szCs w:val="22"/>
        </w:rPr>
        <w:t>7</w:t>
      </w:r>
      <w:r w:rsidRPr="00703171">
        <w:rPr>
          <w:sz w:val="22"/>
          <w:szCs w:val="22"/>
        </w:rPr>
        <w:t>5</w:t>
      </w:r>
      <w:r w:rsidR="00C32E0E" w:rsidRPr="00703171">
        <w:rPr>
          <w:sz w:val="22"/>
          <w:szCs w:val="22"/>
        </w:rPr>
        <w:t> mg</w:t>
      </w:r>
      <w:r w:rsidRPr="00703171">
        <w:rPr>
          <w:sz w:val="22"/>
          <w:szCs w:val="22"/>
        </w:rPr>
        <w:t xml:space="preserve">/kg per dag kan hindre progresjonen av jernakkumulasjon som vurdert ved serumferritin, hos pasienter med transfusjonsavhengig thalassemia. </w:t>
      </w:r>
      <w:r w:rsidR="00E00AD4" w:rsidRPr="00703171">
        <w:rPr>
          <w:sz w:val="22"/>
          <w:szCs w:val="22"/>
        </w:rPr>
        <w:t xml:space="preserve">Data hentet fra publisert litteratur angående studier om jernbalanse hos pasienter med thalassemia major viser at bruk av Ferriprox samtidig med deferoksamin (samtidig bruk av begge </w:t>
      </w:r>
      <w:r w:rsidR="00CB0BFE" w:rsidRPr="00703171">
        <w:rPr>
          <w:sz w:val="22"/>
          <w:szCs w:val="22"/>
        </w:rPr>
        <w:t>k</w:t>
      </w:r>
      <w:r w:rsidR="00E00AD4" w:rsidRPr="00703171">
        <w:rPr>
          <w:sz w:val="22"/>
          <w:szCs w:val="22"/>
        </w:rPr>
        <w:t>elatorene i løpet av samme dag, enten samtidig eller sekvensielt, f.eks. Ferriprox i løpet av dagen og deferoksamin i løpet av natten) fremmer større jernutskillelse enn hvert av legemidlene alene. Doser av Ferriprox i disse studiene varierte fra 50 til 100</w:t>
      </w:r>
      <w:r w:rsidR="00C32E0E" w:rsidRPr="00703171">
        <w:rPr>
          <w:sz w:val="22"/>
          <w:szCs w:val="22"/>
        </w:rPr>
        <w:t> mg</w:t>
      </w:r>
      <w:r w:rsidR="00E00AD4" w:rsidRPr="00703171">
        <w:rPr>
          <w:sz w:val="22"/>
          <w:szCs w:val="22"/>
        </w:rPr>
        <w:t>/kg/dag og doser av deferoksamin var fra 40 til 60</w:t>
      </w:r>
      <w:r w:rsidR="00C32E0E" w:rsidRPr="00703171">
        <w:rPr>
          <w:sz w:val="22"/>
          <w:szCs w:val="22"/>
        </w:rPr>
        <w:t> mg</w:t>
      </w:r>
      <w:r w:rsidR="00E00AD4" w:rsidRPr="00703171">
        <w:rPr>
          <w:sz w:val="22"/>
          <w:szCs w:val="22"/>
        </w:rPr>
        <w:t>/kg/dag</w:t>
      </w:r>
      <w:r w:rsidR="00605DB7" w:rsidRPr="00703171">
        <w:rPr>
          <w:sz w:val="22"/>
          <w:szCs w:val="22"/>
        </w:rPr>
        <w:t xml:space="preserve">. </w:t>
      </w:r>
      <w:r w:rsidRPr="00703171">
        <w:rPr>
          <w:sz w:val="22"/>
          <w:szCs w:val="22"/>
        </w:rPr>
        <w:t>Men kelateringsterapi beskytter ikke nødvendigvis mot jernindusert organskade.</w:t>
      </w:r>
    </w:p>
    <w:p w14:paraId="76B20EB5" w14:textId="77777777" w:rsidR="00A04342" w:rsidRPr="00703171" w:rsidRDefault="00A04342" w:rsidP="000B3302">
      <w:pPr>
        <w:rPr>
          <w:sz w:val="22"/>
          <w:szCs w:val="22"/>
        </w:rPr>
      </w:pPr>
    </w:p>
    <w:p w14:paraId="27EB2686" w14:textId="77777777" w:rsidR="00A074C7" w:rsidRPr="00703171" w:rsidRDefault="004A0074" w:rsidP="000B3302">
      <w:pPr>
        <w:pStyle w:val="BodyText"/>
        <w:keepNext/>
        <w:tabs>
          <w:tab w:val="clear" w:pos="567"/>
        </w:tabs>
        <w:spacing w:line="240" w:lineRule="auto"/>
        <w:rPr>
          <w:szCs w:val="22"/>
          <w:u w:val="single"/>
          <w:lang w:val="nb-NO"/>
        </w:rPr>
      </w:pPr>
      <w:r w:rsidRPr="00703171">
        <w:rPr>
          <w:szCs w:val="22"/>
          <w:u w:val="single"/>
          <w:lang w:val="nb-NO"/>
        </w:rPr>
        <w:t>Klinisk effekt og sikkerhet</w:t>
      </w:r>
    </w:p>
    <w:p w14:paraId="0331A465" w14:textId="77777777" w:rsidR="000B3302" w:rsidRPr="00703171" w:rsidRDefault="000B3302" w:rsidP="000B3302">
      <w:pPr>
        <w:keepNext/>
        <w:rPr>
          <w:sz w:val="22"/>
          <w:szCs w:val="22"/>
        </w:rPr>
      </w:pPr>
    </w:p>
    <w:p w14:paraId="227C75A2" w14:textId="77777777" w:rsidR="00417070" w:rsidRPr="00703171" w:rsidRDefault="00417070" w:rsidP="000B3302">
      <w:pPr>
        <w:rPr>
          <w:sz w:val="22"/>
          <w:szCs w:val="22"/>
        </w:rPr>
      </w:pPr>
      <w:r w:rsidRPr="00703171">
        <w:rPr>
          <w:sz w:val="22"/>
          <w:szCs w:val="22"/>
        </w:rPr>
        <w:t xml:space="preserve">Kliniske </w:t>
      </w:r>
      <w:r w:rsidR="00E839AE" w:rsidRPr="00703171">
        <w:rPr>
          <w:sz w:val="22"/>
          <w:szCs w:val="22"/>
        </w:rPr>
        <w:t>effekt</w:t>
      </w:r>
      <w:r w:rsidRPr="00703171">
        <w:rPr>
          <w:sz w:val="22"/>
          <w:szCs w:val="22"/>
        </w:rPr>
        <w:t>studier ble gjennomført med 500 mg filmdrasjerte tabletter.</w:t>
      </w:r>
    </w:p>
    <w:p w14:paraId="1BB99183" w14:textId="77777777" w:rsidR="00417070" w:rsidRPr="00703171" w:rsidRDefault="00417070" w:rsidP="000B3302">
      <w:pPr>
        <w:rPr>
          <w:sz w:val="22"/>
          <w:szCs w:val="22"/>
        </w:rPr>
      </w:pPr>
    </w:p>
    <w:p w14:paraId="391007E9" w14:textId="77777777" w:rsidR="007E6323" w:rsidRPr="00703171" w:rsidRDefault="007E6323" w:rsidP="000B3302">
      <w:pPr>
        <w:rPr>
          <w:sz w:val="22"/>
          <w:szCs w:val="22"/>
        </w:rPr>
      </w:pPr>
      <w:r w:rsidRPr="00703171">
        <w:rPr>
          <w:sz w:val="22"/>
          <w:szCs w:val="22"/>
        </w:rPr>
        <w:t xml:space="preserve">Studiene LA16-0102, LA-01 og LA08-9701 sammenlignet effekten av Ferriprox med effekten av deferoksamin ved kontroll av serum ferritin hos pasienter med transfusjonsavhengig talassemi. Ferriprox og deferoksamin var likeverdige når det gjaldt å fremme netto stabilisering eller reduksjon av kroppens jerninnhold, til tross for kontinuerlig administrering av jerntransfusjon hos disse </w:t>
      </w:r>
      <w:r w:rsidRPr="00703171">
        <w:rPr>
          <w:sz w:val="22"/>
          <w:szCs w:val="22"/>
        </w:rPr>
        <w:lastRenderedPageBreak/>
        <w:t>pasientene (det var ingen forskjell i andelen av pasienter med negativ tendens i serum ferritin mellom de to behandlingsgruppene ved regresjonsanalyse; p&gt;0,05).</w:t>
      </w:r>
    </w:p>
    <w:p w14:paraId="370C4DC3" w14:textId="77777777" w:rsidR="007E6323" w:rsidRPr="00703171" w:rsidRDefault="007E6323" w:rsidP="000B3302">
      <w:pPr>
        <w:rPr>
          <w:sz w:val="22"/>
          <w:szCs w:val="22"/>
        </w:rPr>
      </w:pPr>
    </w:p>
    <w:p w14:paraId="6E0FFCB1" w14:textId="77777777" w:rsidR="007E6323" w:rsidRPr="00703171" w:rsidRDefault="007E6323" w:rsidP="000B3302">
      <w:pPr>
        <w:rPr>
          <w:sz w:val="22"/>
          <w:szCs w:val="22"/>
        </w:rPr>
      </w:pPr>
      <w:r w:rsidRPr="00703171">
        <w:rPr>
          <w:sz w:val="22"/>
          <w:szCs w:val="22"/>
        </w:rPr>
        <w:t>En magnetisk resonans tomografi (MRI)-metode, T2*, ble også brukt til å kvantifisere jernnivået i hjertet. Jernoverskudd forårsaker konsentrasjonsavhengig svekking av MRI T2* signal, og økte jernnivåer i hjertet reduserer således MRI T2* verdier i hjertet. MRI T2* verdier på under 20</w:t>
      </w:r>
      <w:r w:rsidR="00307BA4" w:rsidRPr="00703171">
        <w:rPr>
          <w:sz w:val="22"/>
          <w:szCs w:val="22"/>
        </w:rPr>
        <w:t> </w:t>
      </w:r>
      <w:r w:rsidRPr="00703171">
        <w:rPr>
          <w:sz w:val="22"/>
          <w:szCs w:val="22"/>
        </w:rPr>
        <w:t>m</w:t>
      </w:r>
      <w:r w:rsidR="00FF42B0" w:rsidRPr="00703171">
        <w:rPr>
          <w:sz w:val="22"/>
          <w:szCs w:val="22"/>
        </w:rPr>
        <w:t>s</w:t>
      </w:r>
      <w:r w:rsidRPr="00703171">
        <w:rPr>
          <w:sz w:val="22"/>
          <w:szCs w:val="22"/>
        </w:rPr>
        <w:t xml:space="preserve"> representerer jernoverskudd i hjertet. En økning av MRI T2* ved behandling er en indikasjon på at jern fjernes fra hjertet. Det er dokumentert en positiv korrelasjon mellom MRI T2*-verdier og hjertefunksjon (målt ved venstre ventrikkels ejeksjonsfraksjon (LVEF)).</w:t>
      </w:r>
    </w:p>
    <w:p w14:paraId="765DFDBF" w14:textId="77777777" w:rsidR="007E6323" w:rsidRPr="00703171" w:rsidRDefault="007E6323" w:rsidP="000B3302">
      <w:pPr>
        <w:rPr>
          <w:sz w:val="22"/>
          <w:szCs w:val="22"/>
        </w:rPr>
      </w:pPr>
    </w:p>
    <w:p w14:paraId="0EDC7483" w14:textId="77777777" w:rsidR="007E6323" w:rsidRPr="00703171" w:rsidRDefault="007E6323" w:rsidP="000B3302">
      <w:pPr>
        <w:rPr>
          <w:sz w:val="22"/>
          <w:szCs w:val="22"/>
        </w:rPr>
      </w:pPr>
      <w:r w:rsidRPr="00703171">
        <w:rPr>
          <w:sz w:val="22"/>
          <w:szCs w:val="22"/>
        </w:rPr>
        <w:t>Studie LA16-0102 sammenlignet effekten av Ferriprox med effekten av deferoksamin med hensyn til reduksjon av jernoverskudd i hjertet og forbedring av hjertefunksjonen (som målt ved LVEF) hos pasienter med transfusjonsavhengig talassemi. 61 pasienter med jernoverskudd i hjertet som tidligere hadde fått behandling med deferoksamin ble randomisert enten til å fortsette med deferoksamin (gjennomsnittlig dose 43</w:t>
      </w:r>
      <w:r w:rsidR="00C32E0E" w:rsidRPr="00703171">
        <w:rPr>
          <w:sz w:val="22"/>
          <w:szCs w:val="22"/>
        </w:rPr>
        <w:t> mg</w:t>
      </w:r>
      <w:r w:rsidRPr="00703171">
        <w:rPr>
          <w:sz w:val="22"/>
          <w:szCs w:val="22"/>
        </w:rPr>
        <w:t>/kg/dag; N=31) eller bytte til Ferriprox (gjennomsnittlig daglig dose 92</w:t>
      </w:r>
      <w:r w:rsidR="00C32E0E" w:rsidRPr="00703171">
        <w:rPr>
          <w:sz w:val="22"/>
          <w:szCs w:val="22"/>
        </w:rPr>
        <w:t> mg</w:t>
      </w:r>
      <w:r w:rsidRPr="00703171">
        <w:rPr>
          <w:sz w:val="22"/>
          <w:szCs w:val="22"/>
        </w:rPr>
        <w:t>/kg/dag N=29). I løpet av studiens 12-måneders varighet var Ferriprox bedre enn deferoksamin med hensyn til å redusere jernmengden i hjertet. Det var en forbedring i hjertets T2* på over 3</w:t>
      </w:r>
      <w:r w:rsidR="00307BA4" w:rsidRPr="00703171">
        <w:rPr>
          <w:sz w:val="22"/>
          <w:szCs w:val="22"/>
        </w:rPr>
        <w:t> </w:t>
      </w:r>
      <w:r w:rsidRPr="00703171">
        <w:rPr>
          <w:sz w:val="22"/>
          <w:szCs w:val="22"/>
        </w:rPr>
        <w:t>m</w:t>
      </w:r>
      <w:r w:rsidR="00FF42B0" w:rsidRPr="00703171">
        <w:rPr>
          <w:sz w:val="22"/>
          <w:szCs w:val="22"/>
        </w:rPr>
        <w:t>s</w:t>
      </w:r>
      <w:r w:rsidRPr="00703171">
        <w:rPr>
          <w:sz w:val="22"/>
          <w:szCs w:val="22"/>
        </w:rPr>
        <w:t xml:space="preserve"> hos pasienter som ble behandlet med Ferriprox sammenlignet med en forandring på ca. 1</w:t>
      </w:r>
      <w:r w:rsidR="00FF42B0" w:rsidRPr="00703171">
        <w:rPr>
          <w:sz w:val="22"/>
          <w:szCs w:val="22"/>
        </w:rPr>
        <w:t> ms</w:t>
      </w:r>
      <w:r w:rsidRPr="00703171">
        <w:rPr>
          <w:sz w:val="22"/>
          <w:szCs w:val="22"/>
        </w:rPr>
        <w:t xml:space="preserve"> hos pasienter behandlet med deferoksamin. På samme tid hadde LVEF økt fra baseline med 3,07</w:t>
      </w:r>
      <w:r w:rsidR="00F50911" w:rsidRPr="00703171">
        <w:rPr>
          <w:sz w:val="22"/>
          <w:szCs w:val="22"/>
        </w:rPr>
        <w:t> </w:t>
      </w:r>
      <w:r w:rsidRPr="00703171">
        <w:rPr>
          <w:sz w:val="22"/>
          <w:szCs w:val="22"/>
        </w:rPr>
        <w:t>±</w:t>
      </w:r>
      <w:r w:rsidR="00F50911" w:rsidRPr="00703171">
        <w:rPr>
          <w:sz w:val="22"/>
          <w:szCs w:val="22"/>
        </w:rPr>
        <w:t> </w:t>
      </w:r>
      <w:r w:rsidRPr="00703171">
        <w:rPr>
          <w:sz w:val="22"/>
          <w:szCs w:val="22"/>
        </w:rPr>
        <w:t>3,58 absolutte enheter (%) i Ferriprox-gruppen og med 0,32</w:t>
      </w:r>
      <w:r w:rsidR="00F50911" w:rsidRPr="00703171">
        <w:rPr>
          <w:sz w:val="22"/>
          <w:szCs w:val="22"/>
        </w:rPr>
        <w:t> </w:t>
      </w:r>
      <w:r w:rsidRPr="00703171">
        <w:rPr>
          <w:sz w:val="22"/>
          <w:szCs w:val="22"/>
        </w:rPr>
        <w:t>±</w:t>
      </w:r>
      <w:r w:rsidR="00F50911" w:rsidRPr="00703171">
        <w:rPr>
          <w:sz w:val="22"/>
          <w:szCs w:val="22"/>
        </w:rPr>
        <w:t> </w:t>
      </w:r>
      <w:r w:rsidRPr="00703171">
        <w:rPr>
          <w:sz w:val="22"/>
          <w:szCs w:val="22"/>
        </w:rPr>
        <w:t>3,38 absolutte enheter (%) i deferoksamin-gruppen (forskjellen mellom gruppene; p=0,003).</w:t>
      </w:r>
    </w:p>
    <w:p w14:paraId="3A6E7D43" w14:textId="77777777" w:rsidR="00C139BE" w:rsidRPr="00703171" w:rsidRDefault="00C139BE" w:rsidP="000B3302">
      <w:pPr>
        <w:rPr>
          <w:sz w:val="22"/>
          <w:szCs w:val="22"/>
        </w:rPr>
      </w:pPr>
    </w:p>
    <w:p w14:paraId="3BC84B9B" w14:textId="77777777" w:rsidR="007E6323" w:rsidRPr="00703171" w:rsidRDefault="007E6323" w:rsidP="000B3302">
      <w:pPr>
        <w:rPr>
          <w:sz w:val="22"/>
          <w:szCs w:val="22"/>
        </w:rPr>
      </w:pPr>
      <w:r w:rsidRPr="00703171">
        <w:rPr>
          <w:sz w:val="22"/>
          <w:szCs w:val="22"/>
        </w:rPr>
        <w:t>Studie LA12-9907 sammenlignet overlevelse, innsidens av hjertesykdom og progresjon av hjertesykdom hos 129 pasienter med thalassemia major som hadde fått behandling i minst 4</w:t>
      </w:r>
      <w:r w:rsidR="00F50911" w:rsidRPr="00703171">
        <w:rPr>
          <w:sz w:val="22"/>
          <w:szCs w:val="22"/>
        </w:rPr>
        <w:t> </w:t>
      </w:r>
      <w:r w:rsidRPr="00703171">
        <w:rPr>
          <w:sz w:val="22"/>
          <w:szCs w:val="22"/>
        </w:rPr>
        <w:t>år med Ferriprox (N=54) eller deferoksamin (N=75). Kardiale endepunkt ble vurdert ved ekkokardiografi, elektrokardiografi, New York Heart Association klassifisering og dødsfall grunnet hjertesykdom. Det var ingen signifikant forskjell i prosentandelen av pasienter med hjertesvikt ved første kontroll (13</w:t>
      </w:r>
      <w:r w:rsidR="00F50911" w:rsidRPr="00703171">
        <w:rPr>
          <w:sz w:val="22"/>
          <w:szCs w:val="22"/>
        </w:rPr>
        <w:t> </w:t>
      </w:r>
      <w:r w:rsidRPr="00703171">
        <w:rPr>
          <w:sz w:val="22"/>
          <w:szCs w:val="22"/>
        </w:rPr>
        <w:t>%</w:t>
      </w:r>
      <w:r w:rsidR="00C139BE" w:rsidRPr="00703171">
        <w:rPr>
          <w:sz w:val="22"/>
          <w:szCs w:val="22"/>
        </w:rPr>
        <w:t> </w:t>
      </w:r>
      <w:r w:rsidRPr="00703171">
        <w:rPr>
          <w:sz w:val="22"/>
          <w:szCs w:val="22"/>
        </w:rPr>
        <w:t>for Ferriprox vs. 16</w:t>
      </w:r>
      <w:r w:rsidR="00F50911" w:rsidRPr="00703171">
        <w:rPr>
          <w:sz w:val="22"/>
          <w:szCs w:val="22"/>
        </w:rPr>
        <w:t> </w:t>
      </w:r>
      <w:r w:rsidRPr="00703171">
        <w:rPr>
          <w:sz w:val="22"/>
          <w:szCs w:val="22"/>
        </w:rPr>
        <w:t>% for deferoksamin). Av pasientene med hjertesvikt ved første kontroll hadde ingen som ble behandlet med deferipron sammenlignet med fire (33</w:t>
      </w:r>
      <w:r w:rsidR="00F50911" w:rsidRPr="00703171">
        <w:rPr>
          <w:sz w:val="22"/>
          <w:szCs w:val="22"/>
        </w:rPr>
        <w:t> </w:t>
      </w:r>
      <w:r w:rsidRPr="00703171">
        <w:rPr>
          <w:sz w:val="22"/>
          <w:szCs w:val="22"/>
        </w:rPr>
        <w:t xml:space="preserve">%) som ble behandlet med deferoksamin en forverring i hjertets status (p=0,245). Nydiagnostisert hjertesvikt forekom hos </w:t>
      </w:r>
      <w:r w:rsidR="00E00AD4" w:rsidRPr="00703171">
        <w:rPr>
          <w:sz w:val="22"/>
          <w:szCs w:val="22"/>
        </w:rPr>
        <w:t>13 </w:t>
      </w:r>
      <w:r w:rsidRPr="00703171">
        <w:rPr>
          <w:sz w:val="22"/>
          <w:szCs w:val="22"/>
        </w:rPr>
        <w:t>(20,6</w:t>
      </w:r>
      <w:r w:rsidR="00F50911" w:rsidRPr="00703171">
        <w:rPr>
          <w:sz w:val="22"/>
          <w:szCs w:val="22"/>
        </w:rPr>
        <w:t> </w:t>
      </w:r>
      <w:r w:rsidRPr="00703171">
        <w:rPr>
          <w:sz w:val="22"/>
          <w:szCs w:val="22"/>
        </w:rPr>
        <w:t>%) deferoksaminbehandlede pasienter og hos 2</w:t>
      </w:r>
      <w:r w:rsidR="00F50911" w:rsidRPr="00703171">
        <w:rPr>
          <w:sz w:val="22"/>
          <w:szCs w:val="22"/>
        </w:rPr>
        <w:t> </w:t>
      </w:r>
      <w:r w:rsidRPr="00703171">
        <w:rPr>
          <w:sz w:val="22"/>
          <w:szCs w:val="22"/>
        </w:rPr>
        <w:t>(4,3</w:t>
      </w:r>
      <w:r w:rsidR="00F50911" w:rsidRPr="00703171">
        <w:rPr>
          <w:sz w:val="22"/>
          <w:szCs w:val="22"/>
        </w:rPr>
        <w:t> </w:t>
      </w:r>
      <w:r w:rsidRPr="00703171">
        <w:rPr>
          <w:sz w:val="22"/>
          <w:szCs w:val="22"/>
        </w:rPr>
        <w:t>%) Ferriproxbehandlede pasienter som ikke hadde noen hjertesykdom ved første kontroll (p=0,013). Generelt viste færre Ferriproxbehandlede pasienter enn deferoksaminbehandlede pasienter en forverring av hjertesvikt fra første til siste kontroll (4</w:t>
      </w:r>
      <w:r w:rsidR="00F50911" w:rsidRPr="00703171">
        <w:rPr>
          <w:sz w:val="22"/>
          <w:szCs w:val="22"/>
        </w:rPr>
        <w:t> </w:t>
      </w:r>
      <w:r w:rsidRPr="00703171">
        <w:rPr>
          <w:sz w:val="22"/>
          <w:szCs w:val="22"/>
        </w:rPr>
        <w:t>% vs. 20</w:t>
      </w:r>
      <w:r w:rsidR="00F50911" w:rsidRPr="00703171">
        <w:rPr>
          <w:sz w:val="22"/>
          <w:szCs w:val="22"/>
        </w:rPr>
        <w:t> </w:t>
      </w:r>
      <w:r w:rsidRPr="00703171">
        <w:rPr>
          <w:sz w:val="22"/>
          <w:szCs w:val="22"/>
        </w:rPr>
        <w:t>%, p=0,007).</w:t>
      </w:r>
    </w:p>
    <w:p w14:paraId="0E09521A" w14:textId="77777777" w:rsidR="007E6323" w:rsidRPr="00703171" w:rsidRDefault="007E6323" w:rsidP="000B3302">
      <w:pPr>
        <w:rPr>
          <w:sz w:val="22"/>
          <w:szCs w:val="22"/>
        </w:rPr>
      </w:pPr>
    </w:p>
    <w:p w14:paraId="169F6C4A" w14:textId="77777777" w:rsidR="00BC2521" w:rsidRPr="00703171" w:rsidRDefault="007E6323" w:rsidP="000B3302">
      <w:pPr>
        <w:rPr>
          <w:sz w:val="22"/>
          <w:szCs w:val="22"/>
        </w:rPr>
      </w:pPr>
      <w:r w:rsidRPr="00703171">
        <w:rPr>
          <w:sz w:val="22"/>
          <w:szCs w:val="22"/>
        </w:rPr>
        <w:t xml:space="preserve">Data fra publisert litteratur er i overensstemmelse med resultatene fra </w:t>
      </w:r>
      <w:r w:rsidR="00417070" w:rsidRPr="00703171">
        <w:rPr>
          <w:sz w:val="22"/>
          <w:szCs w:val="22"/>
        </w:rPr>
        <w:t>de selskaps</w:t>
      </w:r>
      <w:r w:rsidR="009D7328" w:rsidRPr="00703171">
        <w:rPr>
          <w:sz w:val="22"/>
          <w:szCs w:val="22"/>
        </w:rPr>
        <w:noBreakHyphen/>
      </w:r>
      <w:r w:rsidR="00417070" w:rsidRPr="00703171">
        <w:rPr>
          <w:sz w:val="22"/>
          <w:szCs w:val="22"/>
        </w:rPr>
        <w:t>sponsede</w:t>
      </w:r>
      <w:r w:rsidRPr="00703171">
        <w:rPr>
          <w:sz w:val="22"/>
          <w:szCs w:val="22"/>
        </w:rPr>
        <w:t xml:space="preserve"> studiene, dvs. de viser mindre hjertesykdom og/eller økt overlevelse hos pasienter behandlet med Ferriprox enn hos pasienter behandlet med deferoksamin.</w:t>
      </w:r>
    </w:p>
    <w:p w14:paraId="7D0A193D" w14:textId="77777777" w:rsidR="00BD2B7E" w:rsidRPr="00703171" w:rsidRDefault="00BD2B7E" w:rsidP="000B3302">
      <w:pPr>
        <w:rPr>
          <w:sz w:val="22"/>
          <w:szCs w:val="22"/>
        </w:rPr>
      </w:pPr>
    </w:p>
    <w:p w14:paraId="07772882" w14:textId="02895FB4" w:rsidR="00605DB7" w:rsidRPr="00703171" w:rsidRDefault="00F3165E" w:rsidP="000B3302">
      <w:pPr>
        <w:rPr>
          <w:sz w:val="22"/>
          <w:szCs w:val="22"/>
        </w:rPr>
      </w:pPr>
      <w:r w:rsidRPr="00703171">
        <w:rPr>
          <w:sz w:val="22"/>
          <w:szCs w:val="22"/>
        </w:rPr>
        <w:t>En randomisert, placebokontrollert, dobbeltblindet studie evaluerte effekten av samtidig behandling med Ferriprox og deferoksamin hos pasienter med t</w:t>
      </w:r>
      <w:r w:rsidR="00B12549" w:rsidRPr="00703171">
        <w:rPr>
          <w:sz w:val="22"/>
          <w:szCs w:val="22"/>
        </w:rPr>
        <w:t>h</w:t>
      </w:r>
      <w:r w:rsidRPr="00703171">
        <w:rPr>
          <w:sz w:val="22"/>
          <w:szCs w:val="22"/>
        </w:rPr>
        <w:t>alassemi</w:t>
      </w:r>
      <w:r w:rsidR="00B12549" w:rsidRPr="00703171">
        <w:rPr>
          <w:sz w:val="22"/>
          <w:szCs w:val="22"/>
        </w:rPr>
        <w:t>a</w:t>
      </w:r>
      <w:r w:rsidRPr="00703171">
        <w:rPr>
          <w:sz w:val="22"/>
          <w:szCs w:val="22"/>
        </w:rPr>
        <w:t xml:space="preserve"> major, som tidligere har fått standard </w:t>
      </w:r>
      <w:r w:rsidR="00CB0BFE" w:rsidRPr="00703171">
        <w:rPr>
          <w:sz w:val="22"/>
          <w:szCs w:val="22"/>
        </w:rPr>
        <w:t>ke</w:t>
      </w:r>
      <w:r w:rsidRPr="00703171">
        <w:rPr>
          <w:sz w:val="22"/>
          <w:szCs w:val="22"/>
        </w:rPr>
        <w:t>latering-monoterapi med subkutane deferoksamin og hadde mild til moderat jernbelasting på hjertet (myo</w:t>
      </w:r>
      <w:r w:rsidR="003658C2" w:rsidRPr="00703171">
        <w:rPr>
          <w:sz w:val="22"/>
          <w:szCs w:val="22"/>
        </w:rPr>
        <w:t>k</w:t>
      </w:r>
      <w:r w:rsidRPr="00703171">
        <w:rPr>
          <w:sz w:val="22"/>
          <w:szCs w:val="22"/>
        </w:rPr>
        <w:t>ardial T2* fra 8-20</w:t>
      </w:r>
      <w:r w:rsidR="00C9107D" w:rsidRPr="00703171">
        <w:rPr>
          <w:sz w:val="22"/>
          <w:szCs w:val="22"/>
        </w:rPr>
        <w:t> </w:t>
      </w:r>
      <w:r w:rsidRPr="00703171">
        <w:rPr>
          <w:sz w:val="22"/>
          <w:szCs w:val="22"/>
        </w:rPr>
        <w:t>ms). Etter randomisering fikk 32</w:t>
      </w:r>
      <w:r w:rsidR="00F50911" w:rsidRPr="00703171">
        <w:rPr>
          <w:sz w:val="22"/>
          <w:szCs w:val="22"/>
        </w:rPr>
        <w:t> </w:t>
      </w:r>
      <w:r w:rsidRPr="00703171">
        <w:rPr>
          <w:sz w:val="22"/>
          <w:szCs w:val="22"/>
        </w:rPr>
        <w:t>pasienter deferoksamin (</w:t>
      </w:r>
      <w:r w:rsidR="00FF42B0" w:rsidRPr="00703171">
        <w:rPr>
          <w:sz w:val="22"/>
          <w:szCs w:val="22"/>
        </w:rPr>
        <w:t>34,9</w:t>
      </w:r>
      <w:r w:rsidR="00C32E0E" w:rsidRPr="00703171">
        <w:rPr>
          <w:sz w:val="22"/>
          <w:szCs w:val="22"/>
        </w:rPr>
        <w:t> mg</w:t>
      </w:r>
      <w:r w:rsidRPr="00703171">
        <w:rPr>
          <w:sz w:val="22"/>
          <w:szCs w:val="22"/>
        </w:rPr>
        <w:t>/kg/dag i 5</w:t>
      </w:r>
      <w:r w:rsidR="00CF356E" w:rsidRPr="00703171">
        <w:rPr>
          <w:sz w:val="22"/>
          <w:szCs w:val="22"/>
        </w:rPr>
        <w:t> </w:t>
      </w:r>
      <w:r w:rsidRPr="00703171">
        <w:rPr>
          <w:sz w:val="22"/>
          <w:szCs w:val="22"/>
        </w:rPr>
        <w:t>dager/uke) og Ferriprox (75</w:t>
      </w:r>
      <w:r w:rsidR="00C32E0E" w:rsidRPr="00703171">
        <w:rPr>
          <w:sz w:val="22"/>
          <w:szCs w:val="22"/>
        </w:rPr>
        <w:t> mg</w:t>
      </w:r>
      <w:r w:rsidRPr="00703171">
        <w:rPr>
          <w:sz w:val="22"/>
          <w:szCs w:val="22"/>
        </w:rPr>
        <w:t>/kg/dag) og 33</w:t>
      </w:r>
      <w:r w:rsidR="00F50911" w:rsidRPr="00703171">
        <w:rPr>
          <w:sz w:val="22"/>
          <w:szCs w:val="22"/>
        </w:rPr>
        <w:t> </w:t>
      </w:r>
      <w:r w:rsidRPr="00703171">
        <w:rPr>
          <w:sz w:val="22"/>
          <w:szCs w:val="22"/>
        </w:rPr>
        <w:t>pasienter fikk deferoksamin monoterapi (</w:t>
      </w:r>
      <w:r w:rsidR="00FF42B0" w:rsidRPr="00703171">
        <w:rPr>
          <w:sz w:val="22"/>
          <w:szCs w:val="22"/>
        </w:rPr>
        <w:t>43,4</w:t>
      </w:r>
      <w:r w:rsidR="00C32E0E" w:rsidRPr="00703171">
        <w:rPr>
          <w:sz w:val="22"/>
          <w:szCs w:val="22"/>
        </w:rPr>
        <w:t> mg</w:t>
      </w:r>
      <w:r w:rsidRPr="00703171">
        <w:rPr>
          <w:sz w:val="22"/>
          <w:szCs w:val="22"/>
        </w:rPr>
        <w:t xml:space="preserve">/kg/dag i 5 dager/uke). Etter ett års studiebehandling, opplevde pasienter som fikk samtidig </w:t>
      </w:r>
      <w:r w:rsidR="00CB0BFE" w:rsidRPr="00703171">
        <w:rPr>
          <w:sz w:val="22"/>
          <w:szCs w:val="22"/>
        </w:rPr>
        <w:t>k</w:t>
      </w:r>
      <w:r w:rsidRPr="00703171">
        <w:rPr>
          <w:sz w:val="22"/>
          <w:szCs w:val="22"/>
        </w:rPr>
        <w:t>elateringsbehandling en betydelig større reduksjon i ferritin (fra 1</w:t>
      </w:r>
      <w:r w:rsidR="00EF6D11" w:rsidRPr="00703171">
        <w:rPr>
          <w:bCs/>
          <w:sz w:val="22"/>
          <w:szCs w:val="22"/>
        </w:rPr>
        <w:t> </w:t>
      </w:r>
      <w:r w:rsidRPr="00703171">
        <w:rPr>
          <w:sz w:val="22"/>
          <w:szCs w:val="22"/>
        </w:rPr>
        <w:t>574</w:t>
      </w:r>
      <w:r w:rsidR="00C32E0E" w:rsidRPr="00703171">
        <w:rPr>
          <w:sz w:val="22"/>
          <w:szCs w:val="22"/>
        </w:rPr>
        <w:t> µg</w:t>
      </w:r>
      <w:r w:rsidRPr="00703171">
        <w:rPr>
          <w:sz w:val="22"/>
          <w:szCs w:val="22"/>
        </w:rPr>
        <w:t>/l til 598</w:t>
      </w:r>
      <w:r w:rsidR="00C32E0E" w:rsidRPr="00703171">
        <w:rPr>
          <w:sz w:val="22"/>
          <w:szCs w:val="22"/>
        </w:rPr>
        <w:t> µg</w:t>
      </w:r>
      <w:r w:rsidRPr="00703171">
        <w:rPr>
          <w:sz w:val="22"/>
          <w:szCs w:val="22"/>
        </w:rPr>
        <w:t>/l ved samtidig behandling vs. 1</w:t>
      </w:r>
      <w:r w:rsidR="00EF6D11" w:rsidRPr="00703171">
        <w:rPr>
          <w:bCs/>
          <w:sz w:val="22"/>
          <w:szCs w:val="22"/>
        </w:rPr>
        <w:t> </w:t>
      </w:r>
      <w:r w:rsidRPr="00703171">
        <w:rPr>
          <w:sz w:val="22"/>
          <w:szCs w:val="22"/>
        </w:rPr>
        <w:t>379</w:t>
      </w:r>
      <w:r w:rsidR="00C32E0E" w:rsidRPr="00703171">
        <w:rPr>
          <w:sz w:val="22"/>
          <w:szCs w:val="22"/>
        </w:rPr>
        <w:t> µg</w:t>
      </w:r>
      <w:r w:rsidRPr="00703171">
        <w:rPr>
          <w:sz w:val="22"/>
          <w:szCs w:val="22"/>
        </w:rPr>
        <w:t>/l til 1</w:t>
      </w:r>
      <w:r w:rsidR="00EF6D11" w:rsidRPr="00703171">
        <w:rPr>
          <w:bCs/>
          <w:sz w:val="22"/>
          <w:szCs w:val="22"/>
        </w:rPr>
        <w:t> </w:t>
      </w:r>
      <w:r w:rsidRPr="00703171">
        <w:rPr>
          <w:sz w:val="22"/>
          <w:szCs w:val="22"/>
        </w:rPr>
        <w:t>146</w:t>
      </w:r>
      <w:r w:rsidR="00C32E0E" w:rsidRPr="00703171">
        <w:rPr>
          <w:sz w:val="22"/>
          <w:szCs w:val="22"/>
        </w:rPr>
        <w:t> µg</w:t>
      </w:r>
      <w:r w:rsidRPr="00703171">
        <w:rPr>
          <w:sz w:val="22"/>
          <w:szCs w:val="22"/>
        </w:rPr>
        <w:t xml:space="preserve">/l med deferoksamin som monoterapi, p &lt;0,001), og signifikant større reduksjon i myokardialt jernoverskudd, som </w:t>
      </w:r>
      <w:r w:rsidR="00AD2BF6" w:rsidRPr="00703171">
        <w:rPr>
          <w:sz w:val="22"/>
          <w:szCs w:val="22"/>
        </w:rPr>
        <w:t xml:space="preserve">ble </w:t>
      </w:r>
      <w:r w:rsidR="00830326" w:rsidRPr="00703171">
        <w:rPr>
          <w:sz w:val="22"/>
          <w:szCs w:val="22"/>
        </w:rPr>
        <w:t>påvis</w:t>
      </w:r>
      <w:r w:rsidR="00AD2BF6" w:rsidRPr="00703171">
        <w:rPr>
          <w:sz w:val="22"/>
          <w:szCs w:val="22"/>
        </w:rPr>
        <w:t>t</w:t>
      </w:r>
      <w:r w:rsidRPr="00703171">
        <w:rPr>
          <w:sz w:val="22"/>
          <w:szCs w:val="22"/>
        </w:rPr>
        <w:t xml:space="preserve"> ved en økning i MRI T2* (fra 11,7</w:t>
      </w:r>
      <w:r w:rsidR="00490E3A" w:rsidRPr="00703171">
        <w:rPr>
          <w:sz w:val="22"/>
          <w:szCs w:val="22"/>
        </w:rPr>
        <w:t> </w:t>
      </w:r>
      <w:r w:rsidRPr="00703171">
        <w:rPr>
          <w:sz w:val="22"/>
          <w:szCs w:val="22"/>
        </w:rPr>
        <w:t>ms til 17,7</w:t>
      </w:r>
      <w:r w:rsidR="00F50911" w:rsidRPr="00703171">
        <w:rPr>
          <w:sz w:val="22"/>
          <w:szCs w:val="22"/>
        </w:rPr>
        <w:t> </w:t>
      </w:r>
      <w:r w:rsidRPr="00703171">
        <w:rPr>
          <w:sz w:val="22"/>
          <w:szCs w:val="22"/>
        </w:rPr>
        <w:t>ms med samtidig behandling vs. 12,4</w:t>
      </w:r>
      <w:r w:rsidR="00F50911" w:rsidRPr="00703171">
        <w:rPr>
          <w:sz w:val="22"/>
          <w:szCs w:val="22"/>
        </w:rPr>
        <w:t> </w:t>
      </w:r>
      <w:r w:rsidRPr="00703171">
        <w:rPr>
          <w:sz w:val="22"/>
          <w:szCs w:val="22"/>
        </w:rPr>
        <w:t>ms til 15,7</w:t>
      </w:r>
      <w:r w:rsidR="00F50911" w:rsidRPr="00703171">
        <w:rPr>
          <w:sz w:val="22"/>
          <w:szCs w:val="22"/>
        </w:rPr>
        <w:t> </w:t>
      </w:r>
      <w:r w:rsidRPr="00703171">
        <w:rPr>
          <w:sz w:val="22"/>
          <w:szCs w:val="22"/>
        </w:rPr>
        <w:t xml:space="preserve">ms med deferoksamin som monoterapi, p=0,02) og betydelig større reduksjon i jernkonsentrasjon i leveren, også </w:t>
      </w:r>
      <w:r w:rsidR="00AD2BF6" w:rsidRPr="00703171">
        <w:rPr>
          <w:sz w:val="22"/>
          <w:szCs w:val="22"/>
        </w:rPr>
        <w:t>påvist</w:t>
      </w:r>
      <w:r w:rsidRPr="00703171">
        <w:rPr>
          <w:sz w:val="22"/>
          <w:szCs w:val="22"/>
        </w:rPr>
        <w:t xml:space="preserve"> ved en økning i MRI T2* (fra 4,9</w:t>
      </w:r>
      <w:r w:rsidR="00162329" w:rsidRPr="00703171">
        <w:rPr>
          <w:sz w:val="22"/>
          <w:szCs w:val="22"/>
        </w:rPr>
        <w:t> </w:t>
      </w:r>
      <w:r w:rsidRPr="00703171">
        <w:rPr>
          <w:sz w:val="22"/>
          <w:szCs w:val="22"/>
        </w:rPr>
        <w:t>ms til 10,7</w:t>
      </w:r>
      <w:r w:rsidR="00490E3A" w:rsidRPr="00703171">
        <w:rPr>
          <w:sz w:val="22"/>
          <w:szCs w:val="22"/>
        </w:rPr>
        <w:t> </w:t>
      </w:r>
      <w:r w:rsidRPr="00703171">
        <w:rPr>
          <w:sz w:val="22"/>
          <w:szCs w:val="22"/>
        </w:rPr>
        <w:t>ms med samtidig behandling vs. 4,2</w:t>
      </w:r>
      <w:r w:rsidR="00F50911" w:rsidRPr="00703171">
        <w:rPr>
          <w:sz w:val="22"/>
          <w:szCs w:val="22"/>
        </w:rPr>
        <w:t> </w:t>
      </w:r>
      <w:r w:rsidRPr="00703171">
        <w:rPr>
          <w:sz w:val="22"/>
          <w:szCs w:val="22"/>
        </w:rPr>
        <w:t>ms til 5,0</w:t>
      </w:r>
      <w:r w:rsidR="00F50911" w:rsidRPr="00703171">
        <w:rPr>
          <w:sz w:val="22"/>
          <w:szCs w:val="22"/>
        </w:rPr>
        <w:t> </w:t>
      </w:r>
      <w:r w:rsidRPr="00703171">
        <w:rPr>
          <w:sz w:val="22"/>
          <w:szCs w:val="22"/>
        </w:rPr>
        <w:t>ms med deferoksamin som monoterapi, p&lt;0,001).</w:t>
      </w:r>
    </w:p>
    <w:p w14:paraId="0159B3B6" w14:textId="77777777" w:rsidR="00605DB7" w:rsidRPr="00703171" w:rsidRDefault="00605DB7" w:rsidP="000B3302">
      <w:pPr>
        <w:rPr>
          <w:sz w:val="22"/>
          <w:szCs w:val="22"/>
        </w:rPr>
      </w:pPr>
    </w:p>
    <w:p w14:paraId="694FEE3C" w14:textId="26EA1E3A" w:rsidR="00A04342" w:rsidRPr="00703171" w:rsidRDefault="00BD2B7E" w:rsidP="000B3302">
      <w:pPr>
        <w:rPr>
          <w:sz w:val="22"/>
          <w:szCs w:val="22"/>
        </w:rPr>
      </w:pPr>
      <w:r w:rsidRPr="00703171">
        <w:rPr>
          <w:sz w:val="22"/>
          <w:szCs w:val="22"/>
        </w:rPr>
        <w:t>Studie LA37-1111 ble utført for å evaluere effekten av enkle terapeutiske (33</w:t>
      </w:r>
      <w:r w:rsidR="00C32E0E" w:rsidRPr="00703171">
        <w:rPr>
          <w:sz w:val="22"/>
          <w:szCs w:val="22"/>
        </w:rPr>
        <w:t> mg</w:t>
      </w:r>
      <w:r w:rsidRPr="00703171">
        <w:rPr>
          <w:sz w:val="22"/>
          <w:szCs w:val="22"/>
        </w:rPr>
        <w:t>/kg) og supraterapautiske (50</w:t>
      </w:r>
      <w:r w:rsidR="00C32E0E" w:rsidRPr="00703171">
        <w:rPr>
          <w:sz w:val="22"/>
          <w:szCs w:val="22"/>
        </w:rPr>
        <w:t> mg</w:t>
      </w:r>
      <w:r w:rsidRPr="00703171">
        <w:rPr>
          <w:sz w:val="22"/>
          <w:szCs w:val="22"/>
        </w:rPr>
        <w:t xml:space="preserve">/kg) orale doser av deferipron på </w:t>
      </w:r>
      <w:r w:rsidR="00797BA8" w:rsidRPr="00703171">
        <w:rPr>
          <w:sz w:val="22"/>
          <w:szCs w:val="22"/>
        </w:rPr>
        <w:t xml:space="preserve">lengden </w:t>
      </w:r>
      <w:r w:rsidRPr="00703171">
        <w:rPr>
          <w:sz w:val="22"/>
          <w:szCs w:val="22"/>
        </w:rPr>
        <w:t>av hjertets QT-intervaller hos friske forsøkspersoner. Den maksimale forskjellen mellom LS-gjennomsnittet for den terapeutiske dosen og placebo var 3,01</w:t>
      </w:r>
      <w:r w:rsidR="00F50911" w:rsidRPr="00703171">
        <w:rPr>
          <w:sz w:val="22"/>
          <w:szCs w:val="22"/>
        </w:rPr>
        <w:t> </w:t>
      </w:r>
      <w:r w:rsidRPr="00703171">
        <w:rPr>
          <w:sz w:val="22"/>
          <w:szCs w:val="22"/>
        </w:rPr>
        <w:t>ms (95</w:t>
      </w:r>
      <w:r w:rsidR="00F50911" w:rsidRPr="00703171">
        <w:rPr>
          <w:sz w:val="22"/>
          <w:szCs w:val="22"/>
        </w:rPr>
        <w:t> </w:t>
      </w:r>
      <w:r w:rsidRPr="00703171">
        <w:rPr>
          <w:sz w:val="22"/>
          <w:szCs w:val="22"/>
        </w:rPr>
        <w:t>% ensidig UCL: 5,01</w:t>
      </w:r>
      <w:r w:rsidR="00490E3A" w:rsidRPr="00703171">
        <w:rPr>
          <w:sz w:val="22"/>
          <w:szCs w:val="22"/>
        </w:rPr>
        <w:t> </w:t>
      </w:r>
      <w:r w:rsidRPr="00703171">
        <w:rPr>
          <w:sz w:val="22"/>
          <w:szCs w:val="22"/>
        </w:rPr>
        <w:t xml:space="preserve">ms) og mellom LS-gjennomsnittet for supraterapautisk </w:t>
      </w:r>
      <w:r w:rsidRPr="00703171">
        <w:rPr>
          <w:sz w:val="22"/>
          <w:szCs w:val="22"/>
        </w:rPr>
        <w:lastRenderedPageBreak/>
        <w:t>dose og placebo var 5,23</w:t>
      </w:r>
      <w:r w:rsidR="00F50911" w:rsidRPr="00703171">
        <w:rPr>
          <w:sz w:val="22"/>
          <w:szCs w:val="22"/>
        </w:rPr>
        <w:t> </w:t>
      </w:r>
      <w:r w:rsidRPr="00703171">
        <w:rPr>
          <w:sz w:val="22"/>
          <w:szCs w:val="22"/>
        </w:rPr>
        <w:t>ms (95</w:t>
      </w:r>
      <w:r w:rsidR="00F50911" w:rsidRPr="00703171">
        <w:rPr>
          <w:sz w:val="22"/>
          <w:szCs w:val="22"/>
        </w:rPr>
        <w:t> </w:t>
      </w:r>
      <w:r w:rsidRPr="00703171">
        <w:rPr>
          <w:sz w:val="22"/>
          <w:szCs w:val="22"/>
        </w:rPr>
        <w:t>% ensidig UCL: 7,19</w:t>
      </w:r>
      <w:r w:rsidR="00490E3A" w:rsidRPr="00703171">
        <w:rPr>
          <w:sz w:val="22"/>
          <w:szCs w:val="22"/>
        </w:rPr>
        <w:t> </w:t>
      </w:r>
      <w:r w:rsidRPr="00703171">
        <w:rPr>
          <w:sz w:val="22"/>
          <w:szCs w:val="22"/>
        </w:rPr>
        <w:t xml:space="preserve">ms). Det ble konkludert at Ferriprox ikke </w:t>
      </w:r>
      <w:r w:rsidR="009D4647" w:rsidRPr="00703171">
        <w:rPr>
          <w:sz w:val="22"/>
          <w:szCs w:val="22"/>
        </w:rPr>
        <w:t xml:space="preserve">fører til </w:t>
      </w:r>
      <w:r w:rsidRPr="00703171">
        <w:rPr>
          <w:sz w:val="22"/>
          <w:szCs w:val="22"/>
        </w:rPr>
        <w:t>noen signifikant forlengelse av QT-intervallet.</w:t>
      </w:r>
    </w:p>
    <w:p w14:paraId="3A735894" w14:textId="77777777" w:rsidR="00BD2B7E" w:rsidRPr="00703171" w:rsidRDefault="00BD2B7E" w:rsidP="000B3302">
      <w:pPr>
        <w:rPr>
          <w:sz w:val="22"/>
          <w:szCs w:val="22"/>
        </w:rPr>
      </w:pPr>
    </w:p>
    <w:p w14:paraId="7619F077"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5.2</w:t>
      </w:r>
      <w:r w:rsidRPr="00703171">
        <w:rPr>
          <w:b/>
          <w:szCs w:val="22"/>
          <w:lang w:val="nb-NO"/>
        </w:rPr>
        <w:tab/>
        <w:t>Farmakokinetiske egenskaper</w:t>
      </w:r>
    </w:p>
    <w:p w14:paraId="5C2B091A" w14:textId="77777777" w:rsidR="00A04342" w:rsidRPr="00703171" w:rsidRDefault="00A04342" w:rsidP="000B3302">
      <w:pPr>
        <w:pStyle w:val="InsideAddress"/>
        <w:keepNext/>
        <w:keepLines w:val="0"/>
        <w:rPr>
          <w:rFonts w:ascii="Times New Roman" w:hAnsi="Times New Roman"/>
          <w:szCs w:val="22"/>
        </w:rPr>
      </w:pPr>
    </w:p>
    <w:p w14:paraId="7A091EA8" w14:textId="77777777" w:rsidR="00A04342" w:rsidRPr="00703171" w:rsidRDefault="00A04342" w:rsidP="007402D1">
      <w:pPr>
        <w:keepNext/>
        <w:rPr>
          <w:bCs/>
          <w:sz w:val="22"/>
          <w:szCs w:val="22"/>
          <w:u w:val="single"/>
        </w:rPr>
      </w:pPr>
      <w:r w:rsidRPr="00703171">
        <w:rPr>
          <w:bCs/>
          <w:sz w:val="22"/>
          <w:szCs w:val="22"/>
          <w:u w:val="single"/>
        </w:rPr>
        <w:t>Absorpsjon</w:t>
      </w:r>
    </w:p>
    <w:p w14:paraId="4AEA08AB" w14:textId="77777777" w:rsidR="000B3302" w:rsidRPr="00703171" w:rsidRDefault="000B3302" w:rsidP="000B3302">
      <w:pPr>
        <w:keepNext/>
        <w:rPr>
          <w:sz w:val="22"/>
          <w:szCs w:val="22"/>
        </w:rPr>
      </w:pPr>
    </w:p>
    <w:p w14:paraId="0F5B68DB"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Deferipron absorberes raskt fra øvre delen av fordøyelseskanalen. Maksimum serumkonsentrasjon </w:t>
      </w:r>
      <w:r w:rsidR="00451B82" w:rsidRPr="00703171">
        <w:rPr>
          <w:szCs w:val="22"/>
          <w:lang w:val="nb-NO"/>
        </w:rPr>
        <w:t>oppnås</w:t>
      </w:r>
      <w:r w:rsidRPr="00703171">
        <w:rPr>
          <w:szCs w:val="22"/>
          <w:lang w:val="nb-NO"/>
        </w:rPr>
        <w:t xml:space="preserve"> 45</w:t>
      </w:r>
      <w:r w:rsidR="00F50911" w:rsidRPr="00703171">
        <w:rPr>
          <w:szCs w:val="22"/>
          <w:lang w:val="nb-NO"/>
        </w:rPr>
        <w:t> </w:t>
      </w:r>
      <w:r w:rsidRPr="00703171">
        <w:rPr>
          <w:szCs w:val="22"/>
          <w:lang w:val="nb-NO"/>
        </w:rPr>
        <w:t>til 60</w:t>
      </w:r>
      <w:r w:rsidR="00F50911" w:rsidRPr="00703171">
        <w:rPr>
          <w:szCs w:val="22"/>
          <w:lang w:val="nb-NO"/>
        </w:rPr>
        <w:t> </w:t>
      </w:r>
      <w:r w:rsidRPr="00703171">
        <w:rPr>
          <w:szCs w:val="22"/>
          <w:lang w:val="nb-NO"/>
        </w:rPr>
        <w:t>minutter etter en enkelt dose hos fastende pasienter. Dette kan utvides til 2 timer hos pasienter som har spist.</w:t>
      </w:r>
    </w:p>
    <w:p w14:paraId="40D26024" w14:textId="77777777" w:rsidR="00A04342" w:rsidRPr="00703171" w:rsidRDefault="00A04342" w:rsidP="000B3302">
      <w:pPr>
        <w:pStyle w:val="InsideAddress"/>
        <w:keepLines w:val="0"/>
        <w:rPr>
          <w:rFonts w:ascii="Times New Roman" w:hAnsi="Times New Roman"/>
          <w:szCs w:val="22"/>
        </w:rPr>
      </w:pPr>
    </w:p>
    <w:p w14:paraId="61BF22F6" w14:textId="77777777" w:rsidR="00A04342" w:rsidRPr="00703171" w:rsidRDefault="00A04342" w:rsidP="000B3302">
      <w:pPr>
        <w:pStyle w:val="InsideAddress"/>
        <w:keepLines w:val="0"/>
        <w:rPr>
          <w:rFonts w:ascii="Times New Roman" w:hAnsi="Times New Roman"/>
          <w:szCs w:val="22"/>
        </w:rPr>
      </w:pPr>
      <w:r w:rsidRPr="00703171">
        <w:rPr>
          <w:rFonts w:ascii="Times New Roman" w:hAnsi="Times New Roman"/>
          <w:szCs w:val="22"/>
        </w:rPr>
        <w:t>Etter en dose på 25</w:t>
      </w:r>
      <w:r w:rsidR="00C32E0E" w:rsidRPr="00703171">
        <w:rPr>
          <w:rFonts w:ascii="Times New Roman" w:hAnsi="Times New Roman"/>
          <w:szCs w:val="22"/>
        </w:rPr>
        <w:t> mg</w:t>
      </w:r>
      <w:r w:rsidRPr="00703171">
        <w:rPr>
          <w:rFonts w:ascii="Times New Roman" w:hAnsi="Times New Roman"/>
          <w:szCs w:val="22"/>
        </w:rPr>
        <w:t>/kg, har minimum serumkonsentrasjoner vært detektert hos pasienter som har spist (85 </w:t>
      </w:r>
      <w:r w:rsidRPr="00703171">
        <w:rPr>
          <w:rFonts w:ascii="Times New Roman" w:hAnsi="Times New Roman"/>
          <w:szCs w:val="22"/>
        </w:rPr>
        <w:sym w:font="Symbol" w:char="006D"/>
      </w:r>
      <w:r w:rsidRPr="00703171">
        <w:rPr>
          <w:rFonts w:ascii="Times New Roman" w:hAnsi="Times New Roman"/>
          <w:szCs w:val="22"/>
        </w:rPr>
        <w:t>mol/l) mot de som har fastet (126 </w:t>
      </w:r>
      <w:r w:rsidRPr="00703171">
        <w:rPr>
          <w:rFonts w:ascii="Times New Roman" w:hAnsi="Times New Roman"/>
          <w:szCs w:val="22"/>
        </w:rPr>
        <w:sym w:font="Symbol" w:char="006D"/>
      </w:r>
      <w:r w:rsidRPr="00703171">
        <w:rPr>
          <w:rFonts w:ascii="Times New Roman" w:hAnsi="Times New Roman"/>
          <w:szCs w:val="22"/>
        </w:rPr>
        <w:t>mol/l), selv om det ikke var noen reduksjon i mengden deferipron som ble absorbert når det ble gitt sammen med mat.</w:t>
      </w:r>
    </w:p>
    <w:p w14:paraId="7CAD280E" w14:textId="77777777" w:rsidR="00A04342" w:rsidRPr="00703171" w:rsidRDefault="00A04342" w:rsidP="000B3302">
      <w:pPr>
        <w:pStyle w:val="BodyText"/>
        <w:tabs>
          <w:tab w:val="clear" w:pos="567"/>
        </w:tabs>
        <w:spacing w:line="240" w:lineRule="auto"/>
        <w:jc w:val="left"/>
        <w:rPr>
          <w:szCs w:val="22"/>
          <w:lang w:val="nb-NO"/>
        </w:rPr>
      </w:pPr>
    </w:p>
    <w:p w14:paraId="19E6A87C" w14:textId="77777777" w:rsidR="00A04342" w:rsidRPr="00703171" w:rsidRDefault="00A04342" w:rsidP="007402D1">
      <w:pPr>
        <w:keepNext/>
        <w:rPr>
          <w:bCs/>
          <w:sz w:val="22"/>
          <w:szCs w:val="22"/>
          <w:u w:val="single"/>
        </w:rPr>
      </w:pPr>
      <w:r w:rsidRPr="00703171">
        <w:rPr>
          <w:bCs/>
          <w:sz w:val="22"/>
          <w:szCs w:val="22"/>
          <w:u w:val="single"/>
        </w:rPr>
        <w:t>Biotransformasjon</w:t>
      </w:r>
    </w:p>
    <w:p w14:paraId="40DA5937" w14:textId="77777777" w:rsidR="000B3302" w:rsidRPr="00703171" w:rsidRDefault="000B3302" w:rsidP="000B3302">
      <w:pPr>
        <w:keepNext/>
        <w:rPr>
          <w:sz w:val="22"/>
          <w:szCs w:val="22"/>
        </w:rPr>
      </w:pPr>
    </w:p>
    <w:p w14:paraId="139D675A"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Deferipron metaboliseres hovedsakelig til konjugert glukuronid. Denne metabolitten mangler jernbindende evne pga. inaktivering av 3-hydroksygruppe av deferipron. Maksimum serumkonsentrasjon av glukuronid inntreffer 2</w:t>
      </w:r>
      <w:r w:rsidR="00F50911" w:rsidRPr="00703171">
        <w:rPr>
          <w:szCs w:val="22"/>
          <w:lang w:val="nb-NO"/>
        </w:rPr>
        <w:t> </w:t>
      </w:r>
      <w:r w:rsidRPr="00703171">
        <w:rPr>
          <w:szCs w:val="22"/>
          <w:lang w:val="nb-NO"/>
        </w:rPr>
        <w:t>til</w:t>
      </w:r>
      <w:r w:rsidR="00F50911" w:rsidRPr="00703171">
        <w:rPr>
          <w:szCs w:val="22"/>
          <w:lang w:val="nb-NO"/>
        </w:rPr>
        <w:t> </w:t>
      </w:r>
      <w:r w:rsidRPr="00703171">
        <w:rPr>
          <w:szCs w:val="22"/>
          <w:lang w:val="nb-NO"/>
        </w:rPr>
        <w:t>3 timer etter at deferipron gis.</w:t>
      </w:r>
    </w:p>
    <w:p w14:paraId="1892AF68" w14:textId="77777777" w:rsidR="00A04342" w:rsidRPr="00703171" w:rsidRDefault="00A04342" w:rsidP="000B3302">
      <w:pPr>
        <w:pStyle w:val="BodyText"/>
        <w:tabs>
          <w:tab w:val="clear" w:pos="567"/>
        </w:tabs>
        <w:spacing w:line="240" w:lineRule="auto"/>
        <w:jc w:val="left"/>
        <w:rPr>
          <w:szCs w:val="22"/>
          <w:lang w:val="nb-NO"/>
        </w:rPr>
      </w:pPr>
    </w:p>
    <w:p w14:paraId="4E5FD5BD" w14:textId="77777777" w:rsidR="00A04342" w:rsidRPr="00703171" w:rsidRDefault="00A04342" w:rsidP="007402D1">
      <w:pPr>
        <w:keepNext/>
        <w:rPr>
          <w:bCs/>
          <w:sz w:val="22"/>
          <w:szCs w:val="22"/>
          <w:u w:val="single"/>
        </w:rPr>
      </w:pPr>
      <w:r w:rsidRPr="00703171">
        <w:rPr>
          <w:bCs/>
          <w:sz w:val="22"/>
          <w:szCs w:val="22"/>
          <w:u w:val="single"/>
        </w:rPr>
        <w:t>Eliminasjon</w:t>
      </w:r>
    </w:p>
    <w:p w14:paraId="4D978CE6" w14:textId="77777777" w:rsidR="000B3302" w:rsidRPr="00703171" w:rsidRDefault="000B3302" w:rsidP="000B3302">
      <w:pPr>
        <w:keepNext/>
        <w:rPr>
          <w:sz w:val="22"/>
          <w:szCs w:val="22"/>
        </w:rPr>
      </w:pPr>
    </w:p>
    <w:p w14:paraId="4A053A35"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Hos mennesker elimineres deferipron hovedsakelig via nyrene. 75</w:t>
      </w:r>
      <w:r w:rsidR="00F50911" w:rsidRPr="00703171">
        <w:rPr>
          <w:szCs w:val="22"/>
          <w:lang w:val="nb-NO"/>
        </w:rPr>
        <w:t> </w:t>
      </w:r>
      <w:r w:rsidRPr="00703171">
        <w:rPr>
          <w:szCs w:val="22"/>
          <w:lang w:val="nb-NO"/>
        </w:rPr>
        <w:t>% til 90</w:t>
      </w:r>
      <w:r w:rsidR="00F50911" w:rsidRPr="00703171">
        <w:rPr>
          <w:szCs w:val="22"/>
          <w:lang w:val="nb-NO"/>
        </w:rPr>
        <w:t> </w:t>
      </w:r>
      <w:r w:rsidRPr="00703171">
        <w:rPr>
          <w:szCs w:val="22"/>
          <w:lang w:val="nb-NO"/>
        </w:rPr>
        <w:t>% av inntatt dose er rapportert som gjenvunnet i urinen de første 24</w:t>
      </w:r>
      <w:r w:rsidR="00F50911" w:rsidRPr="00703171">
        <w:rPr>
          <w:szCs w:val="22"/>
          <w:lang w:val="nb-NO"/>
        </w:rPr>
        <w:t> </w:t>
      </w:r>
      <w:r w:rsidRPr="00703171">
        <w:rPr>
          <w:szCs w:val="22"/>
          <w:lang w:val="nb-NO"/>
        </w:rPr>
        <w:t>timene, i form av fri deferipron, glukuronidmetabolitten og jern-deferipronkomplekset. Det er rapportert om en variert mengde eliminasjon via avføringen. Halveringstiden hos de fleste pasienter er 2</w:t>
      </w:r>
      <w:r w:rsidR="00F50911" w:rsidRPr="00703171">
        <w:rPr>
          <w:szCs w:val="22"/>
          <w:lang w:val="nb-NO"/>
        </w:rPr>
        <w:t> </w:t>
      </w:r>
      <w:r w:rsidRPr="00703171">
        <w:rPr>
          <w:szCs w:val="22"/>
          <w:lang w:val="nb-NO"/>
        </w:rPr>
        <w:t>til 3</w:t>
      </w:r>
      <w:r w:rsidR="00F50911" w:rsidRPr="00703171">
        <w:rPr>
          <w:szCs w:val="22"/>
          <w:lang w:val="nb-NO"/>
        </w:rPr>
        <w:t> </w:t>
      </w:r>
      <w:r w:rsidRPr="00703171">
        <w:rPr>
          <w:szCs w:val="22"/>
          <w:lang w:val="nb-NO"/>
        </w:rPr>
        <w:t>timer.</w:t>
      </w:r>
    </w:p>
    <w:p w14:paraId="4596D740" w14:textId="77777777" w:rsidR="00560B14" w:rsidRPr="00703171" w:rsidRDefault="00560B14" w:rsidP="000B3302">
      <w:pPr>
        <w:rPr>
          <w:bCs/>
          <w:sz w:val="22"/>
          <w:szCs w:val="22"/>
          <w:u w:val="single"/>
        </w:rPr>
      </w:pPr>
    </w:p>
    <w:p w14:paraId="46CC7D7A" w14:textId="77777777" w:rsidR="00560B14" w:rsidRPr="00703171" w:rsidRDefault="00560B14" w:rsidP="000B3302">
      <w:pPr>
        <w:keepNext/>
        <w:rPr>
          <w:bCs/>
          <w:sz w:val="22"/>
          <w:szCs w:val="22"/>
          <w:u w:val="single"/>
        </w:rPr>
      </w:pPr>
      <w:r w:rsidRPr="00703171">
        <w:rPr>
          <w:bCs/>
          <w:sz w:val="22"/>
          <w:szCs w:val="22"/>
          <w:u w:val="single"/>
        </w:rPr>
        <w:t>Nedsatt nyrefunksjon</w:t>
      </w:r>
    </w:p>
    <w:p w14:paraId="2DF6993F" w14:textId="77777777" w:rsidR="000B3302" w:rsidRPr="00703171" w:rsidRDefault="000B3302" w:rsidP="000B3302">
      <w:pPr>
        <w:keepNext/>
        <w:rPr>
          <w:sz w:val="22"/>
          <w:szCs w:val="22"/>
        </w:rPr>
      </w:pPr>
    </w:p>
    <w:p w14:paraId="6861DD40" w14:textId="3B7E5F89" w:rsidR="00560B14" w:rsidRPr="00703171" w:rsidRDefault="00560B14" w:rsidP="000B3302">
      <w:pPr>
        <w:rPr>
          <w:bCs/>
          <w:sz w:val="22"/>
          <w:szCs w:val="22"/>
        </w:rPr>
      </w:pPr>
      <w:r w:rsidRPr="00703171">
        <w:rPr>
          <w:bCs/>
          <w:sz w:val="22"/>
          <w:szCs w:val="22"/>
        </w:rPr>
        <w:t>Det ble utført en åpen, ikke-randomisert, parallellgruppe, klinisk studie for å evaluere effekten på nedsatt nyrefunksjon vedrørende sikkerhet, tolera</w:t>
      </w:r>
      <w:r w:rsidR="00A5408A" w:rsidRPr="00703171">
        <w:rPr>
          <w:bCs/>
          <w:sz w:val="22"/>
          <w:szCs w:val="22"/>
        </w:rPr>
        <w:t>bilitet</w:t>
      </w:r>
      <w:r w:rsidRPr="00703171">
        <w:rPr>
          <w:bCs/>
          <w:sz w:val="22"/>
          <w:szCs w:val="22"/>
        </w:rPr>
        <w:t xml:space="preserve"> og farmakokinetikk av </w:t>
      </w:r>
      <w:r w:rsidR="007E0A8F" w:rsidRPr="00703171">
        <w:rPr>
          <w:bCs/>
          <w:sz w:val="22"/>
          <w:szCs w:val="22"/>
        </w:rPr>
        <w:t>é</w:t>
      </w:r>
      <w:r w:rsidRPr="00703171">
        <w:rPr>
          <w:bCs/>
          <w:sz w:val="22"/>
          <w:szCs w:val="22"/>
        </w:rPr>
        <w:t>n 33</w:t>
      </w:r>
      <w:r w:rsidR="00C32E0E" w:rsidRPr="00703171">
        <w:rPr>
          <w:bCs/>
          <w:sz w:val="22"/>
          <w:szCs w:val="22"/>
        </w:rPr>
        <w:t> mg</w:t>
      </w:r>
      <w:r w:rsidRPr="00703171">
        <w:rPr>
          <w:bCs/>
          <w:sz w:val="22"/>
          <w:szCs w:val="22"/>
        </w:rPr>
        <w:t xml:space="preserve">/kg oral </w:t>
      </w:r>
      <w:r w:rsidR="007E0A8F" w:rsidRPr="00703171">
        <w:rPr>
          <w:bCs/>
          <w:sz w:val="22"/>
          <w:szCs w:val="22"/>
        </w:rPr>
        <w:t>enkelt</w:t>
      </w:r>
      <w:r w:rsidRPr="00703171">
        <w:rPr>
          <w:bCs/>
          <w:sz w:val="22"/>
          <w:szCs w:val="22"/>
        </w:rPr>
        <w:t>dose Ferriprox</w:t>
      </w:r>
      <w:r w:rsidR="00417070" w:rsidRPr="00703171">
        <w:rPr>
          <w:bCs/>
          <w:sz w:val="22"/>
          <w:szCs w:val="22"/>
        </w:rPr>
        <w:t xml:space="preserve"> fil</w:t>
      </w:r>
      <w:r w:rsidR="00EF0A48" w:rsidRPr="00703171">
        <w:rPr>
          <w:bCs/>
          <w:sz w:val="22"/>
          <w:szCs w:val="22"/>
        </w:rPr>
        <w:t>m</w:t>
      </w:r>
      <w:r w:rsidR="00417070" w:rsidRPr="00703171">
        <w:rPr>
          <w:bCs/>
          <w:sz w:val="22"/>
          <w:szCs w:val="22"/>
        </w:rPr>
        <w:t>drasjerte tabletter</w:t>
      </w:r>
      <w:r w:rsidRPr="00703171">
        <w:rPr>
          <w:bCs/>
          <w:sz w:val="22"/>
          <w:szCs w:val="22"/>
        </w:rPr>
        <w:t>. Forsøkspersonene ble kategorisert i 4</w:t>
      </w:r>
      <w:r w:rsidR="00F50911" w:rsidRPr="00703171">
        <w:rPr>
          <w:bCs/>
          <w:sz w:val="22"/>
          <w:szCs w:val="22"/>
        </w:rPr>
        <w:t> </w:t>
      </w:r>
      <w:r w:rsidRPr="00703171">
        <w:rPr>
          <w:bCs/>
          <w:sz w:val="22"/>
          <w:szCs w:val="22"/>
        </w:rPr>
        <w:t>grupper basert på estimert glomerulær filtrasjonshastighet (eGFR): friske frivillige (eGFR ≥90</w:t>
      </w:r>
      <w:r w:rsidR="00F50911" w:rsidRPr="00703171">
        <w:rPr>
          <w:bCs/>
          <w:sz w:val="22"/>
          <w:szCs w:val="22"/>
        </w:rPr>
        <w:t> </w:t>
      </w:r>
      <w:r w:rsidRPr="00703171">
        <w:rPr>
          <w:bCs/>
          <w:sz w:val="22"/>
          <w:szCs w:val="22"/>
        </w:rPr>
        <w:t>ml/min/1,73</w:t>
      </w:r>
      <w:r w:rsidR="00151B18"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xml:space="preserve">), </w:t>
      </w:r>
      <w:r w:rsidR="007E0A8F" w:rsidRPr="00703171">
        <w:rPr>
          <w:bCs/>
          <w:sz w:val="22"/>
          <w:szCs w:val="22"/>
        </w:rPr>
        <w:t>lett</w:t>
      </w:r>
      <w:r w:rsidRPr="00703171">
        <w:rPr>
          <w:bCs/>
          <w:sz w:val="22"/>
          <w:szCs w:val="22"/>
        </w:rPr>
        <w:t xml:space="preserve"> nedsatt nyrefunksjon (60-89</w:t>
      </w:r>
      <w:r w:rsidR="00490E3A" w:rsidRPr="00703171">
        <w:rPr>
          <w:bCs/>
          <w:sz w:val="22"/>
          <w:szCs w:val="22"/>
        </w:rPr>
        <w:t> </w:t>
      </w:r>
      <w:r w:rsidRPr="00703171">
        <w:rPr>
          <w:bCs/>
          <w:sz w:val="22"/>
          <w:szCs w:val="22"/>
        </w:rPr>
        <w:t>ml/min/1,73</w:t>
      </w:r>
      <w:r w:rsidR="00F50911"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moderat nedsatt nyrefunksjon (eGFR 30</w:t>
      </w:r>
      <w:r w:rsidR="008612C2" w:rsidRPr="00703171">
        <w:rPr>
          <w:bCs/>
          <w:sz w:val="22"/>
          <w:szCs w:val="22"/>
        </w:rPr>
        <w:noBreakHyphen/>
      </w:r>
      <w:r w:rsidRPr="00703171">
        <w:rPr>
          <w:bCs/>
          <w:sz w:val="22"/>
          <w:szCs w:val="22"/>
        </w:rPr>
        <w:t>59</w:t>
      </w:r>
      <w:r w:rsidR="00F50911" w:rsidRPr="00703171">
        <w:rPr>
          <w:bCs/>
          <w:sz w:val="22"/>
          <w:szCs w:val="22"/>
        </w:rPr>
        <w:t> </w:t>
      </w:r>
      <w:r w:rsidRPr="00703171">
        <w:rPr>
          <w:bCs/>
          <w:sz w:val="22"/>
          <w:szCs w:val="22"/>
        </w:rPr>
        <w:t>ml/min/1,73</w:t>
      </w:r>
      <w:r w:rsidR="008612C2"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xml:space="preserve"> og alvorlig nedsatt nyrefunksjon (eGFR 15-29</w:t>
      </w:r>
      <w:r w:rsidR="00F50911" w:rsidRPr="00703171">
        <w:rPr>
          <w:bCs/>
          <w:sz w:val="22"/>
          <w:szCs w:val="22"/>
        </w:rPr>
        <w:t> </w:t>
      </w:r>
      <w:r w:rsidRPr="00703171">
        <w:rPr>
          <w:bCs/>
          <w:sz w:val="22"/>
          <w:szCs w:val="22"/>
        </w:rPr>
        <w:t>ml/min/1,73</w:t>
      </w:r>
      <w:r w:rsidR="00F50911"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Systemisk eksponering av deferipron og metabolitten deferipron 3-</w:t>
      </w:r>
      <w:r w:rsidRPr="00703171">
        <w:rPr>
          <w:bCs/>
          <w:i/>
          <w:sz w:val="22"/>
          <w:szCs w:val="22"/>
        </w:rPr>
        <w:t>O</w:t>
      </w:r>
      <w:r w:rsidRPr="00703171">
        <w:rPr>
          <w:bCs/>
          <w:sz w:val="22"/>
          <w:szCs w:val="22"/>
        </w:rPr>
        <w:t>-glukuronid ble målt ved hjelp av PK</w:t>
      </w:r>
      <w:r w:rsidR="008612C2" w:rsidRPr="00703171">
        <w:rPr>
          <w:bCs/>
          <w:sz w:val="22"/>
          <w:szCs w:val="22"/>
        </w:rPr>
        <w:noBreakHyphen/>
      </w:r>
      <w:r w:rsidRPr="00703171">
        <w:rPr>
          <w:bCs/>
          <w:sz w:val="22"/>
          <w:szCs w:val="22"/>
        </w:rPr>
        <w:t>parametrene C</w:t>
      </w:r>
      <w:r w:rsidRPr="00703171">
        <w:rPr>
          <w:bCs/>
          <w:sz w:val="22"/>
          <w:szCs w:val="22"/>
          <w:vertAlign w:val="subscript"/>
        </w:rPr>
        <w:t>max</w:t>
      </w:r>
      <w:r w:rsidRPr="00703171">
        <w:rPr>
          <w:bCs/>
          <w:sz w:val="22"/>
          <w:szCs w:val="22"/>
        </w:rPr>
        <w:t xml:space="preserve"> og AUC.</w:t>
      </w:r>
    </w:p>
    <w:p w14:paraId="0D71D883" w14:textId="77777777" w:rsidR="00560B14" w:rsidRPr="00703171" w:rsidRDefault="00560B14" w:rsidP="000B3302">
      <w:pPr>
        <w:rPr>
          <w:bCs/>
          <w:sz w:val="22"/>
          <w:szCs w:val="22"/>
        </w:rPr>
      </w:pPr>
    </w:p>
    <w:p w14:paraId="638BE185" w14:textId="77777777" w:rsidR="00560B14" w:rsidRPr="00703171" w:rsidRDefault="00560B14" w:rsidP="000B3302">
      <w:pPr>
        <w:rPr>
          <w:bCs/>
          <w:sz w:val="22"/>
          <w:szCs w:val="22"/>
        </w:rPr>
      </w:pPr>
      <w:r w:rsidRPr="00703171">
        <w:rPr>
          <w:bCs/>
          <w:sz w:val="22"/>
          <w:szCs w:val="22"/>
        </w:rPr>
        <w:t>Uansett grad av nedsatt nyrefunksjon, ble det meste av Ferriprox-dosen skilt ut i urin i løpet av de første 24</w:t>
      </w:r>
      <w:r w:rsidR="00F50911" w:rsidRPr="00703171">
        <w:rPr>
          <w:bCs/>
          <w:sz w:val="22"/>
          <w:szCs w:val="22"/>
        </w:rPr>
        <w:t> </w:t>
      </w:r>
      <w:r w:rsidRPr="00703171">
        <w:rPr>
          <w:bCs/>
          <w:sz w:val="22"/>
          <w:szCs w:val="22"/>
        </w:rPr>
        <w:t xml:space="preserve">timene som </w:t>
      </w:r>
      <w:r w:rsidR="005A73E9" w:rsidRPr="00703171">
        <w:rPr>
          <w:bCs/>
          <w:sz w:val="22"/>
          <w:szCs w:val="22"/>
        </w:rPr>
        <w:t>d</w:t>
      </w:r>
      <w:r w:rsidRPr="00703171">
        <w:rPr>
          <w:bCs/>
          <w:sz w:val="22"/>
          <w:szCs w:val="22"/>
        </w:rPr>
        <w:t>eferipron 3-</w:t>
      </w:r>
      <w:r w:rsidRPr="00703171">
        <w:rPr>
          <w:bCs/>
          <w:i/>
          <w:sz w:val="22"/>
          <w:szCs w:val="22"/>
        </w:rPr>
        <w:t>O</w:t>
      </w:r>
      <w:r w:rsidRPr="00703171">
        <w:rPr>
          <w:bCs/>
          <w:sz w:val="22"/>
          <w:szCs w:val="22"/>
        </w:rPr>
        <w:t>-glukuronid. Det ble ikke registrert noen signifikant effekt på nedsatt nyrefunksjon ved systemisk eksponering av deferipron. Systemisk eksponering av inaktiv 3</w:t>
      </w:r>
      <w:r w:rsidR="008612C2" w:rsidRPr="00703171">
        <w:rPr>
          <w:bCs/>
          <w:sz w:val="22"/>
          <w:szCs w:val="22"/>
        </w:rPr>
        <w:noBreakHyphen/>
      </w:r>
      <w:r w:rsidRPr="00703171">
        <w:rPr>
          <w:bCs/>
          <w:i/>
          <w:sz w:val="22"/>
          <w:szCs w:val="22"/>
        </w:rPr>
        <w:t>O</w:t>
      </w:r>
      <w:r w:rsidR="008612C2" w:rsidRPr="00703171">
        <w:rPr>
          <w:bCs/>
          <w:sz w:val="22"/>
          <w:szCs w:val="22"/>
        </w:rPr>
        <w:noBreakHyphen/>
      </w:r>
      <w:r w:rsidRPr="00703171">
        <w:rPr>
          <w:bCs/>
          <w:sz w:val="22"/>
          <w:szCs w:val="22"/>
        </w:rPr>
        <w:t>glukuronid økte med redusert eGFR. Basert på resultatene fra studien, er det ikke nødvendig å justere doseregimet for Ferriprox hos pasienter med nedsatt nyrefunksjon. Sikkerhet og farmakokinetikk av Ferriprox hos pasienter med terminal nyresykdom er ikke kjent.</w:t>
      </w:r>
    </w:p>
    <w:p w14:paraId="0857938C" w14:textId="77777777" w:rsidR="00560B14" w:rsidRPr="00703171" w:rsidRDefault="00560B14" w:rsidP="000B3302">
      <w:pPr>
        <w:rPr>
          <w:bCs/>
          <w:sz w:val="22"/>
          <w:szCs w:val="22"/>
        </w:rPr>
      </w:pPr>
    </w:p>
    <w:p w14:paraId="22C40860" w14:textId="77777777" w:rsidR="00560B14" w:rsidRPr="00703171" w:rsidRDefault="00560B14" w:rsidP="000B3302">
      <w:pPr>
        <w:keepNext/>
        <w:rPr>
          <w:bCs/>
          <w:sz w:val="22"/>
          <w:szCs w:val="22"/>
          <w:u w:val="single"/>
        </w:rPr>
      </w:pPr>
      <w:r w:rsidRPr="00703171">
        <w:rPr>
          <w:bCs/>
          <w:sz w:val="22"/>
          <w:szCs w:val="22"/>
          <w:u w:val="single"/>
        </w:rPr>
        <w:t>Nedsatt leverfunksjon</w:t>
      </w:r>
    </w:p>
    <w:p w14:paraId="55820C49" w14:textId="77777777" w:rsidR="000B3302" w:rsidRPr="00703171" w:rsidRDefault="000B3302" w:rsidP="000B3302">
      <w:pPr>
        <w:keepNext/>
        <w:rPr>
          <w:sz w:val="22"/>
          <w:szCs w:val="22"/>
        </w:rPr>
      </w:pPr>
    </w:p>
    <w:p w14:paraId="791E3C4F" w14:textId="0947FDBC" w:rsidR="00560B14" w:rsidRPr="00703171" w:rsidRDefault="00560B14" w:rsidP="000B3302">
      <w:pPr>
        <w:rPr>
          <w:bCs/>
          <w:sz w:val="22"/>
          <w:szCs w:val="22"/>
        </w:rPr>
      </w:pPr>
      <w:r w:rsidRPr="00703171">
        <w:rPr>
          <w:bCs/>
          <w:sz w:val="22"/>
          <w:szCs w:val="22"/>
        </w:rPr>
        <w:t xml:space="preserve">Det ble utført en åpen, ikke-randomisert, parallellgruppe, klinisk studie for å evaluere effekten av nedsatt leverfunksjon på sikkerhet, toleranse og farmakokinetikk av </w:t>
      </w:r>
      <w:r w:rsidR="00580066" w:rsidRPr="00703171">
        <w:rPr>
          <w:bCs/>
          <w:sz w:val="22"/>
          <w:szCs w:val="22"/>
        </w:rPr>
        <w:t>é</w:t>
      </w:r>
      <w:r w:rsidRPr="00703171">
        <w:rPr>
          <w:bCs/>
          <w:sz w:val="22"/>
          <w:szCs w:val="22"/>
        </w:rPr>
        <w:t>n 33</w:t>
      </w:r>
      <w:r w:rsidR="00C32E0E" w:rsidRPr="00703171">
        <w:rPr>
          <w:bCs/>
          <w:sz w:val="22"/>
          <w:szCs w:val="22"/>
        </w:rPr>
        <w:t> mg</w:t>
      </w:r>
      <w:r w:rsidRPr="00703171">
        <w:rPr>
          <w:bCs/>
          <w:sz w:val="22"/>
          <w:szCs w:val="22"/>
        </w:rPr>
        <w:t xml:space="preserve">/kg oral </w:t>
      </w:r>
      <w:r w:rsidR="00580066" w:rsidRPr="00703171">
        <w:rPr>
          <w:bCs/>
          <w:sz w:val="22"/>
          <w:szCs w:val="22"/>
        </w:rPr>
        <w:t>enkelt</w:t>
      </w:r>
      <w:r w:rsidRPr="00703171">
        <w:rPr>
          <w:bCs/>
          <w:sz w:val="22"/>
          <w:szCs w:val="22"/>
        </w:rPr>
        <w:t>dose Ferriprox</w:t>
      </w:r>
      <w:r w:rsidR="00417070" w:rsidRPr="00703171">
        <w:rPr>
          <w:bCs/>
          <w:sz w:val="22"/>
          <w:szCs w:val="22"/>
        </w:rPr>
        <w:t xml:space="preserve"> filmdrasjerte tabletter</w:t>
      </w:r>
      <w:r w:rsidRPr="00703171">
        <w:rPr>
          <w:bCs/>
          <w:sz w:val="22"/>
          <w:szCs w:val="22"/>
        </w:rPr>
        <w:t>. Forsøkspersonene ble kategorisert i 3</w:t>
      </w:r>
      <w:r w:rsidR="00F50911" w:rsidRPr="00703171">
        <w:rPr>
          <w:bCs/>
          <w:sz w:val="22"/>
          <w:szCs w:val="22"/>
        </w:rPr>
        <w:t> </w:t>
      </w:r>
      <w:r w:rsidRPr="00703171">
        <w:rPr>
          <w:bCs/>
          <w:sz w:val="22"/>
          <w:szCs w:val="22"/>
        </w:rPr>
        <w:t xml:space="preserve">grupper ut fra Child-Pugh klassifiseringsskår: friske frivillige, </w:t>
      </w:r>
      <w:r w:rsidR="007E0A8F" w:rsidRPr="00703171">
        <w:rPr>
          <w:bCs/>
          <w:sz w:val="22"/>
          <w:szCs w:val="22"/>
        </w:rPr>
        <w:t>lett</w:t>
      </w:r>
      <w:r w:rsidRPr="00703171">
        <w:rPr>
          <w:bCs/>
          <w:sz w:val="22"/>
          <w:szCs w:val="22"/>
        </w:rPr>
        <w:t xml:space="preserve"> nedsatt leverfunksjon (Klasse A: 5-6 poeng) og moderat nedsatt leverfunksjon (Klasse B: 7-9 poeng). Systemisk eksponering av deferipron og metabolitten deferiprone 3-</w:t>
      </w:r>
      <w:r w:rsidRPr="00703171">
        <w:rPr>
          <w:bCs/>
          <w:i/>
          <w:sz w:val="22"/>
          <w:szCs w:val="22"/>
        </w:rPr>
        <w:t>O</w:t>
      </w:r>
      <w:r w:rsidRPr="00703171">
        <w:rPr>
          <w:bCs/>
          <w:sz w:val="22"/>
          <w:szCs w:val="22"/>
        </w:rPr>
        <w:t>-glukuronid ble målt ved hjelp av PK-parametrene C</w:t>
      </w:r>
      <w:r w:rsidRPr="00703171">
        <w:rPr>
          <w:bCs/>
          <w:sz w:val="22"/>
          <w:szCs w:val="22"/>
          <w:vertAlign w:val="subscript"/>
        </w:rPr>
        <w:t>max</w:t>
      </w:r>
      <w:r w:rsidRPr="00703171">
        <w:rPr>
          <w:bCs/>
          <w:sz w:val="22"/>
          <w:szCs w:val="22"/>
        </w:rPr>
        <w:t xml:space="preserve"> og AUC. Det var ingen forskjell i AUC for deferipron i behandlingsgruppene, men C</w:t>
      </w:r>
      <w:r w:rsidRPr="00703171">
        <w:rPr>
          <w:bCs/>
          <w:sz w:val="22"/>
          <w:szCs w:val="22"/>
          <w:vertAlign w:val="subscript"/>
        </w:rPr>
        <w:t>max</w:t>
      </w:r>
      <w:r w:rsidRPr="00703171">
        <w:rPr>
          <w:bCs/>
          <w:sz w:val="22"/>
          <w:szCs w:val="22"/>
        </w:rPr>
        <w:t xml:space="preserve"> ble redusert med 20</w:t>
      </w:r>
      <w:r w:rsidR="00490E3A" w:rsidRPr="00703171">
        <w:rPr>
          <w:bCs/>
          <w:sz w:val="22"/>
          <w:szCs w:val="22"/>
        </w:rPr>
        <w:t> </w:t>
      </w:r>
      <w:r w:rsidRPr="00703171">
        <w:rPr>
          <w:bCs/>
          <w:sz w:val="22"/>
          <w:szCs w:val="22"/>
        </w:rPr>
        <w:t xml:space="preserve">% hos forsøkspersoner med </w:t>
      </w:r>
      <w:r w:rsidR="00D9078A" w:rsidRPr="00703171">
        <w:rPr>
          <w:bCs/>
          <w:sz w:val="22"/>
          <w:szCs w:val="22"/>
        </w:rPr>
        <w:t>lett</w:t>
      </w:r>
      <w:r w:rsidRPr="00703171">
        <w:rPr>
          <w:bCs/>
          <w:sz w:val="22"/>
          <w:szCs w:val="22"/>
        </w:rPr>
        <w:t xml:space="preserve"> eller moderat nedsatt leverfunksjon sammenlignet med friske frivillige. Deferipron-3-</w:t>
      </w:r>
      <w:r w:rsidRPr="00703171">
        <w:rPr>
          <w:bCs/>
          <w:i/>
          <w:sz w:val="22"/>
          <w:szCs w:val="22"/>
        </w:rPr>
        <w:t>O</w:t>
      </w:r>
      <w:r w:rsidRPr="00703171">
        <w:rPr>
          <w:bCs/>
          <w:sz w:val="22"/>
          <w:szCs w:val="22"/>
        </w:rPr>
        <w:t>-glukuronid AUC ble redusert med 10</w:t>
      </w:r>
      <w:r w:rsidR="00F50911" w:rsidRPr="00703171">
        <w:rPr>
          <w:bCs/>
          <w:sz w:val="22"/>
          <w:szCs w:val="22"/>
        </w:rPr>
        <w:t> </w:t>
      </w:r>
      <w:r w:rsidRPr="00703171">
        <w:rPr>
          <w:bCs/>
          <w:sz w:val="22"/>
          <w:szCs w:val="22"/>
        </w:rPr>
        <w:t>% og C</w:t>
      </w:r>
      <w:r w:rsidRPr="00703171">
        <w:rPr>
          <w:bCs/>
          <w:sz w:val="22"/>
          <w:szCs w:val="22"/>
          <w:vertAlign w:val="subscript"/>
        </w:rPr>
        <w:t>max</w:t>
      </w:r>
      <w:r w:rsidRPr="00703171">
        <w:rPr>
          <w:bCs/>
          <w:sz w:val="22"/>
          <w:szCs w:val="22"/>
        </w:rPr>
        <w:t xml:space="preserve"> med 20</w:t>
      </w:r>
      <w:r w:rsidR="00F50911" w:rsidRPr="00703171">
        <w:rPr>
          <w:bCs/>
          <w:sz w:val="22"/>
          <w:szCs w:val="22"/>
        </w:rPr>
        <w:t> </w:t>
      </w:r>
      <w:r w:rsidRPr="00703171">
        <w:rPr>
          <w:bCs/>
          <w:sz w:val="22"/>
          <w:szCs w:val="22"/>
        </w:rPr>
        <w:t xml:space="preserve">% hos forsøkspersoner med </w:t>
      </w:r>
      <w:r w:rsidR="00580066" w:rsidRPr="00703171">
        <w:rPr>
          <w:bCs/>
          <w:sz w:val="22"/>
          <w:szCs w:val="22"/>
        </w:rPr>
        <w:lastRenderedPageBreak/>
        <w:t>lett</w:t>
      </w:r>
      <w:r w:rsidRPr="00703171">
        <w:rPr>
          <w:bCs/>
          <w:sz w:val="22"/>
          <w:szCs w:val="22"/>
        </w:rPr>
        <w:t xml:space="preserve"> og moderat nedsatt leverfunksjon sammenlignet med friske frivillige. En alvorlig bivirkning med akutt lever- og nyreskade ble observert hos én forsøksperson med moderat nedsatt leverfunksjon. Basert på resultatene fra studien, er det ikke nødvendig å justere doseregimet for Ferriprox hos pasienter med </w:t>
      </w:r>
      <w:r w:rsidR="00D9078A" w:rsidRPr="00703171">
        <w:rPr>
          <w:bCs/>
          <w:sz w:val="22"/>
          <w:szCs w:val="22"/>
        </w:rPr>
        <w:t>lett</w:t>
      </w:r>
      <w:r w:rsidRPr="00703171">
        <w:rPr>
          <w:bCs/>
          <w:sz w:val="22"/>
          <w:szCs w:val="22"/>
        </w:rPr>
        <w:t xml:space="preserve"> eller moderat nedsatt leverfunksjon.</w:t>
      </w:r>
    </w:p>
    <w:p w14:paraId="17FCA334" w14:textId="77777777" w:rsidR="00560B14" w:rsidRPr="00703171" w:rsidRDefault="00560B14" w:rsidP="000B3302">
      <w:pPr>
        <w:rPr>
          <w:bCs/>
          <w:sz w:val="22"/>
          <w:szCs w:val="22"/>
        </w:rPr>
      </w:pPr>
    </w:p>
    <w:p w14:paraId="520DC926" w14:textId="77777777" w:rsidR="00A04342" w:rsidRPr="00703171" w:rsidRDefault="00560B14" w:rsidP="000B3302">
      <w:pPr>
        <w:pStyle w:val="BodyText"/>
        <w:tabs>
          <w:tab w:val="clear" w:pos="567"/>
        </w:tabs>
        <w:spacing w:line="240" w:lineRule="auto"/>
        <w:jc w:val="left"/>
        <w:rPr>
          <w:bCs/>
          <w:szCs w:val="22"/>
          <w:lang w:val="nb-NO"/>
        </w:rPr>
      </w:pPr>
      <w:r w:rsidRPr="00703171">
        <w:rPr>
          <w:bCs/>
          <w:szCs w:val="22"/>
          <w:lang w:val="nb-NO"/>
        </w:rPr>
        <w:t>Innvirkningen av alvorlig nedsatt leverfunksjon på farmakokinetikken for deferipron og deferipron 3</w:t>
      </w:r>
      <w:r w:rsidR="00162329" w:rsidRPr="00703171">
        <w:rPr>
          <w:bCs/>
          <w:szCs w:val="22"/>
          <w:lang w:val="nb-NO"/>
        </w:rPr>
        <w:noBreakHyphen/>
      </w:r>
      <w:r w:rsidRPr="00703171">
        <w:rPr>
          <w:bCs/>
          <w:i/>
          <w:iCs/>
          <w:szCs w:val="22"/>
          <w:lang w:val="nb-NO"/>
        </w:rPr>
        <w:t>O</w:t>
      </w:r>
      <w:r w:rsidRPr="00703171">
        <w:rPr>
          <w:bCs/>
          <w:szCs w:val="22"/>
          <w:lang w:val="nb-NO"/>
        </w:rPr>
        <w:t>-glukuronid er ikke evaluert. Sikkerhet og farmakokinetikk av Ferriprox hos pasienter med alvorlig nedsatt leverfunksjon er ikke kjent.</w:t>
      </w:r>
    </w:p>
    <w:p w14:paraId="75EA86AD" w14:textId="77777777" w:rsidR="00560B14" w:rsidRPr="00703171" w:rsidRDefault="00560B14" w:rsidP="000B3302">
      <w:pPr>
        <w:pStyle w:val="BodyText"/>
        <w:tabs>
          <w:tab w:val="clear" w:pos="567"/>
        </w:tabs>
        <w:spacing w:line="240" w:lineRule="auto"/>
        <w:jc w:val="left"/>
        <w:rPr>
          <w:szCs w:val="22"/>
          <w:lang w:val="nb-NO"/>
        </w:rPr>
      </w:pPr>
    </w:p>
    <w:p w14:paraId="413D8CD0"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5.3</w:t>
      </w:r>
      <w:r w:rsidRPr="00703171">
        <w:rPr>
          <w:b/>
          <w:szCs w:val="22"/>
          <w:lang w:val="nb-NO"/>
        </w:rPr>
        <w:tab/>
        <w:t>Prekliniske sikkerhetsdata</w:t>
      </w:r>
    </w:p>
    <w:p w14:paraId="714FEC0A" w14:textId="77777777" w:rsidR="00A04342" w:rsidRPr="00703171" w:rsidRDefault="00A04342" w:rsidP="000B3302">
      <w:pPr>
        <w:keepNext/>
        <w:rPr>
          <w:sz w:val="22"/>
          <w:szCs w:val="22"/>
        </w:rPr>
      </w:pPr>
    </w:p>
    <w:p w14:paraId="221F2BBA" w14:textId="77777777" w:rsidR="00A04342" w:rsidRPr="00703171" w:rsidRDefault="00A04342" w:rsidP="000B3302">
      <w:pPr>
        <w:pStyle w:val="BodyText"/>
        <w:keepNext/>
        <w:tabs>
          <w:tab w:val="clear" w:pos="567"/>
        </w:tabs>
        <w:spacing w:line="240" w:lineRule="auto"/>
        <w:jc w:val="left"/>
        <w:rPr>
          <w:szCs w:val="22"/>
          <w:lang w:val="nb-NO"/>
        </w:rPr>
      </w:pPr>
      <w:r w:rsidRPr="00703171">
        <w:rPr>
          <w:szCs w:val="22"/>
          <w:lang w:val="nb-NO"/>
        </w:rPr>
        <w:t>Prekliniske studier er utført hos dyrearter som mus, rotter, kaniner, hunder og aper.</w:t>
      </w:r>
    </w:p>
    <w:p w14:paraId="20DD4E39" w14:textId="77777777" w:rsidR="00A04342" w:rsidRPr="00703171" w:rsidRDefault="00A04342" w:rsidP="000B3302">
      <w:pPr>
        <w:pStyle w:val="BodyText"/>
        <w:keepNext/>
        <w:tabs>
          <w:tab w:val="clear" w:pos="567"/>
        </w:tabs>
        <w:spacing w:line="240" w:lineRule="auto"/>
        <w:jc w:val="left"/>
        <w:rPr>
          <w:szCs w:val="22"/>
          <w:lang w:val="nb-NO"/>
        </w:rPr>
      </w:pPr>
    </w:p>
    <w:p w14:paraId="650E9767"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 mest vanlige funnene hos dyr uten jernoverskudd ved doser på 100</w:t>
      </w:r>
      <w:r w:rsidR="00C32E0E" w:rsidRPr="00703171">
        <w:rPr>
          <w:szCs w:val="22"/>
          <w:lang w:val="nb-NO"/>
        </w:rPr>
        <w:t> mg</w:t>
      </w:r>
      <w:r w:rsidRPr="00703171">
        <w:rPr>
          <w:szCs w:val="22"/>
          <w:lang w:val="nb-NO"/>
        </w:rPr>
        <w:t>/kg/dag og høyere, var hematologiske effekter slik som benmarg hypocellularitet, og redusert hvite blodceller</w:t>
      </w:r>
      <w:r w:rsidR="00417070" w:rsidRPr="00703171">
        <w:rPr>
          <w:szCs w:val="22"/>
          <w:lang w:val="nb-NO"/>
        </w:rPr>
        <w:t xml:space="preserve"> (WBC)</w:t>
      </w:r>
      <w:r w:rsidRPr="00703171">
        <w:rPr>
          <w:szCs w:val="22"/>
          <w:lang w:val="nb-NO"/>
        </w:rPr>
        <w:t xml:space="preserve">, røde blodceller </w:t>
      </w:r>
      <w:r w:rsidR="00417070" w:rsidRPr="00703171">
        <w:rPr>
          <w:szCs w:val="22"/>
          <w:lang w:val="nb-NO"/>
        </w:rPr>
        <w:t xml:space="preserve">(RBC) </w:t>
      </w:r>
      <w:r w:rsidRPr="00703171">
        <w:rPr>
          <w:szCs w:val="22"/>
          <w:lang w:val="nb-NO"/>
        </w:rPr>
        <w:t>og/eller blodplatetall i perifert blod.</w:t>
      </w:r>
    </w:p>
    <w:p w14:paraId="7BD33B2F" w14:textId="77777777" w:rsidR="00A04342" w:rsidRPr="00703171" w:rsidRDefault="00A04342" w:rsidP="000B3302">
      <w:pPr>
        <w:pStyle w:val="BodyText"/>
        <w:tabs>
          <w:tab w:val="clear" w:pos="567"/>
        </w:tabs>
        <w:spacing w:line="240" w:lineRule="auto"/>
        <w:jc w:val="left"/>
        <w:rPr>
          <w:szCs w:val="22"/>
          <w:lang w:val="nb-NO"/>
        </w:rPr>
      </w:pPr>
    </w:p>
    <w:p w14:paraId="71926212"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Atrofi av thymus, lymfevev og testis, og hypertrofi av binyrene, ble rapportere ved doser på 100</w:t>
      </w:r>
      <w:r w:rsidR="00C32E0E" w:rsidRPr="00703171">
        <w:rPr>
          <w:szCs w:val="22"/>
          <w:lang w:val="nb-NO"/>
        </w:rPr>
        <w:t> mg</w:t>
      </w:r>
      <w:r w:rsidRPr="00703171">
        <w:rPr>
          <w:szCs w:val="22"/>
          <w:lang w:val="nb-NO"/>
        </w:rPr>
        <w:t>/kg/dag eller høyere hos dyr uten jernoverskudd.</w:t>
      </w:r>
    </w:p>
    <w:p w14:paraId="17C9513D" w14:textId="77777777" w:rsidR="00A04342" w:rsidRPr="00703171" w:rsidRDefault="00A04342" w:rsidP="000B3302">
      <w:pPr>
        <w:pStyle w:val="BodyText"/>
        <w:tabs>
          <w:tab w:val="clear" w:pos="567"/>
        </w:tabs>
        <w:spacing w:line="240" w:lineRule="auto"/>
        <w:jc w:val="left"/>
        <w:rPr>
          <w:bCs/>
          <w:szCs w:val="22"/>
          <w:lang w:val="nb-NO"/>
        </w:rPr>
      </w:pPr>
    </w:p>
    <w:p w14:paraId="213E5F03" w14:textId="03258E13"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Det er ikke blitt utført karsinogenitetsstudier hos dyr med deferipron. Det gentoksiske potensialet hos deferipron ble evaluert i et sett av </w:t>
      </w:r>
      <w:r w:rsidRPr="00703171">
        <w:rPr>
          <w:i/>
          <w:szCs w:val="22"/>
          <w:lang w:val="nb-NO"/>
        </w:rPr>
        <w:t xml:space="preserve">in vitro- </w:t>
      </w:r>
      <w:r w:rsidRPr="00703171">
        <w:rPr>
          <w:szCs w:val="22"/>
          <w:lang w:val="nb-NO"/>
        </w:rPr>
        <w:t>og</w:t>
      </w:r>
      <w:r w:rsidRPr="00703171">
        <w:rPr>
          <w:i/>
          <w:szCs w:val="22"/>
          <w:lang w:val="nb-NO"/>
        </w:rPr>
        <w:t xml:space="preserve"> in vivo </w:t>
      </w:r>
      <w:r w:rsidRPr="00703171">
        <w:rPr>
          <w:szCs w:val="22"/>
          <w:lang w:val="nb-NO"/>
        </w:rPr>
        <w:t xml:space="preserve">tester. Deferipron viste ingen direkte mutagene egenskaper, men det viste klastogene </w:t>
      </w:r>
      <w:r w:rsidR="00FC3BF1" w:rsidRPr="00703171">
        <w:rPr>
          <w:lang w:val="nb-NO"/>
        </w:rPr>
        <w:t>egenskaper</w:t>
      </w:r>
      <w:r w:rsidRPr="00703171">
        <w:rPr>
          <w:szCs w:val="22"/>
          <w:lang w:val="nb-NO"/>
        </w:rPr>
        <w:t xml:space="preserve"> i </w:t>
      </w:r>
      <w:r w:rsidRPr="00703171">
        <w:rPr>
          <w:i/>
          <w:szCs w:val="22"/>
          <w:lang w:val="nb-NO"/>
        </w:rPr>
        <w:t>in vitro</w:t>
      </w:r>
      <w:r w:rsidR="00FC3BF1" w:rsidRPr="00703171">
        <w:rPr>
          <w:i/>
          <w:iCs/>
          <w:lang w:val="nb-NO"/>
        </w:rPr>
        <w:t>-</w:t>
      </w:r>
      <w:r w:rsidR="00FC3BF1" w:rsidRPr="00703171">
        <w:rPr>
          <w:lang w:val="nb-NO"/>
        </w:rPr>
        <w:t>prøver</w:t>
      </w:r>
      <w:r w:rsidRPr="00703171">
        <w:rPr>
          <w:szCs w:val="22"/>
          <w:lang w:val="nb-NO"/>
        </w:rPr>
        <w:t xml:space="preserve"> og hos dyr.</w:t>
      </w:r>
    </w:p>
    <w:p w14:paraId="70CFC55C" w14:textId="77777777" w:rsidR="00A04342" w:rsidRPr="00703171" w:rsidRDefault="00A04342" w:rsidP="000B3302">
      <w:pPr>
        <w:pStyle w:val="BodyText"/>
        <w:tabs>
          <w:tab w:val="clear" w:pos="567"/>
        </w:tabs>
        <w:spacing w:line="240" w:lineRule="auto"/>
        <w:jc w:val="left"/>
        <w:rPr>
          <w:szCs w:val="22"/>
          <w:lang w:val="nb-NO"/>
        </w:rPr>
      </w:pPr>
    </w:p>
    <w:p w14:paraId="6DD3615E" w14:textId="77777777" w:rsidR="00A04342" w:rsidRPr="00703171" w:rsidRDefault="00A04342" w:rsidP="000B3302">
      <w:pPr>
        <w:pStyle w:val="BodyText"/>
        <w:tabs>
          <w:tab w:val="clear" w:pos="567"/>
        </w:tabs>
        <w:spacing w:line="240" w:lineRule="auto"/>
        <w:jc w:val="left"/>
        <w:rPr>
          <w:bCs/>
          <w:szCs w:val="22"/>
          <w:lang w:val="nb-NO"/>
        </w:rPr>
      </w:pPr>
      <w:r w:rsidRPr="00703171">
        <w:rPr>
          <w:szCs w:val="22"/>
          <w:lang w:val="nb-NO"/>
        </w:rPr>
        <w:t xml:space="preserve">Deferipron var teratogent og embryotoksisk i reproduksjonsstudier hos </w:t>
      </w:r>
      <w:r w:rsidR="00C12237" w:rsidRPr="00703171">
        <w:rPr>
          <w:szCs w:val="22"/>
          <w:lang w:val="nb-NO"/>
        </w:rPr>
        <w:t>drektige</w:t>
      </w:r>
      <w:r w:rsidR="00F616FC" w:rsidRPr="00703171">
        <w:rPr>
          <w:szCs w:val="22"/>
          <w:lang w:val="nb-NO"/>
        </w:rPr>
        <w:t xml:space="preserve"> </w:t>
      </w:r>
      <w:r w:rsidRPr="00703171">
        <w:rPr>
          <w:szCs w:val="22"/>
          <w:lang w:val="nb-NO"/>
        </w:rPr>
        <w:t>rotter og kaniner uten jernoverskudd, ved doser minst så lave som 25</w:t>
      </w:r>
      <w:r w:rsidR="00C32E0E" w:rsidRPr="00703171">
        <w:rPr>
          <w:szCs w:val="22"/>
          <w:lang w:val="nb-NO"/>
        </w:rPr>
        <w:t> mg</w:t>
      </w:r>
      <w:r w:rsidRPr="00703171">
        <w:rPr>
          <w:szCs w:val="22"/>
          <w:lang w:val="nb-NO"/>
        </w:rPr>
        <w:t>/kg/dag.</w:t>
      </w:r>
      <w:r w:rsidR="00F616FC" w:rsidRPr="00703171">
        <w:rPr>
          <w:szCs w:val="22"/>
          <w:lang w:val="nb-NO"/>
        </w:rPr>
        <w:t xml:space="preserve"> Ingen virkninger på fertilitet eller tidlig fosterutvikling bl</w:t>
      </w:r>
      <w:r w:rsidR="00C12237" w:rsidRPr="00703171">
        <w:rPr>
          <w:szCs w:val="22"/>
          <w:lang w:val="nb-NO"/>
        </w:rPr>
        <w:t>e</w:t>
      </w:r>
      <w:r w:rsidR="00F616FC" w:rsidRPr="00703171">
        <w:rPr>
          <w:szCs w:val="22"/>
          <w:lang w:val="nb-NO"/>
        </w:rPr>
        <w:t xml:space="preserve"> </w:t>
      </w:r>
      <w:r w:rsidR="00C12237" w:rsidRPr="00703171">
        <w:rPr>
          <w:szCs w:val="22"/>
          <w:lang w:val="nb-NO"/>
        </w:rPr>
        <w:t>rapportert</w:t>
      </w:r>
      <w:r w:rsidR="00F616FC" w:rsidRPr="00703171">
        <w:rPr>
          <w:szCs w:val="22"/>
          <w:lang w:val="nb-NO"/>
        </w:rPr>
        <w:t xml:space="preserve"> hos hann- og hunrotter uten jern</w:t>
      </w:r>
      <w:r w:rsidR="007A7470" w:rsidRPr="00703171">
        <w:rPr>
          <w:szCs w:val="22"/>
          <w:lang w:val="nb-NO"/>
        </w:rPr>
        <w:t>over</w:t>
      </w:r>
      <w:r w:rsidR="00F616FC" w:rsidRPr="00703171">
        <w:rPr>
          <w:szCs w:val="22"/>
          <w:lang w:val="nb-NO"/>
        </w:rPr>
        <w:t>skudd som mottok deferipron oralt med doser inntil 75</w:t>
      </w:r>
      <w:r w:rsidR="00C32E0E" w:rsidRPr="00703171">
        <w:rPr>
          <w:szCs w:val="22"/>
          <w:lang w:val="nb-NO"/>
        </w:rPr>
        <w:t> mg</w:t>
      </w:r>
      <w:r w:rsidR="00F616FC" w:rsidRPr="00703171">
        <w:rPr>
          <w:szCs w:val="22"/>
          <w:lang w:val="nb-NO"/>
        </w:rPr>
        <w:t xml:space="preserve">/kg </w:t>
      </w:r>
      <w:r w:rsidR="007A7470" w:rsidRPr="00703171">
        <w:rPr>
          <w:szCs w:val="22"/>
          <w:lang w:val="nb-NO"/>
        </w:rPr>
        <w:t>t</w:t>
      </w:r>
      <w:r w:rsidR="00F616FC" w:rsidRPr="00703171">
        <w:rPr>
          <w:szCs w:val="22"/>
          <w:lang w:val="nb-NO"/>
        </w:rPr>
        <w:t>o ganger daglig i 28</w:t>
      </w:r>
      <w:r w:rsidR="00F50911" w:rsidRPr="00703171">
        <w:rPr>
          <w:szCs w:val="22"/>
          <w:lang w:val="nb-NO"/>
        </w:rPr>
        <w:t> </w:t>
      </w:r>
      <w:r w:rsidR="00F616FC" w:rsidRPr="00703171">
        <w:rPr>
          <w:szCs w:val="22"/>
          <w:lang w:val="nb-NO"/>
        </w:rPr>
        <w:t>dager (hann) eller 2</w:t>
      </w:r>
      <w:r w:rsidR="00F50911" w:rsidRPr="00703171">
        <w:rPr>
          <w:szCs w:val="22"/>
          <w:lang w:val="nb-NO"/>
        </w:rPr>
        <w:t> </w:t>
      </w:r>
      <w:r w:rsidR="00F616FC" w:rsidRPr="00703171">
        <w:rPr>
          <w:szCs w:val="22"/>
          <w:lang w:val="nb-NO"/>
        </w:rPr>
        <w:t xml:space="preserve">uker (hunn) i forkant av </w:t>
      </w:r>
      <w:r w:rsidR="007A7470" w:rsidRPr="00703171">
        <w:rPr>
          <w:szCs w:val="22"/>
          <w:lang w:val="nb-NO"/>
        </w:rPr>
        <w:t>paring</w:t>
      </w:r>
      <w:r w:rsidR="00F616FC" w:rsidRPr="00703171">
        <w:rPr>
          <w:szCs w:val="22"/>
          <w:lang w:val="nb-NO"/>
        </w:rPr>
        <w:t xml:space="preserve"> </w:t>
      </w:r>
      <w:r w:rsidR="0065219A" w:rsidRPr="00703171">
        <w:rPr>
          <w:szCs w:val="22"/>
          <w:lang w:val="nb-NO"/>
        </w:rPr>
        <w:t xml:space="preserve">og </w:t>
      </w:r>
      <w:r w:rsidR="00F616FC" w:rsidRPr="00703171">
        <w:rPr>
          <w:szCs w:val="22"/>
          <w:lang w:val="nb-NO"/>
        </w:rPr>
        <w:t xml:space="preserve">inntil avslutning (hann) eller </w:t>
      </w:r>
      <w:r w:rsidR="00C12237" w:rsidRPr="00703171">
        <w:rPr>
          <w:szCs w:val="22"/>
          <w:lang w:val="nb-NO"/>
        </w:rPr>
        <w:t>gjennom</w:t>
      </w:r>
      <w:r w:rsidR="0065219A" w:rsidRPr="00703171">
        <w:rPr>
          <w:szCs w:val="22"/>
          <w:lang w:val="nb-NO"/>
        </w:rPr>
        <w:t xml:space="preserve"> </w:t>
      </w:r>
      <w:r w:rsidR="00F616FC" w:rsidRPr="00703171">
        <w:rPr>
          <w:szCs w:val="22"/>
          <w:lang w:val="nb-NO"/>
        </w:rPr>
        <w:t>tidlig svangerskap (hunn)</w:t>
      </w:r>
      <w:r w:rsidR="00213BDE" w:rsidRPr="00703171">
        <w:rPr>
          <w:szCs w:val="22"/>
          <w:lang w:val="nb-NO"/>
        </w:rPr>
        <w:t xml:space="preserve">. Hos hunner </w:t>
      </w:r>
      <w:r w:rsidR="00BC603B" w:rsidRPr="00703171">
        <w:rPr>
          <w:szCs w:val="22"/>
          <w:lang w:val="nb-NO"/>
        </w:rPr>
        <w:t xml:space="preserve">førte alle de testede doser til en effekt på </w:t>
      </w:r>
      <w:r w:rsidR="00213BDE" w:rsidRPr="00703171">
        <w:rPr>
          <w:szCs w:val="22"/>
          <w:lang w:val="nb-NO"/>
        </w:rPr>
        <w:t>brunstsyklusen</w:t>
      </w:r>
      <w:r w:rsidR="00BC603B" w:rsidRPr="00703171">
        <w:rPr>
          <w:szCs w:val="22"/>
          <w:lang w:val="nb-NO"/>
        </w:rPr>
        <w:t xml:space="preserve"> slik at tiden til bekreftet paring ble forsinket.</w:t>
      </w:r>
    </w:p>
    <w:p w14:paraId="614B323B" w14:textId="77777777" w:rsidR="00A04342" w:rsidRPr="00703171" w:rsidRDefault="00A04342" w:rsidP="000B3302">
      <w:pPr>
        <w:rPr>
          <w:caps/>
          <w:sz w:val="22"/>
          <w:szCs w:val="22"/>
        </w:rPr>
      </w:pPr>
    </w:p>
    <w:p w14:paraId="1CD2EE9B" w14:textId="77777777" w:rsidR="00196AC8" w:rsidRPr="00703171" w:rsidRDefault="00196AC8" w:rsidP="000B3302">
      <w:pPr>
        <w:rPr>
          <w:caps/>
          <w:sz w:val="22"/>
          <w:szCs w:val="22"/>
        </w:rPr>
      </w:pPr>
      <w:r w:rsidRPr="00703171">
        <w:rPr>
          <w:sz w:val="22"/>
          <w:szCs w:val="22"/>
        </w:rPr>
        <w:t>Ingen prenatale og postnatale reproduksjonsstudier er utført hos dyr.</w:t>
      </w:r>
    </w:p>
    <w:p w14:paraId="63187CBC" w14:textId="77777777" w:rsidR="00A04342" w:rsidRPr="00703171" w:rsidRDefault="00A04342" w:rsidP="000B3302">
      <w:pPr>
        <w:rPr>
          <w:caps/>
          <w:sz w:val="22"/>
          <w:szCs w:val="22"/>
        </w:rPr>
      </w:pPr>
    </w:p>
    <w:p w14:paraId="3D761CA0" w14:textId="77777777" w:rsidR="00196AC8" w:rsidRPr="00703171" w:rsidRDefault="00196AC8" w:rsidP="000B3302">
      <w:pPr>
        <w:rPr>
          <w:caps/>
          <w:sz w:val="22"/>
          <w:szCs w:val="22"/>
        </w:rPr>
      </w:pPr>
    </w:p>
    <w:p w14:paraId="77350847"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w:t>
      </w:r>
      <w:r w:rsidRPr="00703171">
        <w:rPr>
          <w:b/>
          <w:szCs w:val="22"/>
          <w:lang w:val="nb-NO"/>
        </w:rPr>
        <w:tab/>
        <w:t>FARMASØYTISKE OPPLYSNINGER</w:t>
      </w:r>
    </w:p>
    <w:p w14:paraId="488B8A0C" w14:textId="77777777" w:rsidR="00A04342" w:rsidRPr="00703171" w:rsidRDefault="00A04342" w:rsidP="007402D1">
      <w:pPr>
        <w:keepNext/>
        <w:rPr>
          <w:sz w:val="22"/>
          <w:szCs w:val="22"/>
        </w:rPr>
      </w:pPr>
    </w:p>
    <w:p w14:paraId="2C3BCABF"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6.1</w:t>
      </w:r>
      <w:r w:rsidRPr="00703171">
        <w:rPr>
          <w:b/>
          <w:szCs w:val="22"/>
          <w:lang w:val="nb-NO"/>
        </w:rPr>
        <w:tab/>
      </w:r>
      <w:r w:rsidR="00D90E78" w:rsidRPr="00703171">
        <w:rPr>
          <w:b/>
          <w:szCs w:val="22"/>
          <w:lang w:val="nb-NO"/>
        </w:rPr>
        <w:t>H</w:t>
      </w:r>
      <w:r w:rsidRPr="00703171">
        <w:rPr>
          <w:b/>
          <w:szCs w:val="22"/>
          <w:lang w:val="nb-NO"/>
        </w:rPr>
        <w:t>jelpestoffer</w:t>
      </w:r>
    </w:p>
    <w:p w14:paraId="0CDDD9CE" w14:textId="77777777" w:rsidR="00A04342" w:rsidRPr="00703171" w:rsidRDefault="00A04342" w:rsidP="000B3302">
      <w:pPr>
        <w:keepNext/>
        <w:rPr>
          <w:sz w:val="22"/>
          <w:szCs w:val="22"/>
        </w:rPr>
      </w:pPr>
    </w:p>
    <w:p w14:paraId="35F97433" w14:textId="77777777" w:rsidR="00605DB7" w:rsidRPr="00703171" w:rsidRDefault="00605DB7"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3DEBA37E" w14:textId="77777777" w:rsidR="008612C2" w:rsidRPr="00703171" w:rsidRDefault="008612C2" w:rsidP="008612C2">
      <w:pPr>
        <w:keepNext/>
        <w:rPr>
          <w:sz w:val="22"/>
          <w:szCs w:val="22"/>
        </w:rPr>
      </w:pPr>
    </w:p>
    <w:p w14:paraId="13EBDFE2" w14:textId="77777777" w:rsidR="00A04342" w:rsidRPr="00703171" w:rsidRDefault="00A04342" w:rsidP="000B3302">
      <w:pPr>
        <w:keepNext/>
        <w:rPr>
          <w:bCs/>
          <w:i/>
          <w:iCs/>
          <w:sz w:val="22"/>
          <w:szCs w:val="22"/>
        </w:rPr>
      </w:pPr>
      <w:r w:rsidRPr="00703171">
        <w:rPr>
          <w:bCs/>
          <w:i/>
          <w:iCs/>
          <w:sz w:val="22"/>
          <w:szCs w:val="22"/>
        </w:rPr>
        <w:t>Tablettkjerne</w:t>
      </w:r>
    </w:p>
    <w:p w14:paraId="5AF8A30A" w14:textId="77777777" w:rsidR="00A04342" w:rsidRPr="00703171" w:rsidRDefault="00A04342" w:rsidP="000B3302">
      <w:pPr>
        <w:rPr>
          <w:sz w:val="22"/>
          <w:szCs w:val="22"/>
        </w:rPr>
      </w:pPr>
      <w:r w:rsidRPr="00703171">
        <w:rPr>
          <w:sz w:val="22"/>
          <w:szCs w:val="22"/>
        </w:rPr>
        <w:t>Mikrokrystallinsk cellulose</w:t>
      </w:r>
    </w:p>
    <w:p w14:paraId="0F938A7B" w14:textId="77777777" w:rsidR="00A04342" w:rsidRPr="00703171" w:rsidRDefault="00A04342" w:rsidP="000B3302">
      <w:pPr>
        <w:rPr>
          <w:sz w:val="22"/>
          <w:szCs w:val="22"/>
        </w:rPr>
      </w:pPr>
      <w:r w:rsidRPr="00703171">
        <w:rPr>
          <w:sz w:val="22"/>
          <w:szCs w:val="22"/>
        </w:rPr>
        <w:t>Magnesiumstearat</w:t>
      </w:r>
    </w:p>
    <w:p w14:paraId="2A344DFA" w14:textId="77777777" w:rsidR="00A04342" w:rsidRPr="00703171" w:rsidRDefault="00A04342" w:rsidP="000B3302">
      <w:pPr>
        <w:rPr>
          <w:sz w:val="22"/>
          <w:szCs w:val="22"/>
        </w:rPr>
      </w:pPr>
      <w:r w:rsidRPr="00703171">
        <w:rPr>
          <w:sz w:val="22"/>
          <w:szCs w:val="22"/>
        </w:rPr>
        <w:t xml:space="preserve">Kolloid </w:t>
      </w:r>
      <w:r w:rsidR="00417070" w:rsidRPr="00703171">
        <w:rPr>
          <w:sz w:val="22"/>
          <w:szCs w:val="22"/>
        </w:rPr>
        <w:t xml:space="preserve">vannfri </w:t>
      </w:r>
      <w:r w:rsidRPr="00703171">
        <w:rPr>
          <w:sz w:val="22"/>
          <w:szCs w:val="22"/>
        </w:rPr>
        <w:t>silik</w:t>
      </w:r>
      <w:r w:rsidR="00417070" w:rsidRPr="00703171">
        <w:rPr>
          <w:sz w:val="22"/>
          <w:szCs w:val="22"/>
        </w:rPr>
        <w:t>a</w:t>
      </w:r>
    </w:p>
    <w:p w14:paraId="33A039A0" w14:textId="77777777" w:rsidR="00A04342" w:rsidRPr="00703171" w:rsidRDefault="00A04342" w:rsidP="000B3302">
      <w:pPr>
        <w:rPr>
          <w:sz w:val="22"/>
          <w:szCs w:val="22"/>
        </w:rPr>
      </w:pPr>
    </w:p>
    <w:p w14:paraId="24CF85BE" w14:textId="77777777" w:rsidR="00A04342" w:rsidRPr="00703171" w:rsidRDefault="00A04342" w:rsidP="000B3302">
      <w:pPr>
        <w:keepNext/>
        <w:rPr>
          <w:bCs/>
          <w:i/>
          <w:iCs/>
          <w:sz w:val="22"/>
          <w:szCs w:val="22"/>
        </w:rPr>
      </w:pPr>
      <w:r w:rsidRPr="00703171">
        <w:rPr>
          <w:bCs/>
          <w:i/>
          <w:iCs/>
          <w:sz w:val="22"/>
          <w:szCs w:val="22"/>
        </w:rPr>
        <w:t>Belegg</w:t>
      </w:r>
    </w:p>
    <w:p w14:paraId="484AA2F7" w14:textId="77777777" w:rsidR="00A04342" w:rsidRPr="00703171" w:rsidRDefault="00A04342" w:rsidP="000B3302">
      <w:pPr>
        <w:rPr>
          <w:sz w:val="22"/>
          <w:szCs w:val="22"/>
        </w:rPr>
      </w:pPr>
      <w:r w:rsidRPr="00703171">
        <w:rPr>
          <w:sz w:val="22"/>
          <w:szCs w:val="22"/>
        </w:rPr>
        <w:t>Hypromellose</w:t>
      </w:r>
    </w:p>
    <w:p w14:paraId="725AA882" w14:textId="77777777" w:rsidR="00A04342" w:rsidRPr="00703171" w:rsidRDefault="00A04342" w:rsidP="000B3302">
      <w:pPr>
        <w:rPr>
          <w:sz w:val="22"/>
          <w:szCs w:val="22"/>
        </w:rPr>
      </w:pPr>
      <w:r w:rsidRPr="00703171">
        <w:rPr>
          <w:sz w:val="22"/>
          <w:szCs w:val="22"/>
        </w:rPr>
        <w:t>Makrogol</w:t>
      </w:r>
      <w:r w:rsidR="00417070" w:rsidRPr="00703171">
        <w:rPr>
          <w:sz w:val="22"/>
          <w:szCs w:val="22"/>
        </w:rPr>
        <w:t> 3350</w:t>
      </w:r>
    </w:p>
    <w:p w14:paraId="1AFF67B5" w14:textId="77777777" w:rsidR="00A04342" w:rsidRPr="00703171" w:rsidRDefault="00A04342" w:rsidP="000B3302">
      <w:pPr>
        <w:rPr>
          <w:sz w:val="22"/>
          <w:szCs w:val="22"/>
        </w:rPr>
      </w:pPr>
      <w:r w:rsidRPr="00703171">
        <w:rPr>
          <w:sz w:val="22"/>
          <w:szCs w:val="22"/>
        </w:rPr>
        <w:t>Titandioksid</w:t>
      </w:r>
    </w:p>
    <w:p w14:paraId="533A548F" w14:textId="77777777" w:rsidR="00605DB7" w:rsidRPr="00703171" w:rsidRDefault="00605DB7" w:rsidP="000B3302">
      <w:pPr>
        <w:rPr>
          <w:bCs/>
          <w:sz w:val="22"/>
          <w:szCs w:val="22"/>
          <w:u w:val="single"/>
        </w:rPr>
      </w:pPr>
    </w:p>
    <w:p w14:paraId="7FCAC890" w14:textId="77777777" w:rsidR="00605DB7" w:rsidRPr="00703171" w:rsidRDefault="00605DB7"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217D3B9E" w14:textId="77777777" w:rsidR="008612C2" w:rsidRPr="00703171" w:rsidRDefault="008612C2" w:rsidP="008612C2">
      <w:pPr>
        <w:keepNext/>
        <w:rPr>
          <w:sz w:val="22"/>
          <w:szCs w:val="22"/>
        </w:rPr>
      </w:pPr>
    </w:p>
    <w:p w14:paraId="5C64E740" w14:textId="77777777" w:rsidR="00605DB7" w:rsidRPr="00703171" w:rsidRDefault="00605DB7" w:rsidP="000B3302">
      <w:pPr>
        <w:keepNext/>
        <w:rPr>
          <w:bCs/>
          <w:i/>
          <w:iCs/>
          <w:sz w:val="22"/>
          <w:szCs w:val="22"/>
        </w:rPr>
      </w:pPr>
      <w:r w:rsidRPr="00703171">
        <w:rPr>
          <w:bCs/>
          <w:i/>
          <w:iCs/>
          <w:sz w:val="22"/>
          <w:szCs w:val="22"/>
        </w:rPr>
        <w:t>Tablettkjerne</w:t>
      </w:r>
    </w:p>
    <w:p w14:paraId="26086DB3" w14:textId="77777777" w:rsidR="00605DB7" w:rsidRPr="00703171" w:rsidRDefault="00605DB7" w:rsidP="000B3302">
      <w:pPr>
        <w:rPr>
          <w:sz w:val="22"/>
          <w:szCs w:val="22"/>
        </w:rPr>
      </w:pPr>
      <w:r w:rsidRPr="00703171">
        <w:rPr>
          <w:sz w:val="22"/>
          <w:szCs w:val="22"/>
        </w:rPr>
        <w:t xml:space="preserve">Metylcellulose </w:t>
      </w:r>
      <w:r w:rsidR="00417070" w:rsidRPr="00703171">
        <w:rPr>
          <w:sz w:val="22"/>
          <w:szCs w:val="22"/>
        </w:rPr>
        <w:t>12 til 18 mPas</w:t>
      </w:r>
    </w:p>
    <w:p w14:paraId="2C6531A3" w14:textId="77777777" w:rsidR="00605DB7" w:rsidRPr="00703171" w:rsidRDefault="00605DB7" w:rsidP="000B3302">
      <w:pPr>
        <w:rPr>
          <w:sz w:val="22"/>
          <w:szCs w:val="22"/>
        </w:rPr>
      </w:pPr>
      <w:r w:rsidRPr="00703171">
        <w:rPr>
          <w:sz w:val="22"/>
          <w:szCs w:val="22"/>
        </w:rPr>
        <w:t>Krysspovidon</w:t>
      </w:r>
    </w:p>
    <w:p w14:paraId="412E0A3D" w14:textId="77777777" w:rsidR="00605DB7" w:rsidRPr="00703171" w:rsidRDefault="00605DB7" w:rsidP="000B3302">
      <w:pPr>
        <w:rPr>
          <w:sz w:val="22"/>
          <w:szCs w:val="22"/>
        </w:rPr>
      </w:pPr>
      <w:r w:rsidRPr="00703171">
        <w:rPr>
          <w:sz w:val="22"/>
          <w:szCs w:val="22"/>
        </w:rPr>
        <w:t>Magnesiumstearat</w:t>
      </w:r>
    </w:p>
    <w:p w14:paraId="1E4B9FB4" w14:textId="77777777" w:rsidR="00605DB7" w:rsidRPr="00703171" w:rsidRDefault="00605DB7" w:rsidP="000B3302">
      <w:pPr>
        <w:rPr>
          <w:sz w:val="22"/>
          <w:szCs w:val="22"/>
        </w:rPr>
      </w:pPr>
    </w:p>
    <w:p w14:paraId="563A7230" w14:textId="77777777" w:rsidR="00605DB7" w:rsidRPr="00703171" w:rsidRDefault="00605DB7" w:rsidP="000B3302">
      <w:pPr>
        <w:keepNext/>
        <w:rPr>
          <w:bCs/>
          <w:i/>
          <w:iCs/>
          <w:sz w:val="22"/>
          <w:szCs w:val="22"/>
        </w:rPr>
      </w:pPr>
      <w:r w:rsidRPr="00703171">
        <w:rPr>
          <w:bCs/>
          <w:i/>
          <w:iCs/>
          <w:sz w:val="22"/>
          <w:szCs w:val="22"/>
        </w:rPr>
        <w:lastRenderedPageBreak/>
        <w:t>Belegg</w:t>
      </w:r>
    </w:p>
    <w:p w14:paraId="1B3B8550" w14:textId="77777777" w:rsidR="00605DB7" w:rsidRPr="00703171" w:rsidRDefault="00605DB7" w:rsidP="000B3302">
      <w:pPr>
        <w:keepNext/>
        <w:rPr>
          <w:sz w:val="22"/>
          <w:szCs w:val="22"/>
        </w:rPr>
      </w:pPr>
      <w:r w:rsidRPr="00703171">
        <w:rPr>
          <w:sz w:val="22"/>
          <w:szCs w:val="22"/>
        </w:rPr>
        <w:t>Hypromellose 2910</w:t>
      </w:r>
    </w:p>
    <w:p w14:paraId="55761ACA" w14:textId="77777777" w:rsidR="00605DB7" w:rsidRPr="00703171" w:rsidRDefault="00605DB7" w:rsidP="000B3302">
      <w:pPr>
        <w:keepNext/>
        <w:rPr>
          <w:sz w:val="22"/>
          <w:szCs w:val="22"/>
        </w:rPr>
      </w:pPr>
      <w:r w:rsidRPr="00703171">
        <w:rPr>
          <w:sz w:val="22"/>
          <w:szCs w:val="22"/>
        </w:rPr>
        <w:t xml:space="preserve">Hydroksypropyl cellulose </w:t>
      </w:r>
    </w:p>
    <w:p w14:paraId="2EEE9139" w14:textId="77777777" w:rsidR="00605DB7" w:rsidRPr="00703171" w:rsidRDefault="00605DB7" w:rsidP="000B3302">
      <w:pPr>
        <w:keepNext/>
        <w:rPr>
          <w:sz w:val="22"/>
          <w:szCs w:val="22"/>
        </w:rPr>
      </w:pPr>
      <w:r w:rsidRPr="00703171">
        <w:rPr>
          <w:sz w:val="22"/>
          <w:szCs w:val="22"/>
        </w:rPr>
        <w:t>Makrogol</w:t>
      </w:r>
      <w:r w:rsidR="00417070" w:rsidRPr="00703171">
        <w:rPr>
          <w:sz w:val="22"/>
          <w:szCs w:val="22"/>
        </w:rPr>
        <w:t> 8000</w:t>
      </w:r>
    </w:p>
    <w:p w14:paraId="11460962" w14:textId="77777777" w:rsidR="00605DB7" w:rsidRPr="00703171" w:rsidRDefault="00605DB7" w:rsidP="000B3302">
      <w:pPr>
        <w:rPr>
          <w:sz w:val="22"/>
          <w:szCs w:val="22"/>
        </w:rPr>
      </w:pPr>
      <w:r w:rsidRPr="00703171">
        <w:rPr>
          <w:sz w:val="22"/>
          <w:szCs w:val="22"/>
        </w:rPr>
        <w:t>Titandioksid</w:t>
      </w:r>
    </w:p>
    <w:p w14:paraId="46E2A7A1" w14:textId="77777777" w:rsidR="00A04342" w:rsidRPr="00703171" w:rsidRDefault="00A04342" w:rsidP="000B3302">
      <w:pPr>
        <w:rPr>
          <w:sz w:val="22"/>
          <w:szCs w:val="22"/>
        </w:rPr>
      </w:pPr>
    </w:p>
    <w:p w14:paraId="004599B8"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6.2</w:t>
      </w:r>
      <w:r w:rsidRPr="00703171">
        <w:rPr>
          <w:b/>
          <w:szCs w:val="22"/>
          <w:lang w:val="nb-NO"/>
        </w:rPr>
        <w:tab/>
        <w:t>Uforlikeligheter</w:t>
      </w:r>
    </w:p>
    <w:p w14:paraId="0926CD3D" w14:textId="77777777" w:rsidR="00A04342" w:rsidRPr="00703171" w:rsidRDefault="00A04342" w:rsidP="000B3302">
      <w:pPr>
        <w:keepNext/>
        <w:rPr>
          <w:sz w:val="22"/>
          <w:szCs w:val="22"/>
        </w:rPr>
      </w:pPr>
    </w:p>
    <w:p w14:paraId="309C42C7" w14:textId="77777777" w:rsidR="00A04342" w:rsidRPr="00703171" w:rsidRDefault="00A04342" w:rsidP="000B3302">
      <w:pPr>
        <w:rPr>
          <w:sz w:val="22"/>
          <w:szCs w:val="22"/>
        </w:rPr>
      </w:pPr>
      <w:r w:rsidRPr="00703171">
        <w:rPr>
          <w:sz w:val="22"/>
          <w:szCs w:val="22"/>
        </w:rPr>
        <w:t>Ikke relevant.</w:t>
      </w:r>
    </w:p>
    <w:p w14:paraId="75BA9530" w14:textId="77777777" w:rsidR="00A04342" w:rsidRPr="00703171" w:rsidRDefault="00A04342" w:rsidP="000B3302">
      <w:pPr>
        <w:rPr>
          <w:sz w:val="22"/>
          <w:szCs w:val="22"/>
        </w:rPr>
      </w:pPr>
    </w:p>
    <w:p w14:paraId="11FA3948"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6.3</w:t>
      </w:r>
      <w:r w:rsidRPr="00703171">
        <w:rPr>
          <w:b/>
          <w:szCs w:val="22"/>
          <w:lang w:val="nb-NO"/>
        </w:rPr>
        <w:tab/>
        <w:t>Holdbarhet</w:t>
      </w:r>
    </w:p>
    <w:p w14:paraId="47742B24" w14:textId="77777777" w:rsidR="00A04342" w:rsidRPr="00703171" w:rsidRDefault="00A04342" w:rsidP="000B3302">
      <w:pPr>
        <w:keepNext/>
        <w:rPr>
          <w:sz w:val="22"/>
          <w:szCs w:val="22"/>
        </w:rPr>
      </w:pPr>
    </w:p>
    <w:p w14:paraId="4EA7CF75" w14:textId="77777777" w:rsidR="00605DB7" w:rsidRPr="00703171" w:rsidRDefault="00605DB7"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16CE8B01" w14:textId="77777777" w:rsidR="008612C2" w:rsidRPr="00703171" w:rsidRDefault="008612C2" w:rsidP="008612C2">
      <w:pPr>
        <w:keepNext/>
        <w:rPr>
          <w:sz w:val="22"/>
          <w:szCs w:val="22"/>
        </w:rPr>
      </w:pPr>
    </w:p>
    <w:p w14:paraId="0CB7747E" w14:textId="77777777" w:rsidR="00A04342" w:rsidRPr="00703171" w:rsidRDefault="00A04342" w:rsidP="000B3302">
      <w:pPr>
        <w:rPr>
          <w:sz w:val="22"/>
          <w:szCs w:val="22"/>
        </w:rPr>
      </w:pPr>
      <w:r w:rsidRPr="00703171">
        <w:rPr>
          <w:sz w:val="22"/>
          <w:szCs w:val="22"/>
        </w:rPr>
        <w:t>5</w:t>
      </w:r>
      <w:r w:rsidR="008612C2" w:rsidRPr="00703171">
        <w:rPr>
          <w:sz w:val="22"/>
          <w:szCs w:val="22"/>
        </w:rPr>
        <w:t> </w:t>
      </w:r>
      <w:r w:rsidRPr="00703171">
        <w:rPr>
          <w:sz w:val="22"/>
          <w:szCs w:val="22"/>
        </w:rPr>
        <w:t>år.</w:t>
      </w:r>
    </w:p>
    <w:p w14:paraId="74FCB20E" w14:textId="77777777" w:rsidR="00605DB7" w:rsidRPr="00703171" w:rsidRDefault="00605DB7" w:rsidP="000B3302">
      <w:pPr>
        <w:rPr>
          <w:sz w:val="22"/>
          <w:szCs w:val="22"/>
        </w:rPr>
      </w:pPr>
    </w:p>
    <w:p w14:paraId="1D47AA57" w14:textId="77777777" w:rsidR="00605DB7" w:rsidRPr="00703171" w:rsidRDefault="00605DB7"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615E8AC5" w14:textId="77777777" w:rsidR="008612C2" w:rsidRPr="00703171" w:rsidRDefault="008612C2" w:rsidP="008612C2">
      <w:pPr>
        <w:keepNext/>
        <w:rPr>
          <w:sz w:val="22"/>
          <w:szCs w:val="22"/>
        </w:rPr>
      </w:pPr>
    </w:p>
    <w:p w14:paraId="02FE8621" w14:textId="77777777" w:rsidR="00605DB7" w:rsidRPr="00703171" w:rsidRDefault="00C42EB3" w:rsidP="000B3302">
      <w:pPr>
        <w:rPr>
          <w:sz w:val="22"/>
          <w:szCs w:val="22"/>
        </w:rPr>
      </w:pPr>
      <w:r w:rsidRPr="00703171">
        <w:rPr>
          <w:sz w:val="22"/>
          <w:szCs w:val="22"/>
        </w:rPr>
        <w:t>4</w:t>
      </w:r>
      <w:r w:rsidR="00F50911" w:rsidRPr="00703171">
        <w:rPr>
          <w:sz w:val="22"/>
          <w:szCs w:val="22"/>
        </w:rPr>
        <w:t> </w:t>
      </w:r>
      <w:r w:rsidR="00605DB7" w:rsidRPr="00703171">
        <w:rPr>
          <w:sz w:val="22"/>
          <w:szCs w:val="22"/>
        </w:rPr>
        <w:t>år.</w:t>
      </w:r>
    </w:p>
    <w:p w14:paraId="796C5C4D" w14:textId="77777777" w:rsidR="00605DB7" w:rsidRPr="00703171" w:rsidRDefault="00605DB7" w:rsidP="000B3302">
      <w:pPr>
        <w:rPr>
          <w:sz w:val="22"/>
          <w:szCs w:val="22"/>
        </w:rPr>
      </w:pPr>
      <w:r w:rsidRPr="00703171">
        <w:rPr>
          <w:sz w:val="22"/>
          <w:szCs w:val="22"/>
        </w:rPr>
        <w:t>Brukes innen 50</w:t>
      </w:r>
      <w:r w:rsidR="00F50911" w:rsidRPr="00703171">
        <w:rPr>
          <w:sz w:val="22"/>
          <w:szCs w:val="22"/>
        </w:rPr>
        <w:t> </w:t>
      </w:r>
      <w:r w:rsidRPr="00703171">
        <w:rPr>
          <w:sz w:val="22"/>
          <w:szCs w:val="22"/>
        </w:rPr>
        <w:t>dager etter åpning.</w:t>
      </w:r>
    </w:p>
    <w:p w14:paraId="4D1DFEA5" w14:textId="77777777" w:rsidR="00A04342" w:rsidRPr="00703171" w:rsidRDefault="00A04342" w:rsidP="000B3302">
      <w:pPr>
        <w:rPr>
          <w:sz w:val="22"/>
          <w:szCs w:val="22"/>
        </w:rPr>
      </w:pPr>
    </w:p>
    <w:p w14:paraId="12BED67D"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6.4</w:t>
      </w:r>
      <w:r w:rsidRPr="00703171">
        <w:rPr>
          <w:b/>
          <w:szCs w:val="22"/>
          <w:lang w:val="nb-NO"/>
        </w:rPr>
        <w:tab/>
        <w:t>Oppbevaringsbetingelser</w:t>
      </w:r>
    </w:p>
    <w:p w14:paraId="3E372505" w14:textId="77777777" w:rsidR="00A04342" w:rsidRPr="00703171" w:rsidRDefault="00A04342" w:rsidP="000B3302">
      <w:pPr>
        <w:keepNext/>
        <w:rPr>
          <w:sz w:val="22"/>
          <w:szCs w:val="22"/>
        </w:rPr>
      </w:pPr>
    </w:p>
    <w:p w14:paraId="6493FFB7" w14:textId="77777777" w:rsidR="00605DB7" w:rsidRPr="00703171" w:rsidRDefault="00605DB7"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1CC5F396" w14:textId="77777777" w:rsidR="008612C2" w:rsidRPr="00703171" w:rsidRDefault="008612C2" w:rsidP="008612C2">
      <w:pPr>
        <w:keepNext/>
        <w:rPr>
          <w:sz w:val="22"/>
          <w:szCs w:val="22"/>
        </w:rPr>
      </w:pPr>
    </w:p>
    <w:p w14:paraId="711E8EBE" w14:textId="77777777" w:rsidR="00A04342" w:rsidRPr="00703171" w:rsidRDefault="00A04342" w:rsidP="000B3302">
      <w:pPr>
        <w:rPr>
          <w:sz w:val="22"/>
          <w:szCs w:val="22"/>
        </w:rPr>
      </w:pPr>
      <w:r w:rsidRPr="00703171">
        <w:rPr>
          <w:sz w:val="22"/>
          <w:szCs w:val="22"/>
        </w:rPr>
        <w:t>Oppbevares ved høyst 30</w:t>
      </w:r>
      <w:r w:rsidR="00F50911" w:rsidRPr="00703171">
        <w:rPr>
          <w:sz w:val="22"/>
          <w:szCs w:val="22"/>
        </w:rPr>
        <w:t> </w:t>
      </w:r>
      <w:r w:rsidRPr="00703171">
        <w:rPr>
          <w:sz w:val="22"/>
          <w:szCs w:val="22"/>
        </w:rPr>
        <w:t>°C.</w:t>
      </w:r>
    </w:p>
    <w:p w14:paraId="3C56F347" w14:textId="77777777" w:rsidR="00605DB7" w:rsidRPr="00703171" w:rsidRDefault="00605DB7" w:rsidP="000B3302">
      <w:pPr>
        <w:rPr>
          <w:bCs/>
          <w:sz w:val="22"/>
          <w:szCs w:val="22"/>
          <w:u w:val="single"/>
        </w:rPr>
      </w:pPr>
    </w:p>
    <w:p w14:paraId="6EBFC621" w14:textId="77777777" w:rsidR="00605DB7" w:rsidRPr="00703171" w:rsidRDefault="00605DB7"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4E20C9F0" w14:textId="77777777" w:rsidR="008612C2" w:rsidRPr="00703171" w:rsidRDefault="008612C2" w:rsidP="008612C2">
      <w:pPr>
        <w:keepNext/>
        <w:rPr>
          <w:sz w:val="22"/>
          <w:szCs w:val="22"/>
        </w:rPr>
      </w:pPr>
    </w:p>
    <w:p w14:paraId="5AEFD008" w14:textId="77777777" w:rsidR="00605DB7" w:rsidRPr="00703171" w:rsidRDefault="00605DB7" w:rsidP="000B3302">
      <w:pPr>
        <w:rPr>
          <w:sz w:val="22"/>
          <w:szCs w:val="22"/>
        </w:rPr>
      </w:pPr>
      <w:r w:rsidRPr="00703171">
        <w:rPr>
          <w:sz w:val="22"/>
          <w:szCs w:val="22"/>
        </w:rPr>
        <w:t>Oppbevares ved høyst 30</w:t>
      </w:r>
      <w:r w:rsidR="00F50911" w:rsidRPr="00703171">
        <w:rPr>
          <w:sz w:val="22"/>
          <w:szCs w:val="22"/>
        </w:rPr>
        <w:t> </w:t>
      </w:r>
      <w:r w:rsidRPr="00703171">
        <w:rPr>
          <w:sz w:val="22"/>
          <w:szCs w:val="22"/>
        </w:rPr>
        <w:t>°C.</w:t>
      </w:r>
    </w:p>
    <w:p w14:paraId="3D0CA690" w14:textId="63F2885E" w:rsidR="00605DB7" w:rsidRPr="00703171" w:rsidRDefault="00605DB7" w:rsidP="000B3302">
      <w:pPr>
        <w:rPr>
          <w:sz w:val="22"/>
          <w:szCs w:val="22"/>
        </w:rPr>
      </w:pPr>
      <w:r w:rsidRPr="00703171">
        <w:rPr>
          <w:sz w:val="22"/>
          <w:szCs w:val="22"/>
        </w:rPr>
        <w:t xml:space="preserve">Sørg for at </w:t>
      </w:r>
      <w:r w:rsidR="00564CB5" w:rsidRPr="00703171">
        <w:rPr>
          <w:sz w:val="22"/>
          <w:szCs w:val="22"/>
        </w:rPr>
        <w:t xml:space="preserve">boksen </w:t>
      </w:r>
      <w:r w:rsidRPr="00703171">
        <w:rPr>
          <w:sz w:val="22"/>
          <w:szCs w:val="22"/>
        </w:rPr>
        <w:t>er godt lukket for å beskytte mot fuktighet.</w:t>
      </w:r>
    </w:p>
    <w:p w14:paraId="295EAC1E" w14:textId="77777777" w:rsidR="00A04342" w:rsidRPr="00703171" w:rsidRDefault="00A04342" w:rsidP="000B3302">
      <w:pPr>
        <w:rPr>
          <w:sz w:val="22"/>
          <w:szCs w:val="22"/>
        </w:rPr>
      </w:pPr>
    </w:p>
    <w:p w14:paraId="2FFDD184"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6.5</w:t>
      </w:r>
      <w:r w:rsidRPr="00703171">
        <w:rPr>
          <w:b/>
          <w:szCs w:val="22"/>
          <w:lang w:val="nb-NO"/>
        </w:rPr>
        <w:tab/>
        <w:t>Emballasje (type og innhold)</w:t>
      </w:r>
    </w:p>
    <w:p w14:paraId="375B8DE5" w14:textId="77777777" w:rsidR="00A04342" w:rsidRPr="00703171" w:rsidRDefault="00A04342" w:rsidP="000B3302">
      <w:pPr>
        <w:keepNext/>
        <w:rPr>
          <w:b/>
          <w:sz w:val="22"/>
          <w:szCs w:val="22"/>
        </w:rPr>
      </w:pPr>
    </w:p>
    <w:p w14:paraId="4E5F54F8" w14:textId="77777777" w:rsidR="00605DB7" w:rsidRPr="00703171" w:rsidRDefault="00605DB7"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3A4B9293" w14:textId="77777777" w:rsidR="008612C2" w:rsidRPr="00703171" w:rsidRDefault="008612C2" w:rsidP="008612C2">
      <w:pPr>
        <w:keepNext/>
        <w:rPr>
          <w:sz w:val="22"/>
          <w:szCs w:val="22"/>
        </w:rPr>
      </w:pPr>
    </w:p>
    <w:p w14:paraId="0042DB23" w14:textId="6A665E6E" w:rsidR="00A04342" w:rsidRPr="00703171" w:rsidRDefault="00810150" w:rsidP="000B3302">
      <w:pPr>
        <w:pStyle w:val="BodyText"/>
        <w:tabs>
          <w:tab w:val="clear" w:pos="567"/>
        </w:tabs>
        <w:spacing w:line="240" w:lineRule="auto"/>
        <w:jc w:val="left"/>
        <w:rPr>
          <w:szCs w:val="22"/>
          <w:lang w:val="nb-NO"/>
        </w:rPr>
      </w:pPr>
      <w:r w:rsidRPr="00703171">
        <w:rPr>
          <w:szCs w:val="22"/>
          <w:lang w:val="nb-NO"/>
        </w:rPr>
        <w:t>Boks</w:t>
      </w:r>
      <w:r w:rsidR="00A97D31" w:rsidRPr="00703171">
        <w:rPr>
          <w:szCs w:val="22"/>
          <w:lang w:val="nb-NO"/>
        </w:rPr>
        <w:t xml:space="preserve"> av polyetylen med høy tetthet (</w:t>
      </w:r>
      <w:r w:rsidR="00A04342" w:rsidRPr="00703171">
        <w:rPr>
          <w:szCs w:val="22"/>
          <w:lang w:val="nb-NO"/>
        </w:rPr>
        <w:t>HDPE</w:t>
      </w:r>
      <w:r w:rsidR="00A97D31" w:rsidRPr="00703171">
        <w:rPr>
          <w:szCs w:val="22"/>
          <w:lang w:val="nb-NO"/>
        </w:rPr>
        <w:t>)</w:t>
      </w:r>
      <w:r w:rsidR="00A04342" w:rsidRPr="00703171">
        <w:rPr>
          <w:szCs w:val="22"/>
          <w:lang w:val="nb-NO"/>
        </w:rPr>
        <w:t xml:space="preserve"> med barnesikret </w:t>
      </w:r>
      <w:r w:rsidR="00A97D31" w:rsidRPr="00703171">
        <w:rPr>
          <w:szCs w:val="22"/>
          <w:lang w:val="nb-NO"/>
        </w:rPr>
        <w:t xml:space="preserve">polypropylen </w:t>
      </w:r>
      <w:r w:rsidR="00A04342" w:rsidRPr="00703171">
        <w:rPr>
          <w:szCs w:val="22"/>
          <w:lang w:val="nb-NO"/>
        </w:rPr>
        <w:t>lukkeanordning.</w:t>
      </w:r>
    </w:p>
    <w:p w14:paraId="1FDD7701" w14:textId="77777777" w:rsidR="00A04342" w:rsidRPr="00703171" w:rsidRDefault="00A97D31" w:rsidP="000B3302">
      <w:pPr>
        <w:pStyle w:val="BodyText"/>
        <w:tabs>
          <w:tab w:val="clear" w:pos="567"/>
        </w:tabs>
        <w:spacing w:line="240" w:lineRule="auto"/>
        <w:jc w:val="left"/>
        <w:rPr>
          <w:szCs w:val="22"/>
          <w:lang w:val="nb-NO"/>
        </w:rPr>
      </w:pPr>
      <w:r w:rsidRPr="00703171">
        <w:rPr>
          <w:szCs w:val="22"/>
          <w:lang w:val="nb-NO"/>
        </w:rPr>
        <w:t>P</w:t>
      </w:r>
      <w:r w:rsidR="00A04342" w:rsidRPr="00703171">
        <w:rPr>
          <w:szCs w:val="22"/>
          <w:lang w:val="nb-NO"/>
        </w:rPr>
        <w:t>ak</w:t>
      </w:r>
      <w:r w:rsidRPr="00703171">
        <w:rPr>
          <w:szCs w:val="22"/>
          <w:lang w:val="nb-NO"/>
        </w:rPr>
        <w:t>ning</w:t>
      </w:r>
      <w:r w:rsidR="00A04342" w:rsidRPr="00703171">
        <w:rPr>
          <w:szCs w:val="22"/>
          <w:lang w:val="nb-NO"/>
        </w:rPr>
        <w:t xml:space="preserve"> med 100</w:t>
      </w:r>
      <w:r w:rsidR="00F50911" w:rsidRPr="00703171">
        <w:rPr>
          <w:szCs w:val="22"/>
          <w:lang w:val="nb-NO"/>
        </w:rPr>
        <w:t> </w:t>
      </w:r>
      <w:r w:rsidR="00A04342" w:rsidRPr="00703171">
        <w:rPr>
          <w:szCs w:val="22"/>
          <w:lang w:val="nb-NO"/>
        </w:rPr>
        <w:t>tabletter.</w:t>
      </w:r>
    </w:p>
    <w:p w14:paraId="0E2B1811" w14:textId="77777777" w:rsidR="00605DB7" w:rsidRPr="00703171" w:rsidRDefault="00605DB7" w:rsidP="000B3302">
      <w:pPr>
        <w:rPr>
          <w:sz w:val="22"/>
          <w:szCs w:val="22"/>
        </w:rPr>
      </w:pPr>
    </w:p>
    <w:p w14:paraId="2646F69B" w14:textId="77777777" w:rsidR="00605DB7" w:rsidRPr="00703171" w:rsidRDefault="00605DB7"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0B6F5527" w14:textId="77777777" w:rsidR="008612C2" w:rsidRPr="00703171" w:rsidRDefault="008612C2" w:rsidP="008612C2">
      <w:pPr>
        <w:keepNext/>
        <w:rPr>
          <w:sz w:val="22"/>
          <w:szCs w:val="22"/>
        </w:rPr>
      </w:pPr>
    </w:p>
    <w:p w14:paraId="49227F87" w14:textId="74418B75" w:rsidR="00D13A18" w:rsidRPr="00703171" w:rsidRDefault="00810150" w:rsidP="000B3302">
      <w:pPr>
        <w:pStyle w:val="BodyText"/>
        <w:tabs>
          <w:tab w:val="clear" w:pos="567"/>
        </w:tabs>
        <w:spacing w:line="240" w:lineRule="auto"/>
        <w:jc w:val="left"/>
        <w:rPr>
          <w:szCs w:val="22"/>
          <w:lang w:val="nb-NO"/>
        </w:rPr>
      </w:pPr>
      <w:r w:rsidRPr="00703171">
        <w:rPr>
          <w:szCs w:val="22"/>
          <w:lang w:val="nb-NO"/>
        </w:rPr>
        <w:t>Boks</w:t>
      </w:r>
      <w:r w:rsidR="00605DB7" w:rsidRPr="00703171">
        <w:rPr>
          <w:szCs w:val="22"/>
          <w:lang w:val="nb-NO"/>
        </w:rPr>
        <w:t xml:space="preserve"> av polyetylen med høy tetthet (HDPE) med barnesikret polypropylen</w:t>
      </w:r>
      <w:r w:rsidR="00A97D31" w:rsidRPr="00703171">
        <w:rPr>
          <w:szCs w:val="22"/>
          <w:lang w:val="nb-NO"/>
        </w:rPr>
        <w:t xml:space="preserve"> lukkeanordning</w:t>
      </w:r>
      <w:r w:rsidR="00605DB7" w:rsidRPr="00703171">
        <w:rPr>
          <w:szCs w:val="22"/>
          <w:lang w:val="nb-NO"/>
        </w:rPr>
        <w:t xml:space="preserve"> og tørkemiddel.</w:t>
      </w:r>
    </w:p>
    <w:p w14:paraId="4B832706" w14:textId="77777777" w:rsidR="00605DB7" w:rsidRPr="00703171" w:rsidRDefault="00605DB7" w:rsidP="000B3302">
      <w:pPr>
        <w:pStyle w:val="BodyText"/>
        <w:tabs>
          <w:tab w:val="clear" w:pos="567"/>
        </w:tabs>
        <w:spacing w:line="240" w:lineRule="auto"/>
        <w:jc w:val="left"/>
        <w:rPr>
          <w:szCs w:val="22"/>
          <w:lang w:val="nb-NO"/>
        </w:rPr>
      </w:pPr>
      <w:r w:rsidRPr="00703171">
        <w:rPr>
          <w:szCs w:val="22"/>
          <w:lang w:val="nb-NO"/>
        </w:rPr>
        <w:t>Pakning med 50</w:t>
      </w:r>
      <w:r w:rsidR="00F50911" w:rsidRPr="00703171">
        <w:rPr>
          <w:szCs w:val="22"/>
          <w:lang w:val="nb-NO"/>
        </w:rPr>
        <w:t> </w:t>
      </w:r>
      <w:r w:rsidRPr="00703171">
        <w:rPr>
          <w:szCs w:val="22"/>
          <w:lang w:val="nb-NO"/>
        </w:rPr>
        <w:t>tabletter.</w:t>
      </w:r>
    </w:p>
    <w:p w14:paraId="017CE7E0" w14:textId="77777777" w:rsidR="00605DB7" w:rsidRPr="00703171" w:rsidRDefault="00605DB7" w:rsidP="000B3302">
      <w:pPr>
        <w:pStyle w:val="BodyText"/>
        <w:tabs>
          <w:tab w:val="clear" w:pos="567"/>
        </w:tabs>
        <w:spacing w:line="240" w:lineRule="auto"/>
        <w:jc w:val="left"/>
        <w:rPr>
          <w:szCs w:val="22"/>
          <w:lang w:val="nb-NO"/>
        </w:rPr>
      </w:pPr>
    </w:p>
    <w:p w14:paraId="2FD835EC"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6.6</w:t>
      </w:r>
      <w:r w:rsidRPr="00703171">
        <w:rPr>
          <w:b/>
          <w:szCs w:val="22"/>
          <w:lang w:val="nb-NO"/>
        </w:rPr>
        <w:tab/>
        <w:t>Spesielle forholdsregler for destruksjon</w:t>
      </w:r>
    </w:p>
    <w:p w14:paraId="14996565" w14:textId="77777777" w:rsidR="00A04342" w:rsidRPr="00703171" w:rsidRDefault="00A04342" w:rsidP="000B3302">
      <w:pPr>
        <w:keepNext/>
        <w:rPr>
          <w:sz w:val="22"/>
          <w:szCs w:val="22"/>
        </w:rPr>
      </w:pPr>
    </w:p>
    <w:p w14:paraId="5BD39DAF" w14:textId="77777777" w:rsidR="00A04342" w:rsidRPr="00703171" w:rsidRDefault="00E65CF7" w:rsidP="000B3302">
      <w:pPr>
        <w:rPr>
          <w:sz w:val="22"/>
          <w:szCs w:val="22"/>
        </w:rPr>
      </w:pPr>
      <w:r w:rsidRPr="00703171">
        <w:rPr>
          <w:sz w:val="22"/>
          <w:szCs w:val="22"/>
        </w:rPr>
        <w:t>Ikke anvendt legemiddel samt avfall bør destrueres i overensstemmelse med lokale krav</w:t>
      </w:r>
      <w:r w:rsidR="00A04342" w:rsidRPr="00703171">
        <w:rPr>
          <w:sz w:val="22"/>
          <w:szCs w:val="22"/>
        </w:rPr>
        <w:t>.</w:t>
      </w:r>
    </w:p>
    <w:p w14:paraId="6055176E" w14:textId="77777777" w:rsidR="00A04342" w:rsidRPr="00703171" w:rsidRDefault="00A04342" w:rsidP="000B3302">
      <w:pPr>
        <w:ind w:right="-449"/>
        <w:rPr>
          <w:bCs/>
          <w:sz w:val="22"/>
          <w:szCs w:val="22"/>
        </w:rPr>
      </w:pPr>
    </w:p>
    <w:p w14:paraId="3B70B8D1" w14:textId="77777777" w:rsidR="00A04342" w:rsidRPr="00703171" w:rsidRDefault="00A04342" w:rsidP="000B3302">
      <w:pPr>
        <w:rPr>
          <w:sz w:val="22"/>
          <w:szCs w:val="22"/>
        </w:rPr>
      </w:pPr>
    </w:p>
    <w:p w14:paraId="6E6F0C4E"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7.</w:t>
      </w:r>
      <w:r w:rsidRPr="00703171">
        <w:rPr>
          <w:b/>
          <w:szCs w:val="22"/>
          <w:lang w:val="nb-NO"/>
        </w:rPr>
        <w:tab/>
        <w:t>INNEHAVER AV MARKEDSFØRINGSTILLATELSEN</w:t>
      </w:r>
    </w:p>
    <w:p w14:paraId="3537F922" w14:textId="77777777" w:rsidR="00A04342" w:rsidRPr="00703171" w:rsidRDefault="00A04342" w:rsidP="000B3302">
      <w:pPr>
        <w:keepNext/>
        <w:rPr>
          <w:b/>
          <w:sz w:val="22"/>
          <w:szCs w:val="22"/>
        </w:rPr>
      </w:pPr>
    </w:p>
    <w:p w14:paraId="3F5D5D4D" w14:textId="77777777" w:rsidR="007647CC" w:rsidRPr="00703171" w:rsidRDefault="00202BEB" w:rsidP="000B3302">
      <w:pPr>
        <w:keepNext/>
        <w:rPr>
          <w:sz w:val="22"/>
          <w:szCs w:val="22"/>
        </w:rPr>
      </w:pPr>
      <w:r w:rsidRPr="00703171">
        <w:rPr>
          <w:sz w:val="22"/>
          <w:szCs w:val="22"/>
        </w:rPr>
        <w:t>Chiesi Farmaceutici S.p.A.</w:t>
      </w:r>
    </w:p>
    <w:p w14:paraId="7BD1258A" w14:textId="77777777" w:rsidR="00D90E78" w:rsidRPr="00703171" w:rsidRDefault="00202BEB" w:rsidP="000B3302">
      <w:pPr>
        <w:keepNext/>
        <w:rPr>
          <w:sz w:val="22"/>
          <w:szCs w:val="22"/>
        </w:rPr>
      </w:pPr>
      <w:bookmarkStart w:id="0" w:name="_Hlk25580713"/>
      <w:r w:rsidRPr="00703171">
        <w:rPr>
          <w:sz w:val="22"/>
          <w:szCs w:val="22"/>
        </w:rPr>
        <w:t>Via Palermo 26/A</w:t>
      </w:r>
    </w:p>
    <w:bookmarkEnd w:id="0"/>
    <w:p w14:paraId="219A25C8" w14:textId="77777777" w:rsidR="00D90E78" w:rsidRPr="00703171" w:rsidRDefault="00202BEB" w:rsidP="000B3302">
      <w:pPr>
        <w:keepNext/>
        <w:rPr>
          <w:sz w:val="22"/>
          <w:szCs w:val="22"/>
        </w:rPr>
      </w:pPr>
      <w:r w:rsidRPr="00703171">
        <w:rPr>
          <w:sz w:val="22"/>
          <w:szCs w:val="22"/>
        </w:rPr>
        <w:t>43122 Parma</w:t>
      </w:r>
    </w:p>
    <w:p w14:paraId="31A82CDE" w14:textId="77777777" w:rsidR="00A04342" w:rsidRPr="00703171" w:rsidRDefault="00202BEB" w:rsidP="000B3302">
      <w:pPr>
        <w:rPr>
          <w:sz w:val="22"/>
          <w:szCs w:val="22"/>
        </w:rPr>
      </w:pPr>
      <w:r w:rsidRPr="00703171">
        <w:rPr>
          <w:sz w:val="22"/>
          <w:szCs w:val="22"/>
        </w:rPr>
        <w:t>Italia</w:t>
      </w:r>
    </w:p>
    <w:p w14:paraId="1BCE17DE" w14:textId="77777777" w:rsidR="00A04342" w:rsidRPr="00703171" w:rsidRDefault="00A04342" w:rsidP="000B3302">
      <w:pPr>
        <w:rPr>
          <w:sz w:val="22"/>
          <w:szCs w:val="22"/>
        </w:rPr>
      </w:pPr>
    </w:p>
    <w:p w14:paraId="4C76639C" w14:textId="77777777" w:rsidR="00A04342" w:rsidRPr="00703171" w:rsidRDefault="00A04342" w:rsidP="000B3302">
      <w:pPr>
        <w:rPr>
          <w:sz w:val="22"/>
          <w:szCs w:val="22"/>
        </w:rPr>
      </w:pPr>
    </w:p>
    <w:p w14:paraId="74D827D8"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8.</w:t>
      </w:r>
      <w:r w:rsidRPr="00703171">
        <w:rPr>
          <w:b/>
          <w:szCs w:val="22"/>
          <w:lang w:val="nb-NO"/>
        </w:rPr>
        <w:tab/>
        <w:t>MARKEDSFØRINGSTILLATELSESNUMMER (NUMRE)</w:t>
      </w:r>
    </w:p>
    <w:p w14:paraId="237D70F2" w14:textId="77777777" w:rsidR="00A04342" w:rsidRPr="00703171" w:rsidRDefault="00A04342" w:rsidP="000B3302">
      <w:pPr>
        <w:keepNext/>
        <w:rPr>
          <w:sz w:val="22"/>
          <w:szCs w:val="22"/>
        </w:rPr>
      </w:pPr>
    </w:p>
    <w:p w14:paraId="1E62C7E9" w14:textId="77777777" w:rsidR="00605DB7" w:rsidRPr="00703171" w:rsidRDefault="00605DB7" w:rsidP="000B3302">
      <w:pPr>
        <w:keepNext/>
        <w:rPr>
          <w:bCs/>
          <w:sz w:val="22"/>
          <w:szCs w:val="22"/>
          <w:u w:val="single"/>
        </w:rPr>
      </w:pPr>
      <w:r w:rsidRPr="00703171">
        <w:rPr>
          <w:bCs/>
          <w:sz w:val="22"/>
          <w:szCs w:val="22"/>
          <w:u w:val="single"/>
        </w:rPr>
        <w:t>Ferriprox 500</w:t>
      </w:r>
      <w:r w:rsidR="00C32E0E" w:rsidRPr="00703171">
        <w:rPr>
          <w:bCs/>
          <w:sz w:val="22"/>
          <w:szCs w:val="22"/>
          <w:u w:val="single"/>
        </w:rPr>
        <w:t> mg</w:t>
      </w:r>
      <w:r w:rsidRPr="00703171">
        <w:rPr>
          <w:bCs/>
          <w:sz w:val="22"/>
          <w:szCs w:val="22"/>
          <w:u w:val="single"/>
        </w:rPr>
        <w:t xml:space="preserve"> tablett, filmdrasjert</w:t>
      </w:r>
    </w:p>
    <w:p w14:paraId="4E9C00DF" w14:textId="77777777" w:rsidR="008612C2" w:rsidRPr="00703171" w:rsidRDefault="008612C2" w:rsidP="008612C2">
      <w:pPr>
        <w:keepNext/>
        <w:rPr>
          <w:sz w:val="22"/>
          <w:szCs w:val="22"/>
        </w:rPr>
      </w:pPr>
    </w:p>
    <w:p w14:paraId="51DA52F0" w14:textId="77777777" w:rsidR="00A04342" w:rsidRPr="00703171" w:rsidRDefault="00A04342" w:rsidP="000B3302">
      <w:pPr>
        <w:rPr>
          <w:sz w:val="22"/>
          <w:szCs w:val="22"/>
        </w:rPr>
      </w:pPr>
      <w:r w:rsidRPr="00703171">
        <w:rPr>
          <w:sz w:val="22"/>
          <w:szCs w:val="22"/>
        </w:rPr>
        <w:t>EU/1/99/108/001</w:t>
      </w:r>
    </w:p>
    <w:p w14:paraId="3FAC988E" w14:textId="77777777" w:rsidR="00605DB7" w:rsidRPr="00703171" w:rsidRDefault="00605DB7" w:rsidP="000B3302">
      <w:pPr>
        <w:rPr>
          <w:sz w:val="22"/>
          <w:szCs w:val="22"/>
        </w:rPr>
      </w:pPr>
    </w:p>
    <w:p w14:paraId="5B65517B" w14:textId="77777777" w:rsidR="00605DB7" w:rsidRPr="00703171" w:rsidRDefault="00605DB7" w:rsidP="000B3302">
      <w:pPr>
        <w:keepNext/>
        <w:rPr>
          <w:bCs/>
          <w:sz w:val="22"/>
          <w:szCs w:val="22"/>
          <w:u w:val="single"/>
        </w:rPr>
      </w:pPr>
      <w:r w:rsidRPr="00703171">
        <w:rPr>
          <w:bCs/>
          <w:sz w:val="22"/>
          <w:szCs w:val="22"/>
          <w:u w:val="single"/>
        </w:rPr>
        <w:t>Ferriprox 1</w:t>
      </w:r>
      <w:r w:rsidR="00EF6D11" w:rsidRPr="00703171">
        <w:rPr>
          <w:bCs/>
          <w:sz w:val="22"/>
          <w:szCs w:val="22"/>
          <w:u w:val="single"/>
        </w:rPr>
        <w:t> </w:t>
      </w:r>
      <w:r w:rsidRPr="00703171">
        <w:rPr>
          <w:bCs/>
          <w:sz w:val="22"/>
          <w:szCs w:val="22"/>
          <w:u w:val="single"/>
        </w:rPr>
        <w:t>000</w:t>
      </w:r>
      <w:r w:rsidR="00C32E0E" w:rsidRPr="00703171">
        <w:rPr>
          <w:bCs/>
          <w:sz w:val="22"/>
          <w:szCs w:val="22"/>
          <w:u w:val="single"/>
        </w:rPr>
        <w:t> mg</w:t>
      </w:r>
      <w:r w:rsidRPr="00703171">
        <w:rPr>
          <w:bCs/>
          <w:sz w:val="22"/>
          <w:szCs w:val="22"/>
          <w:u w:val="single"/>
        </w:rPr>
        <w:t xml:space="preserve"> tablett, filmdrasjert</w:t>
      </w:r>
    </w:p>
    <w:p w14:paraId="58F3C9FA" w14:textId="77777777" w:rsidR="008612C2" w:rsidRPr="00703171" w:rsidRDefault="008612C2" w:rsidP="008612C2">
      <w:pPr>
        <w:keepNext/>
        <w:rPr>
          <w:sz w:val="22"/>
          <w:szCs w:val="22"/>
        </w:rPr>
      </w:pPr>
    </w:p>
    <w:p w14:paraId="1B98640C" w14:textId="77777777" w:rsidR="00605DB7" w:rsidRPr="00703171" w:rsidRDefault="00605DB7" w:rsidP="000B3302">
      <w:pPr>
        <w:rPr>
          <w:sz w:val="22"/>
          <w:szCs w:val="22"/>
        </w:rPr>
      </w:pPr>
      <w:r w:rsidRPr="00703171">
        <w:rPr>
          <w:sz w:val="22"/>
          <w:szCs w:val="22"/>
        </w:rPr>
        <w:t>EU/1/99/108/004</w:t>
      </w:r>
    </w:p>
    <w:p w14:paraId="4042ED3C" w14:textId="77777777" w:rsidR="00A04342" w:rsidRPr="00703171" w:rsidRDefault="00A04342" w:rsidP="000B3302">
      <w:pPr>
        <w:rPr>
          <w:sz w:val="22"/>
          <w:szCs w:val="22"/>
        </w:rPr>
      </w:pPr>
    </w:p>
    <w:p w14:paraId="6293FE92" w14:textId="77777777" w:rsidR="00A04342" w:rsidRPr="00703171" w:rsidRDefault="00A04342" w:rsidP="000B3302">
      <w:pPr>
        <w:rPr>
          <w:bCs/>
          <w:sz w:val="22"/>
          <w:szCs w:val="22"/>
        </w:rPr>
      </w:pPr>
    </w:p>
    <w:p w14:paraId="629A16D5"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9.</w:t>
      </w:r>
      <w:r w:rsidRPr="00703171">
        <w:rPr>
          <w:b/>
          <w:szCs w:val="22"/>
          <w:lang w:val="nb-NO"/>
        </w:rPr>
        <w:tab/>
        <w:t>DATO FOR FØRSTE MARKEDSFØRINGSTILLATELSE / SISTE FORNYELSE</w:t>
      </w:r>
    </w:p>
    <w:p w14:paraId="4C6AC384" w14:textId="77777777" w:rsidR="00A04342" w:rsidRPr="00703171" w:rsidRDefault="00A04342" w:rsidP="000B3302">
      <w:pPr>
        <w:keepNext/>
        <w:rPr>
          <w:sz w:val="22"/>
          <w:szCs w:val="22"/>
        </w:rPr>
      </w:pPr>
    </w:p>
    <w:p w14:paraId="36DB8C80" w14:textId="77777777" w:rsidR="00A04342" w:rsidRPr="00703171" w:rsidRDefault="00A04342" w:rsidP="000B3302">
      <w:pPr>
        <w:keepNext/>
        <w:rPr>
          <w:sz w:val="22"/>
          <w:szCs w:val="22"/>
        </w:rPr>
      </w:pPr>
      <w:r w:rsidRPr="00703171">
        <w:rPr>
          <w:sz w:val="22"/>
          <w:szCs w:val="22"/>
        </w:rPr>
        <w:t>Dato for første markedsføringstillatelse:</w:t>
      </w:r>
      <w:r w:rsidR="00CC69CC" w:rsidRPr="00703171">
        <w:rPr>
          <w:sz w:val="22"/>
          <w:szCs w:val="22"/>
        </w:rPr>
        <w:t xml:space="preserve"> 25. august 1999</w:t>
      </w:r>
    </w:p>
    <w:p w14:paraId="1FA9D368" w14:textId="77777777" w:rsidR="001B163B" w:rsidRPr="00703171" w:rsidRDefault="001B163B" w:rsidP="000B3302">
      <w:pPr>
        <w:rPr>
          <w:sz w:val="22"/>
          <w:szCs w:val="22"/>
        </w:rPr>
      </w:pPr>
      <w:r w:rsidRPr="00703171">
        <w:rPr>
          <w:sz w:val="22"/>
          <w:szCs w:val="22"/>
        </w:rPr>
        <w:t>Datoen for siste fornyelse: 21. september 2009</w:t>
      </w:r>
    </w:p>
    <w:p w14:paraId="51200C81" w14:textId="77777777" w:rsidR="00A04342" w:rsidRPr="00703171" w:rsidRDefault="00A04342" w:rsidP="000B3302">
      <w:pPr>
        <w:rPr>
          <w:sz w:val="22"/>
          <w:szCs w:val="22"/>
        </w:rPr>
      </w:pPr>
    </w:p>
    <w:p w14:paraId="558C94E4" w14:textId="77777777" w:rsidR="00A04342" w:rsidRPr="00703171" w:rsidRDefault="00A04342" w:rsidP="000B3302">
      <w:pPr>
        <w:rPr>
          <w:sz w:val="22"/>
          <w:szCs w:val="22"/>
        </w:rPr>
      </w:pPr>
    </w:p>
    <w:p w14:paraId="0D38DB7A"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10.</w:t>
      </w:r>
      <w:r w:rsidRPr="00703171">
        <w:rPr>
          <w:b/>
          <w:szCs w:val="22"/>
          <w:lang w:val="nb-NO"/>
        </w:rPr>
        <w:tab/>
        <w:t>OPPDATERINGSDATO</w:t>
      </w:r>
    </w:p>
    <w:p w14:paraId="59489955" w14:textId="77777777" w:rsidR="00A04342" w:rsidRPr="00703171" w:rsidRDefault="00A04342" w:rsidP="000B3302">
      <w:pPr>
        <w:keepNext/>
        <w:rPr>
          <w:sz w:val="22"/>
          <w:szCs w:val="22"/>
        </w:rPr>
      </w:pPr>
    </w:p>
    <w:p w14:paraId="512F2CB1" w14:textId="77777777" w:rsidR="00A04342" w:rsidRPr="00703171" w:rsidRDefault="00A04342" w:rsidP="000B3302">
      <w:pPr>
        <w:keepNext/>
        <w:rPr>
          <w:sz w:val="22"/>
          <w:szCs w:val="22"/>
        </w:rPr>
      </w:pPr>
    </w:p>
    <w:p w14:paraId="19D261D6" w14:textId="77777777" w:rsidR="00A04342" w:rsidRPr="00703171" w:rsidRDefault="00A04342" w:rsidP="000B3302">
      <w:pPr>
        <w:keepNext/>
        <w:rPr>
          <w:sz w:val="22"/>
          <w:szCs w:val="22"/>
        </w:rPr>
      </w:pPr>
    </w:p>
    <w:p w14:paraId="370018EC" w14:textId="77777777" w:rsidR="00A04342" w:rsidRPr="00703171" w:rsidRDefault="00A04342" w:rsidP="000B3302">
      <w:pPr>
        <w:keepNext/>
        <w:rPr>
          <w:sz w:val="22"/>
          <w:szCs w:val="22"/>
        </w:rPr>
      </w:pPr>
    </w:p>
    <w:p w14:paraId="19C8E8D5" w14:textId="77777777" w:rsidR="00A04342" w:rsidRPr="00703171" w:rsidRDefault="00A04342" w:rsidP="000B3302">
      <w:pPr>
        <w:rPr>
          <w:sz w:val="22"/>
          <w:szCs w:val="22"/>
        </w:rPr>
      </w:pPr>
      <w:r w:rsidRPr="00703171">
        <w:rPr>
          <w:sz w:val="22"/>
          <w:szCs w:val="22"/>
        </w:rPr>
        <w:t xml:space="preserve">Detaljert informasjon om dette </w:t>
      </w:r>
      <w:r w:rsidR="00CC69CC" w:rsidRPr="00703171">
        <w:rPr>
          <w:sz w:val="22"/>
          <w:szCs w:val="22"/>
        </w:rPr>
        <w:t xml:space="preserve">medisinske </w:t>
      </w:r>
      <w:r w:rsidRPr="00703171">
        <w:rPr>
          <w:sz w:val="22"/>
          <w:szCs w:val="22"/>
        </w:rPr>
        <w:t>legemiddel</w:t>
      </w:r>
      <w:r w:rsidR="00CC69CC" w:rsidRPr="00703171">
        <w:rPr>
          <w:sz w:val="22"/>
          <w:szCs w:val="22"/>
        </w:rPr>
        <w:t>et</w:t>
      </w:r>
      <w:r w:rsidRPr="00703171">
        <w:rPr>
          <w:sz w:val="22"/>
          <w:szCs w:val="22"/>
        </w:rPr>
        <w:t xml:space="preserve"> er tilgjengelig på nettstedet til Det europeiske legemiddelkontoret (</w:t>
      </w:r>
      <w:r w:rsidR="00B71B79" w:rsidRPr="00703171">
        <w:rPr>
          <w:sz w:val="22"/>
          <w:szCs w:val="22"/>
        </w:rPr>
        <w:t xml:space="preserve">the </w:t>
      </w:r>
      <w:r w:rsidRPr="00703171">
        <w:rPr>
          <w:sz w:val="22"/>
          <w:szCs w:val="22"/>
        </w:rPr>
        <w:t xml:space="preserve">European Medicines Agency) </w:t>
      </w:r>
      <w:hyperlink r:id="rId9" w:history="1">
        <w:r w:rsidR="00C32E0E" w:rsidRPr="00703171">
          <w:rPr>
            <w:rStyle w:val="Hyperlink"/>
            <w:sz w:val="22"/>
            <w:szCs w:val="22"/>
          </w:rPr>
          <w:t>http://www.ema.europa.eu</w:t>
        </w:r>
      </w:hyperlink>
      <w:r w:rsidR="003232DD" w:rsidRPr="00703171">
        <w:rPr>
          <w:sz w:val="22"/>
          <w:szCs w:val="22"/>
        </w:rPr>
        <w:t>.</w:t>
      </w:r>
    </w:p>
    <w:p w14:paraId="4B98F7B7" w14:textId="77777777" w:rsidR="00C32E0E" w:rsidRPr="00703171" w:rsidRDefault="00C32E0E" w:rsidP="000B3302">
      <w:pPr>
        <w:rPr>
          <w:sz w:val="22"/>
          <w:szCs w:val="22"/>
        </w:rPr>
      </w:pPr>
    </w:p>
    <w:p w14:paraId="4663F422" w14:textId="77777777" w:rsidR="00A04342" w:rsidRPr="00703171" w:rsidRDefault="00A04342" w:rsidP="00151B18">
      <w:pPr>
        <w:pStyle w:val="BodyText"/>
        <w:keepNext/>
        <w:tabs>
          <w:tab w:val="clear" w:pos="567"/>
        </w:tabs>
        <w:spacing w:line="240" w:lineRule="auto"/>
        <w:jc w:val="left"/>
        <w:rPr>
          <w:b/>
          <w:szCs w:val="22"/>
          <w:lang w:val="nb-NO"/>
        </w:rPr>
      </w:pPr>
      <w:r w:rsidRPr="00703171">
        <w:rPr>
          <w:szCs w:val="22"/>
          <w:lang w:val="nb-NO"/>
        </w:rPr>
        <w:br w:type="page"/>
      </w:r>
      <w:r w:rsidRPr="00703171">
        <w:rPr>
          <w:b/>
          <w:szCs w:val="22"/>
          <w:lang w:val="nb-NO"/>
        </w:rPr>
        <w:lastRenderedPageBreak/>
        <w:t>1.</w:t>
      </w:r>
      <w:r w:rsidRPr="00703171">
        <w:rPr>
          <w:b/>
          <w:szCs w:val="22"/>
          <w:lang w:val="nb-NO"/>
        </w:rPr>
        <w:tab/>
        <w:t>LEGEMIDLETS NAVN</w:t>
      </w:r>
    </w:p>
    <w:p w14:paraId="03998F3A" w14:textId="77777777" w:rsidR="00A04342" w:rsidRPr="00703171" w:rsidRDefault="00A04342" w:rsidP="00151B18">
      <w:pPr>
        <w:pStyle w:val="BodyText"/>
        <w:keepNext/>
        <w:tabs>
          <w:tab w:val="clear" w:pos="567"/>
        </w:tabs>
        <w:spacing w:line="240" w:lineRule="auto"/>
        <w:jc w:val="left"/>
        <w:rPr>
          <w:szCs w:val="22"/>
          <w:lang w:val="nb-NO"/>
        </w:rPr>
      </w:pPr>
    </w:p>
    <w:p w14:paraId="35185380"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Ferriprox 100</w:t>
      </w:r>
      <w:r w:rsidR="00C32E0E" w:rsidRPr="00703171">
        <w:rPr>
          <w:szCs w:val="22"/>
          <w:lang w:val="nb-NO"/>
        </w:rPr>
        <w:t> mg</w:t>
      </w:r>
      <w:r w:rsidRPr="00703171">
        <w:rPr>
          <w:szCs w:val="22"/>
          <w:lang w:val="nb-NO"/>
        </w:rPr>
        <w:t>/ml mikstur, oppløsning</w:t>
      </w:r>
    </w:p>
    <w:p w14:paraId="01482E85" w14:textId="77777777" w:rsidR="00A04342" w:rsidRPr="00703171" w:rsidRDefault="00A04342" w:rsidP="000B3302">
      <w:pPr>
        <w:pStyle w:val="BodyText"/>
        <w:tabs>
          <w:tab w:val="clear" w:pos="567"/>
        </w:tabs>
        <w:spacing w:line="240" w:lineRule="auto"/>
        <w:jc w:val="left"/>
        <w:rPr>
          <w:szCs w:val="22"/>
          <w:lang w:val="nb-NO"/>
        </w:rPr>
      </w:pPr>
    </w:p>
    <w:p w14:paraId="492D4FB3" w14:textId="77777777" w:rsidR="00A04342" w:rsidRPr="00703171" w:rsidRDefault="00A04342" w:rsidP="000B3302">
      <w:pPr>
        <w:pStyle w:val="BodyText"/>
        <w:tabs>
          <w:tab w:val="clear" w:pos="567"/>
        </w:tabs>
        <w:spacing w:line="240" w:lineRule="auto"/>
        <w:jc w:val="left"/>
        <w:rPr>
          <w:szCs w:val="22"/>
          <w:lang w:val="nb-NO"/>
        </w:rPr>
      </w:pPr>
    </w:p>
    <w:p w14:paraId="6A576662"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2.</w:t>
      </w:r>
      <w:r w:rsidRPr="00703171">
        <w:rPr>
          <w:b/>
          <w:szCs w:val="22"/>
          <w:lang w:val="nb-NO"/>
        </w:rPr>
        <w:tab/>
        <w:t>KVALITATIV OG KVANTITATIV SAMMENSETNING</w:t>
      </w:r>
    </w:p>
    <w:p w14:paraId="35FFB989" w14:textId="77777777" w:rsidR="00A04342" w:rsidRPr="00703171" w:rsidRDefault="00A04342" w:rsidP="00151B18">
      <w:pPr>
        <w:pStyle w:val="BodyText"/>
        <w:keepNext/>
        <w:tabs>
          <w:tab w:val="clear" w:pos="567"/>
        </w:tabs>
        <w:spacing w:line="240" w:lineRule="auto"/>
        <w:jc w:val="left"/>
        <w:rPr>
          <w:szCs w:val="22"/>
          <w:lang w:val="nb-NO"/>
        </w:rPr>
      </w:pPr>
    </w:p>
    <w:p w14:paraId="2E7D80E1"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Hver ml mikstur, oppløsning inneholder 100</w:t>
      </w:r>
      <w:r w:rsidR="00C32E0E" w:rsidRPr="00703171">
        <w:rPr>
          <w:szCs w:val="22"/>
          <w:lang w:val="nb-NO"/>
        </w:rPr>
        <w:t> mg</w:t>
      </w:r>
      <w:r w:rsidRPr="00703171">
        <w:rPr>
          <w:szCs w:val="22"/>
          <w:lang w:val="nb-NO"/>
        </w:rPr>
        <w:t xml:space="preserve"> deferipron (25 g deferipron i 250 ml og 50 g deferipron i 500 ml).</w:t>
      </w:r>
    </w:p>
    <w:p w14:paraId="1FC615DA" w14:textId="77777777" w:rsidR="00A04342" w:rsidRPr="00703171" w:rsidRDefault="00A04342" w:rsidP="000B3302">
      <w:pPr>
        <w:pStyle w:val="BodyText"/>
        <w:tabs>
          <w:tab w:val="clear" w:pos="567"/>
        </w:tabs>
        <w:spacing w:line="240" w:lineRule="auto"/>
        <w:jc w:val="left"/>
        <w:rPr>
          <w:szCs w:val="22"/>
          <w:lang w:val="nb-NO"/>
        </w:rPr>
      </w:pPr>
    </w:p>
    <w:p w14:paraId="0D410512" w14:textId="77777777" w:rsidR="00A04342" w:rsidRPr="00703171" w:rsidRDefault="00A04342" w:rsidP="008612C2">
      <w:pPr>
        <w:pStyle w:val="BodyText"/>
        <w:keepNext/>
        <w:tabs>
          <w:tab w:val="clear" w:pos="567"/>
        </w:tabs>
        <w:spacing w:line="240" w:lineRule="auto"/>
        <w:jc w:val="left"/>
        <w:rPr>
          <w:szCs w:val="22"/>
          <w:u w:val="single"/>
          <w:lang w:val="nb-NO"/>
        </w:rPr>
      </w:pPr>
      <w:r w:rsidRPr="00703171">
        <w:rPr>
          <w:szCs w:val="22"/>
          <w:u w:val="single"/>
          <w:lang w:val="nb-NO"/>
        </w:rPr>
        <w:t>Hjelpestoff</w:t>
      </w:r>
      <w:r w:rsidR="00CC69CC" w:rsidRPr="00703171">
        <w:rPr>
          <w:szCs w:val="22"/>
          <w:u w:val="single"/>
          <w:lang w:val="nb-NO"/>
        </w:rPr>
        <w:t xml:space="preserve"> med kjent </w:t>
      </w:r>
      <w:r w:rsidR="000B78E7" w:rsidRPr="00703171">
        <w:rPr>
          <w:szCs w:val="22"/>
          <w:u w:val="single"/>
          <w:lang w:val="nb-NO"/>
        </w:rPr>
        <w:t>effekt</w:t>
      </w:r>
    </w:p>
    <w:p w14:paraId="126C31D9" w14:textId="77777777" w:rsidR="008612C2" w:rsidRPr="00703171" w:rsidRDefault="008612C2" w:rsidP="008612C2">
      <w:pPr>
        <w:keepNext/>
        <w:rPr>
          <w:sz w:val="22"/>
          <w:szCs w:val="22"/>
        </w:rPr>
      </w:pPr>
    </w:p>
    <w:p w14:paraId="5BC10F0C"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Hver ml mikstur, oppløsning inneholder 0,4</w:t>
      </w:r>
      <w:r w:rsidR="00C32E0E" w:rsidRPr="00703171">
        <w:rPr>
          <w:szCs w:val="22"/>
          <w:lang w:val="nb-NO"/>
        </w:rPr>
        <w:t> mg</w:t>
      </w:r>
      <w:r w:rsidRPr="00703171">
        <w:rPr>
          <w:szCs w:val="22"/>
          <w:lang w:val="nb-NO"/>
        </w:rPr>
        <w:t xml:space="preserve"> paraoransje (E110).</w:t>
      </w:r>
    </w:p>
    <w:p w14:paraId="186B2890"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For fullstendig liste over hjelpestoffer se pkt.</w:t>
      </w:r>
      <w:r w:rsidR="00A502CE" w:rsidRPr="00703171">
        <w:rPr>
          <w:szCs w:val="22"/>
          <w:lang w:val="nb-NO"/>
        </w:rPr>
        <w:t> </w:t>
      </w:r>
      <w:r w:rsidRPr="00703171">
        <w:rPr>
          <w:szCs w:val="22"/>
          <w:lang w:val="nb-NO"/>
        </w:rPr>
        <w:t>6.1.</w:t>
      </w:r>
    </w:p>
    <w:p w14:paraId="61FFD0B0" w14:textId="77777777" w:rsidR="00A04342" w:rsidRPr="00703171" w:rsidRDefault="00A04342" w:rsidP="000B3302">
      <w:pPr>
        <w:pStyle w:val="BodyText"/>
        <w:tabs>
          <w:tab w:val="clear" w:pos="567"/>
        </w:tabs>
        <w:spacing w:line="240" w:lineRule="auto"/>
        <w:jc w:val="left"/>
        <w:rPr>
          <w:szCs w:val="22"/>
          <w:lang w:val="nb-NO"/>
        </w:rPr>
      </w:pPr>
    </w:p>
    <w:p w14:paraId="2DF5C881" w14:textId="77777777" w:rsidR="00A04342" w:rsidRPr="00703171" w:rsidRDefault="00A04342" w:rsidP="000B3302">
      <w:pPr>
        <w:pStyle w:val="BodyText"/>
        <w:tabs>
          <w:tab w:val="clear" w:pos="567"/>
        </w:tabs>
        <w:spacing w:line="240" w:lineRule="auto"/>
        <w:jc w:val="left"/>
        <w:rPr>
          <w:szCs w:val="22"/>
          <w:lang w:val="nb-NO"/>
        </w:rPr>
      </w:pPr>
    </w:p>
    <w:p w14:paraId="4919CB2A"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3.</w:t>
      </w:r>
      <w:r w:rsidRPr="00703171">
        <w:rPr>
          <w:b/>
          <w:szCs w:val="22"/>
          <w:lang w:val="nb-NO"/>
        </w:rPr>
        <w:tab/>
        <w:t>LEGEMIDDELFORM</w:t>
      </w:r>
    </w:p>
    <w:p w14:paraId="7D93DCFA" w14:textId="77777777" w:rsidR="00A04342" w:rsidRPr="00703171" w:rsidRDefault="00A04342" w:rsidP="008612C2">
      <w:pPr>
        <w:pStyle w:val="BodyText"/>
        <w:keepNext/>
        <w:tabs>
          <w:tab w:val="clear" w:pos="567"/>
        </w:tabs>
        <w:spacing w:line="240" w:lineRule="auto"/>
        <w:jc w:val="left"/>
        <w:rPr>
          <w:szCs w:val="22"/>
          <w:lang w:val="nb-NO"/>
        </w:rPr>
      </w:pPr>
    </w:p>
    <w:p w14:paraId="2C91510B"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Mikstur, oppløsning.</w:t>
      </w:r>
    </w:p>
    <w:p w14:paraId="5DDECDF7" w14:textId="77777777" w:rsidR="00A04342" w:rsidRPr="00703171" w:rsidRDefault="00A04342" w:rsidP="000B3302">
      <w:pPr>
        <w:pStyle w:val="BodyText"/>
        <w:tabs>
          <w:tab w:val="clear" w:pos="567"/>
        </w:tabs>
        <w:spacing w:line="240" w:lineRule="auto"/>
        <w:jc w:val="left"/>
        <w:rPr>
          <w:szCs w:val="22"/>
          <w:lang w:val="nb-NO"/>
        </w:rPr>
      </w:pPr>
    </w:p>
    <w:p w14:paraId="479054B2"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Gjennomsiktig væske med rødoransje farge.</w:t>
      </w:r>
    </w:p>
    <w:p w14:paraId="070E13F3" w14:textId="77777777" w:rsidR="00A04342" w:rsidRPr="00703171" w:rsidRDefault="00A04342" w:rsidP="000B3302">
      <w:pPr>
        <w:pStyle w:val="BodyText"/>
        <w:tabs>
          <w:tab w:val="clear" w:pos="567"/>
        </w:tabs>
        <w:spacing w:line="240" w:lineRule="auto"/>
        <w:jc w:val="left"/>
        <w:rPr>
          <w:szCs w:val="22"/>
          <w:lang w:val="nb-NO"/>
        </w:rPr>
      </w:pPr>
    </w:p>
    <w:p w14:paraId="421FF83E" w14:textId="77777777" w:rsidR="00A04342" w:rsidRPr="00703171" w:rsidRDefault="00A04342" w:rsidP="000B3302">
      <w:pPr>
        <w:pStyle w:val="BodyText"/>
        <w:tabs>
          <w:tab w:val="clear" w:pos="567"/>
        </w:tabs>
        <w:spacing w:line="240" w:lineRule="auto"/>
        <w:jc w:val="left"/>
        <w:rPr>
          <w:szCs w:val="22"/>
          <w:lang w:val="nb-NO"/>
        </w:rPr>
      </w:pPr>
    </w:p>
    <w:p w14:paraId="5F832762"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w:t>
      </w:r>
      <w:r w:rsidRPr="00703171">
        <w:rPr>
          <w:b/>
          <w:szCs w:val="22"/>
          <w:lang w:val="nb-NO"/>
        </w:rPr>
        <w:tab/>
        <w:t>KLINISKE OPPLYSNINGER</w:t>
      </w:r>
    </w:p>
    <w:p w14:paraId="458AB1AB" w14:textId="77777777" w:rsidR="00A04342" w:rsidRPr="00703171" w:rsidRDefault="00A04342" w:rsidP="000B3302">
      <w:pPr>
        <w:pStyle w:val="BodyText"/>
        <w:keepNext/>
        <w:tabs>
          <w:tab w:val="clear" w:pos="567"/>
        </w:tabs>
        <w:spacing w:line="240" w:lineRule="auto"/>
        <w:jc w:val="left"/>
        <w:rPr>
          <w:szCs w:val="22"/>
          <w:lang w:val="nb-NO"/>
        </w:rPr>
      </w:pPr>
    </w:p>
    <w:p w14:paraId="74CEC981"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4.1</w:t>
      </w:r>
      <w:r w:rsidRPr="00703171">
        <w:rPr>
          <w:b/>
          <w:szCs w:val="22"/>
          <w:lang w:val="nb-NO"/>
        </w:rPr>
        <w:tab/>
        <w:t>Indikasjoner</w:t>
      </w:r>
    </w:p>
    <w:p w14:paraId="3C1558A4" w14:textId="77777777" w:rsidR="00A04342" w:rsidRPr="00703171" w:rsidRDefault="00A04342" w:rsidP="000B3302">
      <w:pPr>
        <w:pStyle w:val="BodyText"/>
        <w:keepNext/>
        <w:tabs>
          <w:tab w:val="clear" w:pos="567"/>
        </w:tabs>
        <w:spacing w:line="240" w:lineRule="auto"/>
        <w:jc w:val="left"/>
        <w:rPr>
          <w:szCs w:val="22"/>
          <w:lang w:val="nb-NO"/>
        </w:rPr>
      </w:pPr>
    </w:p>
    <w:p w14:paraId="19F6724F" w14:textId="77777777" w:rsidR="002C3A61" w:rsidRPr="00703171" w:rsidRDefault="002C3A61" w:rsidP="000B3302">
      <w:pPr>
        <w:pStyle w:val="BodyText"/>
        <w:tabs>
          <w:tab w:val="clear" w:pos="567"/>
        </w:tabs>
        <w:spacing w:line="240" w:lineRule="auto"/>
        <w:jc w:val="left"/>
        <w:rPr>
          <w:szCs w:val="22"/>
          <w:lang w:val="nb-NO"/>
        </w:rPr>
      </w:pPr>
      <w:r w:rsidRPr="00703171">
        <w:rPr>
          <w:szCs w:val="22"/>
          <w:lang w:val="nb-NO"/>
        </w:rPr>
        <w:t xml:space="preserve">Ferriprox monoterapi er indisert for behandling av jernoverskudd hos pasienter med thalassemia major når nåværende </w:t>
      </w:r>
      <w:r w:rsidR="00CB0BFE" w:rsidRPr="00703171">
        <w:rPr>
          <w:szCs w:val="22"/>
          <w:lang w:val="nb-NO"/>
        </w:rPr>
        <w:t>k</w:t>
      </w:r>
      <w:r w:rsidRPr="00703171">
        <w:rPr>
          <w:szCs w:val="22"/>
          <w:lang w:val="nb-NO"/>
        </w:rPr>
        <w:t>elateringsbehandling er kontraindisert eller utilstrekkelig.</w:t>
      </w:r>
    </w:p>
    <w:p w14:paraId="1E8BF54D" w14:textId="77777777" w:rsidR="002C3A61" w:rsidRPr="00703171" w:rsidRDefault="002C3A61" w:rsidP="000B3302">
      <w:pPr>
        <w:pStyle w:val="BodyText"/>
        <w:tabs>
          <w:tab w:val="clear" w:pos="567"/>
        </w:tabs>
        <w:spacing w:line="240" w:lineRule="auto"/>
        <w:jc w:val="left"/>
        <w:rPr>
          <w:szCs w:val="22"/>
          <w:lang w:val="nb-NO"/>
        </w:rPr>
      </w:pPr>
    </w:p>
    <w:p w14:paraId="7A4E5214" w14:textId="77777777" w:rsidR="002C3A61" w:rsidRPr="00703171" w:rsidRDefault="002C3A61" w:rsidP="000B3302">
      <w:pPr>
        <w:pStyle w:val="BodyText"/>
        <w:tabs>
          <w:tab w:val="clear" w:pos="567"/>
        </w:tabs>
        <w:spacing w:line="240" w:lineRule="auto"/>
        <w:jc w:val="left"/>
        <w:rPr>
          <w:szCs w:val="22"/>
          <w:lang w:val="nb-NO"/>
        </w:rPr>
      </w:pPr>
      <w:r w:rsidRPr="00703171">
        <w:rPr>
          <w:szCs w:val="22"/>
          <w:lang w:val="nb-NO"/>
        </w:rPr>
        <w:t xml:space="preserve">Ferriprox i kombinasjon med en annen </w:t>
      </w:r>
      <w:r w:rsidR="00CB0BFE" w:rsidRPr="00703171">
        <w:rPr>
          <w:szCs w:val="22"/>
          <w:lang w:val="nb-NO"/>
        </w:rPr>
        <w:t>k</w:t>
      </w:r>
      <w:r w:rsidRPr="00703171">
        <w:rPr>
          <w:szCs w:val="22"/>
          <w:lang w:val="nb-NO"/>
        </w:rPr>
        <w:t>elator (se pkt.</w:t>
      </w:r>
      <w:r w:rsidR="00A502CE" w:rsidRPr="00703171">
        <w:rPr>
          <w:szCs w:val="22"/>
          <w:lang w:val="nb-NO"/>
        </w:rPr>
        <w:t> </w:t>
      </w:r>
      <w:r w:rsidRPr="00703171">
        <w:rPr>
          <w:szCs w:val="22"/>
          <w:lang w:val="nb-NO"/>
        </w:rPr>
        <w:t>4.4) er indisert hos pasienter med thalassemia major når monoterapi med jern-</w:t>
      </w:r>
      <w:r w:rsidR="00CB0BFE" w:rsidRPr="00703171">
        <w:rPr>
          <w:szCs w:val="22"/>
          <w:lang w:val="nb-NO"/>
        </w:rPr>
        <w:t>k</w:t>
      </w:r>
      <w:r w:rsidRPr="00703171">
        <w:rPr>
          <w:szCs w:val="22"/>
          <w:lang w:val="nb-NO"/>
        </w:rPr>
        <w:t>elator er ineffektiv, eller når forebygging eller behandling av livstruende konsekvenser forbundet med jernoverskudd (hovedsakelig overbelastning av hjertet), berettiger rask eller intensiv korreksjon (se pkt</w:t>
      </w:r>
      <w:r w:rsidR="007B287C" w:rsidRPr="00703171">
        <w:rPr>
          <w:szCs w:val="22"/>
          <w:lang w:val="nb-NO"/>
        </w:rPr>
        <w:t>.</w:t>
      </w:r>
      <w:r w:rsidR="00A502CE" w:rsidRPr="00703171">
        <w:rPr>
          <w:szCs w:val="22"/>
          <w:lang w:val="nb-NO"/>
        </w:rPr>
        <w:t> </w:t>
      </w:r>
      <w:r w:rsidRPr="00703171">
        <w:rPr>
          <w:szCs w:val="22"/>
          <w:lang w:val="nb-NO"/>
        </w:rPr>
        <w:t>4.2).</w:t>
      </w:r>
    </w:p>
    <w:p w14:paraId="29AFB191" w14:textId="77777777" w:rsidR="00A04342" w:rsidRPr="00703171" w:rsidRDefault="00A04342" w:rsidP="000B3302">
      <w:pPr>
        <w:pStyle w:val="BodyText"/>
        <w:tabs>
          <w:tab w:val="clear" w:pos="567"/>
        </w:tabs>
        <w:spacing w:line="240" w:lineRule="auto"/>
        <w:jc w:val="left"/>
        <w:rPr>
          <w:szCs w:val="22"/>
          <w:lang w:val="nb-NO"/>
        </w:rPr>
      </w:pPr>
    </w:p>
    <w:p w14:paraId="543BDB85"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4.2</w:t>
      </w:r>
      <w:r w:rsidRPr="00703171">
        <w:rPr>
          <w:b/>
          <w:szCs w:val="22"/>
          <w:lang w:val="nb-NO"/>
        </w:rPr>
        <w:tab/>
        <w:t>Dosering og administrasjonsmåte</w:t>
      </w:r>
    </w:p>
    <w:p w14:paraId="176160F9" w14:textId="77777777" w:rsidR="00A04342" w:rsidRPr="00703171" w:rsidRDefault="00A04342" w:rsidP="000B3302">
      <w:pPr>
        <w:pStyle w:val="BodyText"/>
        <w:keepNext/>
        <w:tabs>
          <w:tab w:val="clear" w:pos="567"/>
        </w:tabs>
        <w:spacing w:line="240" w:lineRule="auto"/>
        <w:jc w:val="left"/>
        <w:rPr>
          <w:szCs w:val="22"/>
          <w:lang w:val="nb-NO"/>
        </w:rPr>
      </w:pPr>
    </w:p>
    <w:p w14:paraId="0DD1FA44"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Deferipronterapi skal innledes og holdes vedlike av en lege med erfaring i å behandle pasienter med thalassemia.</w:t>
      </w:r>
    </w:p>
    <w:p w14:paraId="4B7AB2F5" w14:textId="77777777" w:rsidR="00A04342" w:rsidRPr="00703171" w:rsidRDefault="00A04342" w:rsidP="000B3302">
      <w:pPr>
        <w:pStyle w:val="BodyText"/>
        <w:tabs>
          <w:tab w:val="clear" w:pos="567"/>
        </w:tabs>
        <w:spacing w:line="240" w:lineRule="auto"/>
        <w:jc w:val="left"/>
        <w:rPr>
          <w:szCs w:val="22"/>
          <w:lang w:val="nb-NO"/>
        </w:rPr>
      </w:pPr>
    </w:p>
    <w:p w14:paraId="3D3039F2" w14:textId="77777777" w:rsidR="00A04342" w:rsidRPr="00703171" w:rsidRDefault="00A04342" w:rsidP="000B3302">
      <w:pPr>
        <w:pStyle w:val="BodyText"/>
        <w:keepNext/>
        <w:tabs>
          <w:tab w:val="clear" w:pos="567"/>
        </w:tabs>
        <w:spacing w:line="240" w:lineRule="auto"/>
        <w:jc w:val="left"/>
        <w:rPr>
          <w:szCs w:val="22"/>
          <w:u w:val="single"/>
          <w:lang w:val="nb-NO"/>
        </w:rPr>
      </w:pPr>
      <w:r w:rsidRPr="00703171">
        <w:rPr>
          <w:szCs w:val="22"/>
          <w:u w:val="single"/>
          <w:lang w:val="nb-NO"/>
        </w:rPr>
        <w:t>Dosering</w:t>
      </w:r>
    </w:p>
    <w:p w14:paraId="7E2BC3B0" w14:textId="77777777" w:rsidR="00417070" w:rsidRPr="00703171" w:rsidRDefault="00417070" w:rsidP="008612C2">
      <w:pPr>
        <w:pStyle w:val="BodyText"/>
        <w:keepNext/>
        <w:tabs>
          <w:tab w:val="clear" w:pos="567"/>
        </w:tabs>
        <w:spacing w:line="240" w:lineRule="auto"/>
        <w:jc w:val="left"/>
        <w:rPr>
          <w:szCs w:val="22"/>
          <w:lang w:val="nb-NO"/>
        </w:rPr>
      </w:pPr>
    </w:p>
    <w:p w14:paraId="6FFF41C7"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Deferipron gis normalt som 25</w:t>
      </w:r>
      <w:r w:rsidR="00C32E0E" w:rsidRPr="00703171">
        <w:rPr>
          <w:szCs w:val="22"/>
          <w:lang w:val="nb-NO"/>
        </w:rPr>
        <w:t> mg</w:t>
      </w:r>
      <w:r w:rsidRPr="00703171">
        <w:rPr>
          <w:szCs w:val="22"/>
          <w:lang w:val="nb-NO"/>
        </w:rPr>
        <w:t>/kg kroppsvekt, oralt, tre ganger daglig, for en total daglig dose på 75</w:t>
      </w:r>
      <w:r w:rsidR="00C32E0E" w:rsidRPr="00703171">
        <w:rPr>
          <w:szCs w:val="22"/>
          <w:lang w:val="nb-NO"/>
        </w:rPr>
        <w:t> mg</w:t>
      </w:r>
      <w:r w:rsidRPr="00703171">
        <w:rPr>
          <w:szCs w:val="22"/>
          <w:lang w:val="nb-NO"/>
        </w:rPr>
        <w:t>/kg kroppsvekt. Dose pr. kilogram kroppsvekt skal beregnes til nærmeste 2,5 ml. Se tabellen nedenfor for anbefalte doser for kroppsvekt med 10 kg intervaller.</w:t>
      </w:r>
    </w:p>
    <w:p w14:paraId="2E8B5F76" w14:textId="77777777" w:rsidR="00A04342" w:rsidRPr="00703171" w:rsidRDefault="00A04342" w:rsidP="000B3302">
      <w:pPr>
        <w:pStyle w:val="BodyText"/>
        <w:tabs>
          <w:tab w:val="clear" w:pos="567"/>
        </w:tabs>
        <w:spacing w:line="240" w:lineRule="auto"/>
        <w:jc w:val="left"/>
        <w:rPr>
          <w:szCs w:val="22"/>
          <w:lang w:val="nb-NO"/>
        </w:rPr>
      </w:pPr>
    </w:p>
    <w:p w14:paraId="33DA088F"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Doser over 100</w:t>
      </w:r>
      <w:r w:rsidR="00C32E0E" w:rsidRPr="00703171">
        <w:rPr>
          <w:szCs w:val="22"/>
          <w:lang w:val="nb-NO"/>
        </w:rPr>
        <w:t> mg</w:t>
      </w:r>
      <w:r w:rsidRPr="00703171">
        <w:rPr>
          <w:szCs w:val="22"/>
          <w:lang w:val="nb-NO"/>
        </w:rPr>
        <w:t>/kg/dag anbefales ikke pga. den potensielt økte risikoen for bivirkninger: kronisk administrasjon av over 2,5</w:t>
      </w:r>
      <w:r w:rsidR="00A502CE" w:rsidRPr="00703171">
        <w:rPr>
          <w:szCs w:val="22"/>
          <w:lang w:val="nb-NO"/>
        </w:rPr>
        <w:t> </w:t>
      </w:r>
      <w:r w:rsidRPr="00703171">
        <w:rPr>
          <w:szCs w:val="22"/>
          <w:lang w:val="nb-NO"/>
        </w:rPr>
        <w:t xml:space="preserve">ganger maksimalt anbefalt dose er forbundet med nevrologiske lidelser </w:t>
      </w:r>
    </w:p>
    <w:p w14:paraId="4E8735DB" w14:textId="77777777" w:rsidR="00A04342" w:rsidRPr="00703171" w:rsidRDefault="00A04342" w:rsidP="000B3302">
      <w:pPr>
        <w:rPr>
          <w:i/>
          <w:sz w:val="22"/>
          <w:szCs w:val="22"/>
        </w:rPr>
      </w:pPr>
    </w:p>
    <w:p w14:paraId="3429FF95" w14:textId="77777777" w:rsidR="00A04342" w:rsidRPr="00703171" w:rsidRDefault="00A04342" w:rsidP="00151B18">
      <w:pPr>
        <w:pStyle w:val="BodyText"/>
        <w:tabs>
          <w:tab w:val="clear" w:pos="567"/>
        </w:tabs>
        <w:spacing w:line="240" w:lineRule="auto"/>
        <w:jc w:val="left"/>
        <w:rPr>
          <w:szCs w:val="22"/>
          <w:lang w:val="nb-NO"/>
        </w:rPr>
      </w:pPr>
      <w:r w:rsidRPr="00703171">
        <w:rPr>
          <w:szCs w:val="22"/>
          <w:lang w:val="nb-NO"/>
        </w:rPr>
        <w:t>For å oppnå en dose på ca. 75</w:t>
      </w:r>
      <w:r w:rsidR="00C32E0E" w:rsidRPr="00703171">
        <w:rPr>
          <w:szCs w:val="22"/>
          <w:lang w:val="nb-NO"/>
        </w:rPr>
        <w:t> mg</w:t>
      </w:r>
      <w:r w:rsidRPr="00703171">
        <w:rPr>
          <w:szCs w:val="22"/>
          <w:lang w:val="nb-NO"/>
        </w:rPr>
        <w:t>/kg/dag, bruker du mengden mikstur, oppløsning som anbefales i den følgende tabellen for pasientens kroppsvekt. Kroppsvekteksempler er oppført med 10 kg intervaller.</w:t>
      </w:r>
    </w:p>
    <w:p w14:paraId="4A3EB59E" w14:textId="77777777" w:rsidR="00C139BE" w:rsidRPr="00703171" w:rsidRDefault="00C139BE" w:rsidP="00151B18">
      <w:pPr>
        <w:pStyle w:val="BodyText"/>
        <w:tabs>
          <w:tab w:val="clear" w:pos="567"/>
        </w:tabs>
        <w:spacing w:line="240" w:lineRule="auto"/>
        <w:jc w:val="left"/>
        <w:rPr>
          <w:szCs w:val="22"/>
          <w:lang w:val="nb-NO"/>
        </w:rPr>
      </w:pPr>
    </w:p>
    <w:p w14:paraId="62CA5AF8" w14:textId="77777777" w:rsidR="00417070" w:rsidRPr="00703171" w:rsidRDefault="00417070" w:rsidP="000B3302">
      <w:pPr>
        <w:pStyle w:val="BodyText"/>
        <w:keepNext/>
        <w:tabs>
          <w:tab w:val="clear" w:pos="567"/>
        </w:tabs>
        <w:spacing w:line="240" w:lineRule="auto"/>
        <w:jc w:val="left"/>
        <w:rPr>
          <w:b/>
          <w:i/>
          <w:szCs w:val="22"/>
          <w:lang w:val="nb-NO"/>
        </w:rPr>
      </w:pPr>
      <w:r w:rsidRPr="00703171">
        <w:rPr>
          <w:b/>
          <w:i/>
          <w:szCs w:val="22"/>
          <w:lang w:val="nb-NO"/>
        </w:rPr>
        <w:lastRenderedPageBreak/>
        <w:t>Tabell 1: Dosetabell for Ferriprox 100 mg/ml mikstur, oppløsning</w:t>
      </w:r>
    </w:p>
    <w:p w14:paraId="0810BD81" w14:textId="77777777" w:rsidR="00417070" w:rsidRPr="00703171" w:rsidRDefault="00417070" w:rsidP="000B3302">
      <w:pPr>
        <w:pStyle w:val="BodyText"/>
        <w:keepNext/>
        <w:tabs>
          <w:tab w:val="clear" w:pos="567"/>
        </w:tabs>
        <w:spacing w:line="240" w:lineRule="auto"/>
        <w:jc w:val="left"/>
        <w:rPr>
          <w:szCs w:val="22"/>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A04342" w:rsidRPr="00703171" w14:paraId="6BE6A7D8"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0542B670" w14:textId="77777777" w:rsidR="00A04342" w:rsidRPr="00703171" w:rsidRDefault="00A04342" w:rsidP="000B3302">
            <w:pPr>
              <w:keepNext/>
              <w:ind w:left="-648" w:right="-562"/>
              <w:jc w:val="center"/>
              <w:rPr>
                <w:b/>
                <w:sz w:val="22"/>
                <w:szCs w:val="22"/>
              </w:rPr>
            </w:pPr>
            <w:r w:rsidRPr="00703171">
              <w:rPr>
                <w:b/>
                <w:sz w:val="22"/>
                <w:szCs w:val="22"/>
              </w:rPr>
              <w:t>Kroppsvekt</w:t>
            </w:r>
          </w:p>
          <w:p w14:paraId="6B5D9F7B" w14:textId="77777777" w:rsidR="00A04342" w:rsidRPr="00703171" w:rsidRDefault="00A04342" w:rsidP="000B3302">
            <w:pPr>
              <w:keepNext/>
              <w:pageBreakBefore/>
              <w:jc w:val="center"/>
              <w:rPr>
                <w:b/>
                <w:sz w:val="22"/>
                <w:szCs w:val="22"/>
              </w:rPr>
            </w:pPr>
            <w:r w:rsidRPr="00703171">
              <w:rPr>
                <w:b/>
                <w:sz w:val="22"/>
                <w:szCs w:val="22"/>
              </w:rPr>
              <w:t>(kg)</w:t>
            </w:r>
          </w:p>
        </w:tc>
        <w:tc>
          <w:tcPr>
            <w:tcW w:w="1333" w:type="pct"/>
            <w:tcBorders>
              <w:top w:val="single" w:sz="4" w:space="0" w:color="auto"/>
              <w:left w:val="single" w:sz="4" w:space="0" w:color="auto"/>
              <w:bottom w:val="single" w:sz="4" w:space="0" w:color="auto"/>
              <w:right w:val="single" w:sz="4" w:space="0" w:color="auto"/>
            </w:tcBorders>
          </w:tcPr>
          <w:p w14:paraId="01BC25C0" w14:textId="77777777" w:rsidR="00A04342" w:rsidRPr="00703171" w:rsidRDefault="00A04342" w:rsidP="000B3302">
            <w:pPr>
              <w:keepNext/>
              <w:pageBreakBefore/>
              <w:jc w:val="center"/>
              <w:rPr>
                <w:b/>
                <w:sz w:val="22"/>
                <w:szCs w:val="22"/>
              </w:rPr>
            </w:pPr>
            <w:r w:rsidRPr="00703171">
              <w:rPr>
                <w:b/>
                <w:sz w:val="22"/>
                <w:szCs w:val="22"/>
              </w:rPr>
              <w:t>Total daglig dose</w:t>
            </w:r>
          </w:p>
          <w:p w14:paraId="2A00F82A" w14:textId="77777777" w:rsidR="00A04342" w:rsidRPr="00703171" w:rsidRDefault="00A04342" w:rsidP="000B3302">
            <w:pPr>
              <w:keepNext/>
              <w:pageBreakBefore/>
              <w:jc w:val="center"/>
              <w:rPr>
                <w:b/>
                <w:sz w:val="22"/>
                <w:szCs w:val="22"/>
              </w:rPr>
            </w:pPr>
            <w:r w:rsidRPr="00703171">
              <w:rPr>
                <w:b/>
                <w:sz w:val="22"/>
                <w:szCs w:val="22"/>
              </w:rPr>
              <w:t>(mg)</w:t>
            </w:r>
          </w:p>
        </w:tc>
        <w:tc>
          <w:tcPr>
            <w:tcW w:w="1333" w:type="pct"/>
            <w:tcBorders>
              <w:top w:val="single" w:sz="4" w:space="0" w:color="auto"/>
              <w:left w:val="single" w:sz="4" w:space="0" w:color="auto"/>
              <w:bottom w:val="single" w:sz="4" w:space="0" w:color="auto"/>
              <w:right w:val="single" w:sz="4" w:space="0" w:color="auto"/>
            </w:tcBorders>
          </w:tcPr>
          <w:p w14:paraId="023D2CB2" w14:textId="77777777" w:rsidR="00A04342" w:rsidRPr="00703171" w:rsidRDefault="00A04342" w:rsidP="000B3302">
            <w:pPr>
              <w:keepNext/>
              <w:pageBreakBefore/>
              <w:jc w:val="center"/>
              <w:rPr>
                <w:b/>
                <w:sz w:val="22"/>
                <w:szCs w:val="22"/>
              </w:rPr>
            </w:pPr>
            <w:r w:rsidRPr="00703171">
              <w:rPr>
                <w:b/>
                <w:sz w:val="22"/>
                <w:szCs w:val="22"/>
              </w:rPr>
              <w:t>Dosering</w:t>
            </w:r>
          </w:p>
          <w:p w14:paraId="7FE84D13" w14:textId="77777777" w:rsidR="00A04342" w:rsidRPr="00703171" w:rsidRDefault="00A04342" w:rsidP="000B3302">
            <w:pPr>
              <w:keepNext/>
              <w:pageBreakBefore/>
              <w:jc w:val="center"/>
              <w:rPr>
                <w:b/>
                <w:sz w:val="22"/>
                <w:szCs w:val="22"/>
              </w:rPr>
            </w:pPr>
            <w:r w:rsidRPr="00703171">
              <w:rPr>
                <w:b/>
                <w:sz w:val="22"/>
                <w:szCs w:val="22"/>
              </w:rPr>
              <w:t>(mg, tre ganger/dag)</w:t>
            </w:r>
          </w:p>
        </w:tc>
        <w:tc>
          <w:tcPr>
            <w:tcW w:w="1381" w:type="pct"/>
            <w:tcBorders>
              <w:top w:val="single" w:sz="4" w:space="0" w:color="auto"/>
              <w:left w:val="single" w:sz="4" w:space="0" w:color="auto"/>
              <w:bottom w:val="single" w:sz="4" w:space="0" w:color="auto"/>
              <w:right w:val="single" w:sz="4" w:space="0" w:color="auto"/>
            </w:tcBorders>
          </w:tcPr>
          <w:p w14:paraId="0DE1DCC0" w14:textId="77777777" w:rsidR="00A04342" w:rsidRPr="00703171" w:rsidRDefault="00A04342" w:rsidP="000B3302">
            <w:pPr>
              <w:keepNext/>
              <w:pageBreakBefore/>
              <w:jc w:val="center"/>
              <w:rPr>
                <w:b/>
                <w:sz w:val="22"/>
                <w:szCs w:val="22"/>
              </w:rPr>
            </w:pPr>
            <w:r w:rsidRPr="00703171">
              <w:rPr>
                <w:b/>
                <w:sz w:val="22"/>
                <w:szCs w:val="22"/>
              </w:rPr>
              <w:t>ml mikstur, oppløsning</w:t>
            </w:r>
          </w:p>
          <w:p w14:paraId="2CDE6C1F" w14:textId="77777777" w:rsidR="00A04342" w:rsidRPr="00703171" w:rsidRDefault="00A04342" w:rsidP="000B3302">
            <w:pPr>
              <w:keepNext/>
              <w:pageBreakBefore/>
              <w:jc w:val="center"/>
              <w:rPr>
                <w:b/>
                <w:sz w:val="22"/>
                <w:szCs w:val="22"/>
              </w:rPr>
            </w:pPr>
            <w:r w:rsidRPr="00703171">
              <w:rPr>
                <w:b/>
                <w:sz w:val="22"/>
                <w:szCs w:val="22"/>
              </w:rPr>
              <w:t>(tre ganger/dag)</w:t>
            </w:r>
          </w:p>
        </w:tc>
      </w:tr>
      <w:tr w:rsidR="00A04342" w:rsidRPr="00703171" w14:paraId="4DAD6952"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0AC1E75C" w14:textId="77777777" w:rsidR="00A04342" w:rsidRPr="00703171" w:rsidRDefault="00A04342" w:rsidP="000B3302">
            <w:pPr>
              <w:keepNext/>
              <w:jc w:val="center"/>
              <w:rPr>
                <w:sz w:val="22"/>
                <w:szCs w:val="22"/>
              </w:rPr>
            </w:pPr>
            <w:r w:rsidRPr="00703171">
              <w:rPr>
                <w:sz w:val="22"/>
                <w:szCs w:val="22"/>
              </w:rPr>
              <w:t>20</w:t>
            </w:r>
          </w:p>
        </w:tc>
        <w:tc>
          <w:tcPr>
            <w:tcW w:w="1333" w:type="pct"/>
            <w:tcBorders>
              <w:top w:val="single" w:sz="4" w:space="0" w:color="auto"/>
              <w:left w:val="single" w:sz="4" w:space="0" w:color="auto"/>
              <w:bottom w:val="single" w:sz="4" w:space="0" w:color="auto"/>
              <w:right w:val="single" w:sz="4" w:space="0" w:color="auto"/>
            </w:tcBorders>
          </w:tcPr>
          <w:p w14:paraId="4BD55876"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500</w:t>
            </w:r>
          </w:p>
        </w:tc>
        <w:tc>
          <w:tcPr>
            <w:tcW w:w="1333" w:type="pct"/>
            <w:tcBorders>
              <w:top w:val="single" w:sz="4" w:space="0" w:color="auto"/>
              <w:left w:val="single" w:sz="4" w:space="0" w:color="auto"/>
              <w:bottom w:val="single" w:sz="4" w:space="0" w:color="auto"/>
              <w:right w:val="single" w:sz="4" w:space="0" w:color="auto"/>
            </w:tcBorders>
          </w:tcPr>
          <w:p w14:paraId="52AF8EDE" w14:textId="77777777" w:rsidR="00A04342" w:rsidRPr="00703171" w:rsidRDefault="00A04342" w:rsidP="000B3302">
            <w:pPr>
              <w:keepNext/>
              <w:jc w:val="center"/>
              <w:rPr>
                <w:sz w:val="22"/>
                <w:szCs w:val="22"/>
              </w:rPr>
            </w:pPr>
            <w:r w:rsidRPr="00703171">
              <w:rPr>
                <w:sz w:val="22"/>
                <w:szCs w:val="22"/>
              </w:rPr>
              <w:t>500</w:t>
            </w:r>
          </w:p>
        </w:tc>
        <w:tc>
          <w:tcPr>
            <w:tcW w:w="1381" w:type="pct"/>
            <w:tcBorders>
              <w:top w:val="single" w:sz="4" w:space="0" w:color="auto"/>
              <w:left w:val="single" w:sz="4" w:space="0" w:color="auto"/>
              <w:bottom w:val="single" w:sz="4" w:space="0" w:color="auto"/>
              <w:right w:val="single" w:sz="4" w:space="0" w:color="auto"/>
            </w:tcBorders>
          </w:tcPr>
          <w:p w14:paraId="3408B8FC" w14:textId="77777777" w:rsidR="00A04342" w:rsidRPr="00703171" w:rsidRDefault="00A04342" w:rsidP="000B3302">
            <w:pPr>
              <w:keepNext/>
              <w:jc w:val="center"/>
              <w:rPr>
                <w:sz w:val="22"/>
                <w:szCs w:val="22"/>
              </w:rPr>
            </w:pPr>
            <w:r w:rsidRPr="00703171">
              <w:rPr>
                <w:sz w:val="22"/>
                <w:szCs w:val="22"/>
              </w:rPr>
              <w:t>5,0</w:t>
            </w:r>
          </w:p>
        </w:tc>
      </w:tr>
      <w:tr w:rsidR="00A04342" w:rsidRPr="00703171" w14:paraId="0D2041B9"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10AE5D76" w14:textId="77777777" w:rsidR="00A04342" w:rsidRPr="00703171" w:rsidRDefault="00A04342" w:rsidP="000B3302">
            <w:pPr>
              <w:keepNext/>
              <w:jc w:val="center"/>
              <w:rPr>
                <w:sz w:val="22"/>
                <w:szCs w:val="22"/>
              </w:rPr>
            </w:pPr>
            <w:r w:rsidRPr="00703171">
              <w:rPr>
                <w:sz w:val="22"/>
                <w:szCs w:val="22"/>
              </w:rPr>
              <w:t>30</w:t>
            </w:r>
          </w:p>
        </w:tc>
        <w:tc>
          <w:tcPr>
            <w:tcW w:w="1333" w:type="pct"/>
            <w:tcBorders>
              <w:top w:val="single" w:sz="4" w:space="0" w:color="auto"/>
              <w:left w:val="single" w:sz="4" w:space="0" w:color="auto"/>
              <w:bottom w:val="single" w:sz="4" w:space="0" w:color="auto"/>
              <w:right w:val="single" w:sz="4" w:space="0" w:color="auto"/>
            </w:tcBorders>
          </w:tcPr>
          <w:p w14:paraId="0C443636" w14:textId="77777777" w:rsidR="00A04342" w:rsidRPr="00703171" w:rsidRDefault="00A04342" w:rsidP="000B3302">
            <w:pPr>
              <w:keepNext/>
              <w:jc w:val="center"/>
              <w:rPr>
                <w:sz w:val="22"/>
                <w:szCs w:val="22"/>
              </w:rPr>
            </w:pPr>
            <w:r w:rsidRPr="00703171">
              <w:rPr>
                <w:sz w:val="22"/>
                <w:szCs w:val="22"/>
              </w:rPr>
              <w:t>2</w:t>
            </w:r>
            <w:r w:rsidR="00EF6D11" w:rsidRPr="00703171">
              <w:rPr>
                <w:bCs/>
                <w:sz w:val="22"/>
                <w:szCs w:val="22"/>
              </w:rPr>
              <w:t> </w:t>
            </w:r>
            <w:r w:rsidRPr="00703171">
              <w:rPr>
                <w:sz w:val="22"/>
                <w:szCs w:val="22"/>
              </w:rPr>
              <w:t>250</w:t>
            </w:r>
          </w:p>
        </w:tc>
        <w:tc>
          <w:tcPr>
            <w:tcW w:w="1333" w:type="pct"/>
            <w:tcBorders>
              <w:top w:val="single" w:sz="4" w:space="0" w:color="auto"/>
              <w:left w:val="single" w:sz="4" w:space="0" w:color="auto"/>
              <w:bottom w:val="single" w:sz="4" w:space="0" w:color="auto"/>
              <w:right w:val="single" w:sz="4" w:space="0" w:color="auto"/>
            </w:tcBorders>
          </w:tcPr>
          <w:p w14:paraId="2FE06DE4" w14:textId="77777777" w:rsidR="00A04342" w:rsidRPr="00703171" w:rsidRDefault="00A04342" w:rsidP="000B3302">
            <w:pPr>
              <w:keepNext/>
              <w:jc w:val="center"/>
              <w:rPr>
                <w:sz w:val="22"/>
                <w:szCs w:val="22"/>
              </w:rPr>
            </w:pPr>
            <w:r w:rsidRPr="00703171">
              <w:rPr>
                <w:sz w:val="22"/>
                <w:szCs w:val="22"/>
              </w:rPr>
              <w:t>750</w:t>
            </w:r>
          </w:p>
        </w:tc>
        <w:tc>
          <w:tcPr>
            <w:tcW w:w="1381" w:type="pct"/>
            <w:tcBorders>
              <w:top w:val="single" w:sz="4" w:space="0" w:color="auto"/>
              <w:left w:val="single" w:sz="4" w:space="0" w:color="auto"/>
              <w:bottom w:val="single" w:sz="4" w:space="0" w:color="auto"/>
              <w:right w:val="single" w:sz="4" w:space="0" w:color="auto"/>
            </w:tcBorders>
          </w:tcPr>
          <w:p w14:paraId="4FE4871D" w14:textId="77777777" w:rsidR="00A04342" w:rsidRPr="00703171" w:rsidRDefault="00A04342" w:rsidP="000B3302">
            <w:pPr>
              <w:keepNext/>
              <w:jc w:val="center"/>
              <w:rPr>
                <w:sz w:val="22"/>
                <w:szCs w:val="22"/>
              </w:rPr>
            </w:pPr>
            <w:r w:rsidRPr="00703171">
              <w:rPr>
                <w:sz w:val="22"/>
                <w:szCs w:val="22"/>
              </w:rPr>
              <w:t>7,5</w:t>
            </w:r>
          </w:p>
        </w:tc>
      </w:tr>
      <w:tr w:rsidR="00A04342" w:rsidRPr="00703171" w14:paraId="2FB26F74"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2986160C" w14:textId="77777777" w:rsidR="00A04342" w:rsidRPr="00703171" w:rsidRDefault="00A04342" w:rsidP="000B3302">
            <w:pPr>
              <w:keepNext/>
              <w:jc w:val="center"/>
              <w:rPr>
                <w:sz w:val="22"/>
                <w:szCs w:val="22"/>
              </w:rPr>
            </w:pPr>
            <w:r w:rsidRPr="00703171">
              <w:rPr>
                <w:sz w:val="22"/>
                <w:szCs w:val="22"/>
              </w:rPr>
              <w:t>40</w:t>
            </w:r>
          </w:p>
        </w:tc>
        <w:tc>
          <w:tcPr>
            <w:tcW w:w="1333" w:type="pct"/>
            <w:tcBorders>
              <w:top w:val="single" w:sz="4" w:space="0" w:color="auto"/>
              <w:left w:val="single" w:sz="4" w:space="0" w:color="auto"/>
              <w:bottom w:val="single" w:sz="4" w:space="0" w:color="auto"/>
              <w:right w:val="single" w:sz="4" w:space="0" w:color="auto"/>
            </w:tcBorders>
          </w:tcPr>
          <w:p w14:paraId="18089AE9" w14:textId="77777777" w:rsidR="00A04342" w:rsidRPr="00703171" w:rsidRDefault="00A04342" w:rsidP="000B3302">
            <w:pPr>
              <w:keepNext/>
              <w:jc w:val="center"/>
              <w:rPr>
                <w:sz w:val="22"/>
                <w:szCs w:val="22"/>
              </w:rPr>
            </w:pPr>
            <w:r w:rsidRPr="00703171">
              <w:rPr>
                <w:sz w:val="22"/>
                <w:szCs w:val="22"/>
              </w:rPr>
              <w:t>3</w:t>
            </w:r>
            <w:r w:rsidR="00EF6D11" w:rsidRPr="00703171">
              <w:rPr>
                <w:bCs/>
                <w:sz w:val="22"/>
                <w:szCs w:val="22"/>
              </w:rPr>
              <w:t> </w:t>
            </w:r>
            <w:r w:rsidRPr="00703171">
              <w:rPr>
                <w:sz w:val="22"/>
                <w:szCs w:val="22"/>
              </w:rPr>
              <w:t>000</w:t>
            </w:r>
          </w:p>
        </w:tc>
        <w:tc>
          <w:tcPr>
            <w:tcW w:w="1333" w:type="pct"/>
            <w:tcBorders>
              <w:top w:val="single" w:sz="4" w:space="0" w:color="auto"/>
              <w:left w:val="single" w:sz="4" w:space="0" w:color="auto"/>
              <w:bottom w:val="single" w:sz="4" w:space="0" w:color="auto"/>
              <w:right w:val="single" w:sz="4" w:space="0" w:color="auto"/>
            </w:tcBorders>
          </w:tcPr>
          <w:p w14:paraId="1D2B9A3D"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000</w:t>
            </w:r>
          </w:p>
        </w:tc>
        <w:tc>
          <w:tcPr>
            <w:tcW w:w="1381" w:type="pct"/>
            <w:tcBorders>
              <w:top w:val="single" w:sz="4" w:space="0" w:color="auto"/>
              <w:left w:val="single" w:sz="4" w:space="0" w:color="auto"/>
              <w:bottom w:val="single" w:sz="4" w:space="0" w:color="auto"/>
              <w:right w:val="single" w:sz="4" w:space="0" w:color="auto"/>
            </w:tcBorders>
          </w:tcPr>
          <w:p w14:paraId="2CC8D57A" w14:textId="77777777" w:rsidR="00A04342" w:rsidRPr="00703171" w:rsidRDefault="00A04342" w:rsidP="000B3302">
            <w:pPr>
              <w:keepNext/>
              <w:jc w:val="center"/>
              <w:rPr>
                <w:sz w:val="22"/>
                <w:szCs w:val="22"/>
              </w:rPr>
            </w:pPr>
            <w:r w:rsidRPr="00703171">
              <w:rPr>
                <w:sz w:val="22"/>
                <w:szCs w:val="22"/>
              </w:rPr>
              <w:t>10,0</w:t>
            </w:r>
          </w:p>
        </w:tc>
      </w:tr>
      <w:tr w:rsidR="00A04342" w:rsidRPr="00703171" w14:paraId="28507539"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6B6A8F94" w14:textId="77777777" w:rsidR="00A04342" w:rsidRPr="00703171" w:rsidRDefault="00A04342" w:rsidP="000B3302">
            <w:pPr>
              <w:keepNext/>
              <w:jc w:val="center"/>
              <w:rPr>
                <w:sz w:val="22"/>
                <w:szCs w:val="22"/>
              </w:rPr>
            </w:pPr>
            <w:r w:rsidRPr="00703171">
              <w:rPr>
                <w:sz w:val="22"/>
                <w:szCs w:val="22"/>
              </w:rPr>
              <w:t>50</w:t>
            </w:r>
          </w:p>
        </w:tc>
        <w:tc>
          <w:tcPr>
            <w:tcW w:w="1333" w:type="pct"/>
            <w:tcBorders>
              <w:top w:val="single" w:sz="4" w:space="0" w:color="auto"/>
              <w:left w:val="single" w:sz="4" w:space="0" w:color="auto"/>
              <w:bottom w:val="single" w:sz="4" w:space="0" w:color="auto"/>
              <w:right w:val="single" w:sz="4" w:space="0" w:color="auto"/>
            </w:tcBorders>
          </w:tcPr>
          <w:p w14:paraId="721303D1" w14:textId="77777777" w:rsidR="00A04342" w:rsidRPr="00703171" w:rsidRDefault="00A04342" w:rsidP="000B3302">
            <w:pPr>
              <w:keepNext/>
              <w:jc w:val="center"/>
              <w:rPr>
                <w:sz w:val="22"/>
                <w:szCs w:val="22"/>
              </w:rPr>
            </w:pPr>
            <w:r w:rsidRPr="00703171">
              <w:rPr>
                <w:sz w:val="22"/>
                <w:szCs w:val="22"/>
              </w:rPr>
              <w:t>3</w:t>
            </w:r>
            <w:r w:rsidR="00EF6D11" w:rsidRPr="00703171">
              <w:rPr>
                <w:bCs/>
                <w:sz w:val="22"/>
                <w:szCs w:val="22"/>
              </w:rPr>
              <w:t> </w:t>
            </w:r>
            <w:r w:rsidRPr="00703171">
              <w:rPr>
                <w:sz w:val="22"/>
                <w:szCs w:val="22"/>
              </w:rPr>
              <w:t>750</w:t>
            </w:r>
          </w:p>
        </w:tc>
        <w:tc>
          <w:tcPr>
            <w:tcW w:w="1333" w:type="pct"/>
            <w:tcBorders>
              <w:top w:val="single" w:sz="4" w:space="0" w:color="auto"/>
              <w:left w:val="single" w:sz="4" w:space="0" w:color="auto"/>
              <w:bottom w:val="single" w:sz="4" w:space="0" w:color="auto"/>
              <w:right w:val="single" w:sz="4" w:space="0" w:color="auto"/>
            </w:tcBorders>
          </w:tcPr>
          <w:p w14:paraId="5E866E39"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250</w:t>
            </w:r>
          </w:p>
        </w:tc>
        <w:tc>
          <w:tcPr>
            <w:tcW w:w="1381" w:type="pct"/>
            <w:tcBorders>
              <w:top w:val="single" w:sz="4" w:space="0" w:color="auto"/>
              <w:left w:val="single" w:sz="4" w:space="0" w:color="auto"/>
              <w:bottom w:val="single" w:sz="4" w:space="0" w:color="auto"/>
              <w:right w:val="single" w:sz="4" w:space="0" w:color="auto"/>
            </w:tcBorders>
          </w:tcPr>
          <w:p w14:paraId="663F5FF0" w14:textId="77777777" w:rsidR="00A04342" w:rsidRPr="00703171" w:rsidRDefault="00A04342" w:rsidP="000B3302">
            <w:pPr>
              <w:keepNext/>
              <w:jc w:val="center"/>
              <w:rPr>
                <w:sz w:val="22"/>
                <w:szCs w:val="22"/>
              </w:rPr>
            </w:pPr>
            <w:r w:rsidRPr="00703171">
              <w:rPr>
                <w:sz w:val="22"/>
                <w:szCs w:val="22"/>
              </w:rPr>
              <w:t>12,5</w:t>
            </w:r>
          </w:p>
        </w:tc>
      </w:tr>
      <w:tr w:rsidR="00A04342" w:rsidRPr="00703171" w14:paraId="5A298AE8"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31ADC8ED" w14:textId="77777777" w:rsidR="00A04342" w:rsidRPr="00703171" w:rsidRDefault="00A04342" w:rsidP="000B3302">
            <w:pPr>
              <w:keepNext/>
              <w:jc w:val="center"/>
              <w:rPr>
                <w:sz w:val="22"/>
                <w:szCs w:val="22"/>
              </w:rPr>
            </w:pPr>
            <w:r w:rsidRPr="00703171">
              <w:rPr>
                <w:sz w:val="22"/>
                <w:szCs w:val="22"/>
              </w:rPr>
              <w:t>60</w:t>
            </w:r>
          </w:p>
        </w:tc>
        <w:tc>
          <w:tcPr>
            <w:tcW w:w="1333" w:type="pct"/>
            <w:tcBorders>
              <w:top w:val="single" w:sz="4" w:space="0" w:color="auto"/>
              <w:left w:val="single" w:sz="4" w:space="0" w:color="auto"/>
              <w:bottom w:val="single" w:sz="4" w:space="0" w:color="auto"/>
              <w:right w:val="single" w:sz="4" w:space="0" w:color="auto"/>
            </w:tcBorders>
          </w:tcPr>
          <w:p w14:paraId="7301EEEE" w14:textId="77777777" w:rsidR="00A04342" w:rsidRPr="00703171" w:rsidRDefault="00A04342" w:rsidP="000B3302">
            <w:pPr>
              <w:keepNext/>
              <w:jc w:val="center"/>
              <w:rPr>
                <w:sz w:val="22"/>
                <w:szCs w:val="22"/>
              </w:rPr>
            </w:pPr>
            <w:r w:rsidRPr="00703171">
              <w:rPr>
                <w:sz w:val="22"/>
                <w:szCs w:val="22"/>
              </w:rPr>
              <w:t>4</w:t>
            </w:r>
            <w:r w:rsidR="00EF6D11" w:rsidRPr="00703171">
              <w:rPr>
                <w:bCs/>
                <w:sz w:val="22"/>
                <w:szCs w:val="22"/>
              </w:rPr>
              <w:t> </w:t>
            </w:r>
            <w:r w:rsidRPr="00703171">
              <w:rPr>
                <w:sz w:val="22"/>
                <w:szCs w:val="22"/>
              </w:rPr>
              <w:t>500</w:t>
            </w:r>
          </w:p>
        </w:tc>
        <w:tc>
          <w:tcPr>
            <w:tcW w:w="1333" w:type="pct"/>
            <w:tcBorders>
              <w:top w:val="single" w:sz="4" w:space="0" w:color="auto"/>
              <w:left w:val="single" w:sz="4" w:space="0" w:color="auto"/>
              <w:bottom w:val="single" w:sz="4" w:space="0" w:color="auto"/>
              <w:right w:val="single" w:sz="4" w:space="0" w:color="auto"/>
            </w:tcBorders>
          </w:tcPr>
          <w:p w14:paraId="2C382190"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500</w:t>
            </w:r>
          </w:p>
        </w:tc>
        <w:tc>
          <w:tcPr>
            <w:tcW w:w="1381" w:type="pct"/>
            <w:tcBorders>
              <w:top w:val="single" w:sz="4" w:space="0" w:color="auto"/>
              <w:left w:val="single" w:sz="4" w:space="0" w:color="auto"/>
              <w:bottom w:val="single" w:sz="4" w:space="0" w:color="auto"/>
              <w:right w:val="single" w:sz="4" w:space="0" w:color="auto"/>
            </w:tcBorders>
          </w:tcPr>
          <w:p w14:paraId="006C69F5" w14:textId="77777777" w:rsidR="00A04342" w:rsidRPr="00703171" w:rsidRDefault="00A04342" w:rsidP="000B3302">
            <w:pPr>
              <w:keepNext/>
              <w:jc w:val="center"/>
              <w:rPr>
                <w:sz w:val="22"/>
                <w:szCs w:val="22"/>
              </w:rPr>
            </w:pPr>
            <w:r w:rsidRPr="00703171">
              <w:rPr>
                <w:sz w:val="22"/>
                <w:szCs w:val="22"/>
              </w:rPr>
              <w:t>15,0</w:t>
            </w:r>
          </w:p>
        </w:tc>
      </w:tr>
      <w:tr w:rsidR="00A04342" w:rsidRPr="00703171" w14:paraId="540C1B9B"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06C2DB40" w14:textId="77777777" w:rsidR="00A04342" w:rsidRPr="00703171" w:rsidRDefault="00A04342" w:rsidP="000B3302">
            <w:pPr>
              <w:keepNext/>
              <w:jc w:val="center"/>
              <w:rPr>
                <w:sz w:val="22"/>
                <w:szCs w:val="22"/>
              </w:rPr>
            </w:pPr>
            <w:r w:rsidRPr="00703171">
              <w:rPr>
                <w:sz w:val="22"/>
                <w:szCs w:val="22"/>
              </w:rPr>
              <w:t>70</w:t>
            </w:r>
          </w:p>
        </w:tc>
        <w:tc>
          <w:tcPr>
            <w:tcW w:w="1333" w:type="pct"/>
            <w:tcBorders>
              <w:top w:val="single" w:sz="4" w:space="0" w:color="auto"/>
              <w:left w:val="single" w:sz="4" w:space="0" w:color="auto"/>
              <w:bottom w:val="single" w:sz="4" w:space="0" w:color="auto"/>
              <w:right w:val="single" w:sz="4" w:space="0" w:color="auto"/>
            </w:tcBorders>
          </w:tcPr>
          <w:p w14:paraId="7C61D394" w14:textId="77777777" w:rsidR="00A04342" w:rsidRPr="00703171" w:rsidRDefault="00A04342" w:rsidP="000B3302">
            <w:pPr>
              <w:keepNext/>
              <w:jc w:val="center"/>
              <w:rPr>
                <w:sz w:val="22"/>
                <w:szCs w:val="22"/>
              </w:rPr>
            </w:pPr>
            <w:r w:rsidRPr="00703171">
              <w:rPr>
                <w:sz w:val="22"/>
                <w:szCs w:val="22"/>
              </w:rPr>
              <w:t>5</w:t>
            </w:r>
            <w:r w:rsidR="00EF6D11" w:rsidRPr="00703171">
              <w:rPr>
                <w:bCs/>
                <w:sz w:val="22"/>
                <w:szCs w:val="22"/>
              </w:rPr>
              <w:t> </w:t>
            </w:r>
            <w:r w:rsidRPr="00703171">
              <w:rPr>
                <w:sz w:val="22"/>
                <w:szCs w:val="22"/>
              </w:rPr>
              <w:t>250</w:t>
            </w:r>
          </w:p>
        </w:tc>
        <w:tc>
          <w:tcPr>
            <w:tcW w:w="1333" w:type="pct"/>
            <w:tcBorders>
              <w:top w:val="single" w:sz="4" w:space="0" w:color="auto"/>
              <w:left w:val="single" w:sz="4" w:space="0" w:color="auto"/>
              <w:bottom w:val="single" w:sz="4" w:space="0" w:color="auto"/>
              <w:right w:val="single" w:sz="4" w:space="0" w:color="auto"/>
            </w:tcBorders>
          </w:tcPr>
          <w:p w14:paraId="4FFED0D9" w14:textId="77777777" w:rsidR="00A04342" w:rsidRPr="00703171" w:rsidRDefault="00A04342" w:rsidP="000B3302">
            <w:pPr>
              <w:keepNext/>
              <w:jc w:val="center"/>
              <w:rPr>
                <w:sz w:val="22"/>
                <w:szCs w:val="22"/>
              </w:rPr>
            </w:pPr>
            <w:r w:rsidRPr="00703171">
              <w:rPr>
                <w:sz w:val="22"/>
                <w:szCs w:val="22"/>
              </w:rPr>
              <w:t>1</w:t>
            </w:r>
            <w:r w:rsidR="00EF6D11" w:rsidRPr="00703171">
              <w:rPr>
                <w:bCs/>
                <w:sz w:val="22"/>
                <w:szCs w:val="22"/>
              </w:rPr>
              <w:t> </w:t>
            </w:r>
            <w:r w:rsidRPr="00703171">
              <w:rPr>
                <w:sz w:val="22"/>
                <w:szCs w:val="22"/>
              </w:rPr>
              <w:t>750</w:t>
            </w:r>
          </w:p>
        </w:tc>
        <w:tc>
          <w:tcPr>
            <w:tcW w:w="1381" w:type="pct"/>
            <w:tcBorders>
              <w:top w:val="single" w:sz="4" w:space="0" w:color="auto"/>
              <w:left w:val="single" w:sz="4" w:space="0" w:color="auto"/>
              <w:bottom w:val="single" w:sz="4" w:space="0" w:color="auto"/>
              <w:right w:val="single" w:sz="4" w:space="0" w:color="auto"/>
            </w:tcBorders>
          </w:tcPr>
          <w:p w14:paraId="7D9EE6E0" w14:textId="77777777" w:rsidR="00A04342" w:rsidRPr="00703171" w:rsidRDefault="00A04342" w:rsidP="000B3302">
            <w:pPr>
              <w:keepNext/>
              <w:jc w:val="center"/>
              <w:rPr>
                <w:sz w:val="22"/>
                <w:szCs w:val="22"/>
              </w:rPr>
            </w:pPr>
            <w:r w:rsidRPr="00703171">
              <w:rPr>
                <w:sz w:val="22"/>
                <w:szCs w:val="22"/>
              </w:rPr>
              <w:t>17,5</w:t>
            </w:r>
          </w:p>
        </w:tc>
      </w:tr>
      <w:tr w:rsidR="00A04342" w:rsidRPr="00703171" w14:paraId="0B008980"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6F8BE970" w14:textId="77777777" w:rsidR="00A04342" w:rsidRPr="00703171" w:rsidRDefault="00A04342" w:rsidP="000B3302">
            <w:pPr>
              <w:keepNext/>
              <w:jc w:val="center"/>
              <w:rPr>
                <w:sz w:val="22"/>
                <w:szCs w:val="22"/>
              </w:rPr>
            </w:pPr>
            <w:r w:rsidRPr="00703171">
              <w:rPr>
                <w:sz w:val="22"/>
                <w:szCs w:val="22"/>
              </w:rPr>
              <w:t>80</w:t>
            </w:r>
          </w:p>
        </w:tc>
        <w:tc>
          <w:tcPr>
            <w:tcW w:w="1333" w:type="pct"/>
            <w:tcBorders>
              <w:top w:val="single" w:sz="4" w:space="0" w:color="auto"/>
              <w:left w:val="single" w:sz="4" w:space="0" w:color="auto"/>
              <w:bottom w:val="single" w:sz="4" w:space="0" w:color="auto"/>
              <w:right w:val="single" w:sz="4" w:space="0" w:color="auto"/>
            </w:tcBorders>
          </w:tcPr>
          <w:p w14:paraId="65876F9C" w14:textId="77777777" w:rsidR="00A04342" w:rsidRPr="00703171" w:rsidRDefault="00A04342" w:rsidP="000B3302">
            <w:pPr>
              <w:keepNext/>
              <w:jc w:val="center"/>
              <w:rPr>
                <w:sz w:val="22"/>
                <w:szCs w:val="22"/>
              </w:rPr>
            </w:pPr>
            <w:r w:rsidRPr="00703171">
              <w:rPr>
                <w:sz w:val="22"/>
                <w:szCs w:val="22"/>
              </w:rPr>
              <w:t>6</w:t>
            </w:r>
            <w:r w:rsidR="00EF6D11" w:rsidRPr="00703171">
              <w:rPr>
                <w:bCs/>
                <w:sz w:val="22"/>
                <w:szCs w:val="22"/>
              </w:rPr>
              <w:t> </w:t>
            </w:r>
            <w:r w:rsidRPr="00703171">
              <w:rPr>
                <w:sz w:val="22"/>
                <w:szCs w:val="22"/>
              </w:rPr>
              <w:t>000</w:t>
            </w:r>
          </w:p>
        </w:tc>
        <w:tc>
          <w:tcPr>
            <w:tcW w:w="1333" w:type="pct"/>
            <w:tcBorders>
              <w:top w:val="single" w:sz="4" w:space="0" w:color="auto"/>
              <w:left w:val="single" w:sz="4" w:space="0" w:color="auto"/>
              <w:bottom w:val="single" w:sz="4" w:space="0" w:color="auto"/>
              <w:right w:val="single" w:sz="4" w:space="0" w:color="auto"/>
            </w:tcBorders>
          </w:tcPr>
          <w:p w14:paraId="17D1B2AE" w14:textId="77777777" w:rsidR="00A04342" w:rsidRPr="00703171" w:rsidRDefault="00A04342" w:rsidP="000B3302">
            <w:pPr>
              <w:keepNext/>
              <w:jc w:val="center"/>
              <w:rPr>
                <w:sz w:val="22"/>
                <w:szCs w:val="22"/>
              </w:rPr>
            </w:pPr>
            <w:r w:rsidRPr="00703171">
              <w:rPr>
                <w:sz w:val="22"/>
                <w:szCs w:val="22"/>
              </w:rPr>
              <w:t>2</w:t>
            </w:r>
            <w:r w:rsidR="00EF6D11" w:rsidRPr="00703171">
              <w:rPr>
                <w:bCs/>
                <w:sz w:val="22"/>
                <w:szCs w:val="22"/>
              </w:rPr>
              <w:t> </w:t>
            </w:r>
            <w:r w:rsidRPr="00703171">
              <w:rPr>
                <w:sz w:val="22"/>
                <w:szCs w:val="22"/>
              </w:rPr>
              <w:t>000</w:t>
            </w:r>
          </w:p>
        </w:tc>
        <w:tc>
          <w:tcPr>
            <w:tcW w:w="1381" w:type="pct"/>
            <w:tcBorders>
              <w:top w:val="single" w:sz="4" w:space="0" w:color="auto"/>
              <w:left w:val="single" w:sz="4" w:space="0" w:color="auto"/>
              <w:bottom w:val="single" w:sz="4" w:space="0" w:color="auto"/>
              <w:right w:val="single" w:sz="4" w:space="0" w:color="auto"/>
            </w:tcBorders>
          </w:tcPr>
          <w:p w14:paraId="62C06C1D" w14:textId="77777777" w:rsidR="00A04342" w:rsidRPr="00703171" w:rsidRDefault="00A04342" w:rsidP="000B3302">
            <w:pPr>
              <w:keepNext/>
              <w:jc w:val="center"/>
              <w:rPr>
                <w:sz w:val="22"/>
                <w:szCs w:val="22"/>
              </w:rPr>
            </w:pPr>
            <w:r w:rsidRPr="00703171">
              <w:rPr>
                <w:sz w:val="22"/>
                <w:szCs w:val="22"/>
              </w:rPr>
              <w:t>20,0</w:t>
            </w:r>
          </w:p>
        </w:tc>
      </w:tr>
      <w:tr w:rsidR="00A04342" w:rsidRPr="00703171" w14:paraId="23B0FFC1" w14:textId="77777777" w:rsidTr="00151B18">
        <w:trPr>
          <w:cantSplit/>
        </w:trPr>
        <w:tc>
          <w:tcPr>
            <w:tcW w:w="952" w:type="pct"/>
            <w:tcBorders>
              <w:top w:val="single" w:sz="4" w:space="0" w:color="auto"/>
              <w:left w:val="single" w:sz="4" w:space="0" w:color="auto"/>
              <w:bottom w:val="single" w:sz="4" w:space="0" w:color="auto"/>
              <w:right w:val="single" w:sz="4" w:space="0" w:color="auto"/>
            </w:tcBorders>
          </w:tcPr>
          <w:p w14:paraId="2EA7BBBB" w14:textId="77777777" w:rsidR="00A04342" w:rsidRPr="00703171" w:rsidRDefault="00A04342" w:rsidP="000B3302">
            <w:pPr>
              <w:jc w:val="center"/>
              <w:rPr>
                <w:sz w:val="22"/>
                <w:szCs w:val="22"/>
              </w:rPr>
            </w:pPr>
            <w:r w:rsidRPr="00703171">
              <w:rPr>
                <w:sz w:val="22"/>
                <w:szCs w:val="22"/>
              </w:rPr>
              <w:t>90</w:t>
            </w:r>
          </w:p>
        </w:tc>
        <w:tc>
          <w:tcPr>
            <w:tcW w:w="1333" w:type="pct"/>
            <w:tcBorders>
              <w:top w:val="single" w:sz="4" w:space="0" w:color="auto"/>
              <w:left w:val="single" w:sz="4" w:space="0" w:color="auto"/>
              <w:bottom w:val="single" w:sz="4" w:space="0" w:color="auto"/>
              <w:right w:val="single" w:sz="4" w:space="0" w:color="auto"/>
            </w:tcBorders>
          </w:tcPr>
          <w:p w14:paraId="73D9D2AB" w14:textId="77777777" w:rsidR="00A04342" w:rsidRPr="00703171" w:rsidRDefault="00A04342" w:rsidP="000B3302">
            <w:pPr>
              <w:jc w:val="center"/>
              <w:rPr>
                <w:sz w:val="22"/>
                <w:szCs w:val="22"/>
              </w:rPr>
            </w:pPr>
            <w:r w:rsidRPr="00703171">
              <w:rPr>
                <w:sz w:val="22"/>
                <w:szCs w:val="22"/>
              </w:rPr>
              <w:t>6</w:t>
            </w:r>
            <w:r w:rsidR="00EF6D11" w:rsidRPr="00703171">
              <w:rPr>
                <w:bCs/>
                <w:sz w:val="22"/>
                <w:szCs w:val="22"/>
              </w:rPr>
              <w:t> </w:t>
            </w:r>
            <w:r w:rsidRPr="00703171">
              <w:rPr>
                <w:sz w:val="22"/>
                <w:szCs w:val="22"/>
              </w:rPr>
              <w:t>750</w:t>
            </w:r>
          </w:p>
        </w:tc>
        <w:tc>
          <w:tcPr>
            <w:tcW w:w="1333" w:type="pct"/>
            <w:tcBorders>
              <w:top w:val="single" w:sz="4" w:space="0" w:color="auto"/>
              <w:left w:val="single" w:sz="4" w:space="0" w:color="auto"/>
              <w:bottom w:val="single" w:sz="4" w:space="0" w:color="auto"/>
              <w:right w:val="single" w:sz="4" w:space="0" w:color="auto"/>
            </w:tcBorders>
          </w:tcPr>
          <w:p w14:paraId="0673CCE1" w14:textId="77777777" w:rsidR="00A04342" w:rsidRPr="00703171" w:rsidRDefault="00A04342" w:rsidP="000B3302">
            <w:pPr>
              <w:jc w:val="center"/>
              <w:rPr>
                <w:sz w:val="22"/>
                <w:szCs w:val="22"/>
              </w:rPr>
            </w:pPr>
            <w:r w:rsidRPr="00703171">
              <w:rPr>
                <w:sz w:val="22"/>
                <w:szCs w:val="22"/>
              </w:rPr>
              <w:t>2</w:t>
            </w:r>
            <w:r w:rsidR="00EF6D11" w:rsidRPr="00703171">
              <w:rPr>
                <w:bCs/>
                <w:sz w:val="22"/>
                <w:szCs w:val="22"/>
              </w:rPr>
              <w:t> </w:t>
            </w:r>
            <w:r w:rsidRPr="00703171">
              <w:rPr>
                <w:sz w:val="22"/>
                <w:szCs w:val="22"/>
              </w:rPr>
              <w:t>250</w:t>
            </w:r>
          </w:p>
        </w:tc>
        <w:tc>
          <w:tcPr>
            <w:tcW w:w="1381" w:type="pct"/>
            <w:tcBorders>
              <w:top w:val="single" w:sz="4" w:space="0" w:color="auto"/>
              <w:left w:val="single" w:sz="4" w:space="0" w:color="auto"/>
              <w:bottom w:val="single" w:sz="4" w:space="0" w:color="auto"/>
              <w:right w:val="single" w:sz="4" w:space="0" w:color="auto"/>
            </w:tcBorders>
          </w:tcPr>
          <w:p w14:paraId="238796CD" w14:textId="77777777" w:rsidR="00A04342" w:rsidRPr="00703171" w:rsidRDefault="00A04342" w:rsidP="000B3302">
            <w:pPr>
              <w:jc w:val="center"/>
              <w:rPr>
                <w:sz w:val="22"/>
                <w:szCs w:val="22"/>
              </w:rPr>
            </w:pPr>
            <w:r w:rsidRPr="00703171">
              <w:rPr>
                <w:sz w:val="22"/>
                <w:szCs w:val="22"/>
              </w:rPr>
              <w:t>22,5</w:t>
            </w:r>
          </w:p>
        </w:tc>
      </w:tr>
    </w:tbl>
    <w:p w14:paraId="58505B50" w14:textId="77777777" w:rsidR="00A04342" w:rsidRPr="00703171" w:rsidRDefault="00A04342" w:rsidP="000B3302">
      <w:pPr>
        <w:rPr>
          <w:bCs/>
          <w:sz w:val="22"/>
          <w:szCs w:val="22"/>
        </w:rPr>
      </w:pPr>
    </w:p>
    <w:p w14:paraId="1DCC01DA"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En total daglig dose over 100</w:t>
      </w:r>
      <w:r w:rsidR="00C32E0E" w:rsidRPr="00703171">
        <w:rPr>
          <w:szCs w:val="22"/>
          <w:lang w:val="nb-NO"/>
        </w:rPr>
        <w:t> mg</w:t>
      </w:r>
      <w:r w:rsidRPr="00703171">
        <w:rPr>
          <w:szCs w:val="22"/>
          <w:lang w:val="nb-NO"/>
        </w:rPr>
        <w:t>/kg kroppsvekt anbefales ikke pga. den potensielt økte risikoen for bivirkninger (se pkt.</w:t>
      </w:r>
      <w:r w:rsidR="00A502CE" w:rsidRPr="00703171">
        <w:rPr>
          <w:szCs w:val="22"/>
          <w:lang w:val="nb-NO"/>
        </w:rPr>
        <w:t> </w:t>
      </w:r>
      <w:r w:rsidRPr="00703171">
        <w:rPr>
          <w:szCs w:val="22"/>
          <w:lang w:val="nb-NO"/>
        </w:rPr>
        <w:t>4.4, 4.8 og 4.9).</w:t>
      </w:r>
    </w:p>
    <w:p w14:paraId="366FD05A" w14:textId="77777777" w:rsidR="00A04342" w:rsidRPr="00703171" w:rsidRDefault="00A04342" w:rsidP="000B3302">
      <w:pPr>
        <w:pStyle w:val="BodyText"/>
        <w:tabs>
          <w:tab w:val="clear" w:pos="567"/>
        </w:tabs>
        <w:spacing w:line="240" w:lineRule="auto"/>
        <w:jc w:val="left"/>
        <w:rPr>
          <w:szCs w:val="22"/>
          <w:lang w:val="nb-NO"/>
        </w:rPr>
      </w:pPr>
    </w:p>
    <w:p w14:paraId="7A98E376" w14:textId="77777777" w:rsidR="00616F83" w:rsidRPr="00703171" w:rsidRDefault="00616F83" w:rsidP="000B3302">
      <w:pPr>
        <w:pStyle w:val="BodyText"/>
        <w:keepNext/>
        <w:tabs>
          <w:tab w:val="clear" w:pos="567"/>
        </w:tabs>
        <w:spacing w:line="240" w:lineRule="auto"/>
        <w:jc w:val="left"/>
        <w:rPr>
          <w:i/>
          <w:szCs w:val="22"/>
          <w:lang w:val="nb-NO"/>
        </w:rPr>
      </w:pPr>
      <w:r w:rsidRPr="00703171">
        <w:rPr>
          <w:i/>
          <w:szCs w:val="22"/>
          <w:lang w:val="nb-NO"/>
        </w:rPr>
        <w:t>Dosejustering</w:t>
      </w:r>
    </w:p>
    <w:p w14:paraId="565B0CBE" w14:textId="77777777" w:rsidR="00BC2521" w:rsidRPr="00703171" w:rsidRDefault="00B621E6" w:rsidP="000B3302">
      <w:pPr>
        <w:pStyle w:val="BodyText"/>
        <w:tabs>
          <w:tab w:val="clear" w:pos="567"/>
        </w:tabs>
        <w:spacing w:line="240" w:lineRule="auto"/>
        <w:jc w:val="left"/>
        <w:rPr>
          <w:szCs w:val="22"/>
          <w:lang w:val="nb-NO"/>
        </w:rPr>
      </w:pPr>
      <w:r w:rsidRPr="00703171">
        <w:rPr>
          <w:szCs w:val="22"/>
          <w:lang w:val="nb-NO"/>
        </w:rPr>
        <w:t xml:space="preserve">Effekten av Ferriprox hva angår reduksjon av jern i kroppen påvirkes direkte av dosering og graden av jernoverskudd. Etter initiering av behandling med Ferriprox anbefales det at konsentrasjoner av ferritin i serum, eller andre indikatorer på kroppens jerninnhold, kontrolleres hver 2. eller 3. måned for å vurdere langtidseffekten av kelateringsregimet </w:t>
      </w:r>
      <w:r w:rsidR="004E2FE7" w:rsidRPr="00703171">
        <w:rPr>
          <w:szCs w:val="22"/>
          <w:lang w:val="nb-NO"/>
        </w:rPr>
        <w:t>for</w:t>
      </w:r>
      <w:r w:rsidRPr="00703171">
        <w:rPr>
          <w:szCs w:val="22"/>
          <w:lang w:val="nb-NO"/>
        </w:rPr>
        <w:t xml:space="preserve"> kontroll av jerninnholdet i kroppen. Eventuelle dosejusteringer skal tilpasses individuelle pasienters respons og behandlingsmål (vedlikehold eller reduksjon av kroppens jerninnhold). Det bør overveies å avbryte behandlingen med deferipron dersom ferritin i serum kommer under 500</w:t>
      </w:r>
      <w:r w:rsidR="00C32E0E" w:rsidRPr="00703171">
        <w:rPr>
          <w:szCs w:val="22"/>
          <w:lang w:val="nb-NO"/>
        </w:rPr>
        <w:t> µg</w:t>
      </w:r>
      <w:r w:rsidRPr="00703171">
        <w:rPr>
          <w:szCs w:val="22"/>
          <w:lang w:val="nb-NO"/>
        </w:rPr>
        <w:t>/l.</w:t>
      </w:r>
    </w:p>
    <w:p w14:paraId="7E04BDFF" w14:textId="77777777" w:rsidR="00BC2521" w:rsidRPr="00703171" w:rsidRDefault="00BC2521" w:rsidP="000B3302">
      <w:pPr>
        <w:pStyle w:val="BodyText"/>
        <w:tabs>
          <w:tab w:val="clear" w:pos="567"/>
        </w:tabs>
        <w:spacing w:line="240" w:lineRule="auto"/>
        <w:jc w:val="left"/>
        <w:rPr>
          <w:szCs w:val="22"/>
          <w:lang w:val="nb-NO"/>
        </w:rPr>
      </w:pPr>
    </w:p>
    <w:p w14:paraId="16F9CBD6" w14:textId="77777777" w:rsidR="002F695C" w:rsidRPr="00703171" w:rsidRDefault="002F695C" w:rsidP="000B3302">
      <w:pPr>
        <w:pStyle w:val="BodyText"/>
        <w:keepNext/>
        <w:tabs>
          <w:tab w:val="clear" w:pos="567"/>
        </w:tabs>
        <w:spacing w:line="240" w:lineRule="auto"/>
        <w:rPr>
          <w:i/>
          <w:szCs w:val="22"/>
          <w:lang w:val="nb-NO"/>
        </w:rPr>
      </w:pPr>
      <w:r w:rsidRPr="00703171">
        <w:rPr>
          <w:i/>
          <w:szCs w:val="22"/>
          <w:lang w:val="nb-NO"/>
        </w:rPr>
        <w:t>Dosejusteringer ved bruk sammen med andre jern-</w:t>
      </w:r>
      <w:r w:rsidR="00CB0BFE" w:rsidRPr="00703171">
        <w:rPr>
          <w:i/>
          <w:szCs w:val="22"/>
          <w:lang w:val="nb-NO"/>
        </w:rPr>
        <w:t>k</w:t>
      </w:r>
      <w:r w:rsidRPr="00703171">
        <w:rPr>
          <w:i/>
          <w:szCs w:val="22"/>
          <w:lang w:val="nb-NO"/>
        </w:rPr>
        <w:t>elatorer</w:t>
      </w:r>
    </w:p>
    <w:p w14:paraId="080D8F50" w14:textId="77777777" w:rsidR="002F695C" w:rsidRPr="00703171" w:rsidRDefault="002F695C" w:rsidP="000B3302">
      <w:pPr>
        <w:pStyle w:val="BodyText"/>
        <w:tabs>
          <w:tab w:val="clear" w:pos="567"/>
        </w:tabs>
        <w:spacing w:line="240" w:lineRule="auto"/>
        <w:jc w:val="left"/>
        <w:rPr>
          <w:szCs w:val="22"/>
          <w:lang w:val="nb-NO"/>
        </w:rPr>
      </w:pPr>
      <w:r w:rsidRPr="00703171">
        <w:rPr>
          <w:szCs w:val="22"/>
          <w:lang w:val="nb-NO"/>
        </w:rPr>
        <w:t>Hos pasienter hvor monoterapi er utilstrekkelig, kan Ferriprox brukes med deferoksamin ved standarddosen (75</w:t>
      </w:r>
      <w:r w:rsidR="00C32E0E" w:rsidRPr="00703171">
        <w:rPr>
          <w:szCs w:val="22"/>
          <w:lang w:val="nb-NO"/>
        </w:rPr>
        <w:t> mg</w:t>
      </w:r>
      <w:r w:rsidRPr="00703171">
        <w:rPr>
          <w:szCs w:val="22"/>
          <w:lang w:val="nb-NO"/>
        </w:rPr>
        <w:t>/kg/dag), men bør ikke overstige 100</w:t>
      </w:r>
      <w:r w:rsidR="00C32E0E" w:rsidRPr="00703171">
        <w:rPr>
          <w:szCs w:val="22"/>
          <w:lang w:val="nb-NO"/>
        </w:rPr>
        <w:t> mg</w:t>
      </w:r>
      <w:r w:rsidRPr="00703171">
        <w:rPr>
          <w:szCs w:val="22"/>
          <w:lang w:val="nb-NO"/>
        </w:rPr>
        <w:t>/kg/dag.</w:t>
      </w:r>
    </w:p>
    <w:p w14:paraId="0B3F96E1" w14:textId="77777777" w:rsidR="002F695C" w:rsidRPr="00703171" w:rsidRDefault="002F695C" w:rsidP="000B3302">
      <w:pPr>
        <w:pStyle w:val="BodyText"/>
        <w:tabs>
          <w:tab w:val="clear" w:pos="567"/>
        </w:tabs>
        <w:spacing w:line="240" w:lineRule="auto"/>
        <w:jc w:val="left"/>
        <w:rPr>
          <w:szCs w:val="22"/>
          <w:lang w:val="nb-NO"/>
        </w:rPr>
      </w:pPr>
    </w:p>
    <w:p w14:paraId="218BECAA" w14:textId="77777777" w:rsidR="002F695C" w:rsidRPr="00703171" w:rsidRDefault="002F695C" w:rsidP="000B3302">
      <w:pPr>
        <w:pStyle w:val="BodyText"/>
        <w:tabs>
          <w:tab w:val="clear" w:pos="567"/>
        </w:tabs>
        <w:spacing w:line="240" w:lineRule="auto"/>
        <w:jc w:val="left"/>
        <w:rPr>
          <w:szCs w:val="22"/>
          <w:lang w:val="nb-NO"/>
        </w:rPr>
      </w:pPr>
      <w:r w:rsidRPr="00703171">
        <w:rPr>
          <w:szCs w:val="22"/>
          <w:lang w:val="nb-NO"/>
        </w:rPr>
        <w:t>Når det gjelder jerninduserte hjertesvikt, bør Ferriprox på 75-100</w:t>
      </w:r>
      <w:r w:rsidR="00C32E0E" w:rsidRPr="00703171">
        <w:rPr>
          <w:szCs w:val="22"/>
          <w:lang w:val="nb-NO"/>
        </w:rPr>
        <w:t> mg</w:t>
      </w:r>
      <w:r w:rsidRPr="00703171">
        <w:rPr>
          <w:szCs w:val="22"/>
          <w:lang w:val="nb-NO"/>
        </w:rPr>
        <w:t>/kg/dag tilsettes deferoksamin-behandlingen. Produktinformasjonen for deferoksamin bør konsulteres.</w:t>
      </w:r>
    </w:p>
    <w:p w14:paraId="1002EEB5" w14:textId="77777777" w:rsidR="002F695C" w:rsidRPr="00703171" w:rsidRDefault="002F695C" w:rsidP="000B3302">
      <w:pPr>
        <w:pStyle w:val="BodyText"/>
        <w:tabs>
          <w:tab w:val="clear" w:pos="567"/>
        </w:tabs>
        <w:spacing w:line="240" w:lineRule="auto"/>
        <w:jc w:val="left"/>
        <w:rPr>
          <w:szCs w:val="22"/>
          <w:lang w:val="nb-NO"/>
        </w:rPr>
      </w:pPr>
    </w:p>
    <w:p w14:paraId="5B8C4B07" w14:textId="77777777" w:rsidR="0015715E" w:rsidRPr="00703171" w:rsidRDefault="0015715E" w:rsidP="000B3302">
      <w:pPr>
        <w:pStyle w:val="BodyText"/>
        <w:tabs>
          <w:tab w:val="clear" w:pos="567"/>
        </w:tabs>
        <w:spacing w:line="240" w:lineRule="auto"/>
        <w:jc w:val="left"/>
        <w:rPr>
          <w:szCs w:val="22"/>
          <w:lang w:val="nb-NO"/>
        </w:rPr>
      </w:pPr>
      <w:r w:rsidRPr="00703171">
        <w:rPr>
          <w:szCs w:val="22"/>
          <w:lang w:val="nb-NO"/>
        </w:rPr>
        <w:t>Samtidig bruk av jern-kelatorer anbefales ikke til pasienter som har serumferritin under 500</w:t>
      </w:r>
      <w:r w:rsidR="00C32E0E" w:rsidRPr="00703171">
        <w:rPr>
          <w:szCs w:val="22"/>
          <w:lang w:val="nb-NO"/>
        </w:rPr>
        <w:t> µg</w:t>
      </w:r>
      <w:r w:rsidRPr="00703171">
        <w:rPr>
          <w:szCs w:val="22"/>
          <w:lang w:val="nb-NO"/>
        </w:rPr>
        <w:t>/l på grunn av faren for overdreven fjerning (kelatering) av jern.</w:t>
      </w:r>
    </w:p>
    <w:p w14:paraId="30272B01" w14:textId="77777777" w:rsidR="00605DB7" w:rsidRPr="00703171" w:rsidRDefault="00605DB7" w:rsidP="000B3302">
      <w:pPr>
        <w:pStyle w:val="BodyText"/>
        <w:tabs>
          <w:tab w:val="clear" w:pos="567"/>
        </w:tabs>
        <w:spacing w:line="240" w:lineRule="auto"/>
        <w:jc w:val="left"/>
        <w:rPr>
          <w:szCs w:val="22"/>
          <w:lang w:val="nb-NO"/>
        </w:rPr>
      </w:pPr>
    </w:p>
    <w:p w14:paraId="69A98892" w14:textId="77777777" w:rsidR="00695A08" w:rsidRPr="00703171" w:rsidRDefault="00695A08" w:rsidP="000B3302">
      <w:pPr>
        <w:pStyle w:val="BodyText"/>
        <w:keepNext/>
        <w:tabs>
          <w:tab w:val="clear" w:pos="567"/>
        </w:tabs>
        <w:spacing w:line="240" w:lineRule="auto"/>
        <w:rPr>
          <w:i/>
          <w:iCs/>
          <w:lang w:val="nb-NO"/>
        </w:rPr>
      </w:pPr>
      <w:r w:rsidRPr="00703171">
        <w:rPr>
          <w:i/>
          <w:iCs/>
          <w:lang w:val="nb-NO"/>
        </w:rPr>
        <w:t>Nedsatt nyrefunksjon</w:t>
      </w:r>
    </w:p>
    <w:p w14:paraId="27E9469F" w14:textId="77777777" w:rsidR="00695A08" w:rsidRPr="00703171" w:rsidRDefault="00695A08" w:rsidP="000B3302">
      <w:pPr>
        <w:pStyle w:val="BodyText"/>
        <w:tabs>
          <w:tab w:val="clear" w:pos="567"/>
        </w:tabs>
        <w:spacing w:line="240" w:lineRule="auto"/>
        <w:jc w:val="left"/>
        <w:rPr>
          <w:lang w:val="nb-NO"/>
        </w:rPr>
      </w:pPr>
      <w:r w:rsidRPr="00703171">
        <w:rPr>
          <w:lang w:val="nb-NO"/>
        </w:rPr>
        <w:t>Dosejustering er ikke nødvendig hos pasienter med lett, moderat eller alvorlig nedsatt nyrefunksjon (se pkt.</w:t>
      </w:r>
      <w:r w:rsidR="00A502CE" w:rsidRPr="00703171">
        <w:rPr>
          <w:lang w:val="nb-NO"/>
        </w:rPr>
        <w:t> </w:t>
      </w:r>
      <w:r w:rsidRPr="00703171">
        <w:rPr>
          <w:lang w:val="nb-NO"/>
        </w:rPr>
        <w:t>5.2). Sikkerhet og farmakokinetikk av Ferriprox hos pasienter med terminal nyresykdom er ikke kjent.</w:t>
      </w:r>
    </w:p>
    <w:p w14:paraId="3B4705B9" w14:textId="77777777" w:rsidR="00695A08" w:rsidRPr="00703171" w:rsidRDefault="00695A08" w:rsidP="000B3302">
      <w:pPr>
        <w:pStyle w:val="BodyText"/>
        <w:tabs>
          <w:tab w:val="clear" w:pos="567"/>
        </w:tabs>
        <w:spacing w:line="240" w:lineRule="auto"/>
        <w:rPr>
          <w:lang w:val="nb-NO"/>
        </w:rPr>
      </w:pPr>
    </w:p>
    <w:p w14:paraId="2EB35A62" w14:textId="77777777" w:rsidR="00695A08" w:rsidRPr="00703171" w:rsidRDefault="00695A08" w:rsidP="000B3302">
      <w:pPr>
        <w:pStyle w:val="BodyText"/>
        <w:keepNext/>
        <w:tabs>
          <w:tab w:val="clear" w:pos="567"/>
        </w:tabs>
        <w:spacing w:line="240" w:lineRule="auto"/>
        <w:rPr>
          <w:i/>
          <w:iCs/>
          <w:lang w:val="nb-NO"/>
        </w:rPr>
      </w:pPr>
      <w:r w:rsidRPr="00703171">
        <w:rPr>
          <w:i/>
          <w:iCs/>
          <w:lang w:val="nb-NO"/>
        </w:rPr>
        <w:t>Nedsatt leverfunksjon</w:t>
      </w:r>
    </w:p>
    <w:p w14:paraId="319F22B7" w14:textId="77777777" w:rsidR="00695A08" w:rsidRPr="00703171" w:rsidRDefault="00695A08" w:rsidP="000B3302">
      <w:pPr>
        <w:pStyle w:val="BodyText"/>
        <w:tabs>
          <w:tab w:val="clear" w:pos="567"/>
        </w:tabs>
        <w:spacing w:line="240" w:lineRule="auto"/>
        <w:jc w:val="left"/>
        <w:rPr>
          <w:lang w:val="nb-NO"/>
        </w:rPr>
      </w:pPr>
      <w:r w:rsidRPr="00703171">
        <w:rPr>
          <w:lang w:val="nb-NO"/>
        </w:rPr>
        <w:t>Dosejustering er ikke nødvendig hos pasienter med lett eller moderat nedsatt leverfunksjon (se pkt.</w:t>
      </w:r>
      <w:r w:rsidR="00A502CE" w:rsidRPr="00703171">
        <w:rPr>
          <w:lang w:val="nb-NO"/>
        </w:rPr>
        <w:t> </w:t>
      </w:r>
      <w:r w:rsidRPr="00703171">
        <w:rPr>
          <w:lang w:val="nb-NO"/>
        </w:rPr>
        <w:t>5.2). Sikkerhet og farmakokinetikk av Ferriprox hos pasienter med alvorlig nedsatt leverfunksjon er ikke kjent.</w:t>
      </w:r>
    </w:p>
    <w:p w14:paraId="41039A67" w14:textId="77777777" w:rsidR="00417070" w:rsidRPr="00703171" w:rsidRDefault="00417070" w:rsidP="008612C2">
      <w:pPr>
        <w:pStyle w:val="BodyText"/>
        <w:tabs>
          <w:tab w:val="clear" w:pos="567"/>
        </w:tabs>
        <w:spacing w:line="240" w:lineRule="auto"/>
        <w:jc w:val="left"/>
        <w:rPr>
          <w:iCs/>
          <w:szCs w:val="22"/>
          <w:lang w:val="nb-NO"/>
        </w:rPr>
      </w:pPr>
    </w:p>
    <w:p w14:paraId="424725AE" w14:textId="77777777" w:rsidR="00417070" w:rsidRPr="00703171" w:rsidRDefault="00417070" w:rsidP="000B3302">
      <w:pPr>
        <w:pStyle w:val="BodyText"/>
        <w:keepNext/>
        <w:tabs>
          <w:tab w:val="clear" w:pos="567"/>
        </w:tabs>
        <w:spacing w:line="240" w:lineRule="auto"/>
        <w:jc w:val="left"/>
        <w:rPr>
          <w:i/>
          <w:szCs w:val="22"/>
          <w:lang w:val="nb-NO"/>
        </w:rPr>
      </w:pPr>
      <w:r w:rsidRPr="00703171">
        <w:rPr>
          <w:i/>
          <w:szCs w:val="22"/>
          <w:lang w:val="nb-NO"/>
        </w:rPr>
        <w:t>Pediatriske populasjon</w:t>
      </w:r>
    </w:p>
    <w:p w14:paraId="3E7D49E5" w14:textId="77777777" w:rsidR="00417070" w:rsidRPr="00703171" w:rsidRDefault="00417070" w:rsidP="000B3302">
      <w:pPr>
        <w:pStyle w:val="BodyText"/>
        <w:tabs>
          <w:tab w:val="clear" w:pos="567"/>
        </w:tabs>
        <w:spacing w:line="240" w:lineRule="auto"/>
        <w:jc w:val="left"/>
        <w:rPr>
          <w:szCs w:val="22"/>
          <w:lang w:val="nb-NO"/>
        </w:rPr>
      </w:pPr>
      <w:r w:rsidRPr="00703171">
        <w:rPr>
          <w:szCs w:val="22"/>
          <w:lang w:val="nb-NO"/>
        </w:rPr>
        <w:t>Det foreligger begrenset informasjon om bruk av deferipron hos barn mellom 6</w:t>
      </w:r>
      <w:r w:rsidR="00A502CE" w:rsidRPr="00703171">
        <w:rPr>
          <w:szCs w:val="22"/>
          <w:lang w:val="nb-NO"/>
        </w:rPr>
        <w:t> </w:t>
      </w:r>
      <w:r w:rsidRPr="00703171">
        <w:rPr>
          <w:szCs w:val="22"/>
          <w:lang w:val="nb-NO"/>
        </w:rPr>
        <w:t>og 10</w:t>
      </w:r>
      <w:r w:rsidR="00A502CE" w:rsidRPr="00703171">
        <w:rPr>
          <w:szCs w:val="22"/>
          <w:lang w:val="nb-NO"/>
        </w:rPr>
        <w:t> </w:t>
      </w:r>
      <w:r w:rsidRPr="00703171">
        <w:rPr>
          <w:szCs w:val="22"/>
          <w:lang w:val="nb-NO"/>
        </w:rPr>
        <w:t>år og ingen informasjon om bruk av deferipron hos barn under 6</w:t>
      </w:r>
      <w:r w:rsidR="00A502CE" w:rsidRPr="00703171">
        <w:rPr>
          <w:szCs w:val="22"/>
          <w:lang w:val="nb-NO"/>
        </w:rPr>
        <w:t> </w:t>
      </w:r>
      <w:r w:rsidRPr="00703171">
        <w:rPr>
          <w:szCs w:val="22"/>
          <w:lang w:val="nb-NO"/>
        </w:rPr>
        <w:t>år.</w:t>
      </w:r>
    </w:p>
    <w:p w14:paraId="6788AD2E" w14:textId="77777777" w:rsidR="00A04342" w:rsidRPr="00703171" w:rsidRDefault="00A04342" w:rsidP="000B3302">
      <w:pPr>
        <w:pStyle w:val="BodyText"/>
        <w:tabs>
          <w:tab w:val="clear" w:pos="567"/>
        </w:tabs>
        <w:spacing w:line="240" w:lineRule="auto"/>
        <w:jc w:val="left"/>
        <w:rPr>
          <w:szCs w:val="22"/>
          <w:lang w:val="nb-NO"/>
        </w:rPr>
      </w:pPr>
    </w:p>
    <w:p w14:paraId="0168B97F" w14:textId="77777777" w:rsidR="00A04342" w:rsidRPr="00703171" w:rsidRDefault="00A04342" w:rsidP="000B3302">
      <w:pPr>
        <w:pStyle w:val="BodyText"/>
        <w:keepNext/>
        <w:tabs>
          <w:tab w:val="clear" w:pos="567"/>
        </w:tabs>
        <w:spacing w:line="240" w:lineRule="auto"/>
        <w:jc w:val="left"/>
        <w:rPr>
          <w:szCs w:val="22"/>
          <w:u w:val="single"/>
          <w:lang w:val="nb-NO"/>
        </w:rPr>
      </w:pPr>
      <w:r w:rsidRPr="00703171">
        <w:rPr>
          <w:szCs w:val="22"/>
          <w:u w:val="single"/>
          <w:lang w:val="nb-NO"/>
        </w:rPr>
        <w:t>Administrasjonsmåte</w:t>
      </w:r>
    </w:p>
    <w:p w14:paraId="29A0F350" w14:textId="77777777" w:rsidR="00162329" w:rsidRPr="00703171" w:rsidRDefault="00162329" w:rsidP="00162329">
      <w:pPr>
        <w:keepNext/>
        <w:rPr>
          <w:sz w:val="22"/>
          <w:szCs w:val="22"/>
        </w:rPr>
      </w:pPr>
    </w:p>
    <w:p w14:paraId="1EA3040E" w14:textId="77777777" w:rsidR="00A04342" w:rsidRPr="00703171" w:rsidRDefault="00417070" w:rsidP="000B3302">
      <w:pPr>
        <w:pStyle w:val="BodyText"/>
        <w:tabs>
          <w:tab w:val="clear" w:pos="567"/>
        </w:tabs>
        <w:spacing w:line="240" w:lineRule="auto"/>
        <w:jc w:val="left"/>
        <w:rPr>
          <w:szCs w:val="22"/>
          <w:lang w:val="nb-NO"/>
        </w:rPr>
      </w:pPr>
      <w:r w:rsidRPr="00703171">
        <w:rPr>
          <w:szCs w:val="22"/>
          <w:lang w:val="nb-NO"/>
        </w:rPr>
        <w:t>O</w:t>
      </w:r>
      <w:r w:rsidR="00A04342" w:rsidRPr="00703171">
        <w:rPr>
          <w:szCs w:val="22"/>
          <w:lang w:val="nb-NO"/>
        </w:rPr>
        <w:t>ral bruk.</w:t>
      </w:r>
    </w:p>
    <w:p w14:paraId="6EDF50B5" w14:textId="77777777" w:rsidR="00A04342" w:rsidRPr="00703171" w:rsidRDefault="00A04342" w:rsidP="000B3302">
      <w:pPr>
        <w:pStyle w:val="BodyText"/>
        <w:tabs>
          <w:tab w:val="clear" w:pos="567"/>
        </w:tabs>
        <w:spacing w:line="240" w:lineRule="auto"/>
        <w:jc w:val="left"/>
        <w:rPr>
          <w:szCs w:val="22"/>
          <w:lang w:val="nb-NO"/>
        </w:rPr>
      </w:pPr>
    </w:p>
    <w:p w14:paraId="08281A1E"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4.3</w:t>
      </w:r>
      <w:r w:rsidRPr="00703171">
        <w:rPr>
          <w:b/>
          <w:szCs w:val="22"/>
          <w:lang w:val="nb-NO"/>
        </w:rPr>
        <w:tab/>
        <w:t>Kontraindikasjoner</w:t>
      </w:r>
    </w:p>
    <w:p w14:paraId="057EB16A" w14:textId="77777777" w:rsidR="00A04342" w:rsidRPr="00703171" w:rsidRDefault="00A04342" w:rsidP="000B3302">
      <w:pPr>
        <w:keepNext/>
        <w:rPr>
          <w:sz w:val="22"/>
          <w:szCs w:val="22"/>
        </w:rPr>
      </w:pPr>
    </w:p>
    <w:p w14:paraId="6868F20B" w14:textId="77777777" w:rsidR="00A04342" w:rsidRPr="00703171" w:rsidRDefault="00A04342" w:rsidP="000B3302">
      <w:pPr>
        <w:pStyle w:val="BodyText"/>
        <w:numPr>
          <w:ilvl w:val="0"/>
          <w:numId w:val="11"/>
        </w:numPr>
        <w:tabs>
          <w:tab w:val="clear" w:pos="567"/>
        </w:tabs>
        <w:spacing w:line="240" w:lineRule="auto"/>
        <w:ind w:left="567" w:hanging="567"/>
        <w:jc w:val="left"/>
        <w:rPr>
          <w:szCs w:val="22"/>
          <w:lang w:val="nb-NO"/>
        </w:rPr>
      </w:pPr>
      <w:r w:rsidRPr="00703171">
        <w:rPr>
          <w:szCs w:val="22"/>
          <w:lang w:val="nb-NO"/>
        </w:rPr>
        <w:t xml:space="preserve">Overfølsomhet overfor virkestoffet eller overfor </w:t>
      </w:r>
      <w:r w:rsidR="000B78E7" w:rsidRPr="00703171">
        <w:rPr>
          <w:szCs w:val="22"/>
          <w:lang w:val="nb-NO"/>
        </w:rPr>
        <w:t>noen</w:t>
      </w:r>
      <w:r w:rsidRPr="00703171">
        <w:rPr>
          <w:szCs w:val="22"/>
          <w:lang w:val="nb-NO"/>
        </w:rPr>
        <w:t xml:space="preserve"> av hjelpestoffene</w:t>
      </w:r>
      <w:r w:rsidR="000B78E7" w:rsidRPr="00703171">
        <w:rPr>
          <w:szCs w:val="22"/>
          <w:lang w:val="nb-NO"/>
        </w:rPr>
        <w:t xml:space="preserve"> listet opp i pkt.</w:t>
      </w:r>
      <w:r w:rsidR="00A502CE" w:rsidRPr="00703171">
        <w:rPr>
          <w:szCs w:val="22"/>
          <w:lang w:val="nb-NO"/>
        </w:rPr>
        <w:t> </w:t>
      </w:r>
      <w:r w:rsidR="000B78E7" w:rsidRPr="00703171">
        <w:rPr>
          <w:szCs w:val="22"/>
          <w:lang w:val="nb-NO"/>
        </w:rPr>
        <w:t>6.1</w:t>
      </w:r>
      <w:r w:rsidRPr="00703171">
        <w:rPr>
          <w:szCs w:val="22"/>
          <w:lang w:val="nb-NO"/>
        </w:rPr>
        <w:t>.</w:t>
      </w:r>
    </w:p>
    <w:p w14:paraId="1D1A753A" w14:textId="77777777" w:rsidR="00A04342" w:rsidRPr="00703171" w:rsidRDefault="00A04342" w:rsidP="000B3302">
      <w:pPr>
        <w:pStyle w:val="BodyText"/>
        <w:numPr>
          <w:ilvl w:val="0"/>
          <w:numId w:val="11"/>
        </w:numPr>
        <w:tabs>
          <w:tab w:val="clear" w:pos="567"/>
        </w:tabs>
        <w:spacing w:line="240" w:lineRule="auto"/>
        <w:ind w:left="567" w:hanging="567"/>
        <w:jc w:val="left"/>
        <w:rPr>
          <w:szCs w:val="22"/>
          <w:lang w:val="nb-NO"/>
        </w:rPr>
      </w:pPr>
      <w:r w:rsidRPr="00703171">
        <w:rPr>
          <w:szCs w:val="22"/>
          <w:lang w:val="nb-NO"/>
        </w:rPr>
        <w:t>Sykehistorie med tilbakevendende episoder med nøytropeni.</w:t>
      </w:r>
    </w:p>
    <w:p w14:paraId="1B0FF4C2" w14:textId="77777777" w:rsidR="00A04342" w:rsidRPr="00703171" w:rsidRDefault="00A04342" w:rsidP="000B3302">
      <w:pPr>
        <w:pStyle w:val="BodyText"/>
        <w:numPr>
          <w:ilvl w:val="0"/>
          <w:numId w:val="11"/>
        </w:numPr>
        <w:tabs>
          <w:tab w:val="clear" w:pos="567"/>
        </w:tabs>
        <w:spacing w:line="240" w:lineRule="auto"/>
        <w:ind w:left="567" w:hanging="567"/>
        <w:jc w:val="left"/>
        <w:rPr>
          <w:szCs w:val="22"/>
          <w:lang w:val="nb-NO"/>
        </w:rPr>
      </w:pPr>
      <w:r w:rsidRPr="00703171">
        <w:rPr>
          <w:szCs w:val="22"/>
          <w:lang w:val="nb-NO"/>
        </w:rPr>
        <w:lastRenderedPageBreak/>
        <w:t>Sykehistorie med agranulocytose.</w:t>
      </w:r>
    </w:p>
    <w:p w14:paraId="4E2D8347" w14:textId="77777777" w:rsidR="00A04342" w:rsidRPr="00703171" w:rsidRDefault="00A04342" w:rsidP="000B3302">
      <w:pPr>
        <w:pStyle w:val="InsideAddress"/>
        <w:keepLines w:val="0"/>
        <w:numPr>
          <w:ilvl w:val="0"/>
          <w:numId w:val="11"/>
        </w:numPr>
        <w:ind w:left="567" w:hanging="567"/>
        <w:rPr>
          <w:rFonts w:ascii="Times New Roman" w:hAnsi="Times New Roman"/>
          <w:szCs w:val="22"/>
        </w:rPr>
      </w:pPr>
      <w:r w:rsidRPr="00703171">
        <w:rPr>
          <w:rFonts w:ascii="Times New Roman" w:hAnsi="Times New Roman"/>
          <w:szCs w:val="22"/>
        </w:rPr>
        <w:t>Graviditet (se pkt.</w:t>
      </w:r>
      <w:r w:rsidR="00A502CE" w:rsidRPr="00703171">
        <w:rPr>
          <w:rFonts w:ascii="Times New Roman" w:hAnsi="Times New Roman"/>
          <w:szCs w:val="22"/>
        </w:rPr>
        <w:t> </w:t>
      </w:r>
      <w:r w:rsidRPr="00703171">
        <w:rPr>
          <w:rFonts w:ascii="Times New Roman" w:hAnsi="Times New Roman"/>
          <w:szCs w:val="22"/>
        </w:rPr>
        <w:t>4.6).</w:t>
      </w:r>
    </w:p>
    <w:p w14:paraId="43121B9A" w14:textId="77777777" w:rsidR="00A04342" w:rsidRPr="00703171" w:rsidRDefault="00A04342" w:rsidP="000B3302">
      <w:pPr>
        <w:numPr>
          <w:ilvl w:val="0"/>
          <w:numId w:val="11"/>
        </w:numPr>
        <w:ind w:left="567" w:hanging="567"/>
        <w:rPr>
          <w:sz w:val="22"/>
          <w:szCs w:val="22"/>
        </w:rPr>
      </w:pPr>
      <w:r w:rsidRPr="00703171">
        <w:rPr>
          <w:sz w:val="22"/>
          <w:szCs w:val="22"/>
        </w:rPr>
        <w:t>Amming (se pkt.</w:t>
      </w:r>
      <w:r w:rsidR="00A502CE" w:rsidRPr="00703171">
        <w:rPr>
          <w:sz w:val="22"/>
          <w:szCs w:val="22"/>
        </w:rPr>
        <w:t> </w:t>
      </w:r>
      <w:r w:rsidRPr="00703171">
        <w:rPr>
          <w:sz w:val="22"/>
          <w:szCs w:val="22"/>
        </w:rPr>
        <w:t>4.6).</w:t>
      </w:r>
    </w:p>
    <w:p w14:paraId="28B9B07F" w14:textId="77777777" w:rsidR="00A04342" w:rsidRPr="00703171" w:rsidRDefault="00A04342" w:rsidP="000B3302">
      <w:pPr>
        <w:pStyle w:val="BodyText3"/>
        <w:numPr>
          <w:ilvl w:val="0"/>
          <w:numId w:val="11"/>
        </w:numPr>
        <w:tabs>
          <w:tab w:val="clear" w:pos="567"/>
        </w:tabs>
        <w:ind w:left="567" w:hanging="567"/>
        <w:rPr>
          <w:color w:val="auto"/>
          <w:szCs w:val="22"/>
        </w:rPr>
      </w:pPr>
      <w:r w:rsidRPr="00703171">
        <w:rPr>
          <w:color w:val="auto"/>
          <w:szCs w:val="22"/>
        </w:rPr>
        <w:t>På grunn av den ukjente mekanismen for deferipronindusert neutropeni, må ikke pasienter ta legemidler som er kjent for å ha tilknytning til neutropeni eller som kan forårsake agranulocytose (se pkt.</w:t>
      </w:r>
      <w:r w:rsidR="00A502CE" w:rsidRPr="00703171">
        <w:rPr>
          <w:color w:val="auto"/>
          <w:szCs w:val="22"/>
        </w:rPr>
        <w:t> </w:t>
      </w:r>
      <w:r w:rsidRPr="00703171">
        <w:rPr>
          <w:color w:val="auto"/>
          <w:szCs w:val="22"/>
        </w:rPr>
        <w:t>4.5).</w:t>
      </w:r>
    </w:p>
    <w:p w14:paraId="76B4D1E6" w14:textId="77777777" w:rsidR="00A04342" w:rsidRPr="00703171" w:rsidRDefault="00A04342" w:rsidP="000B3302">
      <w:pPr>
        <w:pStyle w:val="BodyText3"/>
        <w:tabs>
          <w:tab w:val="clear" w:pos="567"/>
        </w:tabs>
        <w:rPr>
          <w:color w:val="auto"/>
          <w:szCs w:val="22"/>
        </w:rPr>
      </w:pPr>
    </w:p>
    <w:p w14:paraId="11E555A0"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4.4</w:t>
      </w:r>
      <w:r w:rsidRPr="00703171">
        <w:rPr>
          <w:b/>
          <w:szCs w:val="22"/>
          <w:lang w:val="nb-NO"/>
        </w:rPr>
        <w:tab/>
        <w:t>Advarsler og forsiktighetsregler</w:t>
      </w:r>
    </w:p>
    <w:p w14:paraId="26129259" w14:textId="77777777" w:rsidR="00A04342" w:rsidRPr="00703171" w:rsidRDefault="00A04342" w:rsidP="000B3302">
      <w:pPr>
        <w:keepNext/>
        <w:rPr>
          <w:b/>
          <w:sz w:val="22"/>
          <w:szCs w:val="22"/>
        </w:rPr>
      </w:pPr>
    </w:p>
    <w:p w14:paraId="31853527" w14:textId="77777777" w:rsidR="008612C2" w:rsidRPr="00703171" w:rsidRDefault="008612C2" w:rsidP="00114D4A">
      <w:pPr>
        <w:pStyle w:val="BodyText"/>
        <w:keepN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u w:val="single"/>
          <w:lang w:val="nb-NO"/>
        </w:rPr>
      </w:pPr>
      <w:r w:rsidRPr="00703171">
        <w:rPr>
          <w:szCs w:val="22"/>
          <w:u w:val="single"/>
          <w:lang w:val="nb-NO"/>
        </w:rPr>
        <w:t>Nøytropeni/agranulocytose</w:t>
      </w:r>
    </w:p>
    <w:p w14:paraId="5E54E452" w14:textId="77777777" w:rsidR="008612C2" w:rsidRPr="00703171" w:rsidRDefault="008612C2" w:rsidP="00114D4A">
      <w:pPr>
        <w:pStyle w:val="BodyText"/>
        <w:keepNext/>
        <w:pBdr>
          <w:top w:val="single" w:sz="4" w:space="1" w:color="auto"/>
          <w:left w:val="single" w:sz="4" w:space="4" w:color="auto"/>
          <w:bottom w:val="single" w:sz="4" w:space="1" w:color="auto"/>
          <w:right w:val="single" w:sz="4" w:space="4" w:color="auto"/>
        </w:pBdr>
        <w:tabs>
          <w:tab w:val="clear" w:pos="567"/>
        </w:tabs>
        <w:spacing w:line="240" w:lineRule="auto"/>
        <w:jc w:val="left"/>
        <w:rPr>
          <w:bCs/>
          <w:szCs w:val="22"/>
          <w:lang w:val="nb-NO"/>
        </w:rPr>
      </w:pPr>
    </w:p>
    <w:p w14:paraId="79C7FEBE"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b/>
          <w:szCs w:val="22"/>
          <w:lang w:val="nb-NO"/>
        </w:rPr>
      </w:pPr>
      <w:r w:rsidRPr="00703171">
        <w:rPr>
          <w:b/>
          <w:szCs w:val="22"/>
          <w:lang w:val="nb-NO"/>
        </w:rPr>
        <w:t xml:space="preserve">Deferipron har vist seg å forårsake nøytropeni, inkludert agranulocytose </w:t>
      </w:r>
      <w:r w:rsidRPr="00703171">
        <w:rPr>
          <w:b/>
          <w:bCs/>
          <w:lang w:val="nb-NO"/>
        </w:rPr>
        <w:t>(se pkt. 4.8 “Beskrivelse av utvalgte bivirkninger”)</w:t>
      </w:r>
      <w:r w:rsidRPr="00703171">
        <w:rPr>
          <w:b/>
          <w:szCs w:val="22"/>
          <w:lang w:val="nb-NO"/>
        </w:rPr>
        <w:t xml:space="preserve">. Pasientens </w:t>
      </w:r>
      <w:r w:rsidRPr="00703171">
        <w:rPr>
          <w:b/>
          <w:bCs/>
          <w:lang w:val="nb-NO"/>
        </w:rPr>
        <w:t xml:space="preserve">absolutte </w:t>
      </w:r>
      <w:r w:rsidRPr="00703171">
        <w:rPr>
          <w:b/>
          <w:szCs w:val="22"/>
          <w:lang w:val="nb-NO"/>
        </w:rPr>
        <w:t xml:space="preserve">nøytrofiltall </w:t>
      </w:r>
      <w:r w:rsidRPr="00703171">
        <w:rPr>
          <w:b/>
          <w:bCs/>
          <w:lang w:val="nb-NO"/>
        </w:rPr>
        <w:t xml:space="preserve">(ANC) </w:t>
      </w:r>
      <w:r w:rsidRPr="00703171">
        <w:rPr>
          <w:b/>
          <w:szCs w:val="22"/>
          <w:lang w:val="nb-NO"/>
        </w:rPr>
        <w:t>bør overvåkes hver uke</w:t>
      </w:r>
      <w:r w:rsidRPr="00703171">
        <w:rPr>
          <w:b/>
          <w:bCs/>
          <w:lang w:val="nb-NO"/>
        </w:rPr>
        <w:t xml:space="preserve"> i det første året med behandling. For pasienter som ikke har fått Ferriprox seponert i løpet av første års behandling på grunn av en reduksjon i nøytrofiltallet, kan hyppigheten av ANC-kontroll forlenges til pasientens blodtransfusjonsintervall </w:t>
      </w:r>
      <w:r w:rsidRPr="00703171">
        <w:rPr>
          <w:b/>
          <w:szCs w:val="24"/>
          <w:lang w:val="nb-NO"/>
        </w:rPr>
        <w:t>(hver 2.-4. uke) etter ett års behandling med deferipron</w:t>
      </w:r>
      <w:r w:rsidRPr="00703171">
        <w:rPr>
          <w:b/>
          <w:szCs w:val="22"/>
          <w:lang w:val="nb-NO"/>
        </w:rPr>
        <w:t>.</w:t>
      </w:r>
    </w:p>
    <w:p w14:paraId="0884C0E1"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p>
    <w:p w14:paraId="67E822F8"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r w:rsidRPr="00703171">
        <w:rPr>
          <w:szCs w:val="22"/>
          <w:lang w:val="nb-NO"/>
        </w:rPr>
        <w:t>Endringen fra ukentlig ANC-kontroll til kontroll ved hver transfusjonskonsultasjon etter 12 måneder med Ferriprox-behandling, bør vurderes for den enkelte pasient, i henhold til legens vurdering av pasientens forståelse av nødvendige tiltak for å minimere risikoen under behandlingen (se pkt. 4.4 nedenfor).</w:t>
      </w:r>
    </w:p>
    <w:p w14:paraId="4F927CE1"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p>
    <w:p w14:paraId="41CD9616"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r w:rsidRPr="00703171">
        <w:rPr>
          <w:szCs w:val="22"/>
          <w:lang w:val="nb-NO"/>
        </w:rPr>
        <w:t>I kliniske studier har ukentlig kontroll av nøytrofiltall vært effektive mht. å identifisere tilfeller av nøytropeni og agranulocytose. Agranulocytose og nøytropeni forsvinner vanligvis når Ferriprox seponeres, men det har vært rapportert om fatale tilfeller av agranulocytose. Dersom pasienter utvikler infeksjon mens vedkommende bruker deferipron, må behandlingen avbrytes umiddelbart og nøytrofiltallet kontrolleres. Nøytrofiltallet må deretter kontrolleres oftere.</w:t>
      </w:r>
    </w:p>
    <w:p w14:paraId="07039560"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szCs w:val="22"/>
          <w:lang w:val="nb-NO"/>
        </w:rPr>
      </w:pPr>
    </w:p>
    <w:p w14:paraId="2F862D03" w14:textId="77777777" w:rsidR="008612C2" w:rsidRPr="00703171" w:rsidRDefault="008612C2" w:rsidP="00114D4A">
      <w:pPr>
        <w:pStyle w:val="BodyText"/>
        <w:pBdr>
          <w:top w:val="single" w:sz="4" w:space="1" w:color="auto"/>
          <w:left w:val="single" w:sz="4" w:space="4" w:color="auto"/>
          <w:bottom w:val="single" w:sz="4" w:space="1" w:color="auto"/>
          <w:right w:val="single" w:sz="4" w:space="4" w:color="auto"/>
        </w:pBdr>
        <w:tabs>
          <w:tab w:val="clear" w:pos="567"/>
        </w:tabs>
        <w:spacing w:line="240" w:lineRule="auto"/>
        <w:jc w:val="left"/>
        <w:rPr>
          <w:b/>
          <w:szCs w:val="22"/>
          <w:lang w:val="nb-NO"/>
        </w:rPr>
      </w:pPr>
      <w:r w:rsidRPr="00703171">
        <w:rPr>
          <w:b/>
          <w:bCs/>
          <w:szCs w:val="22"/>
          <w:lang w:val="nb-NO"/>
        </w:rPr>
        <w:t>Pasientene må få beskjed om å kontakte lege dersom de får symptomer som tyder på infeksjon (for eksempel feber, sår hals og influensalignende symptomer). Seponer deferipron umiddelbart dersom pasienten får infeksjon.</w:t>
      </w:r>
    </w:p>
    <w:p w14:paraId="49799B37" w14:textId="77777777" w:rsidR="00A04342" w:rsidRPr="00703171" w:rsidRDefault="00A04342" w:rsidP="000B3302">
      <w:pPr>
        <w:rPr>
          <w:sz w:val="22"/>
          <w:szCs w:val="22"/>
        </w:rPr>
      </w:pPr>
    </w:p>
    <w:p w14:paraId="59445FA0" w14:textId="77777777" w:rsidR="00A04342" w:rsidRPr="00703171" w:rsidRDefault="00A04342" w:rsidP="000B3302">
      <w:pPr>
        <w:rPr>
          <w:sz w:val="22"/>
          <w:szCs w:val="22"/>
        </w:rPr>
      </w:pPr>
      <w:r w:rsidRPr="00703171">
        <w:rPr>
          <w:sz w:val="22"/>
          <w:szCs w:val="22"/>
        </w:rPr>
        <w:t>Foreslått behandling av nøytropeni er skissert nedenfor. Det anbefales at en slik behandlingsprotokoll er på plass før man starter noen pasienter på deferipronbehandling.</w:t>
      </w:r>
    </w:p>
    <w:p w14:paraId="2F156461" w14:textId="77777777" w:rsidR="00A04342" w:rsidRPr="00703171" w:rsidRDefault="00A04342" w:rsidP="000B3302">
      <w:pPr>
        <w:rPr>
          <w:sz w:val="22"/>
          <w:szCs w:val="22"/>
        </w:rPr>
      </w:pPr>
    </w:p>
    <w:p w14:paraId="62B89C40" w14:textId="77777777" w:rsidR="00A04342" w:rsidRPr="00703171" w:rsidRDefault="00A04342" w:rsidP="000B3302">
      <w:pPr>
        <w:rPr>
          <w:sz w:val="22"/>
          <w:szCs w:val="22"/>
        </w:rPr>
      </w:pPr>
      <w:r w:rsidRPr="00703171">
        <w:rPr>
          <w:sz w:val="22"/>
          <w:szCs w:val="22"/>
        </w:rPr>
        <w:t>Behandling med deferipron skal ikke startes dersom pasienten har nøytropeni. Risikoen for agranulocytose og netruopeni er større dersom baseline ANC er mindre enn 1,5x10</w:t>
      </w:r>
      <w:r w:rsidRPr="00703171">
        <w:rPr>
          <w:sz w:val="22"/>
          <w:szCs w:val="22"/>
          <w:vertAlign w:val="superscript"/>
        </w:rPr>
        <w:t>9</w:t>
      </w:r>
      <w:r w:rsidRPr="00703171">
        <w:rPr>
          <w:sz w:val="22"/>
          <w:szCs w:val="22"/>
        </w:rPr>
        <w:t>/l.</w:t>
      </w:r>
    </w:p>
    <w:p w14:paraId="5F4F3A3C" w14:textId="77777777" w:rsidR="00A04342" w:rsidRPr="00703171" w:rsidRDefault="00A04342" w:rsidP="000B3302">
      <w:pPr>
        <w:rPr>
          <w:sz w:val="22"/>
          <w:szCs w:val="22"/>
        </w:rPr>
      </w:pPr>
    </w:p>
    <w:p w14:paraId="7D79FAB7" w14:textId="77777777" w:rsidR="00971961" w:rsidRPr="00703171" w:rsidRDefault="00971961" w:rsidP="000B3302">
      <w:pPr>
        <w:keepNext/>
        <w:rPr>
          <w:bCs/>
          <w:iCs/>
          <w:sz w:val="22"/>
          <w:szCs w:val="22"/>
          <w:u w:val="single"/>
        </w:rPr>
      </w:pPr>
      <w:r w:rsidRPr="00703171">
        <w:rPr>
          <w:sz w:val="22"/>
          <w:szCs w:val="22"/>
          <w:u w:val="single"/>
        </w:rPr>
        <w:t>For nøytropenihendelser (ANC &lt; 1,5 x 10</w:t>
      </w:r>
      <w:r w:rsidRPr="00703171">
        <w:rPr>
          <w:sz w:val="22"/>
          <w:szCs w:val="22"/>
          <w:u w:val="single"/>
          <w:vertAlign w:val="superscript"/>
        </w:rPr>
        <w:t>9</w:t>
      </w:r>
      <w:r w:rsidRPr="00703171">
        <w:rPr>
          <w:sz w:val="22"/>
          <w:szCs w:val="22"/>
          <w:u w:val="single"/>
        </w:rPr>
        <w:t>/l og &gt; 0,5 x 10</w:t>
      </w:r>
      <w:r w:rsidRPr="00703171">
        <w:rPr>
          <w:sz w:val="22"/>
          <w:szCs w:val="22"/>
          <w:u w:val="single"/>
          <w:vertAlign w:val="superscript"/>
        </w:rPr>
        <w:t>9</w:t>
      </w:r>
      <w:r w:rsidRPr="00703171">
        <w:rPr>
          <w:sz w:val="22"/>
          <w:szCs w:val="22"/>
          <w:u w:val="single"/>
        </w:rPr>
        <w:t>/l)</w:t>
      </w:r>
      <w:r w:rsidRPr="00703171">
        <w:rPr>
          <w:bCs/>
          <w:iCs/>
          <w:sz w:val="22"/>
          <w:szCs w:val="22"/>
          <w:u w:val="single"/>
        </w:rPr>
        <w:t>:</w:t>
      </w:r>
    </w:p>
    <w:p w14:paraId="4B944666" w14:textId="77777777" w:rsidR="001E4CCA" w:rsidRPr="00703171" w:rsidRDefault="001E4CCA" w:rsidP="008612C2">
      <w:pPr>
        <w:keepNext/>
        <w:rPr>
          <w:sz w:val="22"/>
          <w:szCs w:val="22"/>
        </w:rPr>
      </w:pPr>
    </w:p>
    <w:p w14:paraId="125DA414" w14:textId="77777777" w:rsidR="00A04342" w:rsidRPr="00703171" w:rsidRDefault="00A04342" w:rsidP="000B3302">
      <w:pPr>
        <w:rPr>
          <w:sz w:val="22"/>
          <w:szCs w:val="22"/>
        </w:rPr>
      </w:pPr>
      <w:r w:rsidRPr="00703171">
        <w:rPr>
          <w:sz w:val="22"/>
          <w:szCs w:val="22"/>
        </w:rPr>
        <w:t xml:space="preserve">Be pasienten om umiddelbart å seponere deferipron og alle andre legemidler med potensiale til å forårsake neutropeni. Pasienten skal tilrådes å begrense kontakten med andre personer for å redusere infeksjonsfaren. Kontroller umiddelbart total antall blodceller (CBC), med kontroll av antall hvite blodceller (WBC), korrigert for nærvær av kjerneholdige røde blodceller, antall nøytrofile og antall blodplater når hendelsen diagnostiseres, og gjenta dette hver dag. Etter at pasienten har kommet seg fra nøytropeni, anbefales det å fortsatt kontrollere CBC, WBC, nøytrofile og blodplater hver uke i tre påfølgende uker, for å sikre at pasienten </w:t>
      </w:r>
      <w:r w:rsidR="001E4CCA" w:rsidRPr="00703171">
        <w:rPr>
          <w:sz w:val="22"/>
          <w:szCs w:val="22"/>
        </w:rPr>
        <w:t xml:space="preserve">har </w:t>
      </w:r>
      <w:r w:rsidRPr="00703171">
        <w:rPr>
          <w:sz w:val="22"/>
          <w:szCs w:val="22"/>
        </w:rPr>
        <w:t>bli</w:t>
      </w:r>
      <w:r w:rsidR="001E4CCA" w:rsidRPr="00703171">
        <w:rPr>
          <w:sz w:val="22"/>
          <w:szCs w:val="22"/>
        </w:rPr>
        <w:t>tt</w:t>
      </w:r>
      <w:r w:rsidRPr="00703171">
        <w:rPr>
          <w:sz w:val="22"/>
          <w:szCs w:val="22"/>
        </w:rPr>
        <w:t xml:space="preserve"> helt frisk. Dersom det utvikles tegn på infeksjon samtidig med nøytropeni, må man utføre hensiktsmessige dyrkninger og diagnostiske prosedyrer og starte et hensiktsmessig terapeutisk regime.</w:t>
      </w:r>
    </w:p>
    <w:p w14:paraId="2D6C51C2" w14:textId="77777777" w:rsidR="00A04342" w:rsidRPr="00703171" w:rsidRDefault="00A04342" w:rsidP="000B3302">
      <w:pPr>
        <w:rPr>
          <w:sz w:val="22"/>
          <w:szCs w:val="22"/>
        </w:rPr>
      </w:pPr>
    </w:p>
    <w:p w14:paraId="2F8945B0" w14:textId="77777777" w:rsidR="00971961" w:rsidRPr="00703171" w:rsidRDefault="00971961" w:rsidP="000B3302">
      <w:pPr>
        <w:keepNext/>
        <w:rPr>
          <w:bCs/>
          <w:iCs/>
          <w:sz w:val="22"/>
          <w:szCs w:val="22"/>
          <w:u w:val="single"/>
        </w:rPr>
      </w:pPr>
      <w:r w:rsidRPr="00703171">
        <w:rPr>
          <w:sz w:val="22"/>
          <w:szCs w:val="22"/>
          <w:u w:val="single"/>
        </w:rPr>
        <w:t>For agranulocytose (ANC &lt; 0,5 x 10</w:t>
      </w:r>
      <w:r w:rsidRPr="00703171">
        <w:rPr>
          <w:sz w:val="22"/>
          <w:szCs w:val="22"/>
          <w:u w:val="single"/>
          <w:vertAlign w:val="superscript"/>
        </w:rPr>
        <w:t>9</w:t>
      </w:r>
      <w:r w:rsidRPr="00703171">
        <w:rPr>
          <w:sz w:val="22"/>
          <w:szCs w:val="22"/>
          <w:u w:val="single"/>
        </w:rPr>
        <w:t>/l)</w:t>
      </w:r>
      <w:r w:rsidRPr="00703171">
        <w:rPr>
          <w:bCs/>
          <w:iCs/>
          <w:sz w:val="22"/>
          <w:szCs w:val="22"/>
          <w:u w:val="single"/>
        </w:rPr>
        <w:t>:</w:t>
      </w:r>
    </w:p>
    <w:p w14:paraId="40432BFB" w14:textId="77777777" w:rsidR="001E4CCA" w:rsidRPr="00703171" w:rsidRDefault="001E4CCA" w:rsidP="008612C2">
      <w:pPr>
        <w:pStyle w:val="BodyText"/>
        <w:keepNext/>
        <w:tabs>
          <w:tab w:val="clear" w:pos="567"/>
        </w:tabs>
        <w:spacing w:line="240" w:lineRule="auto"/>
        <w:jc w:val="left"/>
        <w:rPr>
          <w:szCs w:val="22"/>
          <w:lang w:val="nb-NO"/>
        </w:rPr>
      </w:pPr>
      <w:bookmarkStart w:id="1" w:name="_Hlk74562275"/>
    </w:p>
    <w:bookmarkEnd w:id="1"/>
    <w:p w14:paraId="6BFB1B1E"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Følg retningslinjene ovenfor og gi hensiktsmessig terapi som f. eks. G-CSF (granulocyte colony stimulating factor), som startes samme dag som hendelsen identifiseres. Gis daglig til tilstanden forsvinner. Isoler pasienten,</w:t>
      </w:r>
      <w:r w:rsidR="006D4F0C" w:rsidRPr="00703171">
        <w:rPr>
          <w:szCs w:val="22"/>
          <w:lang w:val="nb-NO"/>
        </w:rPr>
        <w:t xml:space="preserve"> </w:t>
      </w:r>
      <w:r w:rsidRPr="00703171">
        <w:rPr>
          <w:szCs w:val="22"/>
          <w:lang w:val="nb-NO"/>
        </w:rPr>
        <w:t>og dersom dette er klinisk indisert, legg pasienten inn på sykehus.</w:t>
      </w:r>
    </w:p>
    <w:p w14:paraId="1B4C2D0F" w14:textId="77777777" w:rsidR="00A04342" w:rsidRPr="00703171" w:rsidRDefault="00A04342" w:rsidP="000B3302">
      <w:pPr>
        <w:pStyle w:val="BodyText"/>
        <w:tabs>
          <w:tab w:val="clear" w:pos="567"/>
        </w:tabs>
        <w:spacing w:line="240" w:lineRule="auto"/>
        <w:jc w:val="left"/>
        <w:rPr>
          <w:szCs w:val="22"/>
          <w:lang w:val="nb-NO"/>
        </w:rPr>
      </w:pPr>
    </w:p>
    <w:p w14:paraId="5469664C"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lastRenderedPageBreak/>
        <w:t>Det foreligger begrenset informasjon vedrørende en ny behandling med legemidlet ved agranulocytose. I tilfelle nøytropeni anbefales derfor ikke en ny behandling. I tilfelle agranulocytose er ytterligere behandling kontraindiseret.</w:t>
      </w:r>
    </w:p>
    <w:p w14:paraId="6A86673F" w14:textId="77777777" w:rsidR="00A04342" w:rsidRPr="00703171" w:rsidRDefault="00A04342" w:rsidP="000B3302">
      <w:pPr>
        <w:pStyle w:val="BodyText"/>
        <w:tabs>
          <w:tab w:val="clear" w:pos="567"/>
        </w:tabs>
        <w:spacing w:line="240" w:lineRule="auto"/>
        <w:jc w:val="left"/>
        <w:rPr>
          <w:szCs w:val="22"/>
          <w:lang w:val="nb-NO"/>
        </w:rPr>
      </w:pPr>
    </w:p>
    <w:p w14:paraId="4133BC78" w14:textId="77777777" w:rsidR="00A04342" w:rsidRPr="00703171" w:rsidRDefault="00A04342" w:rsidP="000B3302">
      <w:pPr>
        <w:keepNext/>
        <w:rPr>
          <w:bCs/>
          <w:iCs/>
          <w:sz w:val="22"/>
          <w:szCs w:val="22"/>
          <w:u w:val="single"/>
        </w:rPr>
      </w:pPr>
      <w:r w:rsidRPr="00703171">
        <w:rPr>
          <w:bCs/>
          <w:iCs/>
          <w:sz w:val="22"/>
          <w:szCs w:val="22"/>
          <w:u w:val="single"/>
        </w:rPr>
        <w:t>Karsinogenitet/mutagenitet</w:t>
      </w:r>
    </w:p>
    <w:p w14:paraId="78D2269A" w14:textId="77777777" w:rsidR="008612C2" w:rsidRPr="00703171" w:rsidRDefault="008612C2" w:rsidP="008612C2">
      <w:pPr>
        <w:pStyle w:val="BodyText"/>
        <w:keepNext/>
        <w:tabs>
          <w:tab w:val="clear" w:pos="567"/>
        </w:tabs>
        <w:spacing w:line="240" w:lineRule="auto"/>
        <w:jc w:val="left"/>
        <w:rPr>
          <w:szCs w:val="22"/>
          <w:lang w:val="nb-NO"/>
        </w:rPr>
      </w:pPr>
    </w:p>
    <w:p w14:paraId="311FC813"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Med hensyn på genotoksisitetsresultatene, kan et karsinogent potensiale hos deferipron ikke utelukkes (se pkt.</w:t>
      </w:r>
      <w:r w:rsidR="0075671D" w:rsidRPr="00703171">
        <w:rPr>
          <w:szCs w:val="22"/>
          <w:lang w:val="nb-NO"/>
        </w:rPr>
        <w:t> </w:t>
      </w:r>
      <w:r w:rsidRPr="00703171">
        <w:rPr>
          <w:szCs w:val="22"/>
          <w:lang w:val="nb-NO"/>
        </w:rPr>
        <w:t xml:space="preserve">5.3). </w:t>
      </w:r>
    </w:p>
    <w:p w14:paraId="2B4B4A8F" w14:textId="77777777" w:rsidR="00A04342" w:rsidRPr="00703171" w:rsidRDefault="00A04342" w:rsidP="000B3302">
      <w:pPr>
        <w:rPr>
          <w:sz w:val="22"/>
          <w:szCs w:val="22"/>
        </w:rPr>
      </w:pPr>
    </w:p>
    <w:p w14:paraId="027818A2" w14:textId="77777777" w:rsidR="00A04342" w:rsidRPr="00703171" w:rsidRDefault="00313056" w:rsidP="000B3302">
      <w:pPr>
        <w:keepNext/>
        <w:rPr>
          <w:bCs/>
          <w:iCs/>
          <w:sz w:val="22"/>
          <w:szCs w:val="22"/>
          <w:u w:val="single"/>
        </w:rPr>
      </w:pPr>
      <w:r w:rsidRPr="00703171">
        <w:rPr>
          <w:bCs/>
          <w:iCs/>
          <w:sz w:val="22"/>
          <w:szCs w:val="22"/>
          <w:u w:val="single"/>
        </w:rPr>
        <w:t>P</w:t>
      </w:r>
      <w:r w:rsidR="00A04342" w:rsidRPr="00703171">
        <w:rPr>
          <w:bCs/>
          <w:iCs/>
          <w:sz w:val="22"/>
          <w:szCs w:val="22"/>
          <w:u w:val="single"/>
        </w:rPr>
        <w:t xml:space="preserve">lasma </w:t>
      </w:r>
      <w:r w:rsidR="001E4CCA" w:rsidRPr="00703171">
        <w:rPr>
          <w:bCs/>
          <w:iCs/>
          <w:sz w:val="22"/>
          <w:szCs w:val="22"/>
          <w:u w:val="single"/>
        </w:rPr>
        <w:t>sink (</w:t>
      </w:r>
      <w:r w:rsidR="00A04342" w:rsidRPr="00703171">
        <w:rPr>
          <w:bCs/>
          <w:iCs/>
          <w:sz w:val="22"/>
          <w:szCs w:val="22"/>
          <w:u w:val="single"/>
        </w:rPr>
        <w:t>Zn</w:t>
      </w:r>
      <w:r w:rsidR="00A04342" w:rsidRPr="00703171">
        <w:rPr>
          <w:bCs/>
          <w:iCs/>
          <w:sz w:val="22"/>
          <w:szCs w:val="22"/>
          <w:u w:val="single"/>
          <w:vertAlign w:val="superscript"/>
        </w:rPr>
        <w:t>2+</w:t>
      </w:r>
      <w:r w:rsidR="001E4CCA" w:rsidRPr="00703171">
        <w:rPr>
          <w:bCs/>
          <w:iCs/>
          <w:sz w:val="22"/>
          <w:szCs w:val="22"/>
          <w:u w:val="single"/>
        </w:rPr>
        <w:t>)</w:t>
      </w:r>
      <w:r w:rsidR="00A04342" w:rsidRPr="00703171">
        <w:rPr>
          <w:bCs/>
          <w:iCs/>
          <w:sz w:val="22"/>
          <w:szCs w:val="22"/>
          <w:u w:val="single"/>
        </w:rPr>
        <w:t xml:space="preserve"> konsentrasjon</w:t>
      </w:r>
    </w:p>
    <w:p w14:paraId="5455B9AB" w14:textId="77777777" w:rsidR="008612C2" w:rsidRPr="00703171" w:rsidRDefault="008612C2" w:rsidP="008612C2">
      <w:pPr>
        <w:pStyle w:val="BodyText"/>
        <w:keepNext/>
        <w:tabs>
          <w:tab w:val="clear" w:pos="567"/>
        </w:tabs>
        <w:spacing w:line="240" w:lineRule="auto"/>
        <w:jc w:val="left"/>
        <w:rPr>
          <w:szCs w:val="22"/>
          <w:lang w:val="nb-NO"/>
        </w:rPr>
      </w:pPr>
    </w:p>
    <w:p w14:paraId="77C0C583"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anbefales kontroll av plasma Zn</w:t>
      </w:r>
      <w:r w:rsidRPr="00703171">
        <w:rPr>
          <w:szCs w:val="22"/>
          <w:vertAlign w:val="superscript"/>
          <w:lang w:val="nb-NO"/>
        </w:rPr>
        <w:t>2+</w:t>
      </w:r>
      <w:r w:rsidRPr="00703171">
        <w:rPr>
          <w:szCs w:val="22"/>
          <w:lang w:val="nb-NO"/>
        </w:rPr>
        <w:t xml:space="preserve"> konsentrasjon, og tilskudd av Zn</w:t>
      </w:r>
      <w:r w:rsidRPr="00703171">
        <w:rPr>
          <w:szCs w:val="22"/>
          <w:vertAlign w:val="superscript"/>
          <w:lang w:val="nb-NO"/>
        </w:rPr>
        <w:t>2+</w:t>
      </w:r>
      <w:r w:rsidRPr="00703171">
        <w:rPr>
          <w:szCs w:val="22"/>
          <w:lang w:val="nb-NO"/>
        </w:rPr>
        <w:t xml:space="preserve"> i tilfelle defisitt.</w:t>
      </w:r>
    </w:p>
    <w:p w14:paraId="3966351E" w14:textId="77777777" w:rsidR="00A04342" w:rsidRPr="00703171" w:rsidRDefault="00A04342" w:rsidP="000B3302">
      <w:pPr>
        <w:rPr>
          <w:sz w:val="22"/>
          <w:szCs w:val="22"/>
        </w:rPr>
      </w:pPr>
    </w:p>
    <w:p w14:paraId="21108390" w14:textId="77777777" w:rsidR="00A04342" w:rsidRPr="00703171" w:rsidRDefault="001E4CCA" w:rsidP="000B3302">
      <w:pPr>
        <w:keepNext/>
        <w:rPr>
          <w:bCs/>
          <w:iCs/>
          <w:sz w:val="22"/>
          <w:szCs w:val="22"/>
          <w:u w:val="single"/>
        </w:rPr>
      </w:pPr>
      <w:r w:rsidRPr="00703171">
        <w:rPr>
          <w:bCs/>
          <w:iCs/>
          <w:sz w:val="22"/>
          <w:szCs w:val="22"/>
          <w:u w:val="single"/>
        </w:rPr>
        <w:t>Humant immunsviktvirus (</w:t>
      </w:r>
      <w:r w:rsidR="00A04342" w:rsidRPr="00703171">
        <w:rPr>
          <w:bCs/>
          <w:iCs/>
          <w:sz w:val="22"/>
          <w:szCs w:val="22"/>
          <w:u w:val="single"/>
        </w:rPr>
        <w:t>HIV</w:t>
      </w:r>
      <w:r w:rsidRPr="00703171">
        <w:rPr>
          <w:bCs/>
          <w:iCs/>
          <w:sz w:val="22"/>
          <w:szCs w:val="22"/>
          <w:u w:val="single"/>
        </w:rPr>
        <w:t>)</w:t>
      </w:r>
      <w:r w:rsidR="00A04342" w:rsidRPr="00703171">
        <w:rPr>
          <w:bCs/>
          <w:iCs/>
          <w:sz w:val="22"/>
          <w:szCs w:val="22"/>
          <w:u w:val="single"/>
        </w:rPr>
        <w:t>-positive eller andre pas</w:t>
      </w:r>
      <w:r w:rsidR="004A0074" w:rsidRPr="00703171">
        <w:rPr>
          <w:bCs/>
          <w:iCs/>
          <w:sz w:val="22"/>
          <w:szCs w:val="22"/>
          <w:u w:val="single"/>
        </w:rPr>
        <w:t>ienter med svekket immunforsvar</w:t>
      </w:r>
    </w:p>
    <w:p w14:paraId="1193DF9E" w14:textId="77777777" w:rsidR="008612C2" w:rsidRPr="00703171" w:rsidRDefault="008612C2" w:rsidP="008612C2">
      <w:pPr>
        <w:pStyle w:val="BodyText"/>
        <w:keepNext/>
        <w:tabs>
          <w:tab w:val="clear" w:pos="567"/>
        </w:tabs>
        <w:spacing w:line="240" w:lineRule="auto"/>
        <w:jc w:val="left"/>
        <w:rPr>
          <w:szCs w:val="22"/>
          <w:lang w:val="nb-NO"/>
        </w:rPr>
      </w:pPr>
    </w:p>
    <w:p w14:paraId="70F65BA1"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foreligger ingen data om bruk av deferipron hos HIV-positive eller hos andre pasienter med svekket immunforsvar. Gitt at deferipron kan assosieres med nøytropeni og agranulocytose, skal terapi hos pasienter med svekket immunforsvar ikke startes med mindre potensielt utbytte overgår potensielle risikoer.</w:t>
      </w:r>
    </w:p>
    <w:p w14:paraId="36262846" w14:textId="77777777" w:rsidR="00A04342" w:rsidRPr="00703171" w:rsidRDefault="00A04342" w:rsidP="000B3302">
      <w:pPr>
        <w:rPr>
          <w:sz w:val="22"/>
          <w:szCs w:val="22"/>
        </w:rPr>
      </w:pPr>
    </w:p>
    <w:p w14:paraId="70E3D7C6" w14:textId="77777777" w:rsidR="00695A08" w:rsidRPr="00703171" w:rsidRDefault="00695A08" w:rsidP="000B3302">
      <w:pPr>
        <w:keepNext/>
        <w:rPr>
          <w:bCs/>
          <w:iCs/>
          <w:sz w:val="22"/>
          <w:szCs w:val="22"/>
          <w:u w:val="single"/>
        </w:rPr>
      </w:pPr>
      <w:r w:rsidRPr="00703171">
        <w:rPr>
          <w:bCs/>
          <w:iCs/>
          <w:sz w:val="22"/>
          <w:szCs w:val="22"/>
          <w:u w:val="single"/>
        </w:rPr>
        <w:t>Nedsatt nyre- eller leverfunksjon og leverfibrose</w:t>
      </w:r>
    </w:p>
    <w:p w14:paraId="6FD9B8AB" w14:textId="77777777" w:rsidR="008612C2" w:rsidRPr="00703171" w:rsidRDefault="008612C2" w:rsidP="008612C2">
      <w:pPr>
        <w:pStyle w:val="BodyText"/>
        <w:keepNext/>
        <w:tabs>
          <w:tab w:val="clear" w:pos="567"/>
        </w:tabs>
        <w:spacing w:line="240" w:lineRule="auto"/>
        <w:jc w:val="left"/>
        <w:rPr>
          <w:szCs w:val="22"/>
          <w:lang w:val="nb-NO"/>
        </w:rPr>
      </w:pPr>
    </w:p>
    <w:p w14:paraId="0E8E6E23" w14:textId="77777777" w:rsidR="00695A08" w:rsidRPr="00703171" w:rsidRDefault="00695A08" w:rsidP="000B3302">
      <w:pPr>
        <w:pStyle w:val="BodyText"/>
        <w:tabs>
          <w:tab w:val="clear" w:pos="567"/>
        </w:tabs>
        <w:spacing w:line="240" w:lineRule="auto"/>
        <w:jc w:val="left"/>
        <w:rPr>
          <w:szCs w:val="22"/>
          <w:lang w:val="nb-NO"/>
        </w:rPr>
      </w:pPr>
      <w:r w:rsidRPr="00703171">
        <w:rPr>
          <w:szCs w:val="22"/>
          <w:lang w:val="nb-NO"/>
        </w:rPr>
        <w:t>Det foreligger ingen data om bruken av deferipron hos pasienter med terminal nyresykdom eller alvorlig nedsatt leverfunksjon (se pkt.</w:t>
      </w:r>
      <w:r w:rsidR="0075671D" w:rsidRPr="00703171">
        <w:rPr>
          <w:szCs w:val="22"/>
          <w:lang w:val="nb-NO"/>
        </w:rPr>
        <w:t> </w:t>
      </w:r>
      <w:r w:rsidRPr="00703171">
        <w:rPr>
          <w:szCs w:val="22"/>
          <w:lang w:val="nb-NO"/>
        </w:rPr>
        <w:t xml:space="preserve">5.2). Det må utvises forsiktighet hos pasienter med terminal nyresykdom eller alvorlig </w:t>
      </w:r>
      <w:r w:rsidRPr="00703171">
        <w:rPr>
          <w:lang w:val="nb-NO"/>
        </w:rPr>
        <w:t>nedsatt leverfunksjon</w:t>
      </w:r>
      <w:r w:rsidRPr="00703171">
        <w:rPr>
          <w:szCs w:val="22"/>
          <w:lang w:val="nb-NO"/>
        </w:rPr>
        <w:t xml:space="preserve">. </w:t>
      </w:r>
      <w:r w:rsidRPr="00703171">
        <w:rPr>
          <w:lang w:val="nb-NO"/>
        </w:rPr>
        <w:t>Nyre og leverfunksjon</w:t>
      </w:r>
      <w:r w:rsidRPr="00703171">
        <w:rPr>
          <w:szCs w:val="22"/>
          <w:lang w:val="nb-NO"/>
        </w:rPr>
        <w:t xml:space="preserve"> må overvåkes hos disse pasientgruppene når de behandles med deferipron. Dersom det er vedvarende økning i serum alaninaminotransferase (ALAT), skal man overveie å avbryte terapien med deferipron.</w:t>
      </w:r>
    </w:p>
    <w:p w14:paraId="0923EB7E" w14:textId="77777777" w:rsidR="00A04342" w:rsidRPr="00703171" w:rsidRDefault="00A04342" w:rsidP="000B3302">
      <w:pPr>
        <w:pStyle w:val="BodyText"/>
        <w:tabs>
          <w:tab w:val="clear" w:pos="567"/>
        </w:tabs>
        <w:spacing w:line="240" w:lineRule="auto"/>
        <w:jc w:val="left"/>
        <w:rPr>
          <w:szCs w:val="22"/>
          <w:lang w:val="nb-NO"/>
        </w:rPr>
      </w:pPr>
    </w:p>
    <w:p w14:paraId="420DEBC8"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Hos thalassemia-pasienter er det en forbindelse mellom leverfibrose og jernoverskudd og/eller hepatitt C. Utvis spesiell forsiktighet for å sikre at jernkelateringen hos pasienter med hepatitt C er optimal. Hos disse pasientene anbefales nøye overvåkning av leverhistologi.</w:t>
      </w:r>
    </w:p>
    <w:p w14:paraId="2B1B3B8A" w14:textId="77777777" w:rsidR="00A04342" w:rsidRPr="00703171" w:rsidRDefault="00A04342" w:rsidP="000B3302">
      <w:pPr>
        <w:pStyle w:val="BodyText"/>
        <w:tabs>
          <w:tab w:val="clear" w:pos="567"/>
        </w:tabs>
        <w:spacing w:line="240" w:lineRule="auto"/>
        <w:jc w:val="left"/>
        <w:rPr>
          <w:szCs w:val="22"/>
          <w:lang w:val="nb-NO"/>
        </w:rPr>
      </w:pPr>
    </w:p>
    <w:p w14:paraId="4EC7D57A" w14:textId="77777777" w:rsidR="00A04342" w:rsidRPr="00703171" w:rsidRDefault="00A04342" w:rsidP="000B3302">
      <w:pPr>
        <w:keepNext/>
        <w:rPr>
          <w:bCs/>
          <w:iCs/>
          <w:sz w:val="22"/>
          <w:szCs w:val="22"/>
          <w:u w:val="single"/>
        </w:rPr>
      </w:pPr>
      <w:r w:rsidRPr="00703171">
        <w:rPr>
          <w:bCs/>
          <w:iCs/>
          <w:sz w:val="22"/>
          <w:szCs w:val="22"/>
          <w:u w:val="single"/>
        </w:rPr>
        <w:t>Misfarging av urin</w:t>
      </w:r>
    </w:p>
    <w:p w14:paraId="635599F0" w14:textId="77777777" w:rsidR="008612C2" w:rsidRPr="00703171" w:rsidRDefault="008612C2" w:rsidP="008612C2">
      <w:pPr>
        <w:pStyle w:val="BodyText"/>
        <w:keepNext/>
        <w:tabs>
          <w:tab w:val="clear" w:pos="567"/>
        </w:tabs>
        <w:spacing w:line="240" w:lineRule="auto"/>
        <w:jc w:val="left"/>
        <w:rPr>
          <w:szCs w:val="22"/>
          <w:lang w:val="nb-NO"/>
        </w:rPr>
      </w:pPr>
    </w:p>
    <w:p w14:paraId="65FF6640"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Pasienter må informeres om at urinen kan bli rødaktig/brun pga. utskillelsen av jern-deferipronkomplekset.</w:t>
      </w:r>
    </w:p>
    <w:p w14:paraId="12028BD4" w14:textId="77777777" w:rsidR="00A04342" w:rsidRPr="00703171" w:rsidRDefault="00A04342" w:rsidP="000B3302">
      <w:pPr>
        <w:pStyle w:val="BodyText"/>
        <w:tabs>
          <w:tab w:val="clear" w:pos="567"/>
        </w:tabs>
        <w:spacing w:line="240" w:lineRule="auto"/>
        <w:jc w:val="left"/>
        <w:rPr>
          <w:szCs w:val="22"/>
          <w:lang w:val="nb-NO"/>
        </w:rPr>
      </w:pPr>
    </w:p>
    <w:p w14:paraId="06BB110C" w14:textId="77777777" w:rsidR="00764211" w:rsidRPr="00703171" w:rsidRDefault="00764211" w:rsidP="000B3302">
      <w:pPr>
        <w:keepNext/>
        <w:rPr>
          <w:bCs/>
          <w:iCs/>
          <w:sz w:val="22"/>
          <w:szCs w:val="22"/>
          <w:u w:val="single"/>
        </w:rPr>
      </w:pPr>
      <w:r w:rsidRPr="00703171">
        <w:rPr>
          <w:bCs/>
          <w:iCs/>
          <w:sz w:val="22"/>
          <w:szCs w:val="22"/>
          <w:u w:val="single"/>
        </w:rPr>
        <w:t>Nevrologiske lidelser</w:t>
      </w:r>
    </w:p>
    <w:p w14:paraId="5189A258" w14:textId="77777777" w:rsidR="008612C2" w:rsidRPr="00703171" w:rsidRDefault="008612C2" w:rsidP="008612C2">
      <w:pPr>
        <w:pStyle w:val="BodyText"/>
        <w:keepNext/>
        <w:tabs>
          <w:tab w:val="clear" w:pos="567"/>
        </w:tabs>
        <w:spacing w:line="240" w:lineRule="auto"/>
        <w:jc w:val="left"/>
        <w:rPr>
          <w:szCs w:val="22"/>
          <w:lang w:val="nb-NO"/>
        </w:rPr>
      </w:pPr>
    </w:p>
    <w:p w14:paraId="2825F185" w14:textId="77777777" w:rsidR="00764211" w:rsidRPr="00703171" w:rsidRDefault="00764211" w:rsidP="000B3302">
      <w:pPr>
        <w:pStyle w:val="BodyText"/>
        <w:tabs>
          <w:tab w:val="clear" w:pos="567"/>
        </w:tabs>
        <w:spacing w:line="240" w:lineRule="auto"/>
        <w:jc w:val="left"/>
        <w:rPr>
          <w:szCs w:val="22"/>
          <w:lang w:val="nb-NO"/>
        </w:rPr>
      </w:pPr>
      <w:r w:rsidRPr="00703171">
        <w:rPr>
          <w:szCs w:val="22"/>
          <w:lang w:val="nb-NO"/>
        </w:rPr>
        <w:t>Nevrologiske lidelser er observert hos barn behandlet med mer enn 2,5</w:t>
      </w:r>
      <w:r w:rsidR="0075671D" w:rsidRPr="00703171">
        <w:rPr>
          <w:szCs w:val="22"/>
          <w:lang w:val="nb-NO"/>
        </w:rPr>
        <w:t> </w:t>
      </w:r>
      <w:r w:rsidRPr="00703171">
        <w:rPr>
          <w:szCs w:val="22"/>
          <w:lang w:val="nb-NO"/>
        </w:rPr>
        <w:t>ganger maksimal anbefalt dose i flere år, men har også blitt observert ved sta</w:t>
      </w:r>
      <w:r w:rsidR="00744C6F" w:rsidRPr="00703171">
        <w:rPr>
          <w:szCs w:val="22"/>
          <w:lang w:val="nb-NO"/>
        </w:rPr>
        <w:t>n</w:t>
      </w:r>
      <w:r w:rsidRPr="00703171">
        <w:rPr>
          <w:szCs w:val="22"/>
          <w:lang w:val="nb-NO"/>
        </w:rPr>
        <w:t>dard doser av deferipron. Forskrivere minnes om at bruk av doser over 100</w:t>
      </w:r>
      <w:r w:rsidR="00C32E0E" w:rsidRPr="00703171">
        <w:rPr>
          <w:szCs w:val="22"/>
          <w:lang w:val="nb-NO"/>
        </w:rPr>
        <w:t> mg</w:t>
      </w:r>
      <w:r w:rsidRPr="00703171">
        <w:rPr>
          <w:szCs w:val="22"/>
          <w:lang w:val="nb-NO"/>
        </w:rPr>
        <w:t>/kg/dag ikke anbefales. Bruk av deferipron bør seponeres dersom det observeres nevrologiske lidelser (se pkt.</w:t>
      </w:r>
      <w:r w:rsidR="0075671D" w:rsidRPr="00703171">
        <w:rPr>
          <w:szCs w:val="22"/>
          <w:lang w:val="nb-NO"/>
        </w:rPr>
        <w:t> </w:t>
      </w:r>
      <w:r w:rsidRPr="00703171">
        <w:rPr>
          <w:szCs w:val="22"/>
          <w:lang w:val="nb-NO"/>
        </w:rPr>
        <w:t>4.8 og 4.9).</w:t>
      </w:r>
    </w:p>
    <w:p w14:paraId="52AF5634" w14:textId="77777777" w:rsidR="00605DB7" w:rsidRPr="00703171" w:rsidRDefault="00605DB7" w:rsidP="000B3302">
      <w:pPr>
        <w:pStyle w:val="BodyText"/>
        <w:tabs>
          <w:tab w:val="clear" w:pos="567"/>
        </w:tabs>
        <w:spacing w:line="240" w:lineRule="auto"/>
        <w:rPr>
          <w:szCs w:val="22"/>
          <w:u w:val="single"/>
          <w:lang w:val="nb-NO"/>
        </w:rPr>
      </w:pPr>
    </w:p>
    <w:p w14:paraId="2B8AEF65" w14:textId="77777777" w:rsidR="003E3F91" w:rsidRPr="00703171" w:rsidRDefault="0065022F" w:rsidP="000B3302">
      <w:pPr>
        <w:pStyle w:val="BodyText"/>
        <w:keepNext/>
        <w:tabs>
          <w:tab w:val="clear" w:pos="567"/>
        </w:tabs>
        <w:spacing w:line="240" w:lineRule="auto"/>
        <w:rPr>
          <w:szCs w:val="22"/>
          <w:u w:val="single"/>
          <w:lang w:val="nb-NO"/>
        </w:rPr>
      </w:pPr>
      <w:r w:rsidRPr="00703171">
        <w:rPr>
          <w:szCs w:val="22"/>
          <w:u w:val="single"/>
          <w:lang w:val="nb-NO"/>
        </w:rPr>
        <w:t>Kombinert bruk med andre jern-</w:t>
      </w:r>
      <w:r w:rsidR="00CB0BFE" w:rsidRPr="00703171">
        <w:rPr>
          <w:szCs w:val="22"/>
          <w:u w:val="single"/>
          <w:lang w:val="nb-NO"/>
        </w:rPr>
        <w:t>k</w:t>
      </w:r>
      <w:r w:rsidRPr="00703171">
        <w:rPr>
          <w:szCs w:val="22"/>
          <w:u w:val="single"/>
          <w:lang w:val="nb-NO"/>
        </w:rPr>
        <w:t>elatorer</w:t>
      </w:r>
    </w:p>
    <w:p w14:paraId="0C0EBBC1" w14:textId="77777777" w:rsidR="008612C2" w:rsidRPr="00703171" w:rsidRDefault="008612C2" w:rsidP="008612C2">
      <w:pPr>
        <w:pStyle w:val="BodyText"/>
        <w:keepNext/>
        <w:tabs>
          <w:tab w:val="clear" w:pos="567"/>
        </w:tabs>
        <w:spacing w:line="240" w:lineRule="auto"/>
        <w:jc w:val="left"/>
        <w:rPr>
          <w:szCs w:val="22"/>
          <w:lang w:val="nb-NO"/>
        </w:rPr>
      </w:pPr>
    </w:p>
    <w:p w14:paraId="2C458839" w14:textId="77777777" w:rsidR="003E3F91" w:rsidRPr="00703171" w:rsidRDefault="003E3F91" w:rsidP="000B3302">
      <w:pPr>
        <w:pStyle w:val="BodyText"/>
        <w:tabs>
          <w:tab w:val="clear" w:pos="567"/>
        </w:tabs>
        <w:spacing w:line="240" w:lineRule="auto"/>
        <w:jc w:val="left"/>
        <w:rPr>
          <w:szCs w:val="22"/>
          <w:lang w:val="nb-NO"/>
        </w:rPr>
      </w:pPr>
      <w:r w:rsidRPr="00703171">
        <w:rPr>
          <w:szCs w:val="22"/>
          <w:lang w:val="nb-NO"/>
        </w:rPr>
        <w:t xml:space="preserve">Bruken av kombinasjonsbehandling bør vurderes fra tilfelle til tilfelle. Responsen på behandlingen skal vurderes med jevne mellomrom, og forekomsten av bivirkninger overvåkes nøye. Dødsfall og livstruende situasjoner (forårsaket av agranulocytose) har blitt rapportert ved deferipron i kombinasjon med deferoksamin. Kombinasjonsbehandling med deferoksamin anbefales ikke når monoterapi med den ene eller andre </w:t>
      </w:r>
      <w:r w:rsidR="00CB0BFE" w:rsidRPr="00703171">
        <w:rPr>
          <w:szCs w:val="22"/>
          <w:lang w:val="nb-NO"/>
        </w:rPr>
        <w:t>k</w:t>
      </w:r>
      <w:r w:rsidRPr="00703171">
        <w:rPr>
          <w:szCs w:val="22"/>
          <w:lang w:val="nb-NO"/>
        </w:rPr>
        <w:t>elatoren er tilstrekkelig eller når ferritin faller under 500</w:t>
      </w:r>
      <w:r w:rsidR="00C32E0E" w:rsidRPr="00703171">
        <w:rPr>
          <w:szCs w:val="22"/>
          <w:lang w:val="nb-NO"/>
        </w:rPr>
        <w:t> µg</w:t>
      </w:r>
      <w:r w:rsidRPr="00703171">
        <w:rPr>
          <w:szCs w:val="22"/>
          <w:lang w:val="nb-NO"/>
        </w:rPr>
        <w:t>/l. Begrensede data er tilgjengelig vedrørende kombinert bruk av Ferriprox og deferasiroks, og forsiktighet må utvises hvis man vurderer å bruke en slik kombinasjon.</w:t>
      </w:r>
    </w:p>
    <w:p w14:paraId="0287B386" w14:textId="77777777" w:rsidR="00A04342" w:rsidRPr="00703171" w:rsidRDefault="00A04342" w:rsidP="000B3302">
      <w:pPr>
        <w:pStyle w:val="BodyText"/>
        <w:tabs>
          <w:tab w:val="clear" w:pos="567"/>
        </w:tabs>
        <w:spacing w:line="240" w:lineRule="auto"/>
        <w:jc w:val="left"/>
        <w:rPr>
          <w:szCs w:val="22"/>
          <w:lang w:val="nb-NO"/>
        </w:rPr>
      </w:pPr>
    </w:p>
    <w:p w14:paraId="2AFED3BA" w14:textId="77777777" w:rsidR="00A04342" w:rsidRPr="00703171" w:rsidRDefault="00A04342" w:rsidP="000B3302">
      <w:pPr>
        <w:keepNext/>
        <w:rPr>
          <w:sz w:val="22"/>
          <w:szCs w:val="22"/>
          <w:u w:val="single"/>
        </w:rPr>
      </w:pPr>
      <w:r w:rsidRPr="00703171">
        <w:rPr>
          <w:sz w:val="22"/>
          <w:szCs w:val="22"/>
          <w:u w:val="single"/>
        </w:rPr>
        <w:lastRenderedPageBreak/>
        <w:t>Hjelpestoffer</w:t>
      </w:r>
    </w:p>
    <w:p w14:paraId="0D0D5B52" w14:textId="77777777" w:rsidR="008612C2" w:rsidRPr="00703171" w:rsidRDefault="008612C2" w:rsidP="008612C2">
      <w:pPr>
        <w:pStyle w:val="BodyText"/>
        <w:keepNext/>
        <w:tabs>
          <w:tab w:val="clear" w:pos="567"/>
        </w:tabs>
        <w:spacing w:line="240" w:lineRule="auto"/>
        <w:jc w:val="left"/>
        <w:rPr>
          <w:szCs w:val="22"/>
          <w:lang w:val="nb-NO"/>
        </w:rPr>
      </w:pPr>
    </w:p>
    <w:p w14:paraId="54750D9D"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Ferriprox mikstur, oppløsning inneholder fargestoffet paraoransje (E110), som kan forårsake allergiske reaksjoner.</w:t>
      </w:r>
    </w:p>
    <w:p w14:paraId="29981C0C" w14:textId="77777777" w:rsidR="00A04342" w:rsidRPr="00703171" w:rsidRDefault="00A04342" w:rsidP="000B3302">
      <w:pPr>
        <w:pStyle w:val="BodyText"/>
        <w:tabs>
          <w:tab w:val="clear" w:pos="567"/>
        </w:tabs>
        <w:spacing w:line="240" w:lineRule="auto"/>
        <w:jc w:val="left"/>
        <w:rPr>
          <w:szCs w:val="22"/>
          <w:lang w:val="nb-NO"/>
        </w:rPr>
      </w:pPr>
    </w:p>
    <w:p w14:paraId="4B78D44C"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4.5</w:t>
      </w:r>
      <w:r w:rsidRPr="00703171">
        <w:rPr>
          <w:b/>
          <w:szCs w:val="22"/>
          <w:lang w:val="nb-NO"/>
        </w:rPr>
        <w:tab/>
        <w:t>Interaksjon med andre legemidler og andre former for interaksjon</w:t>
      </w:r>
    </w:p>
    <w:p w14:paraId="75753C93" w14:textId="77777777" w:rsidR="00A04342" w:rsidRPr="00703171" w:rsidRDefault="00A04342" w:rsidP="000B3302">
      <w:pPr>
        <w:keepNext/>
        <w:rPr>
          <w:sz w:val="22"/>
          <w:szCs w:val="22"/>
        </w:rPr>
      </w:pPr>
    </w:p>
    <w:p w14:paraId="2DA1D2DB"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På grunn av den ukjente mekanismen for deferipronindusert neutropeni, må ikke pasienter ta legemidler som er kjent for å ha tilknytning til neutropeni eller som kan forårsake agranulocytose (se pkt.</w:t>
      </w:r>
      <w:r w:rsidR="001E4CCA" w:rsidRPr="00703171">
        <w:rPr>
          <w:szCs w:val="22"/>
          <w:lang w:val="nb-NO"/>
        </w:rPr>
        <w:t> </w:t>
      </w:r>
      <w:r w:rsidRPr="00703171">
        <w:rPr>
          <w:szCs w:val="22"/>
          <w:lang w:val="nb-NO"/>
        </w:rPr>
        <w:t>4.3).</w:t>
      </w:r>
    </w:p>
    <w:p w14:paraId="3422F45A" w14:textId="77777777" w:rsidR="00A04342" w:rsidRPr="00703171" w:rsidRDefault="00A04342" w:rsidP="000B3302">
      <w:pPr>
        <w:pStyle w:val="BodyText"/>
        <w:tabs>
          <w:tab w:val="clear" w:pos="567"/>
        </w:tabs>
        <w:spacing w:line="240" w:lineRule="auto"/>
        <w:jc w:val="left"/>
        <w:rPr>
          <w:szCs w:val="22"/>
          <w:lang w:val="nb-NO"/>
        </w:rPr>
      </w:pPr>
    </w:p>
    <w:p w14:paraId="3C04DD8A" w14:textId="77777777" w:rsidR="00A04342" w:rsidRPr="00703171" w:rsidRDefault="00605DB7" w:rsidP="000B3302">
      <w:pPr>
        <w:pStyle w:val="BodyText"/>
        <w:tabs>
          <w:tab w:val="clear" w:pos="567"/>
        </w:tabs>
        <w:spacing w:line="240" w:lineRule="auto"/>
        <w:jc w:val="left"/>
        <w:rPr>
          <w:szCs w:val="22"/>
          <w:lang w:val="nb-NO"/>
        </w:rPr>
      </w:pPr>
      <w:r w:rsidRPr="00703171">
        <w:rPr>
          <w:szCs w:val="22"/>
          <w:lang w:val="nb-NO"/>
        </w:rPr>
        <w:t xml:space="preserve">Ettersom </w:t>
      </w:r>
      <w:r w:rsidR="00A04342" w:rsidRPr="00703171">
        <w:rPr>
          <w:szCs w:val="22"/>
          <w:lang w:val="nb-NO"/>
        </w:rPr>
        <w:t>deferipron binder seg til metalliske kationer, eksisterer imidlertid potensialet for interaksjon mellom deferipron og treverdige kationavhengige legemidler som for eksempel aluminiumbaserte antacida. Derfor anbefales ikke samtidig inntak av aluminiumbaserte antacida og deferipron.</w:t>
      </w:r>
    </w:p>
    <w:p w14:paraId="21B3BD7E" w14:textId="77777777" w:rsidR="00A04342" w:rsidRPr="00703171" w:rsidRDefault="00A04342" w:rsidP="000B3302">
      <w:pPr>
        <w:pStyle w:val="BodyText"/>
        <w:tabs>
          <w:tab w:val="clear" w:pos="567"/>
        </w:tabs>
        <w:spacing w:line="240" w:lineRule="auto"/>
        <w:jc w:val="left"/>
        <w:rPr>
          <w:szCs w:val="22"/>
          <w:lang w:val="nb-NO"/>
        </w:rPr>
      </w:pPr>
    </w:p>
    <w:p w14:paraId="077953C2"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Sikkerheten ved samtidig bruk av deferipron og C-vitaminer har ikke blitt formelt studert. Basert på rapportert negativ interaksjon som kan oppstå mellom defero</w:t>
      </w:r>
      <w:r w:rsidR="003E3F91" w:rsidRPr="00703171">
        <w:rPr>
          <w:szCs w:val="22"/>
          <w:lang w:val="nb-NO"/>
        </w:rPr>
        <w:t>k</w:t>
      </w:r>
      <w:r w:rsidR="00CF356E" w:rsidRPr="00703171">
        <w:rPr>
          <w:szCs w:val="22"/>
          <w:lang w:val="nb-NO"/>
        </w:rPr>
        <w:t>s</w:t>
      </w:r>
      <w:r w:rsidRPr="00703171">
        <w:rPr>
          <w:szCs w:val="22"/>
          <w:lang w:val="nb-NO"/>
        </w:rPr>
        <w:t>amin og C-vitamin, må det utvises forsiktighet når deferipron og C-vitamin gis samtidig.</w:t>
      </w:r>
    </w:p>
    <w:p w14:paraId="548EE9CE" w14:textId="77777777" w:rsidR="00A04342" w:rsidRPr="00703171" w:rsidRDefault="00A04342" w:rsidP="000B3302">
      <w:pPr>
        <w:pStyle w:val="BodyText"/>
        <w:tabs>
          <w:tab w:val="clear" w:pos="567"/>
        </w:tabs>
        <w:spacing w:line="240" w:lineRule="auto"/>
        <w:jc w:val="left"/>
        <w:rPr>
          <w:szCs w:val="22"/>
          <w:lang w:val="nb-NO"/>
        </w:rPr>
      </w:pPr>
    </w:p>
    <w:p w14:paraId="09AC63BF"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4.6</w:t>
      </w:r>
      <w:r w:rsidRPr="00703171">
        <w:rPr>
          <w:b/>
          <w:szCs w:val="22"/>
          <w:lang w:val="nb-NO"/>
        </w:rPr>
        <w:tab/>
      </w:r>
      <w:r w:rsidR="00A074C7" w:rsidRPr="00703171">
        <w:rPr>
          <w:b/>
          <w:szCs w:val="22"/>
          <w:lang w:val="nb-NO"/>
        </w:rPr>
        <w:t>Fertilitet, g</w:t>
      </w:r>
      <w:r w:rsidRPr="00703171">
        <w:rPr>
          <w:b/>
          <w:szCs w:val="22"/>
          <w:lang w:val="nb-NO"/>
        </w:rPr>
        <w:t>raviditet og amming</w:t>
      </w:r>
    </w:p>
    <w:p w14:paraId="357B5D0C" w14:textId="77777777" w:rsidR="00A04342" w:rsidRPr="00703171" w:rsidRDefault="00A04342" w:rsidP="000B3302">
      <w:pPr>
        <w:keepNext/>
        <w:rPr>
          <w:sz w:val="22"/>
          <w:szCs w:val="22"/>
        </w:rPr>
      </w:pPr>
    </w:p>
    <w:p w14:paraId="04BF10CC" w14:textId="77777777" w:rsidR="00776E5B" w:rsidRPr="00703171" w:rsidRDefault="00776E5B" w:rsidP="00776E5B">
      <w:pPr>
        <w:pStyle w:val="BodyText"/>
        <w:keepNext/>
        <w:tabs>
          <w:tab w:val="clear" w:pos="567"/>
        </w:tabs>
        <w:spacing w:line="240" w:lineRule="auto"/>
        <w:jc w:val="left"/>
        <w:rPr>
          <w:szCs w:val="22"/>
          <w:u w:val="single"/>
          <w:lang w:val="nb-NO"/>
        </w:rPr>
      </w:pPr>
      <w:r w:rsidRPr="00703171">
        <w:rPr>
          <w:szCs w:val="22"/>
          <w:u w:val="single"/>
          <w:lang w:val="nb-NO"/>
        </w:rPr>
        <w:t>Fertile kvinner / prevensjon hos menn og kvinner</w:t>
      </w:r>
    </w:p>
    <w:p w14:paraId="30F40F38" w14:textId="77777777" w:rsidR="00776E5B" w:rsidRPr="00703171" w:rsidRDefault="00776E5B" w:rsidP="00776E5B">
      <w:pPr>
        <w:pStyle w:val="BodyText"/>
        <w:keepNext/>
        <w:tabs>
          <w:tab w:val="clear" w:pos="567"/>
        </w:tabs>
        <w:spacing w:line="240" w:lineRule="auto"/>
        <w:jc w:val="left"/>
        <w:rPr>
          <w:szCs w:val="22"/>
          <w:lang w:val="nb-NO"/>
        </w:rPr>
      </w:pPr>
    </w:p>
    <w:p w14:paraId="1DF89829" w14:textId="77777777" w:rsidR="00776E5B" w:rsidRPr="00703171" w:rsidRDefault="00776E5B" w:rsidP="00776E5B">
      <w:pPr>
        <w:pStyle w:val="BodyText"/>
        <w:tabs>
          <w:tab w:val="clear" w:pos="567"/>
        </w:tabs>
        <w:spacing w:line="240" w:lineRule="auto"/>
        <w:jc w:val="left"/>
        <w:rPr>
          <w:szCs w:val="22"/>
          <w:lang w:val="nb-NO"/>
        </w:rPr>
      </w:pPr>
      <w:r w:rsidRPr="00703171">
        <w:rPr>
          <w:szCs w:val="22"/>
          <w:lang w:val="nb-NO"/>
        </w:rPr>
        <w:t>På grunn av det gentoksiske potensialet hos deferipron (se pkt. 5.3) er det anbefalt at fertile kvinner bruker sikker prevensjon og unngår å bli gravide mens de blir behandlet med Ferriprox og i 6 måneder etter at behandlingen er fullført.</w:t>
      </w:r>
    </w:p>
    <w:p w14:paraId="64F214F0" w14:textId="77777777" w:rsidR="00776E5B" w:rsidRPr="00703171" w:rsidRDefault="00776E5B" w:rsidP="00776E5B">
      <w:pPr>
        <w:pStyle w:val="BodyText"/>
        <w:tabs>
          <w:tab w:val="clear" w:pos="567"/>
        </w:tabs>
        <w:spacing w:line="240" w:lineRule="auto"/>
        <w:jc w:val="left"/>
        <w:rPr>
          <w:szCs w:val="22"/>
          <w:lang w:val="nb-NO"/>
        </w:rPr>
      </w:pPr>
    </w:p>
    <w:p w14:paraId="361A364C" w14:textId="77777777" w:rsidR="00776E5B" w:rsidRPr="00703171" w:rsidRDefault="00776E5B" w:rsidP="00776E5B">
      <w:pPr>
        <w:pStyle w:val="BodyText"/>
        <w:tabs>
          <w:tab w:val="clear" w:pos="567"/>
        </w:tabs>
        <w:spacing w:line="240" w:lineRule="auto"/>
        <w:jc w:val="left"/>
        <w:rPr>
          <w:szCs w:val="22"/>
          <w:lang w:val="nb-NO"/>
        </w:rPr>
      </w:pPr>
      <w:r w:rsidRPr="00703171">
        <w:rPr>
          <w:szCs w:val="22"/>
          <w:lang w:val="nb-NO"/>
        </w:rPr>
        <w:t>Menn anbefales å bruke sikker prevensjon og ikke få barn mens de bruker Ferriprox og i 3 måneder etter at behandlingen er fullført.</w:t>
      </w:r>
    </w:p>
    <w:p w14:paraId="3561D1EC" w14:textId="77777777" w:rsidR="00776E5B" w:rsidRDefault="00776E5B" w:rsidP="000B3302">
      <w:pPr>
        <w:pStyle w:val="BodyText"/>
        <w:keepNext/>
        <w:tabs>
          <w:tab w:val="clear" w:pos="567"/>
        </w:tabs>
        <w:spacing w:line="240" w:lineRule="auto"/>
        <w:jc w:val="left"/>
        <w:rPr>
          <w:szCs w:val="22"/>
          <w:u w:val="single"/>
          <w:lang w:val="nb-NO"/>
        </w:rPr>
      </w:pPr>
    </w:p>
    <w:p w14:paraId="58AD53D9" w14:textId="1C8BAC68" w:rsidR="00A04342" w:rsidRPr="00703171" w:rsidRDefault="00A04342" w:rsidP="000B3302">
      <w:pPr>
        <w:pStyle w:val="BodyText"/>
        <w:keepNext/>
        <w:tabs>
          <w:tab w:val="clear" w:pos="567"/>
        </w:tabs>
        <w:spacing w:line="240" w:lineRule="auto"/>
        <w:jc w:val="left"/>
        <w:rPr>
          <w:szCs w:val="22"/>
          <w:u w:val="single"/>
          <w:lang w:val="nb-NO"/>
        </w:rPr>
      </w:pPr>
      <w:r w:rsidRPr="00703171">
        <w:rPr>
          <w:szCs w:val="22"/>
          <w:u w:val="single"/>
          <w:lang w:val="nb-NO"/>
        </w:rPr>
        <w:t>Graviditet</w:t>
      </w:r>
    </w:p>
    <w:p w14:paraId="0C769868" w14:textId="77777777" w:rsidR="008612C2" w:rsidRPr="00703171" w:rsidRDefault="008612C2" w:rsidP="008612C2">
      <w:pPr>
        <w:pStyle w:val="BodyText"/>
        <w:keepNext/>
        <w:tabs>
          <w:tab w:val="clear" w:pos="567"/>
        </w:tabs>
        <w:spacing w:line="240" w:lineRule="auto"/>
        <w:jc w:val="left"/>
        <w:rPr>
          <w:szCs w:val="22"/>
          <w:lang w:val="nb-NO"/>
        </w:rPr>
      </w:pPr>
    </w:p>
    <w:p w14:paraId="3CC188D3"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foreligger ikke tilstrekkelige data fra bruk av deferipron hos gravide. Dyrestudier har vist reproduksjonstoksiske effekter (se pkt.</w:t>
      </w:r>
      <w:r w:rsidR="0075671D" w:rsidRPr="00703171">
        <w:rPr>
          <w:szCs w:val="22"/>
          <w:lang w:val="nb-NO"/>
        </w:rPr>
        <w:t> </w:t>
      </w:r>
      <w:r w:rsidRPr="00703171">
        <w:rPr>
          <w:szCs w:val="22"/>
          <w:lang w:val="nb-NO"/>
        </w:rPr>
        <w:t>5.3). Risiko for mennesker er ukjent.</w:t>
      </w:r>
    </w:p>
    <w:p w14:paraId="67AAE596" w14:textId="77777777" w:rsidR="00A04342" w:rsidRPr="00703171" w:rsidRDefault="00A04342" w:rsidP="000B3302">
      <w:pPr>
        <w:pStyle w:val="BodyText"/>
        <w:tabs>
          <w:tab w:val="clear" w:pos="567"/>
        </w:tabs>
        <w:spacing w:line="240" w:lineRule="auto"/>
        <w:jc w:val="left"/>
        <w:rPr>
          <w:szCs w:val="22"/>
          <w:lang w:val="nb-NO"/>
        </w:rPr>
      </w:pPr>
    </w:p>
    <w:p w14:paraId="22368AA7" w14:textId="52501A12" w:rsidR="00A04342" w:rsidRPr="00703171" w:rsidRDefault="00316EAA" w:rsidP="00F40451">
      <w:pPr>
        <w:pStyle w:val="BodyText"/>
        <w:tabs>
          <w:tab w:val="clear" w:pos="567"/>
        </w:tabs>
        <w:spacing w:line="240" w:lineRule="auto"/>
        <w:rPr>
          <w:szCs w:val="22"/>
          <w:lang w:val="nb-NO"/>
        </w:rPr>
      </w:pPr>
      <w:r w:rsidRPr="00703171">
        <w:rPr>
          <w:szCs w:val="22"/>
          <w:lang w:val="nb-NO"/>
        </w:rPr>
        <w:t>Gravide kvinner må rådes til å slutte å ta deferipron umiddelbart (se pkt. 4.3).</w:t>
      </w:r>
    </w:p>
    <w:p w14:paraId="1EE6A991" w14:textId="1203CF7C" w:rsidR="0072117B" w:rsidRPr="00703171" w:rsidRDefault="0072117B" w:rsidP="00F40451">
      <w:pPr>
        <w:pStyle w:val="BodyText"/>
        <w:tabs>
          <w:tab w:val="clear" w:pos="567"/>
        </w:tabs>
        <w:spacing w:line="240" w:lineRule="auto"/>
        <w:rPr>
          <w:szCs w:val="22"/>
          <w:lang w:val="nb-NO"/>
        </w:rPr>
      </w:pPr>
    </w:p>
    <w:p w14:paraId="2C055BDA" w14:textId="77777777" w:rsidR="00A04342" w:rsidRPr="00703171" w:rsidRDefault="00A04342" w:rsidP="000B3302">
      <w:pPr>
        <w:pStyle w:val="BodyText"/>
        <w:keepNext/>
        <w:tabs>
          <w:tab w:val="clear" w:pos="567"/>
        </w:tabs>
        <w:spacing w:line="240" w:lineRule="auto"/>
        <w:rPr>
          <w:szCs w:val="22"/>
          <w:u w:val="single"/>
          <w:lang w:val="nb-NO"/>
        </w:rPr>
      </w:pPr>
      <w:r w:rsidRPr="00703171">
        <w:rPr>
          <w:szCs w:val="22"/>
          <w:u w:val="single"/>
          <w:lang w:val="nb-NO"/>
        </w:rPr>
        <w:t>Amming</w:t>
      </w:r>
    </w:p>
    <w:p w14:paraId="64A17CA8" w14:textId="77777777" w:rsidR="008612C2" w:rsidRPr="00703171" w:rsidRDefault="008612C2" w:rsidP="008612C2">
      <w:pPr>
        <w:pStyle w:val="BodyText"/>
        <w:keepNext/>
        <w:tabs>
          <w:tab w:val="clear" w:pos="567"/>
        </w:tabs>
        <w:spacing w:line="240" w:lineRule="auto"/>
        <w:jc w:val="left"/>
        <w:rPr>
          <w:szCs w:val="22"/>
          <w:lang w:val="nb-NO"/>
        </w:rPr>
      </w:pPr>
    </w:p>
    <w:p w14:paraId="2238174B"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er ikke kjent om deferipron skilles ut i human melk. Det har ikke vært utført prenatale og postnatale reproduksjonsstudier hos dyr. Deferipron må ikke brukes av ammende mødre. Dersom behandling er uunngåelig må amming opphøre (se pkt.</w:t>
      </w:r>
      <w:r w:rsidR="0075671D" w:rsidRPr="00703171">
        <w:rPr>
          <w:szCs w:val="22"/>
          <w:lang w:val="nb-NO"/>
        </w:rPr>
        <w:t> </w:t>
      </w:r>
      <w:r w:rsidRPr="00703171">
        <w:rPr>
          <w:szCs w:val="22"/>
          <w:lang w:val="nb-NO"/>
        </w:rPr>
        <w:t>4.3).</w:t>
      </w:r>
    </w:p>
    <w:p w14:paraId="5CE25F0D" w14:textId="77777777" w:rsidR="00A074C7" w:rsidRPr="00703171" w:rsidRDefault="00A074C7" w:rsidP="000B3302">
      <w:pPr>
        <w:pStyle w:val="BodyText"/>
        <w:tabs>
          <w:tab w:val="clear" w:pos="567"/>
        </w:tabs>
        <w:spacing w:line="240" w:lineRule="auto"/>
        <w:jc w:val="left"/>
        <w:rPr>
          <w:szCs w:val="22"/>
          <w:lang w:val="nb-NO"/>
        </w:rPr>
      </w:pPr>
    </w:p>
    <w:p w14:paraId="73656883" w14:textId="77777777" w:rsidR="00A074C7" w:rsidRPr="00703171" w:rsidRDefault="00A074C7" w:rsidP="000B3302">
      <w:pPr>
        <w:pStyle w:val="BodyText"/>
        <w:keepNext/>
        <w:tabs>
          <w:tab w:val="clear" w:pos="567"/>
        </w:tabs>
        <w:spacing w:line="240" w:lineRule="auto"/>
        <w:rPr>
          <w:szCs w:val="22"/>
          <w:u w:val="single"/>
          <w:lang w:val="nb-NO"/>
        </w:rPr>
      </w:pPr>
      <w:r w:rsidRPr="00703171">
        <w:rPr>
          <w:szCs w:val="22"/>
          <w:u w:val="single"/>
          <w:lang w:val="nb-NO"/>
        </w:rPr>
        <w:t>Fertilitet</w:t>
      </w:r>
    </w:p>
    <w:p w14:paraId="14674DEC" w14:textId="77777777" w:rsidR="008612C2" w:rsidRPr="00703171" w:rsidRDefault="008612C2" w:rsidP="008612C2">
      <w:pPr>
        <w:pStyle w:val="BodyText"/>
        <w:keepNext/>
        <w:tabs>
          <w:tab w:val="clear" w:pos="567"/>
        </w:tabs>
        <w:spacing w:line="240" w:lineRule="auto"/>
        <w:jc w:val="left"/>
        <w:rPr>
          <w:szCs w:val="22"/>
          <w:lang w:val="nb-NO"/>
        </w:rPr>
      </w:pPr>
    </w:p>
    <w:p w14:paraId="5A25129A" w14:textId="77777777" w:rsidR="00C139BE" w:rsidRPr="00703171" w:rsidRDefault="00213BDE" w:rsidP="000B3302">
      <w:pPr>
        <w:pStyle w:val="BodyText"/>
        <w:tabs>
          <w:tab w:val="clear" w:pos="567"/>
        </w:tabs>
        <w:spacing w:line="240" w:lineRule="auto"/>
        <w:jc w:val="left"/>
        <w:rPr>
          <w:szCs w:val="22"/>
          <w:lang w:val="nb-NO"/>
        </w:rPr>
      </w:pPr>
      <w:r w:rsidRPr="00703171">
        <w:rPr>
          <w:szCs w:val="22"/>
          <w:lang w:val="nb-NO"/>
        </w:rPr>
        <w:t xml:space="preserve">Ingen virkninger på fertilitet eller tidlig fosterstadieutvikling ble rapportert hos dyr (se </w:t>
      </w:r>
      <w:r w:rsidR="00196AC8" w:rsidRPr="00703171">
        <w:rPr>
          <w:szCs w:val="22"/>
          <w:lang w:val="nb-NO"/>
        </w:rPr>
        <w:t>pkt.</w:t>
      </w:r>
      <w:r w:rsidR="0075671D" w:rsidRPr="00703171">
        <w:rPr>
          <w:szCs w:val="22"/>
          <w:lang w:val="nb-NO"/>
        </w:rPr>
        <w:t> </w:t>
      </w:r>
      <w:r w:rsidRPr="00703171">
        <w:rPr>
          <w:szCs w:val="22"/>
          <w:lang w:val="nb-NO"/>
        </w:rPr>
        <w:t>5.3).</w:t>
      </w:r>
    </w:p>
    <w:p w14:paraId="5B477CCE" w14:textId="111C6758" w:rsidR="00A04342" w:rsidRPr="00703171" w:rsidRDefault="00A04342" w:rsidP="000B3302">
      <w:pPr>
        <w:pStyle w:val="BodyText"/>
        <w:tabs>
          <w:tab w:val="clear" w:pos="567"/>
        </w:tabs>
        <w:spacing w:line="240" w:lineRule="auto"/>
        <w:jc w:val="left"/>
        <w:rPr>
          <w:szCs w:val="22"/>
          <w:lang w:val="nb-NO"/>
        </w:rPr>
      </w:pPr>
    </w:p>
    <w:p w14:paraId="06ABF136" w14:textId="77777777" w:rsidR="00904AFD" w:rsidRPr="00703171" w:rsidRDefault="00904AFD" w:rsidP="000B3302">
      <w:pPr>
        <w:pStyle w:val="BodyText"/>
        <w:tabs>
          <w:tab w:val="clear" w:pos="567"/>
        </w:tabs>
        <w:spacing w:line="240" w:lineRule="auto"/>
        <w:jc w:val="left"/>
        <w:rPr>
          <w:szCs w:val="22"/>
          <w:lang w:val="nb-NO"/>
        </w:rPr>
      </w:pPr>
    </w:p>
    <w:p w14:paraId="608BC306"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4.7</w:t>
      </w:r>
      <w:r w:rsidRPr="00703171">
        <w:rPr>
          <w:b/>
          <w:szCs w:val="22"/>
          <w:lang w:val="nb-NO"/>
        </w:rPr>
        <w:tab/>
        <w:t>Påvirkning av evnen til å kjøre bil og bruke maskiner</w:t>
      </w:r>
    </w:p>
    <w:p w14:paraId="6CC5B55D" w14:textId="77777777" w:rsidR="00A04342" w:rsidRPr="00703171" w:rsidRDefault="00A04342" w:rsidP="000B3302">
      <w:pPr>
        <w:pStyle w:val="EndnoteText"/>
        <w:keepNext/>
        <w:tabs>
          <w:tab w:val="clear" w:pos="567"/>
        </w:tabs>
        <w:rPr>
          <w:szCs w:val="22"/>
          <w:lang w:val="nb-NO"/>
        </w:rPr>
      </w:pPr>
    </w:p>
    <w:p w14:paraId="77CB981C" w14:textId="77777777" w:rsidR="00A04342" w:rsidRPr="00703171" w:rsidRDefault="00A074C7" w:rsidP="000B3302">
      <w:pPr>
        <w:pStyle w:val="BodyText"/>
        <w:tabs>
          <w:tab w:val="clear" w:pos="567"/>
        </w:tabs>
        <w:spacing w:line="240" w:lineRule="auto"/>
        <w:jc w:val="left"/>
        <w:rPr>
          <w:szCs w:val="22"/>
          <w:lang w:val="nb-NO"/>
        </w:rPr>
      </w:pPr>
      <w:r w:rsidRPr="00703171">
        <w:rPr>
          <w:szCs w:val="22"/>
          <w:lang w:val="nb-NO"/>
        </w:rPr>
        <w:t>Ikke relevant</w:t>
      </w:r>
      <w:r w:rsidR="00A04342" w:rsidRPr="00703171">
        <w:rPr>
          <w:szCs w:val="22"/>
          <w:lang w:val="nb-NO"/>
        </w:rPr>
        <w:t>.</w:t>
      </w:r>
    </w:p>
    <w:p w14:paraId="58975698" w14:textId="77777777" w:rsidR="00A04342" w:rsidRPr="00703171" w:rsidRDefault="00A04342" w:rsidP="000B3302">
      <w:pPr>
        <w:pStyle w:val="BodyText"/>
        <w:tabs>
          <w:tab w:val="clear" w:pos="567"/>
        </w:tabs>
        <w:spacing w:line="240" w:lineRule="auto"/>
        <w:jc w:val="left"/>
        <w:rPr>
          <w:szCs w:val="22"/>
          <w:lang w:val="nb-NO"/>
        </w:rPr>
      </w:pPr>
    </w:p>
    <w:p w14:paraId="40E1D8C4"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lastRenderedPageBreak/>
        <w:t>4.8</w:t>
      </w:r>
      <w:r w:rsidRPr="00703171">
        <w:rPr>
          <w:b/>
          <w:szCs w:val="22"/>
          <w:lang w:val="nb-NO"/>
        </w:rPr>
        <w:tab/>
        <w:t>Bivirkninger</w:t>
      </w:r>
    </w:p>
    <w:p w14:paraId="33459EFC" w14:textId="77777777" w:rsidR="00A04342" w:rsidRPr="00703171" w:rsidRDefault="00A04342" w:rsidP="000B3302">
      <w:pPr>
        <w:keepNext/>
        <w:rPr>
          <w:sz w:val="22"/>
          <w:szCs w:val="22"/>
        </w:rPr>
      </w:pPr>
    </w:p>
    <w:p w14:paraId="10F103D7" w14:textId="77777777" w:rsidR="00CC69CC" w:rsidRPr="00703171" w:rsidRDefault="00CC69CC" w:rsidP="000B3302">
      <w:pPr>
        <w:keepNext/>
        <w:rPr>
          <w:sz w:val="22"/>
          <w:szCs w:val="22"/>
          <w:u w:val="single"/>
        </w:rPr>
      </w:pPr>
      <w:r w:rsidRPr="00703171">
        <w:rPr>
          <w:sz w:val="22"/>
          <w:szCs w:val="22"/>
          <w:u w:val="single"/>
        </w:rPr>
        <w:t>Sammendrag av sikkerhetsprofil</w:t>
      </w:r>
    </w:p>
    <w:p w14:paraId="092CFDDD" w14:textId="77777777" w:rsidR="008612C2" w:rsidRPr="00703171" w:rsidRDefault="008612C2" w:rsidP="008612C2">
      <w:pPr>
        <w:pStyle w:val="BodyText"/>
        <w:keepNext/>
        <w:tabs>
          <w:tab w:val="clear" w:pos="567"/>
        </w:tabs>
        <w:spacing w:line="240" w:lineRule="auto"/>
        <w:jc w:val="left"/>
        <w:rPr>
          <w:szCs w:val="22"/>
          <w:lang w:val="nb-NO"/>
        </w:rPr>
      </w:pPr>
    </w:p>
    <w:p w14:paraId="1E13C7F3" w14:textId="77777777" w:rsidR="007E6323" w:rsidRPr="00703171" w:rsidRDefault="007E6323" w:rsidP="00F40451">
      <w:pPr>
        <w:keepLines/>
        <w:rPr>
          <w:sz w:val="22"/>
          <w:szCs w:val="22"/>
        </w:rPr>
      </w:pPr>
      <w:r w:rsidRPr="00703171">
        <w:rPr>
          <w:sz w:val="22"/>
          <w:szCs w:val="22"/>
        </w:rPr>
        <w:t>De vanligst rapporterte bivirkningene under behandling med deferipron i klinisk</w:t>
      </w:r>
      <w:r w:rsidR="001E4CCA" w:rsidRPr="00703171">
        <w:rPr>
          <w:sz w:val="22"/>
          <w:szCs w:val="22"/>
        </w:rPr>
        <w:t>e</w:t>
      </w:r>
      <w:r w:rsidRPr="00703171">
        <w:rPr>
          <w:sz w:val="22"/>
          <w:szCs w:val="22"/>
        </w:rPr>
        <w:t xml:space="preserve"> </w:t>
      </w:r>
      <w:r w:rsidR="001E4CCA" w:rsidRPr="00703171">
        <w:rPr>
          <w:sz w:val="22"/>
          <w:szCs w:val="22"/>
        </w:rPr>
        <w:t>studier</w:t>
      </w:r>
      <w:r w:rsidRPr="00703171">
        <w:rPr>
          <w:sz w:val="22"/>
          <w:szCs w:val="22"/>
        </w:rPr>
        <w:t xml:space="preserve"> var kvalme, brekninger, </w:t>
      </w:r>
      <w:r w:rsidR="00F62064" w:rsidRPr="00703171">
        <w:rPr>
          <w:sz w:val="22"/>
          <w:szCs w:val="22"/>
        </w:rPr>
        <w:t xml:space="preserve">abdominalesmerter </w:t>
      </w:r>
      <w:r w:rsidRPr="00703171">
        <w:rPr>
          <w:sz w:val="22"/>
          <w:szCs w:val="22"/>
        </w:rPr>
        <w:t>og kromaturi, disse ble rapportert hos flere enn 10</w:t>
      </w:r>
      <w:r w:rsidR="001E4CCA" w:rsidRPr="00703171">
        <w:rPr>
          <w:sz w:val="22"/>
          <w:szCs w:val="22"/>
        </w:rPr>
        <w:t> </w:t>
      </w:r>
      <w:r w:rsidRPr="00703171">
        <w:rPr>
          <w:sz w:val="22"/>
          <w:szCs w:val="22"/>
        </w:rPr>
        <w:t>% av pasientene. Den mest alvorlige bivirkningen rapportert under klinisk</w:t>
      </w:r>
      <w:r w:rsidR="001E4CCA" w:rsidRPr="00703171">
        <w:rPr>
          <w:sz w:val="22"/>
          <w:szCs w:val="22"/>
        </w:rPr>
        <w:t>e</w:t>
      </w:r>
      <w:r w:rsidRPr="00703171">
        <w:rPr>
          <w:sz w:val="22"/>
          <w:szCs w:val="22"/>
        </w:rPr>
        <w:t xml:space="preserve"> </w:t>
      </w:r>
      <w:r w:rsidR="001E4CCA" w:rsidRPr="00703171">
        <w:rPr>
          <w:sz w:val="22"/>
          <w:szCs w:val="22"/>
        </w:rPr>
        <w:t>studier</w:t>
      </w:r>
      <w:r w:rsidRPr="00703171">
        <w:rPr>
          <w:sz w:val="22"/>
          <w:szCs w:val="22"/>
        </w:rPr>
        <w:t xml:space="preserve"> med deferipron var agranulocytose, definert som absolutt nøytrofiltall under 0,5x10</w:t>
      </w:r>
      <w:r w:rsidRPr="00703171">
        <w:rPr>
          <w:sz w:val="22"/>
          <w:szCs w:val="22"/>
          <w:vertAlign w:val="superscript"/>
        </w:rPr>
        <w:t>9</w:t>
      </w:r>
      <w:r w:rsidRPr="00703171">
        <w:rPr>
          <w:sz w:val="22"/>
          <w:szCs w:val="22"/>
        </w:rPr>
        <w:t>/l, noe som forekom hos ca. 1</w:t>
      </w:r>
      <w:r w:rsidR="001E4CCA" w:rsidRPr="00703171">
        <w:rPr>
          <w:sz w:val="22"/>
          <w:szCs w:val="22"/>
        </w:rPr>
        <w:t> </w:t>
      </w:r>
      <w:r w:rsidRPr="00703171">
        <w:rPr>
          <w:sz w:val="22"/>
          <w:szCs w:val="22"/>
        </w:rPr>
        <w:t>% av pasientene. Mindre alvorlige episoder av nøytropeni ble rapportert hos ca. 5</w:t>
      </w:r>
      <w:r w:rsidR="001E4CCA" w:rsidRPr="00703171">
        <w:rPr>
          <w:sz w:val="22"/>
          <w:szCs w:val="22"/>
        </w:rPr>
        <w:t> </w:t>
      </w:r>
      <w:r w:rsidRPr="00703171">
        <w:rPr>
          <w:sz w:val="22"/>
          <w:szCs w:val="22"/>
        </w:rPr>
        <w:t>% av pasientene.</w:t>
      </w:r>
    </w:p>
    <w:p w14:paraId="77EA85BF" w14:textId="77777777" w:rsidR="007E6323" w:rsidRPr="00703171" w:rsidRDefault="007E6323" w:rsidP="000B3302">
      <w:pPr>
        <w:rPr>
          <w:bCs/>
          <w:sz w:val="22"/>
          <w:szCs w:val="22"/>
        </w:rPr>
      </w:pPr>
    </w:p>
    <w:p w14:paraId="7B19F3BC" w14:textId="77777777" w:rsidR="00CC69CC" w:rsidRPr="00703171" w:rsidRDefault="000B78E7" w:rsidP="000B3302">
      <w:pPr>
        <w:keepNext/>
        <w:rPr>
          <w:bCs/>
          <w:sz w:val="22"/>
          <w:szCs w:val="22"/>
          <w:u w:val="single"/>
        </w:rPr>
      </w:pPr>
      <w:r w:rsidRPr="00703171">
        <w:rPr>
          <w:bCs/>
          <w:sz w:val="22"/>
          <w:szCs w:val="22"/>
          <w:u w:val="single"/>
        </w:rPr>
        <w:t>L</w:t>
      </w:r>
      <w:r w:rsidR="00CC69CC" w:rsidRPr="00703171">
        <w:rPr>
          <w:bCs/>
          <w:sz w:val="22"/>
          <w:szCs w:val="22"/>
          <w:u w:val="single"/>
        </w:rPr>
        <w:t>iste over bivirkninger</w:t>
      </w:r>
      <w:r w:rsidRPr="00703171">
        <w:rPr>
          <w:bCs/>
          <w:sz w:val="22"/>
          <w:szCs w:val="22"/>
          <w:u w:val="single"/>
        </w:rPr>
        <w:t xml:space="preserve"> i tabellformat</w:t>
      </w:r>
    </w:p>
    <w:p w14:paraId="2DA85D2C" w14:textId="77777777" w:rsidR="001E4CCA" w:rsidRPr="00703171" w:rsidRDefault="001E4CCA" w:rsidP="000B3302">
      <w:pPr>
        <w:keepNext/>
        <w:rPr>
          <w:bCs/>
          <w:sz w:val="22"/>
          <w:szCs w:val="22"/>
        </w:rPr>
      </w:pPr>
    </w:p>
    <w:p w14:paraId="2F0B2DCA" w14:textId="77777777" w:rsidR="00A074C7" w:rsidRPr="00703171" w:rsidRDefault="00A074C7" w:rsidP="000B3302">
      <w:pPr>
        <w:keepNext/>
        <w:rPr>
          <w:bCs/>
          <w:sz w:val="22"/>
          <w:szCs w:val="22"/>
        </w:rPr>
      </w:pPr>
      <w:r w:rsidRPr="00703171">
        <w:rPr>
          <w:bCs/>
          <w:sz w:val="22"/>
          <w:szCs w:val="22"/>
        </w:rPr>
        <w:t xml:space="preserve">Frekvens av bivirkninger: </w:t>
      </w:r>
      <w:r w:rsidR="001E4CCA" w:rsidRPr="00703171">
        <w:rPr>
          <w:bCs/>
          <w:sz w:val="22"/>
          <w:szCs w:val="22"/>
        </w:rPr>
        <w:t>s</w:t>
      </w:r>
      <w:r w:rsidRPr="00703171">
        <w:rPr>
          <w:bCs/>
          <w:sz w:val="22"/>
          <w:szCs w:val="22"/>
        </w:rPr>
        <w:t xml:space="preserve">vært vanlige (≥1/10), </w:t>
      </w:r>
      <w:r w:rsidR="001E4CCA" w:rsidRPr="00703171">
        <w:rPr>
          <w:bCs/>
          <w:sz w:val="22"/>
          <w:szCs w:val="22"/>
        </w:rPr>
        <w:t>v</w:t>
      </w:r>
      <w:r w:rsidRPr="00703171">
        <w:rPr>
          <w:bCs/>
          <w:sz w:val="22"/>
          <w:szCs w:val="22"/>
        </w:rPr>
        <w:t>anlige (≥1/100 til &lt;1/10)</w:t>
      </w:r>
      <w:r w:rsidR="00122CA8" w:rsidRPr="00703171">
        <w:rPr>
          <w:bCs/>
          <w:sz w:val="22"/>
          <w:szCs w:val="22"/>
        </w:rPr>
        <w:t xml:space="preserve">, </w:t>
      </w:r>
      <w:r w:rsidR="00122CA8" w:rsidRPr="00703171">
        <w:rPr>
          <w:sz w:val="22"/>
          <w:szCs w:val="22"/>
        </w:rPr>
        <w:t>ikke kjent (kan ikke anslås utifra tilgjengelige data)</w:t>
      </w:r>
      <w:r w:rsidRPr="00703171">
        <w:rPr>
          <w:bCs/>
          <w:sz w:val="22"/>
          <w:szCs w:val="22"/>
        </w:rPr>
        <w:t>.</w:t>
      </w:r>
    </w:p>
    <w:p w14:paraId="5AE858D3" w14:textId="77777777" w:rsidR="001E4CCA" w:rsidRPr="00703171" w:rsidRDefault="001E4CCA" w:rsidP="000B3302">
      <w:pPr>
        <w:keepNext/>
        <w:rPr>
          <w:bCs/>
          <w:sz w:val="22"/>
          <w:szCs w:val="22"/>
        </w:rPr>
      </w:pPr>
    </w:p>
    <w:p w14:paraId="1EA48A92" w14:textId="77777777" w:rsidR="00A074C7" w:rsidRPr="00703171" w:rsidRDefault="001E4CCA" w:rsidP="000B3302">
      <w:pPr>
        <w:keepNext/>
        <w:rPr>
          <w:b/>
          <w:i/>
          <w:sz w:val="22"/>
          <w:szCs w:val="22"/>
        </w:rPr>
      </w:pPr>
      <w:r w:rsidRPr="00703171">
        <w:rPr>
          <w:b/>
          <w:i/>
          <w:sz w:val="22"/>
          <w:szCs w:val="22"/>
        </w:rPr>
        <w:t>Tabell 2: Liste over bivirkninger</w:t>
      </w:r>
    </w:p>
    <w:p w14:paraId="2964B671" w14:textId="77777777" w:rsidR="001E4CCA" w:rsidRPr="00703171" w:rsidRDefault="001E4CCA" w:rsidP="000B3302">
      <w:pPr>
        <w:keepNext/>
        <w:rPr>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559"/>
        <w:gridCol w:w="1945"/>
        <w:gridCol w:w="1878"/>
      </w:tblGrid>
      <w:tr w:rsidR="00BC353B" w:rsidRPr="00703171" w14:paraId="6EF3B160" w14:textId="77777777" w:rsidTr="00114D4A">
        <w:trPr>
          <w:cantSplit/>
        </w:trPr>
        <w:tc>
          <w:tcPr>
            <w:tcW w:w="2031" w:type="pct"/>
          </w:tcPr>
          <w:p w14:paraId="17B7D7C2" w14:textId="77777777" w:rsidR="00CC69CC" w:rsidRPr="00703171" w:rsidRDefault="00CC69CC" w:rsidP="000B3302">
            <w:pPr>
              <w:keepNext/>
              <w:rPr>
                <w:b/>
                <w:sz w:val="22"/>
                <w:szCs w:val="22"/>
              </w:rPr>
            </w:pPr>
            <w:r w:rsidRPr="00703171">
              <w:rPr>
                <w:b/>
                <w:sz w:val="22"/>
                <w:szCs w:val="22"/>
              </w:rPr>
              <w:t>O</w:t>
            </w:r>
            <w:r w:rsidR="001E4CCA" w:rsidRPr="00703171">
              <w:rPr>
                <w:b/>
                <w:sz w:val="22"/>
                <w:szCs w:val="22"/>
              </w:rPr>
              <w:t>rganklassesystem</w:t>
            </w:r>
          </w:p>
        </w:tc>
        <w:tc>
          <w:tcPr>
            <w:tcW w:w="860" w:type="pct"/>
          </w:tcPr>
          <w:p w14:paraId="7CA8B315" w14:textId="77777777" w:rsidR="00114D4A" w:rsidRPr="00703171" w:rsidRDefault="00CC69CC" w:rsidP="000B3302">
            <w:pPr>
              <w:keepNext/>
              <w:rPr>
                <w:b/>
                <w:sz w:val="22"/>
                <w:szCs w:val="22"/>
              </w:rPr>
            </w:pPr>
            <w:r w:rsidRPr="00703171">
              <w:rPr>
                <w:b/>
                <w:sz w:val="22"/>
                <w:szCs w:val="22"/>
              </w:rPr>
              <w:t>S</w:t>
            </w:r>
            <w:r w:rsidR="001E4CCA" w:rsidRPr="00703171">
              <w:rPr>
                <w:b/>
                <w:sz w:val="22"/>
                <w:szCs w:val="22"/>
              </w:rPr>
              <w:t>vært vanlige</w:t>
            </w:r>
          </w:p>
          <w:p w14:paraId="02DCE4A1" w14:textId="05DCA4BE" w:rsidR="00CC69CC" w:rsidRPr="00703171" w:rsidRDefault="00CC69CC" w:rsidP="000B3302">
            <w:pPr>
              <w:keepNext/>
              <w:rPr>
                <w:b/>
                <w:sz w:val="22"/>
                <w:szCs w:val="22"/>
              </w:rPr>
            </w:pPr>
            <w:r w:rsidRPr="00703171">
              <w:rPr>
                <w:b/>
                <w:sz w:val="22"/>
                <w:szCs w:val="22"/>
              </w:rPr>
              <w:t>(≥1/10)</w:t>
            </w:r>
          </w:p>
        </w:tc>
        <w:tc>
          <w:tcPr>
            <w:tcW w:w="1073" w:type="pct"/>
          </w:tcPr>
          <w:p w14:paraId="504F805B" w14:textId="77777777" w:rsidR="00114D4A" w:rsidRPr="00703171" w:rsidRDefault="00CC69CC" w:rsidP="000B3302">
            <w:pPr>
              <w:keepNext/>
              <w:rPr>
                <w:b/>
                <w:sz w:val="22"/>
                <w:szCs w:val="22"/>
              </w:rPr>
            </w:pPr>
            <w:r w:rsidRPr="00703171">
              <w:rPr>
                <w:b/>
                <w:sz w:val="22"/>
                <w:szCs w:val="22"/>
              </w:rPr>
              <w:t>V</w:t>
            </w:r>
            <w:r w:rsidR="001E4CCA" w:rsidRPr="00703171">
              <w:rPr>
                <w:b/>
                <w:sz w:val="22"/>
                <w:szCs w:val="22"/>
              </w:rPr>
              <w:t>anlige</w:t>
            </w:r>
          </w:p>
          <w:p w14:paraId="6F3B9BF9" w14:textId="5562F4A0" w:rsidR="00CC69CC" w:rsidRPr="00703171" w:rsidRDefault="00CC69CC" w:rsidP="000B3302">
            <w:pPr>
              <w:keepNext/>
              <w:rPr>
                <w:b/>
                <w:sz w:val="22"/>
                <w:szCs w:val="22"/>
              </w:rPr>
            </w:pPr>
            <w:r w:rsidRPr="00703171">
              <w:rPr>
                <w:b/>
                <w:sz w:val="22"/>
                <w:szCs w:val="22"/>
              </w:rPr>
              <w:t>(≥1/100 til &lt;1/10)</w:t>
            </w:r>
          </w:p>
        </w:tc>
        <w:tc>
          <w:tcPr>
            <w:tcW w:w="1036" w:type="pct"/>
          </w:tcPr>
          <w:p w14:paraId="5CDB9518" w14:textId="77777777" w:rsidR="00CC69CC" w:rsidRPr="00703171" w:rsidRDefault="000B78E7" w:rsidP="000B3302">
            <w:pPr>
              <w:keepNext/>
              <w:rPr>
                <w:b/>
                <w:sz w:val="22"/>
                <w:szCs w:val="22"/>
              </w:rPr>
            </w:pPr>
            <w:r w:rsidRPr="00703171">
              <w:rPr>
                <w:b/>
                <w:sz w:val="22"/>
                <w:szCs w:val="22"/>
              </w:rPr>
              <w:t>I</w:t>
            </w:r>
            <w:r w:rsidR="001E4CCA" w:rsidRPr="00703171">
              <w:rPr>
                <w:b/>
                <w:sz w:val="22"/>
                <w:szCs w:val="22"/>
              </w:rPr>
              <w:t>kke kjent</w:t>
            </w:r>
          </w:p>
        </w:tc>
      </w:tr>
      <w:tr w:rsidR="00BC353B" w:rsidRPr="00703171" w14:paraId="7F534087" w14:textId="77777777" w:rsidTr="00114D4A">
        <w:trPr>
          <w:cantSplit/>
        </w:trPr>
        <w:tc>
          <w:tcPr>
            <w:tcW w:w="2031" w:type="pct"/>
          </w:tcPr>
          <w:p w14:paraId="15E8B327" w14:textId="77777777" w:rsidR="00CC69CC" w:rsidRPr="00703171" w:rsidRDefault="00CC69CC" w:rsidP="000B3302">
            <w:pPr>
              <w:keepNext/>
              <w:rPr>
                <w:bCs/>
                <w:sz w:val="22"/>
                <w:szCs w:val="22"/>
              </w:rPr>
            </w:pPr>
            <w:r w:rsidRPr="00703171">
              <w:rPr>
                <w:sz w:val="22"/>
                <w:szCs w:val="22"/>
              </w:rPr>
              <w:t>Sykdommer i blod og lymfatiske organer</w:t>
            </w:r>
          </w:p>
        </w:tc>
        <w:tc>
          <w:tcPr>
            <w:tcW w:w="860" w:type="pct"/>
          </w:tcPr>
          <w:p w14:paraId="1B2D9BA3" w14:textId="77777777" w:rsidR="00CC69CC" w:rsidRPr="00703171" w:rsidRDefault="00CC69CC" w:rsidP="000B3302">
            <w:pPr>
              <w:keepNext/>
              <w:rPr>
                <w:bCs/>
                <w:sz w:val="22"/>
                <w:szCs w:val="22"/>
              </w:rPr>
            </w:pPr>
          </w:p>
        </w:tc>
        <w:tc>
          <w:tcPr>
            <w:tcW w:w="1073" w:type="pct"/>
          </w:tcPr>
          <w:p w14:paraId="3FB88618" w14:textId="77777777" w:rsidR="00CC69CC" w:rsidRPr="00703171" w:rsidRDefault="00CC69CC" w:rsidP="000B3302">
            <w:pPr>
              <w:keepNext/>
              <w:rPr>
                <w:bCs/>
                <w:sz w:val="22"/>
                <w:szCs w:val="22"/>
              </w:rPr>
            </w:pPr>
            <w:r w:rsidRPr="00703171">
              <w:rPr>
                <w:bCs/>
                <w:sz w:val="22"/>
                <w:szCs w:val="22"/>
              </w:rPr>
              <w:t>Nøytropeni</w:t>
            </w:r>
          </w:p>
          <w:p w14:paraId="24FD244E" w14:textId="77777777" w:rsidR="00CC69CC" w:rsidRPr="00703171" w:rsidRDefault="00CC69CC" w:rsidP="000B3302">
            <w:pPr>
              <w:keepNext/>
              <w:rPr>
                <w:bCs/>
                <w:sz w:val="22"/>
                <w:szCs w:val="22"/>
              </w:rPr>
            </w:pPr>
            <w:r w:rsidRPr="00703171">
              <w:rPr>
                <w:bCs/>
                <w:sz w:val="22"/>
                <w:szCs w:val="22"/>
              </w:rPr>
              <w:t>Agranulocytose</w:t>
            </w:r>
          </w:p>
        </w:tc>
        <w:tc>
          <w:tcPr>
            <w:tcW w:w="1036" w:type="pct"/>
          </w:tcPr>
          <w:p w14:paraId="610E5EAF" w14:textId="77777777" w:rsidR="00CC69CC" w:rsidRPr="00703171" w:rsidRDefault="00CC69CC" w:rsidP="000B3302">
            <w:pPr>
              <w:keepNext/>
              <w:rPr>
                <w:bCs/>
                <w:sz w:val="22"/>
                <w:szCs w:val="22"/>
              </w:rPr>
            </w:pPr>
          </w:p>
        </w:tc>
      </w:tr>
      <w:tr w:rsidR="00BC353B" w:rsidRPr="00703171" w14:paraId="2CDD1874" w14:textId="77777777" w:rsidTr="00114D4A">
        <w:trPr>
          <w:cantSplit/>
        </w:trPr>
        <w:tc>
          <w:tcPr>
            <w:tcW w:w="2031" w:type="pct"/>
          </w:tcPr>
          <w:p w14:paraId="37DF7CE5" w14:textId="77777777" w:rsidR="00CC69CC" w:rsidRPr="00703171" w:rsidRDefault="00CC69CC" w:rsidP="000B3302">
            <w:pPr>
              <w:keepNext/>
              <w:rPr>
                <w:bCs/>
                <w:sz w:val="22"/>
                <w:szCs w:val="22"/>
              </w:rPr>
            </w:pPr>
            <w:r w:rsidRPr="00703171">
              <w:rPr>
                <w:bCs/>
                <w:sz w:val="22"/>
                <w:szCs w:val="22"/>
              </w:rPr>
              <w:t>Stoffskifte- og ernæringsbetingede sykdommer</w:t>
            </w:r>
          </w:p>
        </w:tc>
        <w:tc>
          <w:tcPr>
            <w:tcW w:w="860" w:type="pct"/>
          </w:tcPr>
          <w:p w14:paraId="13C72ECB" w14:textId="77777777" w:rsidR="00CC69CC" w:rsidRPr="00703171" w:rsidRDefault="00CC69CC" w:rsidP="000B3302">
            <w:pPr>
              <w:keepNext/>
              <w:rPr>
                <w:bCs/>
                <w:sz w:val="22"/>
                <w:szCs w:val="22"/>
              </w:rPr>
            </w:pPr>
          </w:p>
        </w:tc>
        <w:tc>
          <w:tcPr>
            <w:tcW w:w="1073" w:type="pct"/>
          </w:tcPr>
          <w:p w14:paraId="5B5ACDCD" w14:textId="77777777" w:rsidR="00CC69CC" w:rsidRPr="00703171" w:rsidRDefault="00CC69CC" w:rsidP="000B3302">
            <w:pPr>
              <w:keepNext/>
              <w:rPr>
                <w:bCs/>
                <w:sz w:val="22"/>
                <w:szCs w:val="22"/>
              </w:rPr>
            </w:pPr>
            <w:r w:rsidRPr="00703171">
              <w:rPr>
                <w:bCs/>
                <w:sz w:val="22"/>
                <w:szCs w:val="22"/>
              </w:rPr>
              <w:t>Økt appetitt</w:t>
            </w:r>
          </w:p>
        </w:tc>
        <w:tc>
          <w:tcPr>
            <w:tcW w:w="1036" w:type="pct"/>
          </w:tcPr>
          <w:p w14:paraId="45962A2F" w14:textId="77777777" w:rsidR="00CC69CC" w:rsidRPr="00703171" w:rsidRDefault="00CC69CC" w:rsidP="000B3302">
            <w:pPr>
              <w:keepNext/>
              <w:rPr>
                <w:bCs/>
                <w:sz w:val="22"/>
                <w:szCs w:val="22"/>
              </w:rPr>
            </w:pPr>
          </w:p>
        </w:tc>
      </w:tr>
      <w:tr w:rsidR="00BC353B" w:rsidRPr="00703171" w14:paraId="16A062B2" w14:textId="77777777" w:rsidTr="00114D4A">
        <w:trPr>
          <w:cantSplit/>
        </w:trPr>
        <w:tc>
          <w:tcPr>
            <w:tcW w:w="2031" w:type="pct"/>
          </w:tcPr>
          <w:p w14:paraId="38FFE9A4" w14:textId="77777777" w:rsidR="00CC69CC" w:rsidRPr="00703171" w:rsidRDefault="00122CA8" w:rsidP="000B3302">
            <w:pPr>
              <w:keepNext/>
              <w:rPr>
                <w:bCs/>
                <w:sz w:val="22"/>
                <w:szCs w:val="22"/>
              </w:rPr>
            </w:pPr>
            <w:r w:rsidRPr="00703171">
              <w:rPr>
                <w:sz w:val="22"/>
              </w:rPr>
              <w:t>Forstyrrelser i immunsystemet</w:t>
            </w:r>
          </w:p>
        </w:tc>
        <w:tc>
          <w:tcPr>
            <w:tcW w:w="860" w:type="pct"/>
          </w:tcPr>
          <w:p w14:paraId="4CB307B4" w14:textId="77777777" w:rsidR="00CC69CC" w:rsidRPr="00703171" w:rsidRDefault="00CC69CC" w:rsidP="000B3302">
            <w:pPr>
              <w:keepNext/>
              <w:rPr>
                <w:bCs/>
                <w:sz w:val="22"/>
                <w:szCs w:val="22"/>
              </w:rPr>
            </w:pPr>
          </w:p>
        </w:tc>
        <w:tc>
          <w:tcPr>
            <w:tcW w:w="1073" w:type="pct"/>
          </w:tcPr>
          <w:p w14:paraId="0B3B570A" w14:textId="77777777" w:rsidR="00CC69CC" w:rsidRPr="00703171" w:rsidRDefault="00CC69CC" w:rsidP="000B3302">
            <w:pPr>
              <w:keepNext/>
              <w:rPr>
                <w:bCs/>
                <w:sz w:val="22"/>
                <w:szCs w:val="22"/>
              </w:rPr>
            </w:pPr>
          </w:p>
        </w:tc>
        <w:tc>
          <w:tcPr>
            <w:tcW w:w="1036" w:type="pct"/>
          </w:tcPr>
          <w:p w14:paraId="7E86DB84" w14:textId="17F27C90" w:rsidR="00CC69CC" w:rsidRPr="00703171" w:rsidRDefault="00BC353B" w:rsidP="000B3302">
            <w:pPr>
              <w:keepNext/>
              <w:rPr>
                <w:bCs/>
                <w:sz w:val="22"/>
                <w:szCs w:val="22"/>
              </w:rPr>
            </w:pPr>
            <w:r w:rsidRPr="00703171">
              <w:rPr>
                <w:bCs/>
                <w:sz w:val="22"/>
                <w:szCs w:val="22"/>
              </w:rPr>
              <w:t>Hypersensitivitets</w:t>
            </w:r>
            <w:r w:rsidR="00114D4A" w:rsidRPr="00703171">
              <w:rPr>
                <w:bCs/>
                <w:sz w:val="22"/>
                <w:szCs w:val="22"/>
              </w:rPr>
              <w:t>-</w:t>
            </w:r>
            <w:r w:rsidRPr="00703171">
              <w:rPr>
                <w:bCs/>
                <w:sz w:val="22"/>
                <w:szCs w:val="22"/>
              </w:rPr>
              <w:t>reaksjoner</w:t>
            </w:r>
          </w:p>
        </w:tc>
      </w:tr>
      <w:tr w:rsidR="00BC353B" w:rsidRPr="00703171" w14:paraId="09231C00" w14:textId="77777777" w:rsidTr="00114D4A">
        <w:trPr>
          <w:cantSplit/>
        </w:trPr>
        <w:tc>
          <w:tcPr>
            <w:tcW w:w="2031" w:type="pct"/>
          </w:tcPr>
          <w:p w14:paraId="21F7175D" w14:textId="77777777" w:rsidR="00CC69CC" w:rsidRPr="00703171" w:rsidRDefault="00CC69CC" w:rsidP="000B3302">
            <w:pPr>
              <w:keepNext/>
              <w:rPr>
                <w:bCs/>
                <w:sz w:val="22"/>
                <w:szCs w:val="22"/>
              </w:rPr>
            </w:pPr>
            <w:r w:rsidRPr="00703171">
              <w:rPr>
                <w:sz w:val="22"/>
                <w:szCs w:val="22"/>
              </w:rPr>
              <w:t>Nevrologiske sykdommer</w:t>
            </w:r>
          </w:p>
        </w:tc>
        <w:tc>
          <w:tcPr>
            <w:tcW w:w="860" w:type="pct"/>
          </w:tcPr>
          <w:p w14:paraId="1F481651" w14:textId="77777777" w:rsidR="00CC69CC" w:rsidRPr="00703171" w:rsidRDefault="00CC69CC" w:rsidP="000B3302">
            <w:pPr>
              <w:keepNext/>
              <w:rPr>
                <w:bCs/>
                <w:sz w:val="22"/>
                <w:szCs w:val="22"/>
              </w:rPr>
            </w:pPr>
          </w:p>
        </w:tc>
        <w:tc>
          <w:tcPr>
            <w:tcW w:w="1073" w:type="pct"/>
          </w:tcPr>
          <w:p w14:paraId="2B8CD880" w14:textId="77777777" w:rsidR="00CC69CC" w:rsidRPr="00703171" w:rsidRDefault="00CC69CC" w:rsidP="000B3302">
            <w:pPr>
              <w:keepNext/>
              <w:rPr>
                <w:bCs/>
                <w:sz w:val="22"/>
                <w:szCs w:val="22"/>
              </w:rPr>
            </w:pPr>
            <w:r w:rsidRPr="00703171">
              <w:rPr>
                <w:bCs/>
                <w:sz w:val="22"/>
                <w:szCs w:val="22"/>
              </w:rPr>
              <w:t>Hodepine</w:t>
            </w:r>
          </w:p>
        </w:tc>
        <w:tc>
          <w:tcPr>
            <w:tcW w:w="1036" w:type="pct"/>
          </w:tcPr>
          <w:p w14:paraId="555A6D62" w14:textId="77777777" w:rsidR="00CC69CC" w:rsidRPr="00703171" w:rsidRDefault="00CC69CC" w:rsidP="000B3302">
            <w:pPr>
              <w:keepNext/>
              <w:rPr>
                <w:bCs/>
                <w:sz w:val="22"/>
                <w:szCs w:val="22"/>
              </w:rPr>
            </w:pPr>
          </w:p>
        </w:tc>
      </w:tr>
      <w:tr w:rsidR="00BC353B" w:rsidRPr="00703171" w14:paraId="0BAEC84B" w14:textId="77777777" w:rsidTr="00114D4A">
        <w:trPr>
          <w:cantSplit/>
        </w:trPr>
        <w:tc>
          <w:tcPr>
            <w:tcW w:w="2031" w:type="pct"/>
          </w:tcPr>
          <w:p w14:paraId="22F5E5D9" w14:textId="77777777" w:rsidR="00CC69CC" w:rsidRPr="00703171" w:rsidRDefault="00CC69CC" w:rsidP="000B3302">
            <w:pPr>
              <w:keepNext/>
              <w:rPr>
                <w:bCs/>
                <w:sz w:val="22"/>
                <w:szCs w:val="22"/>
              </w:rPr>
            </w:pPr>
            <w:r w:rsidRPr="00703171">
              <w:rPr>
                <w:sz w:val="22"/>
                <w:szCs w:val="22"/>
              </w:rPr>
              <w:t>Gastrointestinale sykdommer</w:t>
            </w:r>
          </w:p>
        </w:tc>
        <w:tc>
          <w:tcPr>
            <w:tcW w:w="860" w:type="pct"/>
          </w:tcPr>
          <w:p w14:paraId="4E7F7200" w14:textId="77777777" w:rsidR="00CC69CC" w:rsidRPr="00703171" w:rsidRDefault="00CC69CC" w:rsidP="000B3302">
            <w:pPr>
              <w:keepNext/>
              <w:rPr>
                <w:bCs/>
                <w:sz w:val="22"/>
                <w:szCs w:val="22"/>
              </w:rPr>
            </w:pPr>
            <w:r w:rsidRPr="00703171">
              <w:rPr>
                <w:bCs/>
                <w:sz w:val="22"/>
                <w:szCs w:val="22"/>
              </w:rPr>
              <w:t>Kvalme</w:t>
            </w:r>
          </w:p>
          <w:p w14:paraId="0A453E5F" w14:textId="77777777" w:rsidR="00CC69CC" w:rsidRPr="00703171" w:rsidRDefault="00CC69CC" w:rsidP="000B3302">
            <w:pPr>
              <w:keepNext/>
              <w:rPr>
                <w:bCs/>
                <w:sz w:val="22"/>
                <w:szCs w:val="22"/>
              </w:rPr>
            </w:pPr>
            <w:r w:rsidRPr="00703171">
              <w:rPr>
                <w:bCs/>
                <w:sz w:val="22"/>
                <w:szCs w:val="22"/>
              </w:rPr>
              <w:t>Buksmerter</w:t>
            </w:r>
          </w:p>
          <w:p w14:paraId="1D768A38" w14:textId="77777777" w:rsidR="00CC69CC" w:rsidRPr="00703171" w:rsidRDefault="00CC69CC" w:rsidP="000B3302">
            <w:pPr>
              <w:keepNext/>
              <w:rPr>
                <w:bCs/>
                <w:sz w:val="22"/>
                <w:szCs w:val="22"/>
              </w:rPr>
            </w:pPr>
            <w:r w:rsidRPr="00703171">
              <w:rPr>
                <w:bCs/>
                <w:sz w:val="22"/>
                <w:szCs w:val="22"/>
              </w:rPr>
              <w:t>Oppkast</w:t>
            </w:r>
          </w:p>
        </w:tc>
        <w:tc>
          <w:tcPr>
            <w:tcW w:w="1073" w:type="pct"/>
          </w:tcPr>
          <w:p w14:paraId="67A159A9" w14:textId="77777777" w:rsidR="00CC69CC" w:rsidRPr="00703171" w:rsidRDefault="00CC69CC" w:rsidP="000B3302">
            <w:pPr>
              <w:keepNext/>
              <w:rPr>
                <w:bCs/>
                <w:sz w:val="22"/>
                <w:szCs w:val="22"/>
              </w:rPr>
            </w:pPr>
            <w:r w:rsidRPr="00703171">
              <w:rPr>
                <w:bCs/>
                <w:sz w:val="22"/>
                <w:szCs w:val="22"/>
              </w:rPr>
              <w:t>Diaré</w:t>
            </w:r>
          </w:p>
        </w:tc>
        <w:tc>
          <w:tcPr>
            <w:tcW w:w="1036" w:type="pct"/>
          </w:tcPr>
          <w:p w14:paraId="33F9A800" w14:textId="77777777" w:rsidR="00CC69CC" w:rsidRPr="00703171" w:rsidRDefault="00CC69CC" w:rsidP="000B3302">
            <w:pPr>
              <w:keepNext/>
              <w:rPr>
                <w:bCs/>
                <w:sz w:val="22"/>
                <w:szCs w:val="22"/>
              </w:rPr>
            </w:pPr>
          </w:p>
        </w:tc>
      </w:tr>
      <w:tr w:rsidR="00BC353B" w:rsidRPr="00703171" w14:paraId="0BBB3B78" w14:textId="77777777" w:rsidTr="00114D4A">
        <w:trPr>
          <w:cantSplit/>
        </w:trPr>
        <w:tc>
          <w:tcPr>
            <w:tcW w:w="2031" w:type="pct"/>
          </w:tcPr>
          <w:p w14:paraId="4B4692E1" w14:textId="77777777" w:rsidR="00BC353B" w:rsidRPr="00703171" w:rsidRDefault="00122CA8" w:rsidP="000B3302">
            <w:pPr>
              <w:keepNext/>
              <w:rPr>
                <w:bCs/>
                <w:sz w:val="22"/>
                <w:szCs w:val="22"/>
              </w:rPr>
            </w:pPr>
            <w:r w:rsidRPr="00703171">
              <w:rPr>
                <w:sz w:val="22"/>
              </w:rPr>
              <w:t>Hud- og underhudssykdommer</w:t>
            </w:r>
          </w:p>
        </w:tc>
        <w:tc>
          <w:tcPr>
            <w:tcW w:w="860" w:type="pct"/>
          </w:tcPr>
          <w:p w14:paraId="6D7D8CF7" w14:textId="77777777" w:rsidR="00BC353B" w:rsidRPr="00703171" w:rsidRDefault="00BC353B" w:rsidP="000B3302">
            <w:pPr>
              <w:keepNext/>
              <w:rPr>
                <w:bCs/>
                <w:sz w:val="22"/>
                <w:szCs w:val="22"/>
              </w:rPr>
            </w:pPr>
          </w:p>
        </w:tc>
        <w:tc>
          <w:tcPr>
            <w:tcW w:w="1073" w:type="pct"/>
          </w:tcPr>
          <w:p w14:paraId="0495C7A9" w14:textId="77777777" w:rsidR="00BC353B" w:rsidRPr="00703171" w:rsidRDefault="00BC353B" w:rsidP="000B3302">
            <w:pPr>
              <w:keepNext/>
              <w:rPr>
                <w:bCs/>
                <w:sz w:val="22"/>
                <w:szCs w:val="22"/>
              </w:rPr>
            </w:pPr>
          </w:p>
        </w:tc>
        <w:tc>
          <w:tcPr>
            <w:tcW w:w="1036" w:type="pct"/>
          </w:tcPr>
          <w:p w14:paraId="01194F7A" w14:textId="77777777" w:rsidR="00BC353B" w:rsidRPr="00703171" w:rsidRDefault="00BC353B" w:rsidP="000B3302">
            <w:pPr>
              <w:keepNext/>
              <w:rPr>
                <w:bCs/>
                <w:sz w:val="22"/>
                <w:szCs w:val="22"/>
              </w:rPr>
            </w:pPr>
            <w:r w:rsidRPr="00703171">
              <w:rPr>
                <w:bCs/>
                <w:sz w:val="22"/>
                <w:szCs w:val="22"/>
              </w:rPr>
              <w:t>Utslett</w:t>
            </w:r>
          </w:p>
          <w:p w14:paraId="430AADD2" w14:textId="77777777" w:rsidR="00BC353B" w:rsidRPr="00703171" w:rsidRDefault="00BC353B" w:rsidP="000B3302">
            <w:pPr>
              <w:keepNext/>
              <w:rPr>
                <w:bCs/>
                <w:sz w:val="22"/>
                <w:szCs w:val="22"/>
              </w:rPr>
            </w:pPr>
            <w:r w:rsidRPr="00703171">
              <w:rPr>
                <w:bCs/>
                <w:sz w:val="22"/>
                <w:szCs w:val="22"/>
              </w:rPr>
              <w:t xml:space="preserve">Elveblest </w:t>
            </w:r>
          </w:p>
        </w:tc>
      </w:tr>
      <w:tr w:rsidR="00BC353B" w:rsidRPr="00703171" w14:paraId="7BF5AF7C" w14:textId="77777777" w:rsidTr="00114D4A">
        <w:trPr>
          <w:cantSplit/>
        </w:trPr>
        <w:tc>
          <w:tcPr>
            <w:tcW w:w="2031" w:type="pct"/>
          </w:tcPr>
          <w:p w14:paraId="28E511EF" w14:textId="77777777" w:rsidR="00CC69CC" w:rsidRPr="00703171" w:rsidRDefault="00CC69CC" w:rsidP="000B3302">
            <w:pPr>
              <w:keepNext/>
              <w:rPr>
                <w:bCs/>
                <w:sz w:val="22"/>
                <w:szCs w:val="22"/>
              </w:rPr>
            </w:pPr>
            <w:r w:rsidRPr="00703171">
              <w:rPr>
                <w:bCs/>
                <w:sz w:val="22"/>
                <w:szCs w:val="22"/>
              </w:rPr>
              <w:t>Sykdommer i muskler, bindevev og skjelett</w:t>
            </w:r>
          </w:p>
        </w:tc>
        <w:tc>
          <w:tcPr>
            <w:tcW w:w="860" w:type="pct"/>
          </w:tcPr>
          <w:p w14:paraId="76EDBF29" w14:textId="77777777" w:rsidR="00CC69CC" w:rsidRPr="00703171" w:rsidRDefault="00CC69CC" w:rsidP="000B3302">
            <w:pPr>
              <w:keepNext/>
              <w:rPr>
                <w:bCs/>
                <w:sz w:val="22"/>
                <w:szCs w:val="22"/>
              </w:rPr>
            </w:pPr>
          </w:p>
        </w:tc>
        <w:tc>
          <w:tcPr>
            <w:tcW w:w="1073" w:type="pct"/>
          </w:tcPr>
          <w:p w14:paraId="19CB70B9" w14:textId="77777777" w:rsidR="00CC69CC" w:rsidRPr="00703171" w:rsidRDefault="00CC69CC" w:rsidP="000B3302">
            <w:pPr>
              <w:keepNext/>
              <w:rPr>
                <w:bCs/>
                <w:sz w:val="22"/>
                <w:szCs w:val="22"/>
              </w:rPr>
            </w:pPr>
            <w:r w:rsidRPr="00703171">
              <w:rPr>
                <w:bCs/>
                <w:sz w:val="22"/>
                <w:szCs w:val="22"/>
              </w:rPr>
              <w:t>Leddsmerter</w:t>
            </w:r>
          </w:p>
        </w:tc>
        <w:tc>
          <w:tcPr>
            <w:tcW w:w="1036" w:type="pct"/>
          </w:tcPr>
          <w:p w14:paraId="2CB0212E" w14:textId="77777777" w:rsidR="00CC69CC" w:rsidRPr="00703171" w:rsidRDefault="00CC69CC" w:rsidP="000B3302">
            <w:pPr>
              <w:keepNext/>
              <w:rPr>
                <w:bCs/>
                <w:sz w:val="22"/>
                <w:szCs w:val="22"/>
              </w:rPr>
            </w:pPr>
          </w:p>
        </w:tc>
      </w:tr>
      <w:tr w:rsidR="00BC353B" w:rsidRPr="00703171" w14:paraId="57685ECE" w14:textId="77777777" w:rsidTr="00114D4A">
        <w:trPr>
          <w:cantSplit/>
        </w:trPr>
        <w:tc>
          <w:tcPr>
            <w:tcW w:w="2031" w:type="pct"/>
          </w:tcPr>
          <w:p w14:paraId="1B5A16B8" w14:textId="77777777" w:rsidR="00CC69CC" w:rsidRPr="00703171" w:rsidRDefault="00CC69CC" w:rsidP="000B3302">
            <w:pPr>
              <w:keepNext/>
              <w:rPr>
                <w:bCs/>
                <w:sz w:val="22"/>
                <w:szCs w:val="22"/>
              </w:rPr>
            </w:pPr>
            <w:r w:rsidRPr="00703171">
              <w:rPr>
                <w:sz w:val="22"/>
                <w:szCs w:val="22"/>
              </w:rPr>
              <w:t>Sykdommer i nyre og urinveier</w:t>
            </w:r>
          </w:p>
        </w:tc>
        <w:tc>
          <w:tcPr>
            <w:tcW w:w="860" w:type="pct"/>
          </w:tcPr>
          <w:p w14:paraId="6A264F42" w14:textId="77777777" w:rsidR="00CC69CC" w:rsidRPr="00703171" w:rsidRDefault="00CC69CC" w:rsidP="000B3302">
            <w:pPr>
              <w:keepNext/>
              <w:rPr>
                <w:bCs/>
                <w:sz w:val="22"/>
                <w:szCs w:val="22"/>
              </w:rPr>
            </w:pPr>
            <w:r w:rsidRPr="00703171">
              <w:rPr>
                <w:bCs/>
                <w:sz w:val="22"/>
                <w:szCs w:val="22"/>
              </w:rPr>
              <w:t>Kromaturi</w:t>
            </w:r>
          </w:p>
        </w:tc>
        <w:tc>
          <w:tcPr>
            <w:tcW w:w="1073" w:type="pct"/>
          </w:tcPr>
          <w:p w14:paraId="5ABB7C94" w14:textId="77777777" w:rsidR="00CC69CC" w:rsidRPr="00703171" w:rsidRDefault="00CC69CC" w:rsidP="000B3302">
            <w:pPr>
              <w:keepNext/>
              <w:rPr>
                <w:bCs/>
                <w:sz w:val="22"/>
                <w:szCs w:val="22"/>
              </w:rPr>
            </w:pPr>
          </w:p>
        </w:tc>
        <w:tc>
          <w:tcPr>
            <w:tcW w:w="1036" w:type="pct"/>
          </w:tcPr>
          <w:p w14:paraId="65A71F4B" w14:textId="77777777" w:rsidR="00CC69CC" w:rsidRPr="00703171" w:rsidRDefault="00CC69CC" w:rsidP="000B3302">
            <w:pPr>
              <w:keepNext/>
              <w:rPr>
                <w:bCs/>
                <w:sz w:val="22"/>
                <w:szCs w:val="22"/>
              </w:rPr>
            </w:pPr>
          </w:p>
        </w:tc>
      </w:tr>
      <w:tr w:rsidR="00BC353B" w:rsidRPr="00703171" w14:paraId="0D3DFA7B" w14:textId="77777777" w:rsidTr="00114D4A">
        <w:trPr>
          <w:cantSplit/>
        </w:trPr>
        <w:tc>
          <w:tcPr>
            <w:tcW w:w="2031" w:type="pct"/>
          </w:tcPr>
          <w:p w14:paraId="5A09E784" w14:textId="77777777" w:rsidR="00CC69CC" w:rsidRPr="00703171" w:rsidRDefault="00CC69CC" w:rsidP="000B3302">
            <w:pPr>
              <w:keepNext/>
              <w:rPr>
                <w:bCs/>
                <w:sz w:val="22"/>
                <w:szCs w:val="22"/>
              </w:rPr>
            </w:pPr>
            <w:r w:rsidRPr="00703171">
              <w:rPr>
                <w:bCs/>
                <w:sz w:val="22"/>
                <w:szCs w:val="22"/>
              </w:rPr>
              <w:t>Generelle lidelser og reaksjoner på administrasjonsstedet</w:t>
            </w:r>
          </w:p>
        </w:tc>
        <w:tc>
          <w:tcPr>
            <w:tcW w:w="860" w:type="pct"/>
          </w:tcPr>
          <w:p w14:paraId="49039542" w14:textId="77777777" w:rsidR="00CC69CC" w:rsidRPr="00703171" w:rsidRDefault="00CC69CC" w:rsidP="000B3302">
            <w:pPr>
              <w:keepNext/>
              <w:rPr>
                <w:bCs/>
                <w:sz w:val="22"/>
                <w:szCs w:val="22"/>
              </w:rPr>
            </w:pPr>
          </w:p>
        </w:tc>
        <w:tc>
          <w:tcPr>
            <w:tcW w:w="1073" w:type="pct"/>
          </w:tcPr>
          <w:p w14:paraId="2981EACE" w14:textId="77777777" w:rsidR="00CC69CC" w:rsidRPr="00703171" w:rsidRDefault="00CC69CC" w:rsidP="000B3302">
            <w:pPr>
              <w:keepNext/>
              <w:rPr>
                <w:bCs/>
                <w:sz w:val="22"/>
                <w:szCs w:val="22"/>
              </w:rPr>
            </w:pPr>
            <w:r w:rsidRPr="00703171">
              <w:rPr>
                <w:bCs/>
                <w:sz w:val="22"/>
                <w:szCs w:val="22"/>
              </w:rPr>
              <w:t>Tretthet</w:t>
            </w:r>
          </w:p>
        </w:tc>
        <w:tc>
          <w:tcPr>
            <w:tcW w:w="1036" w:type="pct"/>
          </w:tcPr>
          <w:p w14:paraId="7819B4E7" w14:textId="77777777" w:rsidR="00CC69CC" w:rsidRPr="00703171" w:rsidRDefault="00CC69CC" w:rsidP="000B3302">
            <w:pPr>
              <w:keepNext/>
              <w:rPr>
                <w:bCs/>
                <w:sz w:val="22"/>
                <w:szCs w:val="22"/>
              </w:rPr>
            </w:pPr>
          </w:p>
        </w:tc>
      </w:tr>
      <w:tr w:rsidR="00BC353B" w:rsidRPr="00703171" w14:paraId="2746DE9E" w14:textId="77777777" w:rsidTr="00114D4A">
        <w:trPr>
          <w:cantSplit/>
        </w:trPr>
        <w:tc>
          <w:tcPr>
            <w:tcW w:w="2031" w:type="pct"/>
            <w:tcBorders>
              <w:top w:val="single" w:sz="4" w:space="0" w:color="auto"/>
              <w:left w:val="single" w:sz="4" w:space="0" w:color="auto"/>
              <w:bottom w:val="single" w:sz="4" w:space="0" w:color="auto"/>
              <w:right w:val="single" w:sz="4" w:space="0" w:color="auto"/>
            </w:tcBorders>
          </w:tcPr>
          <w:p w14:paraId="1DBEFE34" w14:textId="77777777" w:rsidR="00CC69CC" w:rsidRPr="00703171" w:rsidRDefault="00CC69CC" w:rsidP="000B3302">
            <w:pPr>
              <w:rPr>
                <w:bCs/>
                <w:sz w:val="22"/>
                <w:szCs w:val="22"/>
              </w:rPr>
            </w:pPr>
            <w:r w:rsidRPr="00703171">
              <w:rPr>
                <w:bCs/>
                <w:sz w:val="22"/>
                <w:szCs w:val="22"/>
              </w:rPr>
              <w:t>Undersøkelser</w:t>
            </w:r>
          </w:p>
        </w:tc>
        <w:tc>
          <w:tcPr>
            <w:tcW w:w="860" w:type="pct"/>
            <w:tcBorders>
              <w:top w:val="single" w:sz="4" w:space="0" w:color="auto"/>
              <w:left w:val="single" w:sz="4" w:space="0" w:color="auto"/>
              <w:bottom w:val="single" w:sz="4" w:space="0" w:color="auto"/>
              <w:right w:val="single" w:sz="4" w:space="0" w:color="auto"/>
            </w:tcBorders>
          </w:tcPr>
          <w:p w14:paraId="432AC93D" w14:textId="77777777" w:rsidR="00CC69CC" w:rsidRPr="00703171" w:rsidRDefault="00CC69CC" w:rsidP="000B3302">
            <w:pPr>
              <w:rPr>
                <w:bCs/>
                <w:sz w:val="22"/>
                <w:szCs w:val="22"/>
              </w:rPr>
            </w:pPr>
          </w:p>
        </w:tc>
        <w:tc>
          <w:tcPr>
            <w:tcW w:w="1073" w:type="pct"/>
            <w:tcBorders>
              <w:top w:val="single" w:sz="4" w:space="0" w:color="auto"/>
              <w:left w:val="single" w:sz="4" w:space="0" w:color="auto"/>
              <w:bottom w:val="single" w:sz="4" w:space="0" w:color="auto"/>
              <w:right w:val="single" w:sz="4" w:space="0" w:color="auto"/>
            </w:tcBorders>
          </w:tcPr>
          <w:p w14:paraId="5B76F36A" w14:textId="77777777" w:rsidR="00CC69CC" w:rsidRPr="00703171" w:rsidRDefault="00CC69CC" w:rsidP="000B3302">
            <w:pPr>
              <w:rPr>
                <w:bCs/>
                <w:sz w:val="22"/>
                <w:szCs w:val="22"/>
              </w:rPr>
            </w:pPr>
            <w:r w:rsidRPr="00703171">
              <w:rPr>
                <w:bCs/>
                <w:sz w:val="22"/>
                <w:szCs w:val="22"/>
              </w:rPr>
              <w:t>Økte leverenzymer</w:t>
            </w:r>
          </w:p>
        </w:tc>
        <w:tc>
          <w:tcPr>
            <w:tcW w:w="1036" w:type="pct"/>
            <w:tcBorders>
              <w:top w:val="single" w:sz="4" w:space="0" w:color="auto"/>
              <w:left w:val="single" w:sz="4" w:space="0" w:color="auto"/>
              <w:bottom w:val="single" w:sz="4" w:space="0" w:color="auto"/>
              <w:right w:val="single" w:sz="4" w:space="0" w:color="auto"/>
            </w:tcBorders>
          </w:tcPr>
          <w:p w14:paraId="7D650391" w14:textId="77777777" w:rsidR="00CC69CC" w:rsidRPr="00703171" w:rsidRDefault="00CC69CC" w:rsidP="000B3302">
            <w:pPr>
              <w:rPr>
                <w:bCs/>
                <w:sz w:val="22"/>
                <w:szCs w:val="22"/>
              </w:rPr>
            </w:pPr>
          </w:p>
        </w:tc>
      </w:tr>
    </w:tbl>
    <w:p w14:paraId="64D7207F" w14:textId="77777777" w:rsidR="00A074C7" w:rsidRPr="00703171" w:rsidRDefault="00A074C7" w:rsidP="000B3302">
      <w:pPr>
        <w:rPr>
          <w:bCs/>
          <w:sz w:val="22"/>
          <w:szCs w:val="22"/>
        </w:rPr>
      </w:pPr>
    </w:p>
    <w:p w14:paraId="2C06A4D2" w14:textId="77777777" w:rsidR="00CC69CC" w:rsidRPr="00703171" w:rsidRDefault="00CC69CC" w:rsidP="000B3302">
      <w:pPr>
        <w:keepNext/>
        <w:rPr>
          <w:sz w:val="22"/>
          <w:szCs w:val="22"/>
          <w:u w:val="single"/>
        </w:rPr>
      </w:pPr>
      <w:r w:rsidRPr="00703171">
        <w:rPr>
          <w:sz w:val="22"/>
          <w:szCs w:val="22"/>
          <w:u w:val="single"/>
        </w:rPr>
        <w:t>Beskrivelse av utvalgte bivirkninger</w:t>
      </w:r>
    </w:p>
    <w:p w14:paraId="15EDC95C" w14:textId="77777777" w:rsidR="008612C2" w:rsidRPr="00703171" w:rsidRDefault="008612C2" w:rsidP="008612C2">
      <w:pPr>
        <w:pStyle w:val="BodyText"/>
        <w:keepNext/>
        <w:tabs>
          <w:tab w:val="clear" w:pos="567"/>
        </w:tabs>
        <w:spacing w:line="240" w:lineRule="auto"/>
        <w:jc w:val="left"/>
        <w:rPr>
          <w:szCs w:val="22"/>
          <w:lang w:val="nb-NO"/>
        </w:rPr>
      </w:pPr>
    </w:p>
    <w:p w14:paraId="5E528352" w14:textId="77777777" w:rsidR="00FC3BF1" w:rsidRPr="00703171" w:rsidRDefault="00FC3BF1" w:rsidP="000B3302">
      <w:pPr>
        <w:rPr>
          <w:sz w:val="22"/>
          <w:szCs w:val="22"/>
        </w:rPr>
      </w:pPr>
      <w:r w:rsidRPr="00703171">
        <w:rPr>
          <w:sz w:val="22"/>
          <w:szCs w:val="22"/>
        </w:rPr>
        <w:t>De mest alvorlige bivirkningene som er rapporterte i kliniske studier med deferipron er agranulocytose (nøytrofile &lt;0,5x10</w:t>
      </w:r>
      <w:r w:rsidRPr="00703171">
        <w:rPr>
          <w:sz w:val="22"/>
          <w:szCs w:val="22"/>
          <w:vertAlign w:val="superscript"/>
        </w:rPr>
        <w:t>9</w:t>
      </w:r>
      <w:r w:rsidRPr="00703171">
        <w:rPr>
          <w:sz w:val="22"/>
          <w:szCs w:val="22"/>
        </w:rPr>
        <w:t>/l), med en forekomst på 1,1</w:t>
      </w:r>
      <w:r w:rsidR="0075671D" w:rsidRPr="00703171">
        <w:rPr>
          <w:sz w:val="22"/>
          <w:szCs w:val="22"/>
        </w:rPr>
        <w:t> </w:t>
      </w:r>
      <w:r w:rsidRPr="00703171">
        <w:rPr>
          <w:sz w:val="22"/>
          <w:szCs w:val="22"/>
        </w:rPr>
        <w:t>% (0,6</w:t>
      </w:r>
      <w:r w:rsidR="0075671D" w:rsidRPr="00703171">
        <w:rPr>
          <w:sz w:val="22"/>
          <w:szCs w:val="22"/>
        </w:rPr>
        <w:t> </w:t>
      </w:r>
      <w:r w:rsidRPr="00703171">
        <w:rPr>
          <w:sz w:val="22"/>
          <w:szCs w:val="22"/>
        </w:rPr>
        <w:t>tilfeller per 100</w:t>
      </w:r>
      <w:r w:rsidR="0075671D" w:rsidRPr="00703171">
        <w:rPr>
          <w:sz w:val="22"/>
          <w:szCs w:val="22"/>
        </w:rPr>
        <w:t> </w:t>
      </w:r>
      <w:r w:rsidRPr="00703171">
        <w:rPr>
          <w:sz w:val="22"/>
          <w:szCs w:val="22"/>
        </w:rPr>
        <w:t>pastientår med behandling) (se pkt.</w:t>
      </w:r>
      <w:r w:rsidR="001E4CCA" w:rsidRPr="00703171">
        <w:rPr>
          <w:sz w:val="22"/>
          <w:szCs w:val="22"/>
        </w:rPr>
        <w:t> </w:t>
      </w:r>
      <w:r w:rsidRPr="00703171">
        <w:rPr>
          <w:sz w:val="22"/>
          <w:szCs w:val="22"/>
        </w:rPr>
        <w:t xml:space="preserve">4.4). Data fra </w:t>
      </w:r>
      <w:r w:rsidR="001466CC" w:rsidRPr="00703171">
        <w:rPr>
          <w:sz w:val="22"/>
          <w:szCs w:val="22"/>
        </w:rPr>
        <w:t>samlede</w:t>
      </w:r>
      <w:r w:rsidRPr="00703171">
        <w:rPr>
          <w:sz w:val="22"/>
          <w:szCs w:val="22"/>
        </w:rPr>
        <w:t xml:space="preserve"> kliniske studier hos pasienter med systemisk jernoverskudd vis</w:t>
      </w:r>
      <w:r w:rsidR="001E4CCA" w:rsidRPr="00703171">
        <w:rPr>
          <w:sz w:val="22"/>
          <w:szCs w:val="22"/>
        </w:rPr>
        <w:t>te</w:t>
      </w:r>
      <w:r w:rsidRPr="00703171">
        <w:rPr>
          <w:sz w:val="22"/>
          <w:szCs w:val="22"/>
        </w:rPr>
        <w:t xml:space="preserve"> at 63</w:t>
      </w:r>
      <w:r w:rsidR="001E4CCA" w:rsidRPr="00703171">
        <w:rPr>
          <w:sz w:val="22"/>
          <w:szCs w:val="22"/>
        </w:rPr>
        <w:t> </w:t>
      </w:r>
      <w:r w:rsidRPr="00703171">
        <w:rPr>
          <w:sz w:val="22"/>
          <w:szCs w:val="22"/>
        </w:rPr>
        <w:t>% av episodene med agranulocytose forekom i løpet av de første seks månedene av behandlingen, 74</w:t>
      </w:r>
      <w:r w:rsidR="001E4CCA" w:rsidRPr="00703171">
        <w:rPr>
          <w:sz w:val="22"/>
          <w:szCs w:val="22"/>
        </w:rPr>
        <w:t> </w:t>
      </w:r>
      <w:r w:rsidRPr="00703171">
        <w:rPr>
          <w:sz w:val="22"/>
          <w:szCs w:val="22"/>
        </w:rPr>
        <w:t>% i løpet av det første året og 26</w:t>
      </w:r>
      <w:r w:rsidR="001E4CCA" w:rsidRPr="00703171">
        <w:rPr>
          <w:sz w:val="22"/>
          <w:szCs w:val="22"/>
        </w:rPr>
        <w:t> </w:t>
      </w:r>
      <w:r w:rsidRPr="00703171">
        <w:rPr>
          <w:sz w:val="22"/>
          <w:szCs w:val="22"/>
        </w:rPr>
        <w:t>% etter ett års behandling. Median tid til utbrudd av den første episoden med agranulocytose var 190</w:t>
      </w:r>
      <w:r w:rsidR="001E4CCA" w:rsidRPr="00703171">
        <w:rPr>
          <w:sz w:val="22"/>
          <w:szCs w:val="22"/>
        </w:rPr>
        <w:t> </w:t>
      </w:r>
      <w:r w:rsidRPr="00703171">
        <w:rPr>
          <w:sz w:val="22"/>
          <w:szCs w:val="22"/>
        </w:rPr>
        <w:t>dager (område: 22</w:t>
      </w:r>
      <w:r w:rsidR="001E4CCA" w:rsidRPr="00703171">
        <w:rPr>
          <w:sz w:val="22"/>
          <w:szCs w:val="22"/>
        </w:rPr>
        <w:t> </w:t>
      </w:r>
      <w:r w:rsidRPr="00703171">
        <w:rPr>
          <w:sz w:val="22"/>
          <w:szCs w:val="22"/>
        </w:rPr>
        <w:t>dager- 17,6</w:t>
      </w:r>
      <w:r w:rsidR="001E4CCA" w:rsidRPr="00703171">
        <w:rPr>
          <w:sz w:val="22"/>
          <w:szCs w:val="22"/>
        </w:rPr>
        <w:t> </w:t>
      </w:r>
      <w:r w:rsidRPr="00703171">
        <w:rPr>
          <w:sz w:val="22"/>
          <w:szCs w:val="22"/>
        </w:rPr>
        <w:t>år) og median varighet var 10</w:t>
      </w:r>
      <w:r w:rsidR="001E4CCA" w:rsidRPr="00703171">
        <w:rPr>
          <w:sz w:val="22"/>
          <w:szCs w:val="22"/>
        </w:rPr>
        <w:t> </w:t>
      </w:r>
      <w:r w:rsidRPr="00703171">
        <w:rPr>
          <w:sz w:val="22"/>
          <w:szCs w:val="22"/>
        </w:rPr>
        <w:t>dager i kliniske studier. Det ble observert fatale resultater i 8,3</w:t>
      </w:r>
      <w:r w:rsidR="001E4CCA" w:rsidRPr="00703171">
        <w:rPr>
          <w:sz w:val="22"/>
          <w:szCs w:val="22"/>
        </w:rPr>
        <w:t> </w:t>
      </w:r>
      <w:r w:rsidRPr="00703171">
        <w:rPr>
          <w:sz w:val="22"/>
          <w:szCs w:val="22"/>
        </w:rPr>
        <w:t>% av episodene med agranulocytose fra kliniske studier og erfaring etter markedsføring.</w:t>
      </w:r>
    </w:p>
    <w:p w14:paraId="1E84C3C6" w14:textId="77777777" w:rsidR="00A04342" w:rsidRPr="00703171" w:rsidRDefault="00A04342" w:rsidP="000B3302">
      <w:pPr>
        <w:rPr>
          <w:sz w:val="22"/>
          <w:szCs w:val="22"/>
        </w:rPr>
      </w:pPr>
    </w:p>
    <w:p w14:paraId="66573461" w14:textId="77777777" w:rsidR="001E4CCA" w:rsidRPr="00703171" w:rsidRDefault="001E4CCA" w:rsidP="000B3302">
      <w:pPr>
        <w:rPr>
          <w:sz w:val="22"/>
          <w:szCs w:val="22"/>
        </w:rPr>
      </w:pPr>
      <w:r w:rsidRPr="00703171">
        <w:rPr>
          <w:sz w:val="22"/>
          <w:szCs w:val="22"/>
        </w:rPr>
        <w:t>Den observerte forekomsten av den mindre alvorlige formen for nøytropeni (nøytrofiler &lt;1,5 x 10</w:t>
      </w:r>
      <w:r w:rsidRPr="00703171">
        <w:rPr>
          <w:sz w:val="22"/>
          <w:szCs w:val="22"/>
          <w:vertAlign w:val="superscript"/>
        </w:rPr>
        <w:t>9</w:t>
      </w:r>
      <w:r w:rsidRPr="00703171">
        <w:rPr>
          <w:sz w:val="22"/>
          <w:szCs w:val="22"/>
        </w:rPr>
        <w:t>/l) er 4,9 % (2,5 tilfeller per 100 pasientår). Denne frekvensen bør vurderes i sammenheng med den underliggende forhøyede forekomsten av nøytropeni hos t</w:t>
      </w:r>
      <w:r w:rsidR="00155C14" w:rsidRPr="00703171">
        <w:rPr>
          <w:sz w:val="22"/>
          <w:szCs w:val="22"/>
        </w:rPr>
        <w:t>h</w:t>
      </w:r>
      <w:r w:rsidRPr="00703171">
        <w:rPr>
          <w:sz w:val="22"/>
          <w:szCs w:val="22"/>
        </w:rPr>
        <w:t>alassemi</w:t>
      </w:r>
      <w:r w:rsidR="00155C14" w:rsidRPr="00703171">
        <w:rPr>
          <w:sz w:val="22"/>
          <w:szCs w:val="22"/>
        </w:rPr>
        <w:t>a</w:t>
      </w:r>
      <w:r w:rsidRPr="00703171">
        <w:rPr>
          <w:sz w:val="22"/>
          <w:szCs w:val="22"/>
        </w:rPr>
        <w:noBreakHyphen/>
        <w:t>pasienter, spesielt hos de med hypersplenisme.</w:t>
      </w:r>
    </w:p>
    <w:p w14:paraId="3A8168F2" w14:textId="77777777" w:rsidR="001E4CCA" w:rsidRPr="00703171" w:rsidRDefault="001E4CCA" w:rsidP="000B3302">
      <w:pPr>
        <w:rPr>
          <w:sz w:val="22"/>
          <w:szCs w:val="22"/>
        </w:rPr>
      </w:pPr>
    </w:p>
    <w:p w14:paraId="11A3E17C" w14:textId="77777777" w:rsidR="00A04342" w:rsidRPr="00703171" w:rsidRDefault="00A04342" w:rsidP="000B3302">
      <w:pPr>
        <w:rPr>
          <w:sz w:val="22"/>
          <w:szCs w:val="22"/>
        </w:rPr>
      </w:pPr>
      <w:r w:rsidRPr="00703171">
        <w:rPr>
          <w:sz w:val="22"/>
          <w:szCs w:val="22"/>
        </w:rPr>
        <w:t xml:space="preserve">Episoder med diaré, for det meste milde og forbigående, er blitt rapporterte hos pasienter som behandles med deferipron. Gastrointestinale effekter er mer hyppige i begynnelsen av terapien, og hos de fleste pasienter gir dette seg innen noen få uker uten at man må seponere behandlingen. Hos noen </w:t>
      </w:r>
      <w:r w:rsidRPr="00703171">
        <w:rPr>
          <w:sz w:val="22"/>
          <w:szCs w:val="22"/>
        </w:rPr>
        <w:lastRenderedPageBreak/>
        <w:t>pasienter kan det være nyttig å redusere dosen på deferipron og deretter skalere den opp til den tidligere dosen igjen. Artropatitilfeller, som varierte fra mild smerte i et eller flere ledd, til alvorlig artritt med effusjon og signifikant tapt funksjonsevne, er også blitt rapporterte hos pasienter som ble behandlet med deferipron. Mild artropati er generelt forbigående.</w:t>
      </w:r>
    </w:p>
    <w:p w14:paraId="570E1628" w14:textId="77777777" w:rsidR="00A04342" w:rsidRPr="00703171" w:rsidRDefault="00A04342" w:rsidP="000B3302">
      <w:pPr>
        <w:rPr>
          <w:sz w:val="22"/>
          <w:szCs w:val="22"/>
        </w:rPr>
      </w:pPr>
    </w:p>
    <w:p w14:paraId="5274DAA4" w14:textId="77777777" w:rsidR="00A04342" w:rsidRPr="00703171" w:rsidRDefault="007E6323" w:rsidP="000B3302">
      <w:pPr>
        <w:rPr>
          <w:sz w:val="22"/>
          <w:szCs w:val="22"/>
        </w:rPr>
      </w:pPr>
      <w:r w:rsidRPr="00703171">
        <w:rPr>
          <w:sz w:val="22"/>
          <w:szCs w:val="22"/>
        </w:rPr>
        <w:t>Det er rapportert økte verdier av leverenzymer i serum hos enkelte pasienter som bruker deferipron</w:t>
      </w:r>
      <w:r w:rsidR="00A04342" w:rsidRPr="00703171">
        <w:rPr>
          <w:sz w:val="22"/>
          <w:szCs w:val="22"/>
        </w:rPr>
        <w:t>. Hos størstedelen av disse pasientene var økningen asymptomatisk og forbigående, og gikk tilbake til baseline uten seponering eller reduksjon av dosen med deferipron (se pkt.</w:t>
      </w:r>
      <w:r w:rsidR="00162329" w:rsidRPr="00703171">
        <w:rPr>
          <w:sz w:val="22"/>
          <w:szCs w:val="22"/>
        </w:rPr>
        <w:t> </w:t>
      </w:r>
      <w:r w:rsidR="00A04342" w:rsidRPr="00703171">
        <w:rPr>
          <w:sz w:val="22"/>
          <w:szCs w:val="22"/>
        </w:rPr>
        <w:t>4.4).</w:t>
      </w:r>
    </w:p>
    <w:p w14:paraId="67F4A4CF" w14:textId="77777777" w:rsidR="00A04342" w:rsidRPr="00703171" w:rsidRDefault="00A04342" w:rsidP="000B3302">
      <w:pPr>
        <w:rPr>
          <w:sz w:val="22"/>
          <w:szCs w:val="22"/>
        </w:rPr>
      </w:pPr>
    </w:p>
    <w:p w14:paraId="2F63943C" w14:textId="77777777" w:rsidR="00A04342" w:rsidRPr="00703171" w:rsidRDefault="00A04342" w:rsidP="000B3302">
      <w:pPr>
        <w:rPr>
          <w:sz w:val="22"/>
          <w:szCs w:val="22"/>
        </w:rPr>
      </w:pPr>
      <w:r w:rsidRPr="00703171">
        <w:rPr>
          <w:sz w:val="22"/>
          <w:szCs w:val="22"/>
        </w:rPr>
        <w:t>Noen pasienter fikk økning av fibrose i forbindelse med en økning av jernoverskudd eller hepatitt C.</w:t>
      </w:r>
    </w:p>
    <w:p w14:paraId="1A3A7F04" w14:textId="77777777" w:rsidR="00A04342" w:rsidRPr="00703171" w:rsidRDefault="00A04342" w:rsidP="000B3302">
      <w:pPr>
        <w:rPr>
          <w:sz w:val="22"/>
          <w:szCs w:val="22"/>
        </w:rPr>
      </w:pPr>
    </w:p>
    <w:p w14:paraId="51277F4A" w14:textId="77777777" w:rsidR="00A04342" w:rsidRPr="00703171" w:rsidRDefault="00A04342" w:rsidP="000B3302">
      <w:pPr>
        <w:rPr>
          <w:bCs/>
          <w:sz w:val="22"/>
          <w:szCs w:val="22"/>
        </w:rPr>
      </w:pPr>
      <w:r w:rsidRPr="00703171">
        <w:rPr>
          <w:sz w:val="22"/>
          <w:szCs w:val="22"/>
        </w:rPr>
        <w:t>Lavt sink plasmanivå har vært assosiert med deferipron hos et mindretall av pasientene. Nivået normaliserte seg med oralt sinksupplement.</w:t>
      </w:r>
    </w:p>
    <w:p w14:paraId="734B149E" w14:textId="77777777" w:rsidR="00A04342" w:rsidRPr="00703171" w:rsidRDefault="00A04342" w:rsidP="000B3302">
      <w:pPr>
        <w:rPr>
          <w:bCs/>
          <w:sz w:val="22"/>
          <w:szCs w:val="22"/>
        </w:rPr>
      </w:pPr>
    </w:p>
    <w:p w14:paraId="2262F054" w14:textId="77777777" w:rsidR="00744C6F" w:rsidRPr="00703171" w:rsidRDefault="00744C6F" w:rsidP="000B3302">
      <w:pPr>
        <w:rPr>
          <w:bCs/>
          <w:sz w:val="22"/>
          <w:szCs w:val="22"/>
        </w:rPr>
      </w:pPr>
      <w:r w:rsidRPr="00703171">
        <w:rPr>
          <w:bCs/>
          <w:sz w:val="22"/>
          <w:szCs w:val="22"/>
        </w:rPr>
        <w:t>Det er observert nevrologiske lidelser (som cerebellære symptomer, diplopi, lateral nystagmus, nedsatt psykomotorisk funksjon, håndbevegelser og aksial hypotoni) hos barn som frivillig hadde fått over 2,5 ganger maksimalt anbefalt dose på 100</w:t>
      </w:r>
      <w:r w:rsidR="00C32E0E" w:rsidRPr="00703171">
        <w:rPr>
          <w:bCs/>
          <w:sz w:val="22"/>
          <w:szCs w:val="22"/>
        </w:rPr>
        <w:t> mg</w:t>
      </w:r>
      <w:r w:rsidRPr="00703171">
        <w:rPr>
          <w:bCs/>
          <w:sz w:val="22"/>
          <w:szCs w:val="22"/>
        </w:rPr>
        <w:t>/kg/dag i flere år. Episoder med hypotoni, manglende stabilitet, manglende evne til å gå og hypertoni med manglende evne til å bevege armer og ben har blitt rapportert hos barn som har fått standarddoser med deferipron etter markedsføring. De nevrologiske lidelsene gikk gradvis tilbake etter seponering av deferipron (se pkt.</w:t>
      </w:r>
      <w:r w:rsidR="006F6F00" w:rsidRPr="00703171">
        <w:rPr>
          <w:bCs/>
          <w:sz w:val="22"/>
          <w:szCs w:val="22"/>
        </w:rPr>
        <w:t> </w:t>
      </w:r>
      <w:r w:rsidRPr="00703171">
        <w:rPr>
          <w:bCs/>
          <w:sz w:val="22"/>
          <w:szCs w:val="22"/>
        </w:rPr>
        <w:t>4.4 og 4.9).</w:t>
      </w:r>
    </w:p>
    <w:p w14:paraId="48AA94F7" w14:textId="77777777" w:rsidR="00605DB7" w:rsidRPr="00703171" w:rsidRDefault="00605DB7" w:rsidP="000B3302">
      <w:pPr>
        <w:autoSpaceDE w:val="0"/>
        <w:autoSpaceDN w:val="0"/>
        <w:adjustRightInd w:val="0"/>
        <w:rPr>
          <w:sz w:val="22"/>
          <w:szCs w:val="22"/>
        </w:rPr>
      </w:pPr>
    </w:p>
    <w:p w14:paraId="5321A863" w14:textId="77777777" w:rsidR="00F3165E" w:rsidRPr="00703171" w:rsidRDefault="00F3165E" w:rsidP="000B3302">
      <w:pPr>
        <w:autoSpaceDE w:val="0"/>
        <w:autoSpaceDN w:val="0"/>
        <w:adjustRightInd w:val="0"/>
        <w:rPr>
          <w:sz w:val="22"/>
          <w:szCs w:val="22"/>
        </w:rPr>
      </w:pPr>
      <w:r w:rsidRPr="00703171">
        <w:rPr>
          <w:sz w:val="22"/>
          <w:szCs w:val="22"/>
        </w:rPr>
        <w:t>Sikkerhetsprofilen for kombinasjonsbehandling (deferipron og deferoksamin) som ble observert i kliniske studier, etter markedsføring eller i offentlig litteratur var i samsvar med det som kjennetegnes ved monoterapi.</w:t>
      </w:r>
    </w:p>
    <w:p w14:paraId="4D45C3F1" w14:textId="77777777" w:rsidR="00F3165E" w:rsidRPr="00703171" w:rsidRDefault="00F3165E" w:rsidP="000B3302">
      <w:pPr>
        <w:autoSpaceDE w:val="0"/>
        <w:autoSpaceDN w:val="0"/>
        <w:adjustRightInd w:val="0"/>
        <w:rPr>
          <w:sz w:val="22"/>
          <w:szCs w:val="22"/>
        </w:rPr>
      </w:pPr>
    </w:p>
    <w:p w14:paraId="087AD690" w14:textId="77777777" w:rsidR="00F3165E" w:rsidRPr="00703171" w:rsidRDefault="00F3165E" w:rsidP="000B3302">
      <w:pPr>
        <w:autoSpaceDE w:val="0"/>
        <w:autoSpaceDN w:val="0"/>
        <w:adjustRightInd w:val="0"/>
        <w:rPr>
          <w:sz w:val="22"/>
          <w:szCs w:val="22"/>
        </w:rPr>
      </w:pPr>
      <w:r w:rsidRPr="00703171">
        <w:rPr>
          <w:sz w:val="22"/>
          <w:szCs w:val="22"/>
        </w:rPr>
        <w:t>Data fra den samlede sikkerhetsdatabasen fra kliniske studier (1</w:t>
      </w:r>
      <w:r w:rsidR="00EF6D11" w:rsidRPr="00703171">
        <w:rPr>
          <w:bCs/>
          <w:sz w:val="22"/>
          <w:szCs w:val="22"/>
        </w:rPr>
        <w:t> </w:t>
      </w:r>
      <w:r w:rsidRPr="00703171">
        <w:rPr>
          <w:sz w:val="22"/>
          <w:szCs w:val="22"/>
        </w:rPr>
        <w:t>343</w:t>
      </w:r>
      <w:r w:rsidR="006F6F00" w:rsidRPr="00703171">
        <w:rPr>
          <w:sz w:val="22"/>
          <w:szCs w:val="22"/>
        </w:rPr>
        <w:t> </w:t>
      </w:r>
      <w:r w:rsidRPr="00703171">
        <w:rPr>
          <w:sz w:val="22"/>
          <w:szCs w:val="22"/>
        </w:rPr>
        <w:t>pasientår med eksponering for Ferriprox monoterapi og 244 pasientår med eksponering for Ferriprox og deferoksamin) viste statistisk signifikant (p&lt;0,05) forskjeller i forekomsten av bivirkninger basert på organklassesystem for "Hjertesykdommer”, “Sykdommer i muskler, bindevev og skjelett" og "Sykdommer i nyre og urinveier". Insidensen av "Sykdommer i muskler, bindevev og skjelett" og "Sykdommer i nyre og urinveier" ble lavere i løpet av kombinasjonsbehandling enn med monoterapi, mens forekomsten av "Hjertesykdommer" var høyere under kombinasjonsbehandling enn monoterapi. Den høyere frekvensen av "Hjertesykdommer" som ble rapportert ved kombinasjonsbehandling enn monoterapi var muligens på grunn av en høyere forekomst av pre-eksisterende hjerteproblemer hos pasienter som fikk kombinasjonsbehandling. Nøye overvåkning av hjerteproblemer hos pasienter på kombinasjonsbehandling er påkrevet (se pkt.</w:t>
      </w:r>
      <w:r w:rsidR="006F6F00" w:rsidRPr="00703171">
        <w:rPr>
          <w:sz w:val="22"/>
          <w:szCs w:val="22"/>
        </w:rPr>
        <w:t> </w:t>
      </w:r>
      <w:r w:rsidRPr="00703171">
        <w:rPr>
          <w:sz w:val="22"/>
          <w:szCs w:val="22"/>
        </w:rPr>
        <w:t>4.4).</w:t>
      </w:r>
    </w:p>
    <w:p w14:paraId="6B85F5E7" w14:textId="77777777" w:rsidR="00F3165E" w:rsidRPr="00703171" w:rsidRDefault="00F3165E" w:rsidP="000B3302">
      <w:pPr>
        <w:autoSpaceDE w:val="0"/>
        <w:autoSpaceDN w:val="0"/>
        <w:adjustRightInd w:val="0"/>
        <w:rPr>
          <w:sz w:val="22"/>
          <w:szCs w:val="22"/>
        </w:rPr>
      </w:pPr>
    </w:p>
    <w:p w14:paraId="0D37837A" w14:textId="77777777" w:rsidR="00D659DE" w:rsidRPr="00703171" w:rsidRDefault="00D659DE" w:rsidP="000B3302">
      <w:pPr>
        <w:autoSpaceDE w:val="0"/>
        <w:autoSpaceDN w:val="0"/>
        <w:adjustRightInd w:val="0"/>
        <w:rPr>
          <w:sz w:val="22"/>
          <w:szCs w:val="22"/>
        </w:rPr>
      </w:pPr>
      <w:r w:rsidRPr="00703171">
        <w:rPr>
          <w:sz w:val="22"/>
          <w:szCs w:val="22"/>
        </w:rPr>
        <w:t>Forekomsten av bivirkninger som ble rapportert hos 18</w:t>
      </w:r>
      <w:r w:rsidR="0075671D" w:rsidRPr="00703171">
        <w:rPr>
          <w:sz w:val="22"/>
          <w:szCs w:val="22"/>
        </w:rPr>
        <w:t> </w:t>
      </w:r>
      <w:r w:rsidRPr="00703171">
        <w:rPr>
          <w:sz w:val="22"/>
          <w:szCs w:val="22"/>
        </w:rPr>
        <w:t>barn og 97</w:t>
      </w:r>
      <w:r w:rsidR="0075671D" w:rsidRPr="00703171">
        <w:rPr>
          <w:sz w:val="22"/>
          <w:szCs w:val="22"/>
        </w:rPr>
        <w:t> </w:t>
      </w:r>
      <w:r w:rsidRPr="00703171">
        <w:rPr>
          <w:sz w:val="22"/>
          <w:szCs w:val="22"/>
        </w:rPr>
        <w:t>voksne som ble behandlet med kombinasjonsterapi, var ikke signifikant forskjellig mellom de to aldersgruppene, med unntak av forekomsten av artropati (11,1</w:t>
      </w:r>
      <w:r w:rsidR="0075671D" w:rsidRPr="00703171">
        <w:rPr>
          <w:sz w:val="22"/>
          <w:szCs w:val="22"/>
        </w:rPr>
        <w:t> </w:t>
      </w:r>
      <w:r w:rsidRPr="00703171">
        <w:rPr>
          <w:sz w:val="22"/>
          <w:szCs w:val="22"/>
        </w:rPr>
        <w:t>% hos barn vs. ingen hos voksne, p=0,02). Evaluering av frekvensen av reaksjoner per 100</w:t>
      </w:r>
      <w:r w:rsidR="0075671D" w:rsidRPr="00703171">
        <w:rPr>
          <w:sz w:val="22"/>
          <w:szCs w:val="22"/>
        </w:rPr>
        <w:t> </w:t>
      </w:r>
      <w:r w:rsidRPr="00703171">
        <w:rPr>
          <w:sz w:val="22"/>
          <w:szCs w:val="22"/>
        </w:rPr>
        <w:t>pasientår med eksponering viste at bare frekvensen av diaré var signifikant høyere hos barn (11,</w:t>
      </w:r>
      <w:r w:rsidR="00B01CBA" w:rsidRPr="00703171">
        <w:rPr>
          <w:sz w:val="22"/>
          <w:szCs w:val="22"/>
        </w:rPr>
        <w:t>1</w:t>
      </w:r>
      <w:r w:rsidRPr="00703171">
        <w:rPr>
          <w:sz w:val="22"/>
          <w:szCs w:val="22"/>
        </w:rPr>
        <w:t>) enn hos voksne (2,0, p=0,01).</w:t>
      </w:r>
    </w:p>
    <w:p w14:paraId="25BB89CE" w14:textId="77777777" w:rsidR="0021200E" w:rsidRPr="00703171" w:rsidRDefault="0021200E" w:rsidP="000B3302">
      <w:pPr>
        <w:autoSpaceDE w:val="0"/>
        <w:autoSpaceDN w:val="0"/>
        <w:adjustRightInd w:val="0"/>
        <w:jc w:val="both"/>
        <w:rPr>
          <w:sz w:val="22"/>
          <w:szCs w:val="22"/>
        </w:rPr>
      </w:pPr>
    </w:p>
    <w:p w14:paraId="26A27D4D" w14:textId="77777777" w:rsidR="0021200E" w:rsidRPr="00703171" w:rsidRDefault="0021200E" w:rsidP="000B3302">
      <w:pPr>
        <w:keepNext/>
        <w:suppressLineNumbers/>
        <w:autoSpaceDE w:val="0"/>
        <w:autoSpaceDN w:val="0"/>
        <w:adjustRightInd w:val="0"/>
        <w:jc w:val="both"/>
        <w:rPr>
          <w:sz w:val="22"/>
          <w:szCs w:val="22"/>
          <w:u w:val="single"/>
        </w:rPr>
      </w:pPr>
      <w:r w:rsidRPr="00703171">
        <w:rPr>
          <w:sz w:val="22"/>
          <w:szCs w:val="22"/>
          <w:u w:val="single"/>
        </w:rPr>
        <w:t>Melding av mistenkte bivirkninger</w:t>
      </w:r>
    </w:p>
    <w:p w14:paraId="42ADC82B" w14:textId="77777777" w:rsidR="008612C2" w:rsidRPr="00703171" w:rsidRDefault="008612C2" w:rsidP="008612C2">
      <w:pPr>
        <w:pStyle w:val="BodyText"/>
        <w:keepNext/>
        <w:tabs>
          <w:tab w:val="clear" w:pos="567"/>
        </w:tabs>
        <w:spacing w:line="240" w:lineRule="auto"/>
        <w:jc w:val="left"/>
        <w:rPr>
          <w:szCs w:val="22"/>
          <w:lang w:val="nb-NO"/>
        </w:rPr>
      </w:pPr>
    </w:p>
    <w:p w14:paraId="1FE4E141" w14:textId="77777777" w:rsidR="00C32E0E" w:rsidRPr="00703171" w:rsidRDefault="00C32E0E" w:rsidP="000B3302">
      <w:pPr>
        <w:rPr>
          <w:sz w:val="22"/>
          <w:szCs w:val="22"/>
        </w:rPr>
      </w:pPr>
      <w:r w:rsidRPr="00703171">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703171">
        <w:rPr>
          <w:sz w:val="22"/>
          <w:szCs w:val="22"/>
          <w:shd w:val="clear" w:color="auto" w:fill="D9D9D9"/>
        </w:rPr>
        <w:t xml:space="preserve">det nasjonale meldesystemet som beskrevet i </w:t>
      </w:r>
      <w:hyperlink r:id="rId10" w:history="1">
        <w:r w:rsidRPr="00703171">
          <w:rPr>
            <w:rStyle w:val="Hyperlink"/>
            <w:sz w:val="22"/>
            <w:szCs w:val="22"/>
            <w:shd w:val="clear" w:color="auto" w:fill="D9D9D9"/>
          </w:rPr>
          <w:t>Appendix</w:t>
        </w:r>
        <w:r w:rsidR="008612C2" w:rsidRPr="00703171">
          <w:rPr>
            <w:rStyle w:val="Hyperlink"/>
            <w:sz w:val="22"/>
            <w:szCs w:val="22"/>
            <w:shd w:val="clear" w:color="auto" w:fill="D9D9D9"/>
          </w:rPr>
          <w:t> </w:t>
        </w:r>
        <w:r w:rsidRPr="00703171">
          <w:rPr>
            <w:rStyle w:val="Hyperlink"/>
            <w:sz w:val="22"/>
            <w:szCs w:val="22"/>
            <w:shd w:val="clear" w:color="auto" w:fill="D9D9D9"/>
          </w:rPr>
          <w:t>V</w:t>
        </w:r>
      </w:hyperlink>
      <w:r w:rsidRPr="00703171">
        <w:rPr>
          <w:sz w:val="22"/>
          <w:szCs w:val="22"/>
        </w:rPr>
        <w:t>.</w:t>
      </w:r>
    </w:p>
    <w:p w14:paraId="2AA246F8" w14:textId="77777777" w:rsidR="00A04342" w:rsidRPr="00703171" w:rsidRDefault="00A04342" w:rsidP="000B3302">
      <w:pPr>
        <w:rPr>
          <w:bCs/>
          <w:sz w:val="22"/>
          <w:szCs w:val="22"/>
        </w:rPr>
      </w:pPr>
    </w:p>
    <w:p w14:paraId="2E894F18"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4.9</w:t>
      </w:r>
      <w:r w:rsidRPr="00703171">
        <w:rPr>
          <w:b/>
          <w:szCs w:val="22"/>
          <w:lang w:val="nb-NO"/>
        </w:rPr>
        <w:tab/>
        <w:t>Overdosering</w:t>
      </w:r>
    </w:p>
    <w:p w14:paraId="64AC0BA1" w14:textId="77777777" w:rsidR="00A04342" w:rsidRPr="00703171" w:rsidRDefault="00A04342" w:rsidP="000B3302">
      <w:pPr>
        <w:keepNext/>
        <w:rPr>
          <w:sz w:val="22"/>
          <w:szCs w:val="22"/>
        </w:rPr>
      </w:pPr>
    </w:p>
    <w:p w14:paraId="37471D5E" w14:textId="77777777" w:rsidR="00A04342" w:rsidRPr="00703171" w:rsidRDefault="00A04342" w:rsidP="000B3302">
      <w:pPr>
        <w:rPr>
          <w:sz w:val="22"/>
          <w:szCs w:val="22"/>
        </w:rPr>
      </w:pPr>
      <w:r w:rsidRPr="00703171">
        <w:rPr>
          <w:sz w:val="22"/>
          <w:szCs w:val="22"/>
        </w:rPr>
        <w:t>Det har ikke blitt rapportert noen tilfeller av akutt overdose. Det har imidlertid blitt observert nevrologiske forstyrrelser (som f.eks. cerebellar symptomer, diplopi, lateral nystagmus, redusert psykomotorisk energi, håndbevegelser og aksial hypotoni) hos barn som frivillig hadde fått over 2,5 ganger maksimalt anbefalt dose på 100</w:t>
      </w:r>
      <w:r w:rsidR="00C32E0E" w:rsidRPr="00703171">
        <w:rPr>
          <w:sz w:val="22"/>
          <w:szCs w:val="22"/>
        </w:rPr>
        <w:t> mg</w:t>
      </w:r>
      <w:r w:rsidRPr="00703171">
        <w:rPr>
          <w:sz w:val="22"/>
          <w:szCs w:val="22"/>
        </w:rPr>
        <w:t>/kg/dag i flere år. De nevrologiske forstyrrelsene gikk gradvis tilbake etter seponering av deferipron.</w:t>
      </w:r>
    </w:p>
    <w:p w14:paraId="3E3E7EFB" w14:textId="77777777" w:rsidR="00A04342" w:rsidRPr="00703171" w:rsidRDefault="00A04342" w:rsidP="000B3302">
      <w:pPr>
        <w:rPr>
          <w:sz w:val="22"/>
          <w:szCs w:val="22"/>
        </w:rPr>
      </w:pPr>
    </w:p>
    <w:p w14:paraId="7E9A493C" w14:textId="77777777" w:rsidR="00A04342" w:rsidRPr="00703171" w:rsidRDefault="00A04342" w:rsidP="000B3302">
      <w:pPr>
        <w:rPr>
          <w:bCs/>
          <w:caps/>
          <w:sz w:val="22"/>
          <w:szCs w:val="22"/>
        </w:rPr>
      </w:pPr>
      <w:r w:rsidRPr="00703171">
        <w:rPr>
          <w:sz w:val="22"/>
          <w:szCs w:val="22"/>
        </w:rPr>
        <w:t>Ved overdose er det nødvendig med nøye klinisk overvåking av pasienten.</w:t>
      </w:r>
    </w:p>
    <w:p w14:paraId="7FF86BC5" w14:textId="77777777" w:rsidR="00A04342" w:rsidRPr="00703171" w:rsidRDefault="00A04342" w:rsidP="000B3302">
      <w:pPr>
        <w:rPr>
          <w:bCs/>
          <w:caps/>
          <w:sz w:val="22"/>
          <w:szCs w:val="22"/>
        </w:rPr>
      </w:pPr>
    </w:p>
    <w:p w14:paraId="784B50D6" w14:textId="77777777" w:rsidR="00A04342" w:rsidRPr="00703171" w:rsidRDefault="00A04342" w:rsidP="000B3302">
      <w:pPr>
        <w:rPr>
          <w:bCs/>
          <w:caps/>
          <w:sz w:val="22"/>
          <w:szCs w:val="22"/>
        </w:rPr>
      </w:pPr>
    </w:p>
    <w:p w14:paraId="7C690DB6"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w:t>
      </w:r>
      <w:r w:rsidRPr="00703171">
        <w:rPr>
          <w:b/>
          <w:szCs w:val="22"/>
          <w:lang w:val="nb-NO"/>
        </w:rPr>
        <w:tab/>
        <w:t>FARMAKOLOGISKE EGENSKAPER</w:t>
      </w:r>
    </w:p>
    <w:p w14:paraId="653FF594" w14:textId="77777777" w:rsidR="00A04342" w:rsidRPr="00703171" w:rsidRDefault="00A04342" w:rsidP="000B3302">
      <w:pPr>
        <w:keepNext/>
        <w:rPr>
          <w:bCs/>
          <w:sz w:val="22"/>
          <w:szCs w:val="22"/>
        </w:rPr>
      </w:pPr>
    </w:p>
    <w:p w14:paraId="61BD0F59"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5.1</w:t>
      </w:r>
      <w:r w:rsidRPr="00703171">
        <w:rPr>
          <w:b/>
          <w:szCs w:val="22"/>
          <w:lang w:val="nb-NO"/>
        </w:rPr>
        <w:tab/>
        <w:t>Farmakodynamiske egenskaper</w:t>
      </w:r>
    </w:p>
    <w:p w14:paraId="2D02A858" w14:textId="77777777" w:rsidR="00A04342" w:rsidRPr="00703171" w:rsidRDefault="00A04342" w:rsidP="000B3302">
      <w:pPr>
        <w:keepNext/>
        <w:rPr>
          <w:sz w:val="22"/>
          <w:szCs w:val="22"/>
        </w:rPr>
      </w:pPr>
    </w:p>
    <w:p w14:paraId="5A00F7BB" w14:textId="77777777" w:rsidR="00A04342" w:rsidRPr="00703171" w:rsidRDefault="00A04342" w:rsidP="000B3302">
      <w:pPr>
        <w:rPr>
          <w:sz w:val="22"/>
          <w:szCs w:val="22"/>
        </w:rPr>
      </w:pPr>
      <w:r w:rsidRPr="00703171">
        <w:rPr>
          <w:sz w:val="22"/>
          <w:szCs w:val="22"/>
        </w:rPr>
        <w:t xml:space="preserve">Farmakoterapeutisk gruppe: </w:t>
      </w:r>
      <w:r w:rsidR="006F6F00" w:rsidRPr="00703171">
        <w:rPr>
          <w:sz w:val="22"/>
          <w:szCs w:val="22"/>
        </w:rPr>
        <w:t>Alle andre terapeutiske preparater, j</w:t>
      </w:r>
      <w:r w:rsidRPr="00703171">
        <w:rPr>
          <w:sz w:val="22"/>
          <w:szCs w:val="22"/>
        </w:rPr>
        <w:t>ern</w:t>
      </w:r>
      <w:r w:rsidR="00CB0BFE" w:rsidRPr="00703171">
        <w:rPr>
          <w:sz w:val="22"/>
          <w:szCs w:val="22"/>
        </w:rPr>
        <w:t>k</w:t>
      </w:r>
      <w:r w:rsidRPr="00703171">
        <w:rPr>
          <w:sz w:val="22"/>
          <w:szCs w:val="22"/>
        </w:rPr>
        <w:t>elaterende midler, ATC-kode: V03AC02</w:t>
      </w:r>
    </w:p>
    <w:p w14:paraId="722CB0E0" w14:textId="77777777" w:rsidR="00A04342" w:rsidRPr="00703171" w:rsidRDefault="00A04342" w:rsidP="000B3302">
      <w:pPr>
        <w:rPr>
          <w:sz w:val="22"/>
          <w:szCs w:val="22"/>
        </w:rPr>
      </w:pPr>
    </w:p>
    <w:p w14:paraId="378A6974" w14:textId="77777777" w:rsidR="00A074C7" w:rsidRPr="00703171" w:rsidRDefault="0046110C" w:rsidP="000B3302">
      <w:pPr>
        <w:pStyle w:val="BodyText"/>
        <w:keepNext/>
        <w:tabs>
          <w:tab w:val="clear" w:pos="567"/>
        </w:tabs>
        <w:spacing w:line="240" w:lineRule="auto"/>
        <w:rPr>
          <w:szCs w:val="22"/>
          <w:u w:val="single"/>
          <w:lang w:val="nb-NO"/>
        </w:rPr>
      </w:pPr>
      <w:r w:rsidRPr="00703171">
        <w:rPr>
          <w:szCs w:val="22"/>
          <w:u w:val="single"/>
          <w:lang w:val="nb-NO"/>
        </w:rPr>
        <w:t>Virkningsmekanisme</w:t>
      </w:r>
    </w:p>
    <w:p w14:paraId="53FC4628" w14:textId="77777777" w:rsidR="008612C2" w:rsidRPr="00703171" w:rsidRDefault="008612C2" w:rsidP="008612C2">
      <w:pPr>
        <w:pStyle w:val="BodyText"/>
        <w:keepNext/>
        <w:tabs>
          <w:tab w:val="clear" w:pos="567"/>
        </w:tabs>
        <w:spacing w:line="240" w:lineRule="auto"/>
        <w:jc w:val="left"/>
        <w:rPr>
          <w:szCs w:val="22"/>
          <w:lang w:val="nb-NO"/>
        </w:rPr>
      </w:pPr>
    </w:p>
    <w:p w14:paraId="101C3D28" w14:textId="77777777" w:rsidR="00FC3BF1" w:rsidRPr="00703171" w:rsidRDefault="00FC3BF1" w:rsidP="000B3302">
      <w:pPr>
        <w:rPr>
          <w:sz w:val="22"/>
          <w:szCs w:val="22"/>
        </w:rPr>
      </w:pPr>
      <w:r w:rsidRPr="00703171">
        <w:rPr>
          <w:sz w:val="22"/>
          <w:szCs w:val="22"/>
        </w:rPr>
        <w:t>Det aktive stoffet er deferipron (3-hydroksy-1,2-dimetylpyridin-4-en), en bidentat ligand som bindes til jern i molarforholdet 3:1.</w:t>
      </w:r>
    </w:p>
    <w:p w14:paraId="2662EC18" w14:textId="77777777" w:rsidR="00A04342" w:rsidRPr="00703171" w:rsidRDefault="00A04342" w:rsidP="000B3302">
      <w:pPr>
        <w:rPr>
          <w:sz w:val="22"/>
          <w:szCs w:val="22"/>
        </w:rPr>
      </w:pPr>
    </w:p>
    <w:p w14:paraId="3C080FEA" w14:textId="77777777" w:rsidR="00A074C7" w:rsidRPr="00703171" w:rsidRDefault="0046110C" w:rsidP="000B3302">
      <w:pPr>
        <w:pStyle w:val="BodyText"/>
        <w:keepNext/>
        <w:tabs>
          <w:tab w:val="clear" w:pos="567"/>
        </w:tabs>
        <w:spacing w:line="240" w:lineRule="auto"/>
        <w:rPr>
          <w:szCs w:val="22"/>
          <w:u w:val="single"/>
          <w:lang w:val="nb-NO"/>
        </w:rPr>
      </w:pPr>
      <w:r w:rsidRPr="00703171">
        <w:rPr>
          <w:szCs w:val="22"/>
          <w:u w:val="single"/>
          <w:lang w:val="nb-NO"/>
        </w:rPr>
        <w:t>Farmakodynamiske effekter</w:t>
      </w:r>
    </w:p>
    <w:p w14:paraId="1C574A85" w14:textId="77777777" w:rsidR="008612C2" w:rsidRPr="00703171" w:rsidRDefault="008612C2" w:rsidP="008612C2">
      <w:pPr>
        <w:pStyle w:val="BodyText"/>
        <w:keepNext/>
        <w:tabs>
          <w:tab w:val="clear" w:pos="567"/>
        </w:tabs>
        <w:spacing w:line="240" w:lineRule="auto"/>
        <w:jc w:val="left"/>
        <w:rPr>
          <w:szCs w:val="22"/>
          <w:lang w:val="nb-NO"/>
        </w:rPr>
      </w:pPr>
    </w:p>
    <w:p w14:paraId="5BD280DE" w14:textId="77777777" w:rsidR="00A04342" w:rsidRPr="00703171" w:rsidRDefault="00A04342" w:rsidP="000B3302">
      <w:pPr>
        <w:rPr>
          <w:sz w:val="22"/>
          <w:szCs w:val="22"/>
        </w:rPr>
      </w:pPr>
      <w:r w:rsidRPr="00703171">
        <w:rPr>
          <w:sz w:val="22"/>
          <w:szCs w:val="22"/>
        </w:rPr>
        <w:t xml:space="preserve">Kliniske studier har demonstrert at </w:t>
      </w:r>
      <w:r w:rsidR="00A074C7" w:rsidRPr="00703171">
        <w:rPr>
          <w:sz w:val="22"/>
          <w:szCs w:val="22"/>
        </w:rPr>
        <w:t xml:space="preserve">Ferriprox </w:t>
      </w:r>
      <w:r w:rsidRPr="00703171">
        <w:rPr>
          <w:sz w:val="22"/>
          <w:szCs w:val="22"/>
        </w:rPr>
        <w:t xml:space="preserve">er effektiv i å fremme jernutskillelse, og at en </w:t>
      </w:r>
      <w:r w:rsidR="00E839AE" w:rsidRPr="00703171">
        <w:rPr>
          <w:sz w:val="22"/>
          <w:szCs w:val="22"/>
        </w:rPr>
        <w:t xml:space="preserve">total </w:t>
      </w:r>
      <w:r w:rsidRPr="00703171">
        <w:rPr>
          <w:sz w:val="22"/>
          <w:szCs w:val="22"/>
        </w:rPr>
        <w:t xml:space="preserve">dose på </w:t>
      </w:r>
      <w:r w:rsidR="00E839AE" w:rsidRPr="00703171">
        <w:rPr>
          <w:sz w:val="22"/>
          <w:szCs w:val="22"/>
        </w:rPr>
        <w:t>7</w:t>
      </w:r>
      <w:r w:rsidRPr="00703171">
        <w:rPr>
          <w:sz w:val="22"/>
          <w:szCs w:val="22"/>
        </w:rPr>
        <w:t>5</w:t>
      </w:r>
      <w:r w:rsidR="00C32E0E" w:rsidRPr="00703171">
        <w:rPr>
          <w:sz w:val="22"/>
          <w:szCs w:val="22"/>
        </w:rPr>
        <w:t> mg</w:t>
      </w:r>
      <w:r w:rsidRPr="00703171">
        <w:rPr>
          <w:sz w:val="22"/>
          <w:szCs w:val="22"/>
        </w:rPr>
        <w:t xml:space="preserve">/kg per dag kan hindre progresjonen av jernakkumulasjon som vurdert ved serumferritin, hos pasienter med transfusjonsavhengig thalassemia. </w:t>
      </w:r>
      <w:r w:rsidR="00E00AD4" w:rsidRPr="00703171">
        <w:rPr>
          <w:sz w:val="22"/>
          <w:szCs w:val="22"/>
        </w:rPr>
        <w:t xml:space="preserve">Data hentet fra publisert litteratur angående studier om jernbalanse hos pasienter med thalassemia major viser at bruk av Ferriprox samtidig med deferoksamin (samtidig bruk av begge </w:t>
      </w:r>
      <w:r w:rsidR="00CB0BFE" w:rsidRPr="00703171">
        <w:rPr>
          <w:sz w:val="22"/>
          <w:szCs w:val="22"/>
        </w:rPr>
        <w:t>k</w:t>
      </w:r>
      <w:r w:rsidR="00E00AD4" w:rsidRPr="00703171">
        <w:rPr>
          <w:sz w:val="22"/>
          <w:szCs w:val="22"/>
        </w:rPr>
        <w:t>elatorene i løpet av samme dag, enten samtidig eller sekvensielt, f.eks. Ferriprox i løpet av dagen og deferoksamin i løpet av natten) fremmer større jernutskillelse enn hvert av legemidlene alene. Doser av Ferriprox i disse studiene varierte fra 50 til 100</w:t>
      </w:r>
      <w:r w:rsidR="00C32E0E" w:rsidRPr="00703171">
        <w:rPr>
          <w:sz w:val="22"/>
          <w:szCs w:val="22"/>
        </w:rPr>
        <w:t> mg</w:t>
      </w:r>
      <w:r w:rsidR="00E00AD4" w:rsidRPr="00703171">
        <w:rPr>
          <w:sz w:val="22"/>
          <w:szCs w:val="22"/>
        </w:rPr>
        <w:t>/kg/dag og doser av deferoksamin var fra 40 til 60</w:t>
      </w:r>
      <w:r w:rsidR="00C32E0E" w:rsidRPr="00703171">
        <w:rPr>
          <w:sz w:val="22"/>
          <w:szCs w:val="22"/>
        </w:rPr>
        <w:t> mg</w:t>
      </w:r>
      <w:r w:rsidR="00E00AD4" w:rsidRPr="00703171">
        <w:rPr>
          <w:sz w:val="22"/>
          <w:szCs w:val="22"/>
        </w:rPr>
        <w:t>/kg/dag</w:t>
      </w:r>
      <w:r w:rsidR="00605DB7" w:rsidRPr="00703171">
        <w:rPr>
          <w:sz w:val="22"/>
          <w:szCs w:val="22"/>
        </w:rPr>
        <w:t xml:space="preserve">. </w:t>
      </w:r>
      <w:r w:rsidRPr="00703171">
        <w:rPr>
          <w:sz w:val="22"/>
          <w:szCs w:val="22"/>
        </w:rPr>
        <w:t>Men kelateringsterapi beskytter ikke nødvendigvis mot jernindusert organskade.</w:t>
      </w:r>
    </w:p>
    <w:p w14:paraId="35A6B976" w14:textId="77777777" w:rsidR="00A04342" w:rsidRPr="00703171" w:rsidRDefault="00A04342" w:rsidP="000B3302">
      <w:pPr>
        <w:rPr>
          <w:sz w:val="22"/>
          <w:szCs w:val="22"/>
        </w:rPr>
      </w:pPr>
    </w:p>
    <w:p w14:paraId="5825C486" w14:textId="77777777" w:rsidR="00A074C7" w:rsidRPr="00703171" w:rsidRDefault="0046110C" w:rsidP="000B3302">
      <w:pPr>
        <w:pStyle w:val="BodyText"/>
        <w:keepNext/>
        <w:tabs>
          <w:tab w:val="clear" w:pos="567"/>
        </w:tabs>
        <w:spacing w:line="240" w:lineRule="auto"/>
        <w:rPr>
          <w:szCs w:val="22"/>
          <w:u w:val="single"/>
          <w:lang w:val="nb-NO"/>
        </w:rPr>
      </w:pPr>
      <w:r w:rsidRPr="00703171">
        <w:rPr>
          <w:szCs w:val="22"/>
          <w:u w:val="single"/>
          <w:lang w:val="nb-NO"/>
        </w:rPr>
        <w:t>Klinisk effekt og sikkerhet</w:t>
      </w:r>
    </w:p>
    <w:p w14:paraId="3BF12EA8" w14:textId="77777777" w:rsidR="008612C2" w:rsidRPr="00703171" w:rsidRDefault="008612C2" w:rsidP="008612C2">
      <w:pPr>
        <w:pStyle w:val="BodyText"/>
        <w:keepNext/>
        <w:tabs>
          <w:tab w:val="clear" w:pos="567"/>
        </w:tabs>
        <w:spacing w:line="240" w:lineRule="auto"/>
        <w:jc w:val="left"/>
        <w:rPr>
          <w:szCs w:val="22"/>
          <w:lang w:val="nb-NO"/>
        </w:rPr>
      </w:pPr>
    </w:p>
    <w:p w14:paraId="2E97C50A" w14:textId="77777777" w:rsidR="00E839AE" w:rsidRPr="00703171" w:rsidRDefault="00E839AE" w:rsidP="000B3302">
      <w:pPr>
        <w:rPr>
          <w:sz w:val="22"/>
          <w:szCs w:val="22"/>
        </w:rPr>
      </w:pPr>
      <w:r w:rsidRPr="00703171">
        <w:rPr>
          <w:sz w:val="22"/>
          <w:szCs w:val="22"/>
        </w:rPr>
        <w:t>Kliniske effektstudier ble gjennomført med 500 mg filmdrasjerte tabletter.</w:t>
      </w:r>
    </w:p>
    <w:p w14:paraId="0F6EDA97" w14:textId="77777777" w:rsidR="00E839AE" w:rsidRPr="00703171" w:rsidRDefault="00E839AE" w:rsidP="000B3302">
      <w:pPr>
        <w:rPr>
          <w:sz w:val="22"/>
          <w:szCs w:val="22"/>
        </w:rPr>
      </w:pPr>
    </w:p>
    <w:p w14:paraId="2AC4910C" w14:textId="77777777" w:rsidR="007E6323" w:rsidRPr="00703171" w:rsidRDefault="007E6323" w:rsidP="000B3302">
      <w:pPr>
        <w:rPr>
          <w:sz w:val="22"/>
          <w:szCs w:val="22"/>
        </w:rPr>
      </w:pPr>
      <w:r w:rsidRPr="00703171">
        <w:rPr>
          <w:sz w:val="22"/>
          <w:szCs w:val="22"/>
        </w:rPr>
        <w:t>Studiene LA16-0102, LA-01 og LA08-9701 sammenlignet effekten av Ferriprox med effekten av deferoksamin ved kontroll av serum ferritin hos pasienter med transfusjonsavhengig talassemi. Ferriprox og deferoksamin var likeverdige når det gjaldt å fremme netto stabilisering eller reduksjon av kroppens jerninnhold, til tross for kontinuerlig administrering av jerntransfusjon hos disse pasientene (det var ingen forskjell i andelen av pasienter med negativ tendens i serum ferritin mellom de to behandlingsgruppene ved regresjonsanalyse; p&gt;0,05).</w:t>
      </w:r>
    </w:p>
    <w:p w14:paraId="51FD4A0E" w14:textId="77777777" w:rsidR="007E6323" w:rsidRPr="00703171" w:rsidRDefault="007E6323" w:rsidP="000B3302">
      <w:pPr>
        <w:rPr>
          <w:sz w:val="22"/>
          <w:szCs w:val="22"/>
        </w:rPr>
      </w:pPr>
    </w:p>
    <w:p w14:paraId="7D0EECF9" w14:textId="77777777" w:rsidR="007E6323" w:rsidRPr="00703171" w:rsidRDefault="007E6323" w:rsidP="000B3302">
      <w:pPr>
        <w:rPr>
          <w:sz w:val="22"/>
          <w:szCs w:val="22"/>
        </w:rPr>
      </w:pPr>
      <w:r w:rsidRPr="00703171">
        <w:rPr>
          <w:sz w:val="22"/>
          <w:szCs w:val="22"/>
        </w:rPr>
        <w:t>En magnetisk resonans tomografi (MRI)-metode, T2*, ble også brukt til å kvantifisere jernnivået i hjertet. Jernoverskudd forårsaker konsentrasjonsavhengig svekking av MRI T2* signal, og økte jernnivåer i hjertet reduserer således MRI T2* verdier i hjertet. MRI T2* verdier på under 20</w:t>
      </w:r>
      <w:r w:rsidR="00C139BE" w:rsidRPr="00703171">
        <w:rPr>
          <w:sz w:val="22"/>
          <w:szCs w:val="22"/>
        </w:rPr>
        <w:t> </w:t>
      </w:r>
      <w:r w:rsidRPr="00703171">
        <w:rPr>
          <w:sz w:val="22"/>
          <w:szCs w:val="22"/>
        </w:rPr>
        <w:t>m</w:t>
      </w:r>
      <w:r w:rsidR="00FF42B0" w:rsidRPr="00703171">
        <w:rPr>
          <w:sz w:val="22"/>
          <w:szCs w:val="22"/>
        </w:rPr>
        <w:t>s</w:t>
      </w:r>
      <w:r w:rsidRPr="00703171">
        <w:rPr>
          <w:sz w:val="22"/>
          <w:szCs w:val="22"/>
        </w:rPr>
        <w:t xml:space="preserve"> representerer jernoverskudd i hjertet. En økning av MRI T2* ved behandling er en indikasjon på at jern fjernes fra hjertet. Det er dokumentert en positiv korrelasjon mellom MRI T2*-verdier og hjertefunksjon (målt ved venstre ventrikkels ejeksjonsfraksjon (LVEF)).</w:t>
      </w:r>
    </w:p>
    <w:p w14:paraId="40A61042" w14:textId="77777777" w:rsidR="007E6323" w:rsidRPr="00703171" w:rsidRDefault="007E6323" w:rsidP="000B3302">
      <w:pPr>
        <w:rPr>
          <w:sz w:val="22"/>
          <w:szCs w:val="22"/>
        </w:rPr>
      </w:pPr>
    </w:p>
    <w:p w14:paraId="3DCA7AEF" w14:textId="77777777" w:rsidR="007E6323" w:rsidRPr="00703171" w:rsidRDefault="007E6323" w:rsidP="000B3302">
      <w:pPr>
        <w:rPr>
          <w:sz w:val="22"/>
          <w:szCs w:val="22"/>
        </w:rPr>
      </w:pPr>
      <w:r w:rsidRPr="00703171">
        <w:rPr>
          <w:sz w:val="22"/>
          <w:szCs w:val="22"/>
        </w:rPr>
        <w:t>Studie LA16-0102 sammenlignet effekten av Ferriprox med effekten av deferoksamin med hensyn til reduksjon av jernoverskudd i hjertet og forbedring av hjertefunksjonen (som målt ved LVEF) hos pasienter med transfusjonsavhengig talassemi. 61</w:t>
      </w:r>
      <w:r w:rsidR="0075671D" w:rsidRPr="00703171">
        <w:rPr>
          <w:sz w:val="22"/>
          <w:szCs w:val="22"/>
        </w:rPr>
        <w:t> </w:t>
      </w:r>
      <w:r w:rsidRPr="00703171">
        <w:rPr>
          <w:sz w:val="22"/>
          <w:szCs w:val="22"/>
        </w:rPr>
        <w:t>pasienter med jernoverskudd i hjertet som tidligere hadde fått behandling med deferoksamin ble randomisert enten til å fortsette med deferoksamin (gjennomsnittlig dose 43</w:t>
      </w:r>
      <w:r w:rsidR="00C32E0E" w:rsidRPr="00703171">
        <w:rPr>
          <w:sz w:val="22"/>
          <w:szCs w:val="22"/>
        </w:rPr>
        <w:t> mg</w:t>
      </w:r>
      <w:r w:rsidRPr="00703171">
        <w:rPr>
          <w:sz w:val="22"/>
          <w:szCs w:val="22"/>
        </w:rPr>
        <w:t>/kg/dag; N=31) eller bytte til Ferriprox (gjennomsnittlig daglig dose 92</w:t>
      </w:r>
      <w:r w:rsidR="00C32E0E" w:rsidRPr="00703171">
        <w:rPr>
          <w:sz w:val="22"/>
          <w:szCs w:val="22"/>
        </w:rPr>
        <w:t> mg</w:t>
      </w:r>
      <w:r w:rsidRPr="00703171">
        <w:rPr>
          <w:sz w:val="22"/>
          <w:szCs w:val="22"/>
        </w:rPr>
        <w:t>/kg/dag N=29). I løpet av studiens 12-måneders varighet var Ferriprox bedre enn deferoksamin med hensyn til å redusere jernmengden i hjertet. Det var en forbedring i hjertets T2* på over 3</w:t>
      </w:r>
      <w:r w:rsidR="00307BA4" w:rsidRPr="00703171">
        <w:rPr>
          <w:sz w:val="22"/>
          <w:szCs w:val="22"/>
        </w:rPr>
        <w:t> </w:t>
      </w:r>
      <w:r w:rsidRPr="00703171">
        <w:rPr>
          <w:sz w:val="22"/>
          <w:szCs w:val="22"/>
        </w:rPr>
        <w:t>m</w:t>
      </w:r>
      <w:r w:rsidR="00FF42B0" w:rsidRPr="00703171">
        <w:rPr>
          <w:sz w:val="22"/>
          <w:szCs w:val="22"/>
        </w:rPr>
        <w:t>s</w:t>
      </w:r>
      <w:r w:rsidRPr="00703171">
        <w:rPr>
          <w:sz w:val="22"/>
          <w:szCs w:val="22"/>
        </w:rPr>
        <w:t xml:space="preserve"> hos pasienter som ble behandlet med Ferriprox sammenlignet med en forandring på ca. 1</w:t>
      </w:r>
      <w:r w:rsidR="00FF42B0" w:rsidRPr="00703171">
        <w:rPr>
          <w:sz w:val="22"/>
          <w:szCs w:val="22"/>
        </w:rPr>
        <w:t> ms</w:t>
      </w:r>
      <w:r w:rsidRPr="00703171">
        <w:rPr>
          <w:sz w:val="22"/>
          <w:szCs w:val="22"/>
        </w:rPr>
        <w:t xml:space="preserve"> hos pasienter behandlet med deferoksamin. På samme tid hadde LVEF økt fra baseline med 3,07</w:t>
      </w:r>
      <w:r w:rsidR="0075671D" w:rsidRPr="00703171">
        <w:rPr>
          <w:sz w:val="22"/>
          <w:szCs w:val="22"/>
        </w:rPr>
        <w:t> </w:t>
      </w:r>
      <w:r w:rsidRPr="00703171">
        <w:rPr>
          <w:sz w:val="22"/>
          <w:szCs w:val="22"/>
        </w:rPr>
        <w:t>±</w:t>
      </w:r>
      <w:r w:rsidR="0075671D" w:rsidRPr="00703171">
        <w:rPr>
          <w:sz w:val="22"/>
          <w:szCs w:val="22"/>
        </w:rPr>
        <w:t> </w:t>
      </w:r>
      <w:r w:rsidRPr="00703171">
        <w:rPr>
          <w:sz w:val="22"/>
          <w:szCs w:val="22"/>
        </w:rPr>
        <w:t>3,58 absolutte enheter (%) i Ferriprox-gruppen og med 0,32</w:t>
      </w:r>
      <w:r w:rsidR="0075671D" w:rsidRPr="00703171">
        <w:rPr>
          <w:sz w:val="22"/>
          <w:szCs w:val="22"/>
        </w:rPr>
        <w:t> </w:t>
      </w:r>
      <w:r w:rsidRPr="00703171">
        <w:rPr>
          <w:sz w:val="22"/>
          <w:szCs w:val="22"/>
        </w:rPr>
        <w:t>±</w:t>
      </w:r>
      <w:r w:rsidR="0075671D" w:rsidRPr="00703171">
        <w:rPr>
          <w:sz w:val="22"/>
          <w:szCs w:val="22"/>
        </w:rPr>
        <w:t> </w:t>
      </w:r>
      <w:r w:rsidRPr="00703171">
        <w:rPr>
          <w:sz w:val="22"/>
          <w:szCs w:val="22"/>
        </w:rPr>
        <w:t>3,38 absolutte enheter (%) i deferoksamin-gruppen (forskjellen mellom gruppene; p=0,003).</w:t>
      </w:r>
    </w:p>
    <w:p w14:paraId="1BDAFD31" w14:textId="77777777" w:rsidR="00C139BE" w:rsidRPr="00703171" w:rsidRDefault="00C139BE" w:rsidP="000B3302">
      <w:pPr>
        <w:rPr>
          <w:sz w:val="22"/>
          <w:szCs w:val="22"/>
        </w:rPr>
      </w:pPr>
    </w:p>
    <w:p w14:paraId="3B2FF686" w14:textId="77777777" w:rsidR="007E6323" w:rsidRPr="00703171" w:rsidRDefault="007E6323" w:rsidP="000B3302">
      <w:pPr>
        <w:rPr>
          <w:sz w:val="22"/>
          <w:szCs w:val="22"/>
        </w:rPr>
      </w:pPr>
      <w:r w:rsidRPr="00703171">
        <w:rPr>
          <w:sz w:val="22"/>
          <w:szCs w:val="22"/>
        </w:rPr>
        <w:t>Studie LA12-9907 sammenlignet overlevelse, innsidens av hjertesykdom og progresjon av hjertesykdom hos 129</w:t>
      </w:r>
      <w:r w:rsidR="0075671D" w:rsidRPr="00703171">
        <w:rPr>
          <w:sz w:val="22"/>
          <w:szCs w:val="22"/>
        </w:rPr>
        <w:t> </w:t>
      </w:r>
      <w:r w:rsidRPr="00703171">
        <w:rPr>
          <w:sz w:val="22"/>
          <w:szCs w:val="22"/>
        </w:rPr>
        <w:t>pasienter med thalassemia major som hadde fått behandling i minst 4</w:t>
      </w:r>
      <w:r w:rsidR="0075671D" w:rsidRPr="00703171">
        <w:rPr>
          <w:sz w:val="22"/>
          <w:szCs w:val="22"/>
        </w:rPr>
        <w:t> </w:t>
      </w:r>
      <w:r w:rsidRPr="00703171">
        <w:rPr>
          <w:sz w:val="22"/>
          <w:szCs w:val="22"/>
        </w:rPr>
        <w:t>år med Ferriprox (N=54) eller deferoksamin (N=75). Kardiale endepunkt ble vurdert ved ekkokardiografi, elektrokardiografi, New York Heart Association klassifisering og dødsfall grunnet hjertesykdom. Det var ingen signifikant forskjell i prosentandelen av pasienter med hjertesvikt ved første kontroll (13</w:t>
      </w:r>
      <w:r w:rsidR="0075671D" w:rsidRPr="00703171">
        <w:rPr>
          <w:sz w:val="22"/>
          <w:szCs w:val="22"/>
        </w:rPr>
        <w:t> </w:t>
      </w:r>
      <w:r w:rsidRPr="00703171">
        <w:rPr>
          <w:sz w:val="22"/>
          <w:szCs w:val="22"/>
        </w:rPr>
        <w:t>% for Ferriprox vs. 16</w:t>
      </w:r>
      <w:r w:rsidR="0075671D" w:rsidRPr="00703171">
        <w:rPr>
          <w:sz w:val="22"/>
          <w:szCs w:val="22"/>
        </w:rPr>
        <w:t> </w:t>
      </w:r>
      <w:r w:rsidRPr="00703171">
        <w:rPr>
          <w:sz w:val="22"/>
          <w:szCs w:val="22"/>
        </w:rPr>
        <w:t>% for deferoksamin). Av pasientene med hjertesvikt ved første kontroll hadde ingen som ble behandlet med deferipron sammenlignet med fire (33</w:t>
      </w:r>
      <w:r w:rsidR="0075671D" w:rsidRPr="00703171">
        <w:rPr>
          <w:sz w:val="22"/>
          <w:szCs w:val="22"/>
        </w:rPr>
        <w:t> </w:t>
      </w:r>
      <w:r w:rsidRPr="00703171">
        <w:rPr>
          <w:sz w:val="22"/>
          <w:szCs w:val="22"/>
        </w:rPr>
        <w:t>%) som ble behandlet med deferoksamin en forverring i hjertets status (p=0,245). Nydiagnostisert hjertesvikt forekom hos 13</w:t>
      </w:r>
      <w:r w:rsidR="00CF356E" w:rsidRPr="00703171">
        <w:rPr>
          <w:sz w:val="22"/>
          <w:szCs w:val="22"/>
        </w:rPr>
        <w:t> </w:t>
      </w:r>
      <w:r w:rsidRPr="00703171">
        <w:rPr>
          <w:sz w:val="22"/>
          <w:szCs w:val="22"/>
        </w:rPr>
        <w:t>(20,6</w:t>
      </w:r>
      <w:r w:rsidR="0075671D" w:rsidRPr="00703171">
        <w:rPr>
          <w:sz w:val="22"/>
          <w:szCs w:val="22"/>
        </w:rPr>
        <w:t> </w:t>
      </w:r>
      <w:r w:rsidRPr="00703171">
        <w:rPr>
          <w:sz w:val="22"/>
          <w:szCs w:val="22"/>
        </w:rPr>
        <w:t>%) deferoksaminbehandlede pasienter og hos 2 (4,3</w:t>
      </w:r>
      <w:r w:rsidR="0075671D" w:rsidRPr="00703171">
        <w:rPr>
          <w:sz w:val="22"/>
          <w:szCs w:val="22"/>
        </w:rPr>
        <w:t> </w:t>
      </w:r>
      <w:r w:rsidRPr="00703171">
        <w:rPr>
          <w:sz w:val="22"/>
          <w:szCs w:val="22"/>
        </w:rPr>
        <w:t>%) Ferriproxbehandlede pasienter som ikke hadde noen hjertesykdom ved første kontroll (p=0,013). Generelt viste færre Ferriproxbehandlede pasienter enn deferoksaminbehandlede pasienter en forverring av hjertesvikt fra første til siste kontroll (4</w:t>
      </w:r>
      <w:r w:rsidR="0075671D" w:rsidRPr="00703171">
        <w:rPr>
          <w:sz w:val="22"/>
          <w:szCs w:val="22"/>
        </w:rPr>
        <w:t> </w:t>
      </w:r>
      <w:r w:rsidRPr="00703171">
        <w:rPr>
          <w:sz w:val="22"/>
          <w:szCs w:val="22"/>
        </w:rPr>
        <w:t>% vs. 20</w:t>
      </w:r>
      <w:r w:rsidR="0075671D" w:rsidRPr="00703171">
        <w:rPr>
          <w:sz w:val="22"/>
          <w:szCs w:val="22"/>
        </w:rPr>
        <w:t> </w:t>
      </w:r>
      <w:r w:rsidRPr="00703171">
        <w:rPr>
          <w:sz w:val="22"/>
          <w:szCs w:val="22"/>
        </w:rPr>
        <w:t>%, p=0,007).</w:t>
      </w:r>
    </w:p>
    <w:p w14:paraId="3A115596" w14:textId="77777777" w:rsidR="007E6323" w:rsidRPr="00703171" w:rsidRDefault="007E6323" w:rsidP="000B3302">
      <w:pPr>
        <w:rPr>
          <w:sz w:val="22"/>
          <w:szCs w:val="22"/>
        </w:rPr>
      </w:pPr>
    </w:p>
    <w:p w14:paraId="460D2C57" w14:textId="77777777" w:rsidR="00C139BE" w:rsidRPr="00703171" w:rsidRDefault="007E6323" w:rsidP="000B3302">
      <w:pPr>
        <w:rPr>
          <w:sz w:val="22"/>
          <w:szCs w:val="22"/>
        </w:rPr>
      </w:pPr>
      <w:r w:rsidRPr="00703171">
        <w:rPr>
          <w:sz w:val="22"/>
          <w:szCs w:val="22"/>
        </w:rPr>
        <w:t xml:space="preserve">Data fra publisert litteratur er i overensstemmelse med resultatene fra </w:t>
      </w:r>
      <w:r w:rsidR="00E839AE" w:rsidRPr="00703171">
        <w:rPr>
          <w:sz w:val="22"/>
          <w:szCs w:val="22"/>
        </w:rPr>
        <w:t>selskaps</w:t>
      </w:r>
      <w:r w:rsidR="00E839AE" w:rsidRPr="00703171">
        <w:rPr>
          <w:sz w:val="22"/>
          <w:szCs w:val="22"/>
        </w:rPr>
        <w:noBreakHyphen/>
        <w:t>sponsede</w:t>
      </w:r>
      <w:r w:rsidRPr="00703171">
        <w:rPr>
          <w:sz w:val="22"/>
          <w:szCs w:val="22"/>
        </w:rPr>
        <w:t xml:space="preserve"> studiene, dvs. de viser mindre hjertesykdom og/eller økt overlevelse hos pasienter behandlet med Ferriprox enn hos pasienter behandlet med deferoksamin.</w:t>
      </w:r>
    </w:p>
    <w:p w14:paraId="026ADF13" w14:textId="77777777" w:rsidR="00BD2B7E" w:rsidRPr="00703171" w:rsidRDefault="00BD2B7E" w:rsidP="000B3302">
      <w:pPr>
        <w:rPr>
          <w:sz w:val="22"/>
          <w:szCs w:val="22"/>
        </w:rPr>
      </w:pPr>
    </w:p>
    <w:p w14:paraId="58FC8ABB" w14:textId="21400935" w:rsidR="00A92F90" w:rsidRPr="00703171" w:rsidRDefault="00A92F90" w:rsidP="000B3302">
      <w:pPr>
        <w:rPr>
          <w:sz w:val="22"/>
          <w:szCs w:val="22"/>
        </w:rPr>
      </w:pPr>
      <w:r w:rsidRPr="00703171">
        <w:rPr>
          <w:sz w:val="22"/>
          <w:szCs w:val="22"/>
        </w:rPr>
        <w:t>En randomisert, placebokontrollert, dobbeltblindet studie evaluerte effekten av samtidig behandling med Ferriprox og deferoksamin hos pasienter med t</w:t>
      </w:r>
      <w:r w:rsidR="00B12549" w:rsidRPr="00703171">
        <w:rPr>
          <w:sz w:val="22"/>
          <w:szCs w:val="22"/>
        </w:rPr>
        <w:t>h</w:t>
      </w:r>
      <w:r w:rsidRPr="00703171">
        <w:rPr>
          <w:sz w:val="22"/>
          <w:szCs w:val="22"/>
        </w:rPr>
        <w:t>alassemi</w:t>
      </w:r>
      <w:r w:rsidR="00B12549" w:rsidRPr="00703171">
        <w:rPr>
          <w:sz w:val="22"/>
          <w:szCs w:val="22"/>
        </w:rPr>
        <w:t>a</w:t>
      </w:r>
      <w:r w:rsidRPr="00703171">
        <w:rPr>
          <w:sz w:val="22"/>
          <w:szCs w:val="22"/>
        </w:rPr>
        <w:t xml:space="preserve"> major, som tidligere har fått standard </w:t>
      </w:r>
      <w:r w:rsidR="00CB0BFE" w:rsidRPr="00703171">
        <w:rPr>
          <w:sz w:val="22"/>
          <w:szCs w:val="22"/>
        </w:rPr>
        <w:t>k</w:t>
      </w:r>
      <w:r w:rsidRPr="00703171">
        <w:rPr>
          <w:sz w:val="22"/>
          <w:szCs w:val="22"/>
        </w:rPr>
        <w:t>elatering-monoterapi med subkutane deferoksamin og hadde mild til moderat jernbelasting på hjertet (myo</w:t>
      </w:r>
      <w:r w:rsidR="00D659DE" w:rsidRPr="00703171">
        <w:rPr>
          <w:sz w:val="22"/>
          <w:szCs w:val="22"/>
        </w:rPr>
        <w:t>k</w:t>
      </w:r>
      <w:r w:rsidRPr="00703171">
        <w:rPr>
          <w:sz w:val="22"/>
          <w:szCs w:val="22"/>
        </w:rPr>
        <w:t>ardial T2* fra 8-20 ms). Etter randomisering fikk 32</w:t>
      </w:r>
      <w:r w:rsidR="00683B43" w:rsidRPr="00703171">
        <w:rPr>
          <w:sz w:val="22"/>
          <w:szCs w:val="22"/>
        </w:rPr>
        <w:t> </w:t>
      </w:r>
      <w:r w:rsidRPr="00703171">
        <w:rPr>
          <w:sz w:val="22"/>
          <w:szCs w:val="22"/>
        </w:rPr>
        <w:t>pasienter deferoksamin (</w:t>
      </w:r>
      <w:r w:rsidR="00FF42B0" w:rsidRPr="00703171">
        <w:rPr>
          <w:sz w:val="22"/>
          <w:szCs w:val="22"/>
        </w:rPr>
        <w:t>34,9</w:t>
      </w:r>
      <w:r w:rsidR="00C32E0E" w:rsidRPr="00703171">
        <w:rPr>
          <w:sz w:val="22"/>
          <w:szCs w:val="22"/>
        </w:rPr>
        <w:t> mg</w:t>
      </w:r>
      <w:r w:rsidRPr="00703171">
        <w:rPr>
          <w:sz w:val="22"/>
          <w:szCs w:val="22"/>
        </w:rPr>
        <w:t>/kg/dag i 5</w:t>
      </w:r>
      <w:r w:rsidR="00CB0BFE" w:rsidRPr="00703171">
        <w:rPr>
          <w:sz w:val="22"/>
          <w:szCs w:val="22"/>
        </w:rPr>
        <w:t> </w:t>
      </w:r>
      <w:r w:rsidRPr="00703171">
        <w:rPr>
          <w:sz w:val="22"/>
          <w:szCs w:val="22"/>
        </w:rPr>
        <w:t>dager/uke) og Ferriprox (75</w:t>
      </w:r>
      <w:r w:rsidR="00C32E0E" w:rsidRPr="00703171">
        <w:rPr>
          <w:sz w:val="22"/>
          <w:szCs w:val="22"/>
        </w:rPr>
        <w:t> mg</w:t>
      </w:r>
      <w:r w:rsidRPr="00703171">
        <w:rPr>
          <w:sz w:val="22"/>
          <w:szCs w:val="22"/>
        </w:rPr>
        <w:t>/kg/dag) og 33</w:t>
      </w:r>
      <w:r w:rsidR="00683B43" w:rsidRPr="00703171">
        <w:rPr>
          <w:sz w:val="22"/>
          <w:szCs w:val="22"/>
        </w:rPr>
        <w:t> </w:t>
      </w:r>
      <w:r w:rsidRPr="00703171">
        <w:rPr>
          <w:sz w:val="22"/>
          <w:szCs w:val="22"/>
        </w:rPr>
        <w:t>pasienter fikk deferoksamin monoterapi (</w:t>
      </w:r>
      <w:r w:rsidR="00FF42B0" w:rsidRPr="00703171">
        <w:rPr>
          <w:sz w:val="22"/>
          <w:szCs w:val="22"/>
        </w:rPr>
        <w:t>43,4</w:t>
      </w:r>
      <w:r w:rsidR="00C32E0E" w:rsidRPr="00703171">
        <w:rPr>
          <w:sz w:val="22"/>
          <w:szCs w:val="22"/>
        </w:rPr>
        <w:t> mg</w:t>
      </w:r>
      <w:r w:rsidRPr="00703171">
        <w:rPr>
          <w:sz w:val="22"/>
          <w:szCs w:val="22"/>
        </w:rPr>
        <w:t xml:space="preserve">/kg/dag i 5 dager/uke). Etter ett års studiebehandling, opplevde pasienter som fikk samtidig </w:t>
      </w:r>
      <w:r w:rsidR="00CB0BFE" w:rsidRPr="00703171">
        <w:rPr>
          <w:sz w:val="22"/>
          <w:szCs w:val="22"/>
        </w:rPr>
        <w:t>k</w:t>
      </w:r>
      <w:r w:rsidRPr="00703171">
        <w:rPr>
          <w:sz w:val="22"/>
          <w:szCs w:val="22"/>
        </w:rPr>
        <w:t>elateringsbehandling en betydelig større reduksjon i ferritin (fra 1</w:t>
      </w:r>
      <w:r w:rsidR="00EF6D11" w:rsidRPr="00703171">
        <w:rPr>
          <w:bCs/>
          <w:sz w:val="22"/>
          <w:szCs w:val="22"/>
        </w:rPr>
        <w:t> </w:t>
      </w:r>
      <w:r w:rsidRPr="00703171">
        <w:rPr>
          <w:sz w:val="22"/>
          <w:szCs w:val="22"/>
        </w:rPr>
        <w:t>574</w:t>
      </w:r>
      <w:r w:rsidR="00C32E0E" w:rsidRPr="00703171">
        <w:rPr>
          <w:sz w:val="22"/>
          <w:szCs w:val="22"/>
        </w:rPr>
        <w:t> µg</w:t>
      </w:r>
      <w:r w:rsidRPr="00703171">
        <w:rPr>
          <w:sz w:val="22"/>
          <w:szCs w:val="22"/>
        </w:rPr>
        <w:t>/l til 598</w:t>
      </w:r>
      <w:r w:rsidR="00C32E0E" w:rsidRPr="00703171">
        <w:rPr>
          <w:sz w:val="22"/>
          <w:szCs w:val="22"/>
        </w:rPr>
        <w:t> µg</w:t>
      </w:r>
      <w:r w:rsidRPr="00703171">
        <w:rPr>
          <w:sz w:val="22"/>
          <w:szCs w:val="22"/>
        </w:rPr>
        <w:t>/l ved samtidig behandling vs. 1</w:t>
      </w:r>
      <w:r w:rsidR="00EF6D11" w:rsidRPr="00703171">
        <w:rPr>
          <w:bCs/>
          <w:sz w:val="22"/>
          <w:szCs w:val="22"/>
        </w:rPr>
        <w:t> </w:t>
      </w:r>
      <w:r w:rsidRPr="00703171">
        <w:rPr>
          <w:sz w:val="22"/>
          <w:szCs w:val="22"/>
        </w:rPr>
        <w:t>379</w:t>
      </w:r>
      <w:r w:rsidR="00C32E0E" w:rsidRPr="00703171">
        <w:rPr>
          <w:sz w:val="22"/>
          <w:szCs w:val="22"/>
        </w:rPr>
        <w:t> µg</w:t>
      </w:r>
      <w:r w:rsidRPr="00703171">
        <w:rPr>
          <w:sz w:val="22"/>
          <w:szCs w:val="22"/>
        </w:rPr>
        <w:t>/l til 1</w:t>
      </w:r>
      <w:r w:rsidR="00EF6D11" w:rsidRPr="00703171">
        <w:rPr>
          <w:bCs/>
          <w:sz w:val="22"/>
          <w:szCs w:val="22"/>
        </w:rPr>
        <w:t> </w:t>
      </w:r>
      <w:r w:rsidRPr="00703171">
        <w:rPr>
          <w:sz w:val="22"/>
          <w:szCs w:val="22"/>
        </w:rPr>
        <w:t>146</w:t>
      </w:r>
      <w:r w:rsidR="00C32E0E" w:rsidRPr="00703171">
        <w:rPr>
          <w:sz w:val="22"/>
          <w:szCs w:val="22"/>
        </w:rPr>
        <w:t> µg</w:t>
      </w:r>
      <w:r w:rsidRPr="00703171">
        <w:rPr>
          <w:sz w:val="22"/>
          <w:szCs w:val="22"/>
        </w:rPr>
        <w:t>/l med deferoksamin som monoterapi, p</w:t>
      </w:r>
      <w:r w:rsidR="00FF42B0" w:rsidRPr="00703171">
        <w:rPr>
          <w:sz w:val="22"/>
          <w:szCs w:val="22"/>
        </w:rPr>
        <w:t> </w:t>
      </w:r>
      <w:r w:rsidRPr="00703171">
        <w:rPr>
          <w:sz w:val="22"/>
          <w:szCs w:val="22"/>
        </w:rPr>
        <w:t>&lt;0,001), og signifikant større reduksjon i myokardialt jernoverskudd, som b</w:t>
      </w:r>
      <w:r w:rsidR="00D659DE" w:rsidRPr="00703171">
        <w:rPr>
          <w:sz w:val="22"/>
          <w:szCs w:val="22"/>
        </w:rPr>
        <w:t xml:space="preserve">le påvist </w:t>
      </w:r>
      <w:r w:rsidRPr="00703171">
        <w:rPr>
          <w:sz w:val="22"/>
          <w:szCs w:val="22"/>
        </w:rPr>
        <w:t>ved en økning i MRI T2* (fra 11,7</w:t>
      </w:r>
      <w:r w:rsidR="00114D4A" w:rsidRPr="00703171">
        <w:rPr>
          <w:sz w:val="22"/>
          <w:szCs w:val="22"/>
        </w:rPr>
        <w:t> </w:t>
      </w:r>
      <w:r w:rsidRPr="00703171">
        <w:rPr>
          <w:sz w:val="22"/>
          <w:szCs w:val="22"/>
        </w:rPr>
        <w:t>ms til 17,7</w:t>
      </w:r>
      <w:r w:rsidR="00683B43" w:rsidRPr="00703171">
        <w:rPr>
          <w:sz w:val="22"/>
          <w:szCs w:val="22"/>
        </w:rPr>
        <w:t> </w:t>
      </w:r>
      <w:r w:rsidRPr="00703171">
        <w:rPr>
          <w:sz w:val="22"/>
          <w:szCs w:val="22"/>
        </w:rPr>
        <w:t>ms med samtidig behandling vs. 12,4</w:t>
      </w:r>
      <w:r w:rsidR="00114D4A" w:rsidRPr="00703171">
        <w:rPr>
          <w:sz w:val="22"/>
          <w:szCs w:val="22"/>
        </w:rPr>
        <w:t> </w:t>
      </w:r>
      <w:r w:rsidRPr="00703171">
        <w:rPr>
          <w:sz w:val="22"/>
          <w:szCs w:val="22"/>
        </w:rPr>
        <w:t>ms til 15,7</w:t>
      </w:r>
      <w:r w:rsidR="00683B43" w:rsidRPr="00703171">
        <w:rPr>
          <w:sz w:val="22"/>
          <w:szCs w:val="22"/>
        </w:rPr>
        <w:t> </w:t>
      </w:r>
      <w:r w:rsidRPr="00703171">
        <w:rPr>
          <w:sz w:val="22"/>
          <w:szCs w:val="22"/>
        </w:rPr>
        <w:t xml:space="preserve">ms med deferoksamin som monoterapi, p=0,02) og betydelig større reduksjon i jernkonsentrasjon i leveren, også </w:t>
      </w:r>
      <w:r w:rsidR="00D659DE" w:rsidRPr="00703171">
        <w:rPr>
          <w:sz w:val="22"/>
          <w:szCs w:val="22"/>
        </w:rPr>
        <w:t xml:space="preserve">påvist </w:t>
      </w:r>
      <w:r w:rsidRPr="00703171">
        <w:rPr>
          <w:sz w:val="22"/>
          <w:szCs w:val="22"/>
        </w:rPr>
        <w:t>ved en økning i MRI T2* (fra 4,9</w:t>
      </w:r>
      <w:r w:rsidR="00162329" w:rsidRPr="00703171">
        <w:rPr>
          <w:sz w:val="22"/>
          <w:szCs w:val="22"/>
        </w:rPr>
        <w:t> </w:t>
      </w:r>
      <w:r w:rsidRPr="00703171">
        <w:rPr>
          <w:sz w:val="22"/>
          <w:szCs w:val="22"/>
        </w:rPr>
        <w:t>ms til 10,7</w:t>
      </w:r>
      <w:r w:rsidR="00114D4A" w:rsidRPr="00703171">
        <w:rPr>
          <w:sz w:val="22"/>
          <w:szCs w:val="22"/>
        </w:rPr>
        <w:t> </w:t>
      </w:r>
      <w:r w:rsidRPr="00703171">
        <w:rPr>
          <w:sz w:val="22"/>
          <w:szCs w:val="22"/>
        </w:rPr>
        <w:t>ms med samtidig behandling vs. 4,2</w:t>
      </w:r>
      <w:r w:rsidR="00114D4A" w:rsidRPr="00703171">
        <w:rPr>
          <w:sz w:val="22"/>
          <w:szCs w:val="22"/>
        </w:rPr>
        <w:t> </w:t>
      </w:r>
      <w:r w:rsidRPr="00703171">
        <w:rPr>
          <w:sz w:val="22"/>
          <w:szCs w:val="22"/>
        </w:rPr>
        <w:t>ms til 5,0</w:t>
      </w:r>
      <w:r w:rsidR="00683B43" w:rsidRPr="00703171">
        <w:rPr>
          <w:sz w:val="22"/>
          <w:szCs w:val="22"/>
        </w:rPr>
        <w:t> </w:t>
      </w:r>
      <w:r w:rsidRPr="00703171">
        <w:rPr>
          <w:sz w:val="22"/>
          <w:szCs w:val="22"/>
        </w:rPr>
        <w:t>ms med deferoksamin som monoterapi, p&lt;0,001).</w:t>
      </w:r>
    </w:p>
    <w:p w14:paraId="6B6315EE" w14:textId="77777777" w:rsidR="00A92F90" w:rsidRPr="00703171" w:rsidRDefault="00A92F90" w:rsidP="000B3302">
      <w:pPr>
        <w:rPr>
          <w:sz w:val="22"/>
          <w:szCs w:val="22"/>
        </w:rPr>
      </w:pPr>
    </w:p>
    <w:p w14:paraId="534D2ED1" w14:textId="77777777" w:rsidR="00B23519" w:rsidRPr="00703171" w:rsidRDefault="00B23519" w:rsidP="000B3302">
      <w:pPr>
        <w:rPr>
          <w:sz w:val="22"/>
          <w:szCs w:val="22"/>
        </w:rPr>
      </w:pPr>
      <w:r w:rsidRPr="00703171">
        <w:rPr>
          <w:sz w:val="22"/>
          <w:szCs w:val="22"/>
        </w:rPr>
        <w:t>Studie LA37-1111 ble utført for å evaluere effekten av enkle terapeutiske (33</w:t>
      </w:r>
      <w:r w:rsidR="00C32E0E" w:rsidRPr="00703171">
        <w:rPr>
          <w:sz w:val="22"/>
          <w:szCs w:val="22"/>
        </w:rPr>
        <w:t> mg</w:t>
      </w:r>
      <w:r w:rsidRPr="00703171">
        <w:rPr>
          <w:sz w:val="22"/>
          <w:szCs w:val="22"/>
        </w:rPr>
        <w:t>/kg) og supraterapautiske (50</w:t>
      </w:r>
      <w:r w:rsidR="00C32E0E" w:rsidRPr="00703171">
        <w:rPr>
          <w:sz w:val="22"/>
          <w:szCs w:val="22"/>
        </w:rPr>
        <w:t> mg</w:t>
      </w:r>
      <w:r w:rsidRPr="00703171">
        <w:rPr>
          <w:sz w:val="22"/>
          <w:szCs w:val="22"/>
        </w:rPr>
        <w:t>/kg) orale doser av deferipron på lengden av hjertets QT-intervaller hos friske forsøkspersoner. Den maksimale forskjellen mellom LS-gjennomsnittet for den terapeutiske dosen og placebo var 3,01</w:t>
      </w:r>
      <w:r w:rsidR="00683B43" w:rsidRPr="00703171">
        <w:rPr>
          <w:sz w:val="22"/>
          <w:szCs w:val="22"/>
        </w:rPr>
        <w:t> </w:t>
      </w:r>
      <w:r w:rsidRPr="00703171">
        <w:rPr>
          <w:sz w:val="22"/>
          <w:szCs w:val="22"/>
        </w:rPr>
        <w:t>ms (95</w:t>
      </w:r>
      <w:r w:rsidR="00683B43" w:rsidRPr="00703171">
        <w:rPr>
          <w:sz w:val="22"/>
          <w:szCs w:val="22"/>
        </w:rPr>
        <w:t> </w:t>
      </w:r>
      <w:r w:rsidRPr="00703171">
        <w:rPr>
          <w:sz w:val="22"/>
          <w:szCs w:val="22"/>
        </w:rPr>
        <w:t>% ensidig UCL: 5,01</w:t>
      </w:r>
      <w:r w:rsidR="00683B43" w:rsidRPr="00703171">
        <w:rPr>
          <w:sz w:val="22"/>
          <w:szCs w:val="22"/>
        </w:rPr>
        <w:t> </w:t>
      </w:r>
      <w:r w:rsidRPr="00703171">
        <w:rPr>
          <w:sz w:val="22"/>
          <w:szCs w:val="22"/>
        </w:rPr>
        <w:t>ms) og mellom LS-gjennomsnittet for supraterapautisk dose og placebo var 5,23</w:t>
      </w:r>
      <w:r w:rsidR="00683B43" w:rsidRPr="00703171">
        <w:rPr>
          <w:sz w:val="22"/>
          <w:szCs w:val="22"/>
        </w:rPr>
        <w:t> </w:t>
      </w:r>
      <w:r w:rsidRPr="00703171">
        <w:rPr>
          <w:sz w:val="22"/>
          <w:szCs w:val="22"/>
        </w:rPr>
        <w:t>ms (95</w:t>
      </w:r>
      <w:r w:rsidR="00683B43" w:rsidRPr="00703171">
        <w:rPr>
          <w:sz w:val="22"/>
          <w:szCs w:val="22"/>
        </w:rPr>
        <w:t> </w:t>
      </w:r>
      <w:r w:rsidRPr="00703171">
        <w:rPr>
          <w:sz w:val="22"/>
          <w:szCs w:val="22"/>
        </w:rPr>
        <w:t>% ensidig UCL: 7,19</w:t>
      </w:r>
      <w:r w:rsidR="00683B43" w:rsidRPr="00703171">
        <w:rPr>
          <w:sz w:val="22"/>
          <w:szCs w:val="22"/>
        </w:rPr>
        <w:t> </w:t>
      </w:r>
      <w:r w:rsidRPr="00703171">
        <w:rPr>
          <w:sz w:val="22"/>
          <w:szCs w:val="22"/>
        </w:rPr>
        <w:t>ms). Det ble konkludert at Ferriprox ikke fører til noen signifikant forlengelse av QT-intervallet.</w:t>
      </w:r>
    </w:p>
    <w:p w14:paraId="5309DC5E" w14:textId="77777777" w:rsidR="00A04342" w:rsidRPr="00703171" w:rsidRDefault="00A04342" w:rsidP="000B3302">
      <w:pPr>
        <w:rPr>
          <w:sz w:val="22"/>
          <w:szCs w:val="22"/>
        </w:rPr>
      </w:pPr>
    </w:p>
    <w:p w14:paraId="3C57F730"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5.2</w:t>
      </w:r>
      <w:r w:rsidRPr="00703171">
        <w:rPr>
          <w:b/>
          <w:szCs w:val="22"/>
          <w:lang w:val="nb-NO"/>
        </w:rPr>
        <w:tab/>
        <w:t>Farmakokinetiske egenskaper</w:t>
      </w:r>
    </w:p>
    <w:p w14:paraId="15B2BBA4" w14:textId="77777777" w:rsidR="00A04342" w:rsidRPr="00703171" w:rsidRDefault="00A04342" w:rsidP="000B3302">
      <w:pPr>
        <w:pStyle w:val="BodyText"/>
        <w:keepNext/>
        <w:tabs>
          <w:tab w:val="clear" w:pos="567"/>
        </w:tabs>
        <w:spacing w:line="240" w:lineRule="auto"/>
        <w:jc w:val="left"/>
        <w:rPr>
          <w:szCs w:val="22"/>
          <w:lang w:val="nb-NO"/>
        </w:rPr>
      </w:pPr>
    </w:p>
    <w:p w14:paraId="04D535D5" w14:textId="77777777" w:rsidR="00A04342" w:rsidRPr="00703171" w:rsidRDefault="00A04342" w:rsidP="007402D1">
      <w:pPr>
        <w:pStyle w:val="BodyText"/>
        <w:keepNext/>
        <w:tabs>
          <w:tab w:val="clear" w:pos="567"/>
        </w:tabs>
        <w:spacing w:line="240" w:lineRule="auto"/>
        <w:jc w:val="left"/>
        <w:rPr>
          <w:szCs w:val="22"/>
          <w:u w:val="single"/>
          <w:lang w:val="nb-NO"/>
        </w:rPr>
      </w:pPr>
      <w:r w:rsidRPr="00703171">
        <w:rPr>
          <w:szCs w:val="22"/>
          <w:u w:val="single"/>
          <w:lang w:val="nb-NO"/>
        </w:rPr>
        <w:t>Absorpsjon</w:t>
      </w:r>
    </w:p>
    <w:p w14:paraId="027EE926" w14:textId="77777777" w:rsidR="009D7328" w:rsidRPr="00703171" w:rsidRDefault="009D7328" w:rsidP="004632F1">
      <w:pPr>
        <w:pStyle w:val="BodyText"/>
        <w:keepNext/>
        <w:tabs>
          <w:tab w:val="clear" w:pos="567"/>
        </w:tabs>
        <w:spacing w:line="240" w:lineRule="auto"/>
        <w:jc w:val="left"/>
        <w:rPr>
          <w:szCs w:val="22"/>
          <w:lang w:val="nb-NO"/>
        </w:rPr>
      </w:pPr>
    </w:p>
    <w:p w14:paraId="59C31631"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Deferipron absorberes raskt fra øvre delen av fordøyelseskanalen. Maksimumserumkonsentrasjon </w:t>
      </w:r>
      <w:r w:rsidR="000B78E7" w:rsidRPr="00703171">
        <w:rPr>
          <w:szCs w:val="22"/>
          <w:lang w:val="nb-NO"/>
        </w:rPr>
        <w:t>oppnås</w:t>
      </w:r>
      <w:r w:rsidRPr="00703171">
        <w:rPr>
          <w:szCs w:val="22"/>
          <w:lang w:val="nb-NO"/>
        </w:rPr>
        <w:t xml:space="preserve"> 45</w:t>
      </w:r>
      <w:r w:rsidR="00683B43" w:rsidRPr="00703171">
        <w:rPr>
          <w:szCs w:val="22"/>
          <w:lang w:val="nb-NO"/>
        </w:rPr>
        <w:t> </w:t>
      </w:r>
      <w:r w:rsidRPr="00703171">
        <w:rPr>
          <w:szCs w:val="22"/>
          <w:lang w:val="nb-NO"/>
        </w:rPr>
        <w:t>til 60</w:t>
      </w:r>
      <w:r w:rsidR="00683B43" w:rsidRPr="00703171">
        <w:rPr>
          <w:szCs w:val="22"/>
          <w:lang w:val="nb-NO"/>
        </w:rPr>
        <w:t> </w:t>
      </w:r>
      <w:r w:rsidRPr="00703171">
        <w:rPr>
          <w:szCs w:val="22"/>
          <w:lang w:val="nb-NO"/>
        </w:rPr>
        <w:t>minutter etter en enkelt dose hos fastende pasienter. Dette kan utvides til 2 timer hos pasienter som har spist.</w:t>
      </w:r>
    </w:p>
    <w:p w14:paraId="2C374945" w14:textId="77777777" w:rsidR="00A04342" w:rsidRPr="00703171" w:rsidRDefault="00A04342" w:rsidP="000B3302">
      <w:pPr>
        <w:pStyle w:val="InsideAddress"/>
        <w:keepLines w:val="0"/>
        <w:rPr>
          <w:rFonts w:ascii="Times New Roman" w:hAnsi="Times New Roman"/>
          <w:szCs w:val="22"/>
        </w:rPr>
      </w:pPr>
    </w:p>
    <w:p w14:paraId="6002A306" w14:textId="77777777" w:rsidR="00A04342" w:rsidRPr="00703171" w:rsidRDefault="00A04342" w:rsidP="000B3302">
      <w:pPr>
        <w:pStyle w:val="InsideAddress"/>
        <w:keepLines w:val="0"/>
        <w:rPr>
          <w:rFonts w:ascii="Times New Roman" w:hAnsi="Times New Roman"/>
          <w:szCs w:val="22"/>
        </w:rPr>
      </w:pPr>
      <w:r w:rsidRPr="00703171">
        <w:rPr>
          <w:rFonts w:ascii="Times New Roman" w:hAnsi="Times New Roman"/>
          <w:szCs w:val="22"/>
        </w:rPr>
        <w:t>Etter en dose på 25</w:t>
      </w:r>
      <w:r w:rsidR="00C32E0E" w:rsidRPr="00703171">
        <w:rPr>
          <w:rFonts w:ascii="Times New Roman" w:hAnsi="Times New Roman"/>
          <w:szCs w:val="22"/>
        </w:rPr>
        <w:t> mg</w:t>
      </w:r>
      <w:r w:rsidRPr="00703171">
        <w:rPr>
          <w:rFonts w:ascii="Times New Roman" w:hAnsi="Times New Roman"/>
          <w:szCs w:val="22"/>
        </w:rPr>
        <w:t>/kg, har minimum serumkonsentrasjoner vært detektert hos pasienter som har spist (85 </w:t>
      </w:r>
      <w:r w:rsidRPr="00703171">
        <w:rPr>
          <w:rFonts w:ascii="Times New Roman" w:hAnsi="Times New Roman"/>
          <w:szCs w:val="22"/>
        </w:rPr>
        <w:sym w:font="Symbol" w:char="006D"/>
      </w:r>
      <w:r w:rsidRPr="00703171">
        <w:rPr>
          <w:rFonts w:ascii="Times New Roman" w:hAnsi="Times New Roman"/>
          <w:szCs w:val="22"/>
        </w:rPr>
        <w:t>mol/l) mot de som har fastet (126 </w:t>
      </w:r>
      <w:r w:rsidRPr="00703171">
        <w:rPr>
          <w:rFonts w:ascii="Times New Roman" w:hAnsi="Times New Roman"/>
          <w:szCs w:val="22"/>
        </w:rPr>
        <w:sym w:font="Symbol" w:char="006D"/>
      </w:r>
      <w:r w:rsidRPr="00703171">
        <w:rPr>
          <w:rFonts w:ascii="Times New Roman" w:hAnsi="Times New Roman"/>
          <w:szCs w:val="22"/>
        </w:rPr>
        <w:t>mol/l), selv om det ikke var noen reduksjon i mengden deferipron som ble absorbert når det ble gitt sammen med mat.</w:t>
      </w:r>
    </w:p>
    <w:p w14:paraId="6034F78B" w14:textId="77777777" w:rsidR="00A04342" w:rsidRPr="00703171" w:rsidRDefault="00A04342" w:rsidP="000B3302">
      <w:pPr>
        <w:pStyle w:val="BodyText"/>
        <w:tabs>
          <w:tab w:val="clear" w:pos="567"/>
        </w:tabs>
        <w:spacing w:line="240" w:lineRule="auto"/>
        <w:jc w:val="left"/>
        <w:rPr>
          <w:szCs w:val="22"/>
          <w:lang w:val="nb-NO"/>
        </w:rPr>
      </w:pPr>
    </w:p>
    <w:p w14:paraId="6B096B95" w14:textId="77777777" w:rsidR="00A04342" w:rsidRPr="00703171" w:rsidRDefault="00A04342" w:rsidP="007402D1">
      <w:pPr>
        <w:pStyle w:val="BodyText"/>
        <w:keepNext/>
        <w:tabs>
          <w:tab w:val="clear" w:pos="567"/>
        </w:tabs>
        <w:spacing w:line="240" w:lineRule="auto"/>
        <w:jc w:val="left"/>
        <w:rPr>
          <w:szCs w:val="22"/>
          <w:u w:val="single"/>
          <w:lang w:val="nb-NO"/>
        </w:rPr>
      </w:pPr>
      <w:r w:rsidRPr="00703171">
        <w:rPr>
          <w:szCs w:val="22"/>
          <w:u w:val="single"/>
          <w:lang w:val="nb-NO"/>
        </w:rPr>
        <w:t>Biotransformasjon</w:t>
      </w:r>
    </w:p>
    <w:p w14:paraId="63711608" w14:textId="77777777" w:rsidR="009D7328" w:rsidRPr="00703171" w:rsidRDefault="009D7328" w:rsidP="004632F1">
      <w:pPr>
        <w:pStyle w:val="BodyText"/>
        <w:keepNext/>
        <w:tabs>
          <w:tab w:val="clear" w:pos="567"/>
        </w:tabs>
        <w:spacing w:line="240" w:lineRule="auto"/>
        <w:jc w:val="left"/>
        <w:rPr>
          <w:szCs w:val="22"/>
          <w:lang w:val="nb-NO"/>
        </w:rPr>
      </w:pPr>
    </w:p>
    <w:p w14:paraId="0467281F"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Deferipron metaboliseres hovedsakelig til konjugert glukuronid. Denne metabolitten mangler jernbindende evne pga. inaktivering av 3-hydroksygruppe av deferipron. Maksimum serumkonsentrasjon av glukuronid inntreffer 2 til 3</w:t>
      </w:r>
      <w:r w:rsidR="00683B43" w:rsidRPr="00703171">
        <w:rPr>
          <w:szCs w:val="22"/>
          <w:lang w:val="nb-NO"/>
        </w:rPr>
        <w:t> </w:t>
      </w:r>
      <w:r w:rsidRPr="00703171">
        <w:rPr>
          <w:szCs w:val="22"/>
          <w:lang w:val="nb-NO"/>
        </w:rPr>
        <w:t>timer etter at deferipron gis.</w:t>
      </w:r>
    </w:p>
    <w:p w14:paraId="047AE05E" w14:textId="77777777" w:rsidR="00A04342" w:rsidRPr="00703171" w:rsidRDefault="00A04342" w:rsidP="000B3302">
      <w:pPr>
        <w:pStyle w:val="BodyText"/>
        <w:tabs>
          <w:tab w:val="clear" w:pos="567"/>
        </w:tabs>
        <w:spacing w:line="240" w:lineRule="auto"/>
        <w:jc w:val="left"/>
        <w:rPr>
          <w:szCs w:val="22"/>
          <w:lang w:val="nb-NO"/>
        </w:rPr>
      </w:pPr>
    </w:p>
    <w:p w14:paraId="78FE24FA" w14:textId="77777777" w:rsidR="00A04342" w:rsidRPr="00703171" w:rsidRDefault="00A04342" w:rsidP="007402D1">
      <w:pPr>
        <w:pStyle w:val="BodyText"/>
        <w:keepNext/>
        <w:tabs>
          <w:tab w:val="clear" w:pos="567"/>
        </w:tabs>
        <w:spacing w:line="240" w:lineRule="auto"/>
        <w:jc w:val="left"/>
        <w:rPr>
          <w:szCs w:val="22"/>
          <w:u w:val="single"/>
          <w:lang w:val="nb-NO"/>
        </w:rPr>
      </w:pPr>
      <w:r w:rsidRPr="00703171">
        <w:rPr>
          <w:szCs w:val="22"/>
          <w:u w:val="single"/>
          <w:lang w:val="nb-NO"/>
        </w:rPr>
        <w:lastRenderedPageBreak/>
        <w:t>Eliminasjon</w:t>
      </w:r>
    </w:p>
    <w:p w14:paraId="48DD78D1" w14:textId="77777777" w:rsidR="009D7328" w:rsidRPr="00703171" w:rsidRDefault="009D7328" w:rsidP="004632F1">
      <w:pPr>
        <w:pStyle w:val="BodyText"/>
        <w:keepNext/>
        <w:tabs>
          <w:tab w:val="clear" w:pos="567"/>
        </w:tabs>
        <w:spacing w:line="240" w:lineRule="auto"/>
        <w:jc w:val="left"/>
        <w:rPr>
          <w:szCs w:val="22"/>
          <w:lang w:val="nb-NO"/>
        </w:rPr>
      </w:pPr>
    </w:p>
    <w:p w14:paraId="7370B646" w14:textId="77777777" w:rsidR="00A04342" w:rsidRPr="00703171" w:rsidRDefault="00A04342" w:rsidP="00C57337">
      <w:pPr>
        <w:pStyle w:val="BodyText"/>
        <w:keepLines/>
        <w:tabs>
          <w:tab w:val="clear" w:pos="567"/>
        </w:tabs>
        <w:spacing w:line="240" w:lineRule="auto"/>
        <w:jc w:val="left"/>
        <w:rPr>
          <w:szCs w:val="22"/>
          <w:lang w:val="nb-NO"/>
        </w:rPr>
      </w:pPr>
      <w:r w:rsidRPr="00703171">
        <w:rPr>
          <w:szCs w:val="22"/>
          <w:lang w:val="nb-NO"/>
        </w:rPr>
        <w:t>Hos mennesker elimineres deferipron hovedsakelig via nyrene. 75</w:t>
      </w:r>
      <w:r w:rsidR="00683B43" w:rsidRPr="00703171">
        <w:rPr>
          <w:szCs w:val="22"/>
          <w:lang w:val="nb-NO"/>
        </w:rPr>
        <w:t> </w:t>
      </w:r>
      <w:r w:rsidRPr="00703171">
        <w:rPr>
          <w:szCs w:val="22"/>
          <w:lang w:val="nb-NO"/>
        </w:rPr>
        <w:t>% til 90</w:t>
      </w:r>
      <w:r w:rsidR="00683B43" w:rsidRPr="00703171">
        <w:rPr>
          <w:szCs w:val="22"/>
          <w:lang w:val="nb-NO"/>
        </w:rPr>
        <w:t> </w:t>
      </w:r>
      <w:r w:rsidRPr="00703171">
        <w:rPr>
          <w:szCs w:val="22"/>
          <w:lang w:val="nb-NO"/>
        </w:rPr>
        <w:t>% av inntatt dose er rapportert som gjenvunnet i urinen de første 24</w:t>
      </w:r>
      <w:r w:rsidR="007119AE" w:rsidRPr="00703171">
        <w:rPr>
          <w:szCs w:val="22"/>
          <w:lang w:val="nb-NO"/>
        </w:rPr>
        <w:t> </w:t>
      </w:r>
      <w:r w:rsidRPr="00703171">
        <w:rPr>
          <w:szCs w:val="22"/>
          <w:lang w:val="nb-NO"/>
        </w:rPr>
        <w:t>timene, i form av fri deferipron, glukuronidmetabolitten og jern-deferipronkomplekset. Det er rapportert om en variert mengde eliminasjon via avføringen. Halveringstiden hos de fleste pasienter er 2 til 3</w:t>
      </w:r>
      <w:r w:rsidR="007119AE" w:rsidRPr="00703171">
        <w:rPr>
          <w:szCs w:val="22"/>
          <w:lang w:val="nb-NO"/>
        </w:rPr>
        <w:t> </w:t>
      </w:r>
      <w:r w:rsidRPr="00703171">
        <w:rPr>
          <w:szCs w:val="22"/>
          <w:lang w:val="nb-NO"/>
        </w:rPr>
        <w:t>timer.</w:t>
      </w:r>
    </w:p>
    <w:p w14:paraId="460D9F27" w14:textId="77777777" w:rsidR="00A04342" w:rsidRPr="00703171" w:rsidRDefault="00A04342" w:rsidP="000B3302">
      <w:pPr>
        <w:pStyle w:val="BodyText"/>
        <w:tabs>
          <w:tab w:val="clear" w:pos="567"/>
        </w:tabs>
        <w:spacing w:line="240" w:lineRule="auto"/>
        <w:jc w:val="left"/>
        <w:rPr>
          <w:szCs w:val="22"/>
          <w:lang w:val="nb-NO"/>
        </w:rPr>
      </w:pPr>
    </w:p>
    <w:p w14:paraId="139F8199" w14:textId="77777777" w:rsidR="006B7B84" w:rsidRPr="00703171" w:rsidRDefault="006B7B84" w:rsidP="000B3302">
      <w:pPr>
        <w:keepNext/>
        <w:rPr>
          <w:bCs/>
          <w:sz w:val="22"/>
          <w:szCs w:val="22"/>
          <w:u w:val="single"/>
        </w:rPr>
      </w:pPr>
      <w:r w:rsidRPr="00703171">
        <w:rPr>
          <w:bCs/>
          <w:sz w:val="22"/>
          <w:szCs w:val="22"/>
          <w:u w:val="single"/>
        </w:rPr>
        <w:t>Nedsatt nyrefunksjon</w:t>
      </w:r>
    </w:p>
    <w:p w14:paraId="693B89AB" w14:textId="77777777" w:rsidR="009D7328" w:rsidRPr="00703171" w:rsidRDefault="009D7328" w:rsidP="004632F1">
      <w:pPr>
        <w:keepNext/>
        <w:rPr>
          <w:bCs/>
          <w:sz w:val="22"/>
          <w:szCs w:val="22"/>
        </w:rPr>
      </w:pPr>
    </w:p>
    <w:p w14:paraId="2C1D6314" w14:textId="77777777" w:rsidR="006B7B84" w:rsidRPr="00703171" w:rsidRDefault="006B7B84" w:rsidP="000B3302">
      <w:pPr>
        <w:rPr>
          <w:bCs/>
          <w:sz w:val="22"/>
          <w:szCs w:val="22"/>
        </w:rPr>
      </w:pPr>
      <w:r w:rsidRPr="00703171">
        <w:rPr>
          <w:bCs/>
          <w:sz w:val="22"/>
          <w:szCs w:val="22"/>
        </w:rPr>
        <w:t>Det ble utført en åpen, ikke-randomisert, parallellgruppe, klinisk studie for å evaluere effekten på nedsatt nyrefunksjon vedrørende sikkerhet, tolerabilitet og farmakokinetikk av én 33</w:t>
      </w:r>
      <w:r w:rsidR="00C32E0E" w:rsidRPr="00703171">
        <w:rPr>
          <w:bCs/>
          <w:sz w:val="22"/>
          <w:szCs w:val="22"/>
        </w:rPr>
        <w:t> mg</w:t>
      </w:r>
      <w:r w:rsidRPr="00703171">
        <w:rPr>
          <w:bCs/>
          <w:sz w:val="22"/>
          <w:szCs w:val="22"/>
        </w:rPr>
        <w:t>/kg oral enkeltdose Ferriprox</w:t>
      </w:r>
      <w:r w:rsidR="009D7328" w:rsidRPr="00703171">
        <w:rPr>
          <w:bCs/>
          <w:sz w:val="22"/>
          <w:szCs w:val="22"/>
        </w:rPr>
        <w:t xml:space="preserve"> filmdrasjerte tabletter</w:t>
      </w:r>
      <w:r w:rsidRPr="00703171">
        <w:rPr>
          <w:bCs/>
          <w:sz w:val="22"/>
          <w:szCs w:val="22"/>
        </w:rPr>
        <w:t>. Forsøkspersonene ble kategorisert i 4 grupper basert på estimert glomerulær filtrasjonshastighet (eGFR): friske frivillige (eGFR ≥90</w:t>
      </w:r>
      <w:r w:rsidR="007119AE" w:rsidRPr="00703171">
        <w:rPr>
          <w:bCs/>
          <w:sz w:val="22"/>
          <w:szCs w:val="22"/>
        </w:rPr>
        <w:t> </w:t>
      </w:r>
      <w:r w:rsidRPr="00703171">
        <w:rPr>
          <w:bCs/>
          <w:sz w:val="22"/>
          <w:szCs w:val="22"/>
        </w:rPr>
        <w:t>ml/min/1,73</w:t>
      </w:r>
      <w:r w:rsidR="007119AE"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lett nedsatt nyrefunksjon (60-89 ml/min/1,73</w:t>
      </w:r>
      <w:r w:rsidR="007119AE"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moderat nedsatt nyrefunksjon (eGFR 30</w:t>
      </w:r>
      <w:r w:rsidR="004632F1" w:rsidRPr="00703171">
        <w:rPr>
          <w:bCs/>
          <w:sz w:val="22"/>
          <w:szCs w:val="22"/>
        </w:rPr>
        <w:noBreakHyphen/>
      </w:r>
      <w:r w:rsidRPr="00703171">
        <w:rPr>
          <w:bCs/>
          <w:sz w:val="22"/>
          <w:szCs w:val="22"/>
        </w:rPr>
        <w:t>59</w:t>
      </w:r>
      <w:r w:rsidR="007119AE" w:rsidRPr="00703171">
        <w:rPr>
          <w:bCs/>
          <w:sz w:val="22"/>
          <w:szCs w:val="22"/>
        </w:rPr>
        <w:t> </w:t>
      </w:r>
      <w:r w:rsidRPr="00703171">
        <w:rPr>
          <w:bCs/>
          <w:sz w:val="22"/>
          <w:szCs w:val="22"/>
        </w:rPr>
        <w:t>ml/min/1,73</w:t>
      </w:r>
      <w:r w:rsidR="007119AE"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xml:space="preserve"> og alvorlig nedsatt nyrefunksjon (eGFR 15-29</w:t>
      </w:r>
      <w:r w:rsidR="007119AE" w:rsidRPr="00703171">
        <w:rPr>
          <w:bCs/>
          <w:sz w:val="22"/>
          <w:szCs w:val="22"/>
        </w:rPr>
        <w:t> </w:t>
      </w:r>
      <w:r w:rsidRPr="00703171">
        <w:rPr>
          <w:bCs/>
          <w:sz w:val="22"/>
          <w:szCs w:val="22"/>
        </w:rPr>
        <w:t>ml/min/1,73</w:t>
      </w:r>
      <w:r w:rsidR="007119AE" w:rsidRPr="00703171">
        <w:rPr>
          <w:bCs/>
          <w:sz w:val="22"/>
          <w:szCs w:val="22"/>
        </w:rPr>
        <w:t> </w:t>
      </w:r>
      <w:r w:rsidRPr="00703171">
        <w:rPr>
          <w:bCs/>
          <w:sz w:val="22"/>
          <w:szCs w:val="22"/>
        </w:rPr>
        <w:t>m</w:t>
      </w:r>
      <w:r w:rsidRPr="00703171">
        <w:rPr>
          <w:bCs/>
          <w:sz w:val="22"/>
          <w:szCs w:val="22"/>
          <w:vertAlign w:val="superscript"/>
        </w:rPr>
        <w:t>2</w:t>
      </w:r>
      <w:r w:rsidRPr="00703171">
        <w:rPr>
          <w:bCs/>
          <w:sz w:val="22"/>
          <w:szCs w:val="22"/>
        </w:rPr>
        <w:t>). Systemisk eksponering av deferipron og metabolitten deferipron 3-</w:t>
      </w:r>
      <w:r w:rsidRPr="00703171">
        <w:rPr>
          <w:bCs/>
          <w:i/>
          <w:sz w:val="22"/>
          <w:szCs w:val="22"/>
        </w:rPr>
        <w:t>O</w:t>
      </w:r>
      <w:r w:rsidRPr="00703171">
        <w:rPr>
          <w:bCs/>
          <w:sz w:val="22"/>
          <w:szCs w:val="22"/>
        </w:rPr>
        <w:t>-glukuronid ble målt ved hjelp av PK-parametrene C</w:t>
      </w:r>
      <w:r w:rsidRPr="00703171">
        <w:rPr>
          <w:bCs/>
          <w:sz w:val="22"/>
          <w:szCs w:val="22"/>
          <w:vertAlign w:val="subscript"/>
        </w:rPr>
        <w:t>max</w:t>
      </w:r>
      <w:r w:rsidRPr="00703171">
        <w:rPr>
          <w:bCs/>
          <w:sz w:val="22"/>
          <w:szCs w:val="22"/>
        </w:rPr>
        <w:t xml:space="preserve"> og AUC.</w:t>
      </w:r>
    </w:p>
    <w:p w14:paraId="7E6EB6B3" w14:textId="77777777" w:rsidR="006B7B84" w:rsidRPr="00703171" w:rsidRDefault="006B7B84" w:rsidP="000B3302">
      <w:pPr>
        <w:rPr>
          <w:bCs/>
          <w:sz w:val="22"/>
          <w:szCs w:val="22"/>
        </w:rPr>
      </w:pPr>
    </w:p>
    <w:p w14:paraId="7863F952" w14:textId="77777777" w:rsidR="006B7B84" w:rsidRPr="00703171" w:rsidRDefault="006B7B84" w:rsidP="000B3302">
      <w:pPr>
        <w:rPr>
          <w:bCs/>
          <w:sz w:val="22"/>
          <w:szCs w:val="22"/>
        </w:rPr>
      </w:pPr>
      <w:r w:rsidRPr="00703171">
        <w:rPr>
          <w:bCs/>
          <w:sz w:val="22"/>
          <w:szCs w:val="22"/>
        </w:rPr>
        <w:t>Uansett grad av nedsatt nyrefunksjon, ble det meste av Ferriprox-dosen skilt ut i urin i løpet av de første 24</w:t>
      </w:r>
      <w:r w:rsidR="007119AE" w:rsidRPr="00703171">
        <w:rPr>
          <w:bCs/>
          <w:sz w:val="22"/>
          <w:szCs w:val="22"/>
        </w:rPr>
        <w:t> </w:t>
      </w:r>
      <w:r w:rsidRPr="00703171">
        <w:rPr>
          <w:bCs/>
          <w:sz w:val="22"/>
          <w:szCs w:val="22"/>
        </w:rPr>
        <w:t>timene som deferipron 3-</w:t>
      </w:r>
      <w:r w:rsidRPr="00703171">
        <w:rPr>
          <w:bCs/>
          <w:i/>
          <w:sz w:val="22"/>
          <w:szCs w:val="22"/>
        </w:rPr>
        <w:t>O</w:t>
      </w:r>
      <w:r w:rsidRPr="00703171">
        <w:rPr>
          <w:bCs/>
          <w:sz w:val="22"/>
          <w:szCs w:val="22"/>
        </w:rPr>
        <w:t>-glukuronid. Det ble ikke registrert noen signifikant effekt på nedsatt nyrefunksjon ved systemisk eksponering av deferipron. Systemisk eksponering av inaktiv 3</w:t>
      </w:r>
      <w:r w:rsidR="004632F1" w:rsidRPr="00703171">
        <w:rPr>
          <w:bCs/>
          <w:sz w:val="22"/>
          <w:szCs w:val="22"/>
        </w:rPr>
        <w:noBreakHyphen/>
      </w:r>
      <w:r w:rsidRPr="00703171">
        <w:rPr>
          <w:bCs/>
          <w:i/>
          <w:sz w:val="22"/>
          <w:szCs w:val="22"/>
        </w:rPr>
        <w:t>O</w:t>
      </w:r>
      <w:r w:rsidR="004632F1" w:rsidRPr="00703171">
        <w:rPr>
          <w:bCs/>
          <w:sz w:val="22"/>
          <w:szCs w:val="22"/>
        </w:rPr>
        <w:noBreakHyphen/>
      </w:r>
      <w:r w:rsidRPr="00703171">
        <w:rPr>
          <w:bCs/>
          <w:sz w:val="22"/>
          <w:szCs w:val="22"/>
        </w:rPr>
        <w:t>glukuronid økte med redusert eGFR. Basert på resultatene fra studien, er det ikke nødvendig å justere doseregimet for Ferriprox hos pasienter med nedsatt nyrefunksjon. Sikkerhet og farmakokinetikk av Ferriprox hos pasienter med terminal nyresykdom er ikke kjent.</w:t>
      </w:r>
    </w:p>
    <w:p w14:paraId="2E60A837" w14:textId="77777777" w:rsidR="006B7B84" w:rsidRPr="00703171" w:rsidRDefault="006B7B84" w:rsidP="000B3302">
      <w:pPr>
        <w:rPr>
          <w:bCs/>
          <w:sz w:val="22"/>
          <w:szCs w:val="22"/>
        </w:rPr>
      </w:pPr>
    </w:p>
    <w:p w14:paraId="4D220F56" w14:textId="77777777" w:rsidR="006B7B84" w:rsidRPr="00703171" w:rsidRDefault="006B7B84" w:rsidP="000B3302">
      <w:pPr>
        <w:keepNext/>
        <w:rPr>
          <w:bCs/>
          <w:sz w:val="22"/>
          <w:szCs w:val="22"/>
          <w:u w:val="single"/>
        </w:rPr>
      </w:pPr>
      <w:r w:rsidRPr="00703171">
        <w:rPr>
          <w:bCs/>
          <w:sz w:val="22"/>
          <w:szCs w:val="22"/>
          <w:u w:val="single"/>
        </w:rPr>
        <w:t>Nedsatt leverfunksjon</w:t>
      </w:r>
    </w:p>
    <w:p w14:paraId="2EB3296A" w14:textId="77777777" w:rsidR="004632F1" w:rsidRPr="00703171" w:rsidRDefault="004632F1" w:rsidP="004632F1">
      <w:pPr>
        <w:pStyle w:val="BodyText"/>
        <w:keepNext/>
        <w:tabs>
          <w:tab w:val="clear" w:pos="567"/>
        </w:tabs>
        <w:spacing w:line="240" w:lineRule="auto"/>
        <w:jc w:val="left"/>
        <w:rPr>
          <w:szCs w:val="22"/>
          <w:lang w:val="nb-NO"/>
        </w:rPr>
      </w:pPr>
    </w:p>
    <w:p w14:paraId="2A4892D0" w14:textId="79BBA71A" w:rsidR="006B7B84" w:rsidRPr="00703171" w:rsidRDefault="006B7B84" w:rsidP="000B3302">
      <w:pPr>
        <w:rPr>
          <w:bCs/>
          <w:sz w:val="22"/>
          <w:szCs w:val="22"/>
        </w:rPr>
      </w:pPr>
      <w:r w:rsidRPr="00703171">
        <w:rPr>
          <w:bCs/>
          <w:sz w:val="22"/>
          <w:szCs w:val="22"/>
        </w:rPr>
        <w:t>Det ble utført en åpen, ikke-randomisert, parallellgruppe, klinisk studie for å evaluere effekten av nedsatt leverfunksjon på sikkerhet, toleranse og farmakokinetikk av én 33</w:t>
      </w:r>
      <w:r w:rsidR="00C32E0E" w:rsidRPr="00703171">
        <w:rPr>
          <w:bCs/>
          <w:sz w:val="22"/>
          <w:szCs w:val="22"/>
        </w:rPr>
        <w:t> mg</w:t>
      </w:r>
      <w:r w:rsidRPr="00703171">
        <w:rPr>
          <w:bCs/>
          <w:sz w:val="22"/>
          <w:szCs w:val="22"/>
        </w:rPr>
        <w:t>/kg oral enkeltdose Ferriprox</w:t>
      </w:r>
      <w:r w:rsidR="004E4555" w:rsidRPr="00703171">
        <w:rPr>
          <w:bCs/>
          <w:sz w:val="22"/>
          <w:szCs w:val="22"/>
        </w:rPr>
        <w:t xml:space="preserve"> filmdrasjerte tabletter</w:t>
      </w:r>
      <w:r w:rsidRPr="00703171">
        <w:rPr>
          <w:bCs/>
          <w:sz w:val="22"/>
          <w:szCs w:val="22"/>
        </w:rPr>
        <w:t>. Forsøkspersonene ble kategorisert i 3 grupper ut fra Child-Pugh klassifiseringsskår: friske frivillige, lett nedsatt leverfunksjon (Klasse A: 5-6</w:t>
      </w:r>
      <w:r w:rsidR="00114D4A" w:rsidRPr="00703171">
        <w:rPr>
          <w:bCs/>
          <w:sz w:val="22"/>
          <w:szCs w:val="22"/>
        </w:rPr>
        <w:t> </w:t>
      </w:r>
      <w:r w:rsidRPr="00703171">
        <w:rPr>
          <w:bCs/>
          <w:sz w:val="22"/>
          <w:szCs w:val="22"/>
        </w:rPr>
        <w:t>poeng) og moderat nedsatt leverfunksjon (Klasse B: 7-9</w:t>
      </w:r>
      <w:r w:rsidR="00114D4A" w:rsidRPr="00703171">
        <w:rPr>
          <w:bCs/>
          <w:sz w:val="22"/>
          <w:szCs w:val="22"/>
        </w:rPr>
        <w:t> </w:t>
      </w:r>
      <w:r w:rsidRPr="00703171">
        <w:rPr>
          <w:bCs/>
          <w:sz w:val="22"/>
          <w:szCs w:val="22"/>
        </w:rPr>
        <w:t>poeng). Systemisk eksponering av deferipron og metabolitten deferiprone 3-</w:t>
      </w:r>
      <w:r w:rsidRPr="00703171">
        <w:rPr>
          <w:bCs/>
          <w:i/>
          <w:sz w:val="22"/>
          <w:szCs w:val="22"/>
        </w:rPr>
        <w:t>O</w:t>
      </w:r>
      <w:r w:rsidRPr="00703171">
        <w:rPr>
          <w:bCs/>
          <w:sz w:val="22"/>
          <w:szCs w:val="22"/>
        </w:rPr>
        <w:t>-glukuronid ble målt ved hjelp av PK-parametrene C</w:t>
      </w:r>
      <w:r w:rsidRPr="00703171">
        <w:rPr>
          <w:bCs/>
          <w:sz w:val="22"/>
          <w:szCs w:val="22"/>
          <w:vertAlign w:val="subscript"/>
        </w:rPr>
        <w:t>max</w:t>
      </w:r>
      <w:r w:rsidRPr="00703171">
        <w:rPr>
          <w:bCs/>
          <w:sz w:val="22"/>
          <w:szCs w:val="22"/>
        </w:rPr>
        <w:t xml:space="preserve"> og AUC. Det var ingen forskjell i AUC for deferipron i behandlingsgruppene, men C</w:t>
      </w:r>
      <w:r w:rsidRPr="00703171">
        <w:rPr>
          <w:bCs/>
          <w:sz w:val="22"/>
          <w:szCs w:val="22"/>
          <w:vertAlign w:val="subscript"/>
        </w:rPr>
        <w:t>max</w:t>
      </w:r>
      <w:r w:rsidRPr="00703171">
        <w:rPr>
          <w:bCs/>
          <w:sz w:val="22"/>
          <w:szCs w:val="22"/>
        </w:rPr>
        <w:t xml:space="preserve"> ble redusert med 20</w:t>
      </w:r>
      <w:r w:rsidR="00114D4A" w:rsidRPr="00703171">
        <w:rPr>
          <w:bCs/>
          <w:sz w:val="22"/>
          <w:szCs w:val="22"/>
        </w:rPr>
        <w:t> </w:t>
      </w:r>
      <w:r w:rsidRPr="00703171">
        <w:rPr>
          <w:bCs/>
          <w:sz w:val="22"/>
          <w:szCs w:val="22"/>
        </w:rPr>
        <w:t>% hos forsøkspersoner med lett eller moderat nedsatt leverfunksjon sammenlignet med friske frivillige. Deferipron-3-</w:t>
      </w:r>
      <w:r w:rsidRPr="00703171">
        <w:rPr>
          <w:bCs/>
          <w:i/>
          <w:sz w:val="22"/>
          <w:szCs w:val="22"/>
        </w:rPr>
        <w:t>O</w:t>
      </w:r>
      <w:r w:rsidRPr="00703171">
        <w:rPr>
          <w:bCs/>
          <w:sz w:val="22"/>
          <w:szCs w:val="22"/>
        </w:rPr>
        <w:t>-glukuronid AUC ble redusert med 10 % og C</w:t>
      </w:r>
      <w:r w:rsidRPr="00703171">
        <w:rPr>
          <w:bCs/>
          <w:sz w:val="22"/>
          <w:szCs w:val="22"/>
          <w:vertAlign w:val="subscript"/>
        </w:rPr>
        <w:t>max</w:t>
      </w:r>
      <w:r w:rsidRPr="00703171">
        <w:rPr>
          <w:bCs/>
          <w:sz w:val="22"/>
          <w:szCs w:val="22"/>
        </w:rPr>
        <w:t xml:space="preserve"> med 20</w:t>
      </w:r>
      <w:r w:rsidR="00114D4A" w:rsidRPr="00703171">
        <w:rPr>
          <w:bCs/>
          <w:sz w:val="22"/>
          <w:szCs w:val="22"/>
        </w:rPr>
        <w:t> </w:t>
      </w:r>
      <w:r w:rsidRPr="00703171">
        <w:rPr>
          <w:bCs/>
          <w:sz w:val="22"/>
          <w:szCs w:val="22"/>
        </w:rPr>
        <w:t>% hos forsøkspersoner med lett og moderat nedsatt leverfunksjon sammenlignet med friske frivillige. En alvorlig bivirkning med akutt lever- og nyreskade ble observert hos én forsøksperson med moderat nedsatt leverfunksjon. Basert på resultatene fra studien, er det ikke nødvendig å justere doseregimet for Ferriprox hos pasienter med lett eller moderat nedsatt leverfunksjon.</w:t>
      </w:r>
    </w:p>
    <w:p w14:paraId="3D34FE18" w14:textId="77777777" w:rsidR="006B7B84" w:rsidRPr="00703171" w:rsidRDefault="006B7B84" w:rsidP="000B3302">
      <w:pPr>
        <w:rPr>
          <w:bCs/>
          <w:sz w:val="22"/>
          <w:szCs w:val="22"/>
        </w:rPr>
      </w:pPr>
    </w:p>
    <w:p w14:paraId="3504B1F7" w14:textId="77777777" w:rsidR="006B7B84" w:rsidRPr="00703171" w:rsidRDefault="006B7B84" w:rsidP="000B3302">
      <w:pPr>
        <w:pStyle w:val="BodyText"/>
        <w:tabs>
          <w:tab w:val="clear" w:pos="567"/>
        </w:tabs>
        <w:spacing w:line="240" w:lineRule="auto"/>
        <w:jc w:val="left"/>
        <w:rPr>
          <w:bCs/>
          <w:szCs w:val="22"/>
          <w:lang w:val="nb-NO"/>
        </w:rPr>
      </w:pPr>
      <w:r w:rsidRPr="00703171">
        <w:rPr>
          <w:bCs/>
          <w:szCs w:val="22"/>
          <w:lang w:val="nb-NO"/>
        </w:rPr>
        <w:t>Innvirkningen av alvorlig nedsatt leverfunksjon på farmakokinetikken for deferipron og deferipron 3</w:t>
      </w:r>
      <w:r w:rsidR="004632F1" w:rsidRPr="00703171">
        <w:rPr>
          <w:bCs/>
          <w:szCs w:val="22"/>
          <w:lang w:val="nb-NO"/>
        </w:rPr>
        <w:noBreakHyphen/>
      </w:r>
      <w:r w:rsidRPr="00703171">
        <w:rPr>
          <w:bCs/>
          <w:i/>
          <w:iCs/>
          <w:szCs w:val="22"/>
          <w:lang w:val="nb-NO"/>
        </w:rPr>
        <w:t>O</w:t>
      </w:r>
      <w:r w:rsidRPr="00703171">
        <w:rPr>
          <w:bCs/>
          <w:szCs w:val="22"/>
          <w:lang w:val="nb-NO"/>
        </w:rPr>
        <w:t>-glukuronid er ikke evaluert. Sikkerhet og farmakokinetikk av Ferriprox hos pasienter med alvorlig nedsatt leverfunksjon er ikke kjent.</w:t>
      </w:r>
    </w:p>
    <w:p w14:paraId="102C2301" w14:textId="77777777" w:rsidR="00DC76FC" w:rsidRPr="00703171" w:rsidRDefault="00DC76FC" w:rsidP="000B3302">
      <w:pPr>
        <w:pStyle w:val="BodyText"/>
        <w:tabs>
          <w:tab w:val="clear" w:pos="567"/>
        </w:tabs>
        <w:spacing w:line="240" w:lineRule="auto"/>
        <w:jc w:val="left"/>
        <w:rPr>
          <w:bCs/>
          <w:szCs w:val="22"/>
          <w:lang w:val="nb-NO"/>
        </w:rPr>
      </w:pPr>
    </w:p>
    <w:p w14:paraId="0847A1C7"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5.3</w:t>
      </w:r>
      <w:r w:rsidRPr="00703171">
        <w:rPr>
          <w:b/>
          <w:szCs w:val="22"/>
          <w:lang w:val="nb-NO"/>
        </w:rPr>
        <w:tab/>
        <w:t>Prekliniske sikkerhetsdata</w:t>
      </w:r>
    </w:p>
    <w:p w14:paraId="3F15FC8D" w14:textId="77777777" w:rsidR="00A04342" w:rsidRPr="00703171" w:rsidRDefault="00A04342" w:rsidP="000B3302">
      <w:pPr>
        <w:keepNext/>
        <w:rPr>
          <w:sz w:val="22"/>
          <w:szCs w:val="22"/>
        </w:rPr>
      </w:pPr>
    </w:p>
    <w:p w14:paraId="49867BF9"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Prekliniske studier er utført hos dyrearter som mus, rotter, kaniner, hunder og aper.</w:t>
      </w:r>
    </w:p>
    <w:p w14:paraId="474ED5A0" w14:textId="77777777" w:rsidR="00A04342" w:rsidRPr="00703171" w:rsidRDefault="00A04342" w:rsidP="000B3302">
      <w:pPr>
        <w:pStyle w:val="BodyText"/>
        <w:tabs>
          <w:tab w:val="clear" w:pos="567"/>
        </w:tabs>
        <w:spacing w:line="240" w:lineRule="auto"/>
        <w:jc w:val="left"/>
        <w:rPr>
          <w:szCs w:val="22"/>
          <w:lang w:val="nb-NO"/>
        </w:rPr>
      </w:pPr>
    </w:p>
    <w:p w14:paraId="3666309E"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 mest vanlige funnene hos dyr uten jernoverskudd ved doser på 100</w:t>
      </w:r>
      <w:r w:rsidR="00C32E0E" w:rsidRPr="00703171">
        <w:rPr>
          <w:szCs w:val="22"/>
          <w:lang w:val="nb-NO"/>
        </w:rPr>
        <w:t> mg</w:t>
      </w:r>
      <w:r w:rsidRPr="00703171">
        <w:rPr>
          <w:szCs w:val="22"/>
          <w:lang w:val="nb-NO"/>
        </w:rPr>
        <w:t>/kg/dag og høyere, var hematologiske effekter slik som benmarg hypocellularitet, og redusert hvite blodceller</w:t>
      </w:r>
      <w:r w:rsidR="009C6FA6" w:rsidRPr="00703171">
        <w:rPr>
          <w:szCs w:val="22"/>
          <w:lang w:val="nb-NO"/>
        </w:rPr>
        <w:t xml:space="preserve"> (WBC)</w:t>
      </w:r>
      <w:r w:rsidRPr="00703171">
        <w:rPr>
          <w:szCs w:val="22"/>
          <w:lang w:val="nb-NO"/>
        </w:rPr>
        <w:t xml:space="preserve">, røde blodceller </w:t>
      </w:r>
      <w:r w:rsidR="009C6FA6" w:rsidRPr="00703171">
        <w:rPr>
          <w:szCs w:val="22"/>
          <w:lang w:val="nb-NO"/>
        </w:rPr>
        <w:t xml:space="preserve">(RBC) </w:t>
      </w:r>
      <w:r w:rsidRPr="00703171">
        <w:rPr>
          <w:szCs w:val="22"/>
          <w:lang w:val="nb-NO"/>
        </w:rPr>
        <w:t>og/eller blodplatetall i perifert blod.</w:t>
      </w:r>
    </w:p>
    <w:p w14:paraId="096400E8" w14:textId="77777777" w:rsidR="00A04342" w:rsidRPr="00703171" w:rsidRDefault="00A04342" w:rsidP="000B3302">
      <w:pPr>
        <w:pStyle w:val="BodyText"/>
        <w:tabs>
          <w:tab w:val="clear" w:pos="567"/>
        </w:tabs>
        <w:spacing w:line="240" w:lineRule="auto"/>
        <w:jc w:val="left"/>
        <w:rPr>
          <w:szCs w:val="22"/>
          <w:lang w:val="nb-NO"/>
        </w:rPr>
      </w:pPr>
    </w:p>
    <w:p w14:paraId="5C838026"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Atrofi av thymus, lymfevev og testis, og hypertrofi av binyrene, ble rapportere ved doser på 100</w:t>
      </w:r>
      <w:r w:rsidR="00C32E0E" w:rsidRPr="00703171">
        <w:rPr>
          <w:szCs w:val="22"/>
          <w:lang w:val="nb-NO"/>
        </w:rPr>
        <w:t> mg</w:t>
      </w:r>
      <w:r w:rsidRPr="00703171">
        <w:rPr>
          <w:szCs w:val="22"/>
          <w:lang w:val="nb-NO"/>
        </w:rPr>
        <w:t>/kg/dag eller høyere hos dyr uten jernoverskudd.</w:t>
      </w:r>
    </w:p>
    <w:p w14:paraId="3BD810AA" w14:textId="77777777" w:rsidR="00A04342" w:rsidRPr="00703171" w:rsidRDefault="00A04342" w:rsidP="000B3302">
      <w:pPr>
        <w:pStyle w:val="BodyText"/>
        <w:tabs>
          <w:tab w:val="clear" w:pos="567"/>
        </w:tabs>
        <w:spacing w:line="240" w:lineRule="auto"/>
        <w:jc w:val="left"/>
        <w:rPr>
          <w:bCs/>
          <w:szCs w:val="22"/>
          <w:lang w:val="nb-NO"/>
        </w:rPr>
      </w:pPr>
    </w:p>
    <w:p w14:paraId="6B0421F2" w14:textId="3033AF72" w:rsidR="00FC3BF1" w:rsidRPr="00703171" w:rsidRDefault="00FC3BF1" w:rsidP="000B3302">
      <w:pPr>
        <w:pStyle w:val="BodyText"/>
        <w:tabs>
          <w:tab w:val="clear" w:pos="567"/>
        </w:tabs>
        <w:spacing w:line="240" w:lineRule="auto"/>
        <w:jc w:val="left"/>
        <w:rPr>
          <w:szCs w:val="22"/>
          <w:lang w:val="nb-NO"/>
        </w:rPr>
      </w:pPr>
      <w:r w:rsidRPr="00703171">
        <w:rPr>
          <w:szCs w:val="22"/>
          <w:lang w:val="nb-NO"/>
        </w:rPr>
        <w:lastRenderedPageBreak/>
        <w:t xml:space="preserve">Det er ikke blitt utført karsinogenitetsstudier hos dyr med deferipron. Det gentoksiske potensialet hos deferipron ble evaluert i et sett av </w:t>
      </w:r>
      <w:r w:rsidRPr="00703171">
        <w:rPr>
          <w:i/>
          <w:szCs w:val="22"/>
          <w:lang w:val="nb-NO"/>
        </w:rPr>
        <w:t xml:space="preserve">in vitro- </w:t>
      </w:r>
      <w:r w:rsidRPr="00703171">
        <w:rPr>
          <w:szCs w:val="22"/>
          <w:lang w:val="nb-NO"/>
        </w:rPr>
        <w:t>og</w:t>
      </w:r>
      <w:r w:rsidRPr="00703171">
        <w:rPr>
          <w:i/>
          <w:szCs w:val="22"/>
          <w:lang w:val="nb-NO"/>
        </w:rPr>
        <w:t xml:space="preserve"> in vivo </w:t>
      </w:r>
      <w:r w:rsidRPr="00703171">
        <w:rPr>
          <w:szCs w:val="22"/>
          <w:lang w:val="nb-NO"/>
        </w:rPr>
        <w:t xml:space="preserve">tester. Deferipron viste ingen direkte mutagene egenskaper, men det viste klastogene </w:t>
      </w:r>
      <w:r w:rsidRPr="00703171">
        <w:rPr>
          <w:lang w:val="nb-NO"/>
        </w:rPr>
        <w:t>egenskaper</w:t>
      </w:r>
      <w:r w:rsidRPr="00703171">
        <w:rPr>
          <w:szCs w:val="22"/>
          <w:lang w:val="nb-NO"/>
        </w:rPr>
        <w:t xml:space="preserve"> i </w:t>
      </w:r>
      <w:r w:rsidRPr="00703171">
        <w:rPr>
          <w:i/>
          <w:szCs w:val="22"/>
          <w:lang w:val="nb-NO"/>
        </w:rPr>
        <w:t>in vitro</w:t>
      </w:r>
      <w:r w:rsidRPr="00703171">
        <w:rPr>
          <w:i/>
          <w:iCs/>
          <w:lang w:val="nb-NO"/>
        </w:rPr>
        <w:t>-</w:t>
      </w:r>
      <w:r w:rsidRPr="00703171">
        <w:rPr>
          <w:lang w:val="nb-NO"/>
        </w:rPr>
        <w:t>prøver</w:t>
      </w:r>
      <w:r w:rsidRPr="00703171">
        <w:rPr>
          <w:szCs w:val="22"/>
          <w:lang w:val="nb-NO"/>
        </w:rPr>
        <w:t xml:space="preserve"> og hos dyr.</w:t>
      </w:r>
    </w:p>
    <w:p w14:paraId="1897391A" w14:textId="77777777" w:rsidR="00A04342" w:rsidRPr="00703171" w:rsidRDefault="00A04342" w:rsidP="000B3302">
      <w:pPr>
        <w:pStyle w:val="BodyText"/>
        <w:tabs>
          <w:tab w:val="clear" w:pos="567"/>
        </w:tabs>
        <w:spacing w:line="240" w:lineRule="auto"/>
        <w:jc w:val="left"/>
        <w:rPr>
          <w:szCs w:val="22"/>
          <w:lang w:val="nb-NO"/>
        </w:rPr>
      </w:pPr>
    </w:p>
    <w:p w14:paraId="7C765B68" w14:textId="6A8A3A89" w:rsidR="003C510C"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Deferipron var teratogent og embryotoksisk i reproduksjonsstudier hos </w:t>
      </w:r>
      <w:r w:rsidR="003C510C" w:rsidRPr="00703171">
        <w:rPr>
          <w:szCs w:val="22"/>
          <w:lang w:val="nb-NO"/>
        </w:rPr>
        <w:t xml:space="preserve">drektige </w:t>
      </w:r>
      <w:r w:rsidRPr="00703171">
        <w:rPr>
          <w:szCs w:val="22"/>
          <w:lang w:val="nb-NO"/>
        </w:rPr>
        <w:t>rotter og kaniner uten jernoverskudd, ved doser minst så lave som 25</w:t>
      </w:r>
      <w:r w:rsidR="00C32E0E" w:rsidRPr="00703171">
        <w:rPr>
          <w:szCs w:val="22"/>
          <w:lang w:val="nb-NO"/>
        </w:rPr>
        <w:t> mg</w:t>
      </w:r>
      <w:r w:rsidRPr="00703171">
        <w:rPr>
          <w:szCs w:val="22"/>
          <w:lang w:val="nb-NO"/>
        </w:rPr>
        <w:t xml:space="preserve">/kg/dag. </w:t>
      </w:r>
      <w:r w:rsidR="003C510C" w:rsidRPr="00703171">
        <w:rPr>
          <w:szCs w:val="22"/>
          <w:lang w:val="nb-NO"/>
        </w:rPr>
        <w:t>Ingen virkninger på fertilitet eller tidlig fosterutvikling ble rapportert hos hann- og hunrotter uten jernoverskudd som mottok deferipron oralt med doser inntil 75</w:t>
      </w:r>
      <w:r w:rsidR="00C32E0E" w:rsidRPr="00703171">
        <w:rPr>
          <w:szCs w:val="22"/>
          <w:lang w:val="nb-NO"/>
        </w:rPr>
        <w:t> mg</w:t>
      </w:r>
      <w:r w:rsidR="003C510C" w:rsidRPr="00703171">
        <w:rPr>
          <w:szCs w:val="22"/>
          <w:lang w:val="nb-NO"/>
        </w:rPr>
        <w:t>/kg to ganger daglig i 28</w:t>
      </w:r>
      <w:r w:rsidR="00114D4A" w:rsidRPr="00703171">
        <w:rPr>
          <w:szCs w:val="22"/>
          <w:lang w:val="nb-NO"/>
        </w:rPr>
        <w:t> </w:t>
      </w:r>
      <w:r w:rsidR="003C510C" w:rsidRPr="00703171">
        <w:rPr>
          <w:szCs w:val="22"/>
          <w:lang w:val="nb-NO"/>
        </w:rPr>
        <w:t>dager (hann) eller 2</w:t>
      </w:r>
      <w:r w:rsidR="00114D4A" w:rsidRPr="00703171">
        <w:rPr>
          <w:szCs w:val="22"/>
          <w:lang w:val="nb-NO"/>
        </w:rPr>
        <w:t> </w:t>
      </w:r>
      <w:r w:rsidR="003C510C" w:rsidRPr="00703171">
        <w:rPr>
          <w:szCs w:val="22"/>
          <w:lang w:val="nb-NO"/>
        </w:rPr>
        <w:t>uker (hunn) i forkant av paring og inntil avslutning (hann) eller gjennom tidlig svangerskap (hunn). Hos hunner førte alle de testede doser til en effekt på brunstsyklusen slik at tiden til bekreftet paring ble forsinket.</w:t>
      </w:r>
    </w:p>
    <w:p w14:paraId="639D9120" w14:textId="77777777" w:rsidR="003C510C" w:rsidRPr="00703171" w:rsidRDefault="003C510C" w:rsidP="000B3302">
      <w:pPr>
        <w:pStyle w:val="BodyText"/>
        <w:tabs>
          <w:tab w:val="clear" w:pos="567"/>
        </w:tabs>
        <w:spacing w:line="240" w:lineRule="auto"/>
        <w:jc w:val="left"/>
        <w:rPr>
          <w:szCs w:val="22"/>
          <w:lang w:val="nb-NO"/>
        </w:rPr>
      </w:pPr>
    </w:p>
    <w:p w14:paraId="2ED56BA4" w14:textId="77777777" w:rsidR="00A04342" w:rsidRPr="00703171" w:rsidRDefault="00A04342" w:rsidP="000B3302">
      <w:pPr>
        <w:pStyle w:val="BodyText"/>
        <w:tabs>
          <w:tab w:val="clear" w:pos="567"/>
        </w:tabs>
        <w:spacing w:line="240" w:lineRule="auto"/>
        <w:jc w:val="left"/>
        <w:rPr>
          <w:bCs/>
          <w:szCs w:val="22"/>
          <w:lang w:val="nb-NO"/>
        </w:rPr>
      </w:pPr>
      <w:r w:rsidRPr="00703171">
        <w:rPr>
          <w:szCs w:val="22"/>
          <w:lang w:val="nb-NO"/>
        </w:rPr>
        <w:t>Ingen prenatale og postnatale reproduksjonsstudier er utført hos dyr.</w:t>
      </w:r>
    </w:p>
    <w:p w14:paraId="4C8F4573" w14:textId="77777777" w:rsidR="00A04342" w:rsidRPr="00703171" w:rsidRDefault="00A04342" w:rsidP="000B3302">
      <w:pPr>
        <w:pStyle w:val="BodyText"/>
        <w:tabs>
          <w:tab w:val="clear" w:pos="567"/>
        </w:tabs>
        <w:spacing w:line="240" w:lineRule="auto"/>
        <w:jc w:val="left"/>
        <w:rPr>
          <w:bCs/>
          <w:caps/>
          <w:szCs w:val="22"/>
          <w:lang w:val="nb-NO"/>
        </w:rPr>
      </w:pPr>
    </w:p>
    <w:p w14:paraId="2F682292" w14:textId="77777777" w:rsidR="00A04342" w:rsidRPr="00703171" w:rsidRDefault="00A04342" w:rsidP="000B3302">
      <w:pPr>
        <w:rPr>
          <w:bCs/>
          <w:caps/>
          <w:sz w:val="22"/>
          <w:szCs w:val="22"/>
        </w:rPr>
      </w:pPr>
    </w:p>
    <w:p w14:paraId="4903140E"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w:t>
      </w:r>
      <w:r w:rsidRPr="00703171">
        <w:rPr>
          <w:b/>
          <w:szCs w:val="22"/>
          <w:lang w:val="nb-NO"/>
        </w:rPr>
        <w:tab/>
        <w:t>FARMASØYTISKE OPPLYSNINGER</w:t>
      </w:r>
    </w:p>
    <w:p w14:paraId="16252ED6" w14:textId="77777777" w:rsidR="00A04342" w:rsidRPr="00703171" w:rsidRDefault="00A04342" w:rsidP="000B3302">
      <w:pPr>
        <w:keepNext/>
        <w:rPr>
          <w:b/>
          <w:caps/>
          <w:sz w:val="22"/>
          <w:szCs w:val="22"/>
        </w:rPr>
      </w:pPr>
    </w:p>
    <w:p w14:paraId="2B8281BD"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6.1</w:t>
      </w:r>
      <w:r w:rsidRPr="00703171">
        <w:rPr>
          <w:b/>
          <w:szCs w:val="22"/>
          <w:lang w:val="nb-NO"/>
        </w:rPr>
        <w:tab/>
      </w:r>
      <w:r w:rsidR="00615332" w:rsidRPr="00703171">
        <w:rPr>
          <w:b/>
          <w:szCs w:val="22"/>
          <w:lang w:val="nb-NO"/>
        </w:rPr>
        <w:t>H</w:t>
      </w:r>
      <w:r w:rsidRPr="00703171">
        <w:rPr>
          <w:b/>
          <w:szCs w:val="22"/>
          <w:lang w:val="nb-NO"/>
        </w:rPr>
        <w:t>jelpestoffer</w:t>
      </w:r>
    </w:p>
    <w:p w14:paraId="48B7F9C4" w14:textId="77777777" w:rsidR="00A04342" w:rsidRPr="00703171" w:rsidRDefault="00A04342" w:rsidP="000B3302">
      <w:pPr>
        <w:keepNext/>
        <w:rPr>
          <w:sz w:val="22"/>
          <w:szCs w:val="22"/>
        </w:rPr>
      </w:pPr>
    </w:p>
    <w:p w14:paraId="54F5A054" w14:textId="77777777" w:rsidR="00A04342" w:rsidRPr="00703171" w:rsidRDefault="00A04342" w:rsidP="000B3302">
      <w:pPr>
        <w:rPr>
          <w:sz w:val="22"/>
          <w:szCs w:val="22"/>
        </w:rPr>
      </w:pPr>
      <w:r w:rsidRPr="00703171">
        <w:rPr>
          <w:sz w:val="22"/>
          <w:szCs w:val="22"/>
        </w:rPr>
        <w:t>Renset vann</w:t>
      </w:r>
    </w:p>
    <w:p w14:paraId="6E14A555" w14:textId="77777777" w:rsidR="00A04342" w:rsidRPr="00703171" w:rsidRDefault="00A04342" w:rsidP="000B3302">
      <w:pPr>
        <w:rPr>
          <w:sz w:val="22"/>
          <w:szCs w:val="22"/>
        </w:rPr>
      </w:pPr>
      <w:r w:rsidRPr="00703171">
        <w:rPr>
          <w:sz w:val="22"/>
          <w:szCs w:val="22"/>
        </w:rPr>
        <w:t>Hydroksyetylcellulose</w:t>
      </w:r>
    </w:p>
    <w:p w14:paraId="2917A085" w14:textId="77777777" w:rsidR="00A04342" w:rsidRPr="00703171" w:rsidRDefault="00A04342" w:rsidP="000B3302">
      <w:pPr>
        <w:rPr>
          <w:sz w:val="22"/>
          <w:szCs w:val="22"/>
        </w:rPr>
      </w:pPr>
      <w:r w:rsidRPr="00703171">
        <w:rPr>
          <w:sz w:val="22"/>
          <w:szCs w:val="22"/>
        </w:rPr>
        <w:t>Glyserol</w:t>
      </w:r>
      <w:r w:rsidR="00A97D31" w:rsidRPr="00703171">
        <w:rPr>
          <w:sz w:val="22"/>
          <w:szCs w:val="22"/>
        </w:rPr>
        <w:t xml:space="preserve"> (E422)</w:t>
      </w:r>
    </w:p>
    <w:p w14:paraId="0A75E4DD" w14:textId="77777777" w:rsidR="00A04342" w:rsidRPr="00703171" w:rsidRDefault="00EE0A70" w:rsidP="000B3302">
      <w:pPr>
        <w:rPr>
          <w:sz w:val="22"/>
          <w:szCs w:val="22"/>
        </w:rPr>
      </w:pPr>
      <w:r w:rsidRPr="00703171">
        <w:rPr>
          <w:sz w:val="22"/>
          <w:szCs w:val="22"/>
        </w:rPr>
        <w:t>Konsentrert s</w:t>
      </w:r>
      <w:r w:rsidR="00A04342" w:rsidRPr="00703171">
        <w:rPr>
          <w:sz w:val="22"/>
          <w:szCs w:val="22"/>
        </w:rPr>
        <w:t>altsyre</w:t>
      </w:r>
      <w:r w:rsidR="00F43ECB" w:rsidRPr="00703171">
        <w:rPr>
          <w:sz w:val="22"/>
          <w:szCs w:val="22"/>
        </w:rPr>
        <w:t xml:space="preserve"> </w:t>
      </w:r>
      <w:r w:rsidRPr="00703171">
        <w:rPr>
          <w:sz w:val="22"/>
          <w:szCs w:val="22"/>
        </w:rPr>
        <w:t>(</w:t>
      </w:r>
      <w:r w:rsidR="00F43ECB" w:rsidRPr="00703171">
        <w:rPr>
          <w:sz w:val="22"/>
          <w:szCs w:val="22"/>
        </w:rPr>
        <w:t>til pH-justering</w:t>
      </w:r>
      <w:r w:rsidRPr="00703171">
        <w:rPr>
          <w:sz w:val="22"/>
          <w:szCs w:val="22"/>
        </w:rPr>
        <w:t>)</w:t>
      </w:r>
    </w:p>
    <w:p w14:paraId="67D99DE4" w14:textId="77777777" w:rsidR="00A04342" w:rsidRPr="00703171" w:rsidRDefault="00A04342" w:rsidP="000B3302">
      <w:pPr>
        <w:rPr>
          <w:sz w:val="22"/>
          <w:szCs w:val="22"/>
        </w:rPr>
      </w:pPr>
      <w:r w:rsidRPr="00703171">
        <w:rPr>
          <w:sz w:val="22"/>
          <w:szCs w:val="22"/>
        </w:rPr>
        <w:t>Kunstig kirsebærsmak</w:t>
      </w:r>
    </w:p>
    <w:p w14:paraId="228B2918" w14:textId="77777777" w:rsidR="00A04342" w:rsidRPr="00703171" w:rsidRDefault="00A04342" w:rsidP="000B3302">
      <w:pPr>
        <w:rPr>
          <w:sz w:val="22"/>
          <w:szCs w:val="22"/>
        </w:rPr>
      </w:pPr>
      <w:r w:rsidRPr="00703171">
        <w:rPr>
          <w:sz w:val="22"/>
          <w:szCs w:val="22"/>
        </w:rPr>
        <w:t>Peppermynteolje</w:t>
      </w:r>
    </w:p>
    <w:p w14:paraId="4FB43B76" w14:textId="77777777" w:rsidR="00A04342" w:rsidRPr="00703171" w:rsidRDefault="00A04342" w:rsidP="000B3302">
      <w:pPr>
        <w:rPr>
          <w:sz w:val="22"/>
          <w:szCs w:val="22"/>
        </w:rPr>
      </w:pPr>
      <w:r w:rsidRPr="00703171">
        <w:rPr>
          <w:sz w:val="22"/>
          <w:szCs w:val="22"/>
        </w:rPr>
        <w:t>Paraoransje (E110)</w:t>
      </w:r>
    </w:p>
    <w:p w14:paraId="5059EB1E" w14:textId="77777777" w:rsidR="00A04342" w:rsidRPr="00703171" w:rsidRDefault="00A04342" w:rsidP="000B3302">
      <w:pPr>
        <w:rPr>
          <w:sz w:val="22"/>
          <w:szCs w:val="22"/>
        </w:rPr>
      </w:pPr>
      <w:r w:rsidRPr="00703171">
        <w:rPr>
          <w:sz w:val="22"/>
          <w:szCs w:val="22"/>
        </w:rPr>
        <w:t>Sukralose (E955)</w:t>
      </w:r>
    </w:p>
    <w:p w14:paraId="249DC228" w14:textId="77777777" w:rsidR="00A04342" w:rsidRPr="00703171" w:rsidRDefault="00A04342" w:rsidP="000B3302">
      <w:pPr>
        <w:rPr>
          <w:sz w:val="22"/>
          <w:szCs w:val="22"/>
        </w:rPr>
      </w:pPr>
    </w:p>
    <w:p w14:paraId="532E2D5B"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6.2</w:t>
      </w:r>
      <w:r w:rsidRPr="00703171">
        <w:rPr>
          <w:b/>
          <w:szCs w:val="22"/>
          <w:lang w:val="nb-NO"/>
        </w:rPr>
        <w:tab/>
        <w:t>Uforlikeligheter</w:t>
      </w:r>
    </w:p>
    <w:p w14:paraId="2D8ED812" w14:textId="77777777" w:rsidR="00A04342" w:rsidRPr="00703171" w:rsidRDefault="00A04342" w:rsidP="000B3302">
      <w:pPr>
        <w:keepNext/>
        <w:rPr>
          <w:sz w:val="22"/>
          <w:szCs w:val="22"/>
        </w:rPr>
      </w:pPr>
    </w:p>
    <w:p w14:paraId="5C04067A" w14:textId="77777777" w:rsidR="00A04342" w:rsidRPr="00703171" w:rsidRDefault="00A04342" w:rsidP="000B3302">
      <w:pPr>
        <w:rPr>
          <w:sz w:val="22"/>
          <w:szCs w:val="22"/>
        </w:rPr>
      </w:pPr>
      <w:r w:rsidRPr="00703171">
        <w:rPr>
          <w:sz w:val="22"/>
          <w:szCs w:val="22"/>
        </w:rPr>
        <w:t>Ikke relevant.</w:t>
      </w:r>
    </w:p>
    <w:p w14:paraId="21794B4B" w14:textId="77777777" w:rsidR="00A04342" w:rsidRPr="00703171" w:rsidRDefault="00A04342" w:rsidP="000B3302">
      <w:pPr>
        <w:rPr>
          <w:sz w:val="22"/>
          <w:szCs w:val="22"/>
        </w:rPr>
      </w:pPr>
    </w:p>
    <w:p w14:paraId="454A2EF9"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6.3</w:t>
      </w:r>
      <w:r w:rsidRPr="00703171">
        <w:rPr>
          <w:b/>
          <w:szCs w:val="22"/>
          <w:lang w:val="nb-NO"/>
        </w:rPr>
        <w:tab/>
        <w:t>Holdbarhet</w:t>
      </w:r>
    </w:p>
    <w:p w14:paraId="49F8DF2C" w14:textId="77777777" w:rsidR="00A04342" w:rsidRPr="00703171" w:rsidRDefault="00A04342" w:rsidP="000B3302">
      <w:pPr>
        <w:keepNext/>
        <w:rPr>
          <w:sz w:val="22"/>
          <w:szCs w:val="22"/>
        </w:rPr>
      </w:pPr>
    </w:p>
    <w:p w14:paraId="6B967738" w14:textId="77777777" w:rsidR="00A04342" w:rsidRPr="00703171" w:rsidRDefault="005E4CC7" w:rsidP="000B3302">
      <w:pPr>
        <w:rPr>
          <w:sz w:val="22"/>
          <w:szCs w:val="22"/>
        </w:rPr>
      </w:pPr>
      <w:r w:rsidRPr="00703171">
        <w:rPr>
          <w:sz w:val="22"/>
          <w:szCs w:val="22"/>
        </w:rPr>
        <w:t>3</w:t>
      </w:r>
      <w:r w:rsidR="00A04342" w:rsidRPr="00703171">
        <w:rPr>
          <w:sz w:val="22"/>
          <w:szCs w:val="22"/>
        </w:rPr>
        <w:t xml:space="preserve"> år.</w:t>
      </w:r>
    </w:p>
    <w:p w14:paraId="06689031" w14:textId="77777777" w:rsidR="00EE0A70" w:rsidRPr="00703171" w:rsidRDefault="00EE0A70" w:rsidP="000B3302">
      <w:pPr>
        <w:rPr>
          <w:sz w:val="22"/>
          <w:szCs w:val="22"/>
        </w:rPr>
      </w:pPr>
    </w:p>
    <w:p w14:paraId="74704A31" w14:textId="6A28529A" w:rsidR="00A04342" w:rsidRPr="00703171" w:rsidRDefault="00A04342" w:rsidP="000B3302">
      <w:pPr>
        <w:rPr>
          <w:sz w:val="22"/>
          <w:szCs w:val="22"/>
        </w:rPr>
      </w:pPr>
      <w:r w:rsidRPr="00703171">
        <w:rPr>
          <w:sz w:val="22"/>
          <w:szCs w:val="22"/>
        </w:rPr>
        <w:t>Brukes innen 35</w:t>
      </w:r>
      <w:r w:rsidR="00114D4A" w:rsidRPr="00703171">
        <w:rPr>
          <w:sz w:val="22"/>
          <w:szCs w:val="22"/>
        </w:rPr>
        <w:t> </w:t>
      </w:r>
      <w:r w:rsidRPr="00703171">
        <w:rPr>
          <w:sz w:val="22"/>
          <w:szCs w:val="22"/>
        </w:rPr>
        <w:t>dager etter åpning.</w:t>
      </w:r>
    </w:p>
    <w:p w14:paraId="12DB21F4" w14:textId="77777777" w:rsidR="00A04342" w:rsidRPr="00703171" w:rsidRDefault="00A04342" w:rsidP="000B3302">
      <w:pPr>
        <w:rPr>
          <w:sz w:val="22"/>
          <w:szCs w:val="22"/>
        </w:rPr>
      </w:pPr>
    </w:p>
    <w:p w14:paraId="7BB253B2"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6.4</w:t>
      </w:r>
      <w:r w:rsidRPr="00703171">
        <w:rPr>
          <w:b/>
          <w:szCs w:val="22"/>
          <w:lang w:val="nb-NO"/>
        </w:rPr>
        <w:tab/>
        <w:t>Oppbevaringsbetingelser</w:t>
      </w:r>
    </w:p>
    <w:p w14:paraId="0341CD80" w14:textId="77777777" w:rsidR="00A04342" w:rsidRPr="00703171" w:rsidRDefault="00A04342" w:rsidP="000B3302">
      <w:pPr>
        <w:keepNext/>
        <w:rPr>
          <w:sz w:val="22"/>
          <w:szCs w:val="22"/>
        </w:rPr>
      </w:pPr>
    </w:p>
    <w:p w14:paraId="0E756877" w14:textId="27F5C08E" w:rsidR="00A04342" w:rsidRPr="00703171" w:rsidRDefault="00A04342" w:rsidP="000B3302">
      <w:pPr>
        <w:rPr>
          <w:sz w:val="22"/>
          <w:szCs w:val="22"/>
        </w:rPr>
      </w:pPr>
      <w:r w:rsidRPr="00703171">
        <w:rPr>
          <w:sz w:val="22"/>
          <w:szCs w:val="22"/>
        </w:rPr>
        <w:t>Oppbevares ved høyst 30</w:t>
      </w:r>
      <w:r w:rsidR="00114D4A" w:rsidRPr="00703171">
        <w:rPr>
          <w:sz w:val="22"/>
          <w:szCs w:val="22"/>
        </w:rPr>
        <w:t> </w:t>
      </w:r>
      <w:r w:rsidRPr="00703171">
        <w:rPr>
          <w:sz w:val="22"/>
          <w:szCs w:val="22"/>
        </w:rPr>
        <w:t>°C. Oppbevares i originalemballasjen for å beskytte mot lys.</w:t>
      </w:r>
    </w:p>
    <w:p w14:paraId="49356337" w14:textId="77777777" w:rsidR="00A04342" w:rsidRPr="00703171" w:rsidRDefault="00A04342" w:rsidP="000B3302">
      <w:pPr>
        <w:rPr>
          <w:sz w:val="22"/>
          <w:szCs w:val="22"/>
        </w:rPr>
      </w:pPr>
    </w:p>
    <w:p w14:paraId="202C187D"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6.5</w:t>
      </w:r>
      <w:r w:rsidRPr="00703171">
        <w:rPr>
          <w:b/>
          <w:szCs w:val="22"/>
          <w:lang w:val="nb-NO"/>
        </w:rPr>
        <w:tab/>
        <w:t>Emballasje (type og innhold)</w:t>
      </w:r>
    </w:p>
    <w:p w14:paraId="56B42F47" w14:textId="77777777" w:rsidR="00A04342" w:rsidRPr="00703171" w:rsidRDefault="00A04342" w:rsidP="000B3302">
      <w:pPr>
        <w:keepNext/>
        <w:rPr>
          <w:b/>
          <w:sz w:val="22"/>
          <w:szCs w:val="22"/>
        </w:rPr>
      </w:pPr>
    </w:p>
    <w:p w14:paraId="598695A7" w14:textId="77777777" w:rsidR="00A04342" w:rsidRPr="00703171" w:rsidRDefault="00A04342" w:rsidP="000B3302">
      <w:pPr>
        <w:rPr>
          <w:sz w:val="22"/>
          <w:szCs w:val="22"/>
        </w:rPr>
      </w:pPr>
      <w:r w:rsidRPr="00703171">
        <w:rPr>
          <w:sz w:val="22"/>
          <w:szCs w:val="22"/>
        </w:rPr>
        <w:t>Flasker av amberpolyetylentereftalat (PET) med barnesikker lås (polypropylen), og målekopp (polypropylen).</w:t>
      </w:r>
    </w:p>
    <w:p w14:paraId="1B27FFDC" w14:textId="77777777" w:rsidR="00EE0A70" w:rsidRPr="00703171" w:rsidRDefault="00EE0A70" w:rsidP="000B3302">
      <w:pPr>
        <w:rPr>
          <w:sz w:val="22"/>
          <w:szCs w:val="22"/>
        </w:rPr>
      </w:pPr>
    </w:p>
    <w:p w14:paraId="688F6CBE" w14:textId="77777777" w:rsidR="00A04342" w:rsidRPr="00703171" w:rsidRDefault="00A04342" w:rsidP="000B3302">
      <w:pPr>
        <w:rPr>
          <w:sz w:val="22"/>
          <w:szCs w:val="22"/>
        </w:rPr>
      </w:pPr>
      <w:r w:rsidRPr="00703171">
        <w:rPr>
          <w:sz w:val="22"/>
          <w:szCs w:val="22"/>
        </w:rPr>
        <w:t>Hver pakke inneholder én flaske med 250 ml eller 500 ml mikstur, oppløsning.</w:t>
      </w:r>
    </w:p>
    <w:p w14:paraId="614B9C59" w14:textId="77777777" w:rsidR="00EE0A70" w:rsidRPr="00703171" w:rsidRDefault="00EE0A70" w:rsidP="000B3302">
      <w:pPr>
        <w:pStyle w:val="BodyText"/>
        <w:tabs>
          <w:tab w:val="clear" w:pos="567"/>
        </w:tabs>
        <w:spacing w:line="240" w:lineRule="auto"/>
        <w:jc w:val="left"/>
        <w:rPr>
          <w:szCs w:val="22"/>
          <w:lang w:val="nb-NO"/>
        </w:rPr>
      </w:pPr>
    </w:p>
    <w:p w14:paraId="2CB9EEAE"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Ikke alle pakningsstørrelser vil nødvendigvis bli markedsført.</w:t>
      </w:r>
    </w:p>
    <w:p w14:paraId="740655B6" w14:textId="77777777" w:rsidR="00A04342" w:rsidRPr="00703171" w:rsidRDefault="00A04342" w:rsidP="000B3302">
      <w:pPr>
        <w:rPr>
          <w:sz w:val="22"/>
          <w:szCs w:val="22"/>
        </w:rPr>
      </w:pPr>
    </w:p>
    <w:p w14:paraId="3213126A"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6.6</w:t>
      </w:r>
      <w:r w:rsidRPr="00703171">
        <w:rPr>
          <w:b/>
          <w:szCs w:val="22"/>
          <w:lang w:val="nb-NO"/>
        </w:rPr>
        <w:tab/>
        <w:t>Spesielle forholdsregler for destruksjon</w:t>
      </w:r>
    </w:p>
    <w:p w14:paraId="20B64A8C" w14:textId="77777777" w:rsidR="00A04342" w:rsidRPr="00703171" w:rsidRDefault="00A04342" w:rsidP="000B3302">
      <w:pPr>
        <w:keepNext/>
        <w:rPr>
          <w:sz w:val="22"/>
          <w:szCs w:val="22"/>
        </w:rPr>
      </w:pPr>
    </w:p>
    <w:p w14:paraId="0C568EC4" w14:textId="77777777" w:rsidR="00A04342" w:rsidRPr="00703171" w:rsidRDefault="00E65CF7" w:rsidP="000B3302">
      <w:pPr>
        <w:rPr>
          <w:sz w:val="22"/>
          <w:szCs w:val="22"/>
        </w:rPr>
      </w:pPr>
      <w:r w:rsidRPr="00703171">
        <w:rPr>
          <w:sz w:val="22"/>
          <w:szCs w:val="22"/>
        </w:rPr>
        <w:t>Ikke anvendt legemiddel samt avfall bør destrueres i overensstemmelse med lokale krav</w:t>
      </w:r>
      <w:r w:rsidR="00A04342" w:rsidRPr="00703171">
        <w:rPr>
          <w:sz w:val="22"/>
          <w:szCs w:val="22"/>
        </w:rPr>
        <w:t>.</w:t>
      </w:r>
    </w:p>
    <w:p w14:paraId="6FAFA7A1" w14:textId="77777777" w:rsidR="00A04342" w:rsidRPr="00703171" w:rsidRDefault="00A04342" w:rsidP="000B3302">
      <w:pPr>
        <w:rPr>
          <w:sz w:val="22"/>
          <w:szCs w:val="22"/>
        </w:rPr>
      </w:pPr>
    </w:p>
    <w:p w14:paraId="40BEAEB2" w14:textId="77777777" w:rsidR="00A04342" w:rsidRPr="00703171" w:rsidRDefault="00A04342" w:rsidP="000B3302">
      <w:pPr>
        <w:rPr>
          <w:sz w:val="22"/>
          <w:szCs w:val="22"/>
        </w:rPr>
      </w:pPr>
    </w:p>
    <w:p w14:paraId="6E40A905"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lastRenderedPageBreak/>
        <w:t>7.</w:t>
      </w:r>
      <w:r w:rsidRPr="00703171">
        <w:rPr>
          <w:b/>
          <w:szCs w:val="22"/>
          <w:lang w:val="nb-NO"/>
        </w:rPr>
        <w:tab/>
        <w:t>INNEHAVER AV MARKEDSFØRINGSTILLATELSEN</w:t>
      </w:r>
    </w:p>
    <w:p w14:paraId="41A11429" w14:textId="77777777" w:rsidR="00A04342" w:rsidRPr="00703171" w:rsidRDefault="00A04342" w:rsidP="000B3302">
      <w:pPr>
        <w:keepNext/>
        <w:rPr>
          <w:sz w:val="22"/>
          <w:szCs w:val="22"/>
        </w:rPr>
      </w:pPr>
    </w:p>
    <w:p w14:paraId="5B8F3FBC" w14:textId="77777777" w:rsidR="007647CC" w:rsidRPr="00703171" w:rsidRDefault="00202BEB" w:rsidP="000B3302">
      <w:pPr>
        <w:keepNext/>
        <w:suppressAutoHyphens/>
        <w:rPr>
          <w:sz w:val="22"/>
          <w:szCs w:val="22"/>
        </w:rPr>
      </w:pPr>
      <w:r w:rsidRPr="00703171">
        <w:rPr>
          <w:sz w:val="22"/>
          <w:szCs w:val="22"/>
        </w:rPr>
        <w:t>Chiesi Farmaceutici S.p.A.</w:t>
      </w:r>
    </w:p>
    <w:p w14:paraId="218CFD25" w14:textId="77777777" w:rsidR="00D90E78" w:rsidRPr="00703171" w:rsidRDefault="00202BEB" w:rsidP="000B3302">
      <w:pPr>
        <w:rPr>
          <w:sz w:val="22"/>
          <w:szCs w:val="22"/>
        </w:rPr>
      </w:pPr>
      <w:r w:rsidRPr="00703171">
        <w:rPr>
          <w:sz w:val="22"/>
          <w:szCs w:val="22"/>
        </w:rPr>
        <w:t>Via Palermo 26/A</w:t>
      </w:r>
    </w:p>
    <w:p w14:paraId="38D832DC" w14:textId="77777777" w:rsidR="00D90E78" w:rsidRPr="00703171" w:rsidRDefault="00202BEB" w:rsidP="000B3302">
      <w:pPr>
        <w:rPr>
          <w:sz w:val="22"/>
          <w:szCs w:val="22"/>
        </w:rPr>
      </w:pPr>
      <w:r w:rsidRPr="00703171">
        <w:rPr>
          <w:sz w:val="22"/>
          <w:szCs w:val="22"/>
        </w:rPr>
        <w:t>43122 Parma</w:t>
      </w:r>
    </w:p>
    <w:p w14:paraId="5923E129" w14:textId="77777777" w:rsidR="007647CC" w:rsidRPr="00703171" w:rsidRDefault="00202BEB" w:rsidP="004632F1">
      <w:pPr>
        <w:suppressAutoHyphens/>
        <w:rPr>
          <w:sz w:val="22"/>
          <w:szCs w:val="22"/>
        </w:rPr>
      </w:pPr>
      <w:r w:rsidRPr="00703171">
        <w:rPr>
          <w:sz w:val="22"/>
          <w:szCs w:val="22"/>
        </w:rPr>
        <w:t>Italia</w:t>
      </w:r>
    </w:p>
    <w:p w14:paraId="5081C76C" w14:textId="77777777" w:rsidR="00A04342" w:rsidRPr="00703171" w:rsidRDefault="00A04342" w:rsidP="000B3302">
      <w:pPr>
        <w:rPr>
          <w:sz w:val="22"/>
          <w:szCs w:val="22"/>
        </w:rPr>
      </w:pPr>
    </w:p>
    <w:p w14:paraId="1DCC58CC" w14:textId="77777777" w:rsidR="00A04342" w:rsidRPr="00703171" w:rsidRDefault="00A04342" w:rsidP="000B3302">
      <w:pPr>
        <w:rPr>
          <w:sz w:val="22"/>
          <w:szCs w:val="22"/>
        </w:rPr>
      </w:pPr>
    </w:p>
    <w:p w14:paraId="4377466D"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8.</w:t>
      </w:r>
      <w:r w:rsidRPr="00703171">
        <w:rPr>
          <w:b/>
          <w:szCs w:val="22"/>
          <w:lang w:val="nb-NO"/>
        </w:rPr>
        <w:tab/>
        <w:t>MARKEDSFØRINGSTILLATELSESNUMMER (NUMRE)</w:t>
      </w:r>
    </w:p>
    <w:p w14:paraId="51D5A5E7" w14:textId="77777777" w:rsidR="00A04342" w:rsidRPr="00703171" w:rsidRDefault="00A04342" w:rsidP="000B3302">
      <w:pPr>
        <w:keepNext/>
        <w:rPr>
          <w:b/>
          <w:sz w:val="22"/>
          <w:szCs w:val="22"/>
        </w:rPr>
      </w:pPr>
    </w:p>
    <w:p w14:paraId="0C4A74C0" w14:textId="77777777" w:rsidR="00A04342" w:rsidRPr="00703171" w:rsidRDefault="00A04342" w:rsidP="000B3302">
      <w:pPr>
        <w:keepNext/>
        <w:rPr>
          <w:bCs/>
          <w:sz w:val="22"/>
          <w:szCs w:val="22"/>
        </w:rPr>
      </w:pPr>
      <w:r w:rsidRPr="00703171">
        <w:rPr>
          <w:bCs/>
          <w:sz w:val="22"/>
          <w:szCs w:val="22"/>
        </w:rPr>
        <w:t>EU/1/99/108/002</w:t>
      </w:r>
    </w:p>
    <w:p w14:paraId="1F6D9775" w14:textId="77777777" w:rsidR="00A04342" w:rsidRPr="00703171" w:rsidRDefault="00A04342" w:rsidP="000B3302">
      <w:pPr>
        <w:rPr>
          <w:bCs/>
          <w:sz w:val="22"/>
          <w:szCs w:val="22"/>
        </w:rPr>
      </w:pPr>
      <w:r w:rsidRPr="00703171">
        <w:rPr>
          <w:bCs/>
          <w:sz w:val="22"/>
          <w:szCs w:val="22"/>
        </w:rPr>
        <w:t>EU/1/99/108/003</w:t>
      </w:r>
    </w:p>
    <w:p w14:paraId="4A5835B3" w14:textId="77777777" w:rsidR="00A04342" w:rsidRPr="00703171" w:rsidRDefault="00A04342" w:rsidP="000B3302">
      <w:pPr>
        <w:rPr>
          <w:bCs/>
          <w:sz w:val="22"/>
          <w:szCs w:val="22"/>
        </w:rPr>
      </w:pPr>
    </w:p>
    <w:p w14:paraId="3510F7D5" w14:textId="77777777" w:rsidR="00A04342" w:rsidRPr="00703171" w:rsidRDefault="00A04342" w:rsidP="000B3302">
      <w:pPr>
        <w:rPr>
          <w:bCs/>
          <w:sz w:val="22"/>
          <w:szCs w:val="22"/>
        </w:rPr>
      </w:pPr>
    </w:p>
    <w:p w14:paraId="67007E1E"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9.</w:t>
      </w:r>
      <w:r w:rsidRPr="00703171">
        <w:rPr>
          <w:b/>
          <w:szCs w:val="22"/>
          <w:lang w:val="nb-NO"/>
        </w:rPr>
        <w:tab/>
        <w:t>DATO FOR FØRSTE MARKEDSFØRINGSTILLATELSE / SISTE FORNYELSE</w:t>
      </w:r>
    </w:p>
    <w:p w14:paraId="18F339A4" w14:textId="77777777" w:rsidR="00A04342" w:rsidRPr="00703171" w:rsidRDefault="00A04342" w:rsidP="000B3302">
      <w:pPr>
        <w:keepNext/>
        <w:rPr>
          <w:sz w:val="22"/>
          <w:szCs w:val="22"/>
        </w:rPr>
      </w:pPr>
    </w:p>
    <w:p w14:paraId="45F6FBE7" w14:textId="77777777" w:rsidR="00A04342" w:rsidRPr="00703171" w:rsidRDefault="00A04342" w:rsidP="000B3302">
      <w:pPr>
        <w:rPr>
          <w:sz w:val="22"/>
          <w:szCs w:val="22"/>
        </w:rPr>
      </w:pPr>
      <w:r w:rsidRPr="00703171">
        <w:rPr>
          <w:sz w:val="22"/>
          <w:szCs w:val="22"/>
        </w:rPr>
        <w:t xml:space="preserve">Dato for første markedsføringstillatelse: </w:t>
      </w:r>
      <w:r w:rsidR="00BC353B" w:rsidRPr="00703171">
        <w:rPr>
          <w:sz w:val="22"/>
          <w:szCs w:val="22"/>
        </w:rPr>
        <w:t>25. august 1999</w:t>
      </w:r>
    </w:p>
    <w:p w14:paraId="2F2AB705" w14:textId="77777777" w:rsidR="00A04342" w:rsidRPr="00703171" w:rsidRDefault="00A04342" w:rsidP="000B3302">
      <w:pPr>
        <w:rPr>
          <w:sz w:val="22"/>
          <w:szCs w:val="22"/>
        </w:rPr>
      </w:pPr>
      <w:r w:rsidRPr="00703171">
        <w:rPr>
          <w:sz w:val="22"/>
          <w:szCs w:val="22"/>
        </w:rPr>
        <w:t xml:space="preserve">Datoen for siste fornyelse: </w:t>
      </w:r>
      <w:r w:rsidR="00BC353B" w:rsidRPr="00703171">
        <w:rPr>
          <w:sz w:val="22"/>
          <w:szCs w:val="22"/>
        </w:rPr>
        <w:t>2</w:t>
      </w:r>
      <w:r w:rsidR="001B163B" w:rsidRPr="00703171">
        <w:rPr>
          <w:sz w:val="22"/>
          <w:szCs w:val="22"/>
        </w:rPr>
        <w:t>1</w:t>
      </w:r>
      <w:r w:rsidR="00BC353B" w:rsidRPr="00703171">
        <w:rPr>
          <w:sz w:val="22"/>
          <w:szCs w:val="22"/>
        </w:rPr>
        <w:t xml:space="preserve">. </w:t>
      </w:r>
      <w:r w:rsidR="001B163B" w:rsidRPr="00703171">
        <w:rPr>
          <w:sz w:val="22"/>
          <w:szCs w:val="22"/>
        </w:rPr>
        <w:t>september</w:t>
      </w:r>
      <w:r w:rsidR="00BC353B" w:rsidRPr="00703171">
        <w:rPr>
          <w:sz w:val="22"/>
          <w:szCs w:val="22"/>
        </w:rPr>
        <w:t xml:space="preserve"> 2009</w:t>
      </w:r>
    </w:p>
    <w:p w14:paraId="14BBF616" w14:textId="77777777" w:rsidR="00A04342" w:rsidRPr="00703171" w:rsidRDefault="00A04342" w:rsidP="000B3302">
      <w:pPr>
        <w:rPr>
          <w:sz w:val="22"/>
          <w:szCs w:val="22"/>
        </w:rPr>
      </w:pPr>
    </w:p>
    <w:p w14:paraId="09DC7779" w14:textId="77777777" w:rsidR="00A04342" w:rsidRPr="00703171" w:rsidRDefault="00A04342" w:rsidP="000B3302">
      <w:pPr>
        <w:rPr>
          <w:sz w:val="22"/>
          <w:szCs w:val="22"/>
        </w:rPr>
      </w:pPr>
    </w:p>
    <w:p w14:paraId="69E00963" w14:textId="77777777" w:rsidR="00A04342" w:rsidRPr="00703171" w:rsidRDefault="00A04342" w:rsidP="000B3302">
      <w:pPr>
        <w:pStyle w:val="BodyText"/>
        <w:keepNext/>
        <w:tabs>
          <w:tab w:val="clear" w:pos="567"/>
        </w:tabs>
        <w:spacing w:line="240" w:lineRule="auto"/>
        <w:jc w:val="left"/>
        <w:rPr>
          <w:b/>
          <w:szCs w:val="22"/>
          <w:lang w:val="nb-NO"/>
        </w:rPr>
      </w:pPr>
      <w:r w:rsidRPr="00703171">
        <w:rPr>
          <w:b/>
          <w:szCs w:val="22"/>
          <w:lang w:val="nb-NO"/>
        </w:rPr>
        <w:t>10.</w:t>
      </w:r>
      <w:r w:rsidRPr="00703171">
        <w:rPr>
          <w:b/>
          <w:szCs w:val="22"/>
          <w:lang w:val="nb-NO"/>
        </w:rPr>
        <w:tab/>
        <w:t>OPPDATERINGSDATO</w:t>
      </w:r>
    </w:p>
    <w:p w14:paraId="52D51027" w14:textId="77777777" w:rsidR="00A04342" w:rsidRPr="00703171" w:rsidRDefault="00A04342" w:rsidP="004632F1">
      <w:pPr>
        <w:pStyle w:val="FootnoteText"/>
        <w:keepNext/>
        <w:rPr>
          <w:sz w:val="22"/>
          <w:szCs w:val="22"/>
        </w:rPr>
      </w:pPr>
    </w:p>
    <w:p w14:paraId="52D9854E" w14:textId="77777777" w:rsidR="00A04342" w:rsidRPr="00703171" w:rsidRDefault="00A04342" w:rsidP="00114D4A">
      <w:pPr>
        <w:pStyle w:val="FootnoteText"/>
        <w:keepNext/>
        <w:rPr>
          <w:sz w:val="22"/>
          <w:szCs w:val="22"/>
        </w:rPr>
      </w:pPr>
    </w:p>
    <w:p w14:paraId="7DDBD2B4" w14:textId="77777777" w:rsidR="00A04342" w:rsidRPr="00703171" w:rsidRDefault="00A04342" w:rsidP="00114D4A">
      <w:pPr>
        <w:pStyle w:val="FootnoteText"/>
        <w:keepNext/>
        <w:rPr>
          <w:sz w:val="22"/>
          <w:szCs w:val="22"/>
        </w:rPr>
      </w:pPr>
    </w:p>
    <w:p w14:paraId="752F4DA1" w14:textId="77777777" w:rsidR="00A04342" w:rsidRPr="00703171" w:rsidRDefault="00A04342" w:rsidP="00114D4A">
      <w:pPr>
        <w:pStyle w:val="FootnoteText"/>
        <w:keepNext/>
        <w:rPr>
          <w:sz w:val="22"/>
          <w:szCs w:val="22"/>
        </w:rPr>
      </w:pPr>
    </w:p>
    <w:p w14:paraId="32C21EA3" w14:textId="77777777" w:rsidR="00A04342" w:rsidRPr="00703171" w:rsidRDefault="00A04342" w:rsidP="000B3302">
      <w:pPr>
        <w:pStyle w:val="FootnoteText"/>
        <w:rPr>
          <w:sz w:val="22"/>
          <w:szCs w:val="22"/>
        </w:rPr>
      </w:pPr>
      <w:r w:rsidRPr="00703171">
        <w:rPr>
          <w:sz w:val="22"/>
          <w:szCs w:val="22"/>
        </w:rPr>
        <w:t xml:space="preserve">Detaljert informasjon om dette </w:t>
      </w:r>
      <w:r w:rsidR="00BC353B" w:rsidRPr="00703171">
        <w:rPr>
          <w:sz w:val="22"/>
          <w:szCs w:val="22"/>
        </w:rPr>
        <w:t xml:space="preserve">medisinske </w:t>
      </w:r>
      <w:r w:rsidRPr="00703171">
        <w:rPr>
          <w:sz w:val="22"/>
          <w:szCs w:val="22"/>
        </w:rPr>
        <w:t>legemiddel</w:t>
      </w:r>
      <w:r w:rsidR="00BC353B" w:rsidRPr="00703171">
        <w:rPr>
          <w:sz w:val="22"/>
          <w:szCs w:val="22"/>
        </w:rPr>
        <w:t>et</w:t>
      </w:r>
      <w:r w:rsidRPr="00703171">
        <w:rPr>
          <w:sz w:val="22"/>
          <w:szCs w:val="22"/>
        </w:rPr>
        <w:t xml:space="preserve"> er tilgjengelig på nettstedet til Det europeiske legemiddelkontoret (</w:t>
      </w:r>
      <w:r w:rsidR="00B71B79" w:rsidRPr="00703171">
        <w:rPr>
          <w:sz w:val="22"/>
          <w:szCs w:val="22"/>
        </w:rPr>
        <w:t xml:space="preserve">the </w:t>
      </w:r>
      <w:r w:rsidRPr="00703171">
        <w:rPr>
          <w:sz w:val="22"/>
          <w:szCs w:val="22"/>
        </w:rPr>
        <w:t xml:space="preserve">European Medicines Agency) </w:t>
      </w:r>
      <w:hyperlink r:id="rId11" w:history="1">
        <w:r w:rsidR="00C32E0E" w:rsidRPr="00703171">
          <w:rPr>
            <w:rStyle w:val="Hyperlink"/>
            <w:sz w:val="22"/>
            <w:szCs w:val="22"/>
          </w:rPr>
          <w:t>http://www.ema.europa.eu</w:t>
        </w:r>
      </w:hyperlink>
      <w:r w:rsidR="003232DD" w:rsidRPr="00703171">
        <w:rPr>
          <w:sz w:val="22"/>
          <w:szCs w:val="22"/>
        </w:rPr>
        <w:t>.</w:t>
      </w:r>
    </w:p>
    <w:p w14:paraId="5C1E2483" w14:textId="77777777" w:rsidR="00C32E0E" w:rsidRPr="00703171" w:rsidRDefault="00C32E0E" w:rsidP="000B3302">
      <w:pPr>
        <w:pStyle w:val="FootnoteText"/>
        <w:rPr>
          <w:sz w:val="22"/>
          <w:szCs w:val="22"/>
        </w:rPr>
      </w:pPr>
    </w:p>
    <w:p w14:paraId="0B6B9281" w14:textId="77777777" w:rsidR="00A04342" w:rsidRPr="00703171" w:rsidRDefault="00A04342" w:rsidP="00F40451">
      <w:pPr>
        <w:pStyle w:val="BodyText"/>
        <w:tabs>
          <w:tab w:val="clear" w:pos="567"/>
        </w:tabs>
        <w:spacing w:line="240" w:lineRule="auto"/>
        <w:jc w:val="left"/>
        <w:rPr>
          <w:szCs w:val="22"/>
          <w:lang w:val="nb-NO"/>
        </w:rPr>
      </w:pPr>
      <w:r w:rsidRPr="00703171">
        <w:rPr>
          <w:szCs w:val="22"/>
          <w:lang w:val="nb-NO"/>
        </w:rPr>
        <w:br w:type="page"/>
      </w:r>
    </w:p>
    <w:p w14:paraId="38E01B55" w14:textId="77777777" w:rsidR="00A04342" w:rsidRPr="00703171" w:rsidRDefault="00A04342" w:rsidP="000B3302">
      <w:pPr>
        <w:jc w:val="center"/>
        <w:rPr>
          <w:sz w:val="22"/>
          <w:szCs w:val="22"/>
        </w:rPr>
      </w:pPr>
    </w:p>
    <w:p w14:paraId="088555C3" w14:textId="77777777" w:rsidR="00A04342" w:rsidRPr="00703171" w:rsidRDefault="00A04342" w:rsidP="000B3302">
      <w:pPr>
        <w:jc w:val="center"/>
        <w:rPr>
          <w:sz w:val="22"/>
          <w:szCs w:val="22"/>
        </w:rPr>
      </w:pPr>
    </w:p>
    <w:p w14:paraId="7E37D10F" w14:textId="77777777" w:rsidR="00A04342" w:rsidRPr="00703171" w:rsidRDefault="00A04342" w:rsidP="000B3302">
      <w:pPr>
        <w:jc w:val="center"/>
        <w:rPr>
          <w:sz w:val="22"/>
          <w:szCs w:val="22"/>
        </w:rPr>
      </w:pPr>
    </w:p>
    <w:p w14:paraId="3E5C27A2" w14:textId="77777777" w:rsidR="00A04342" w:rsidRPr="00703171" w:rsidRDefault="00A04342" w:rsidP="000B3302">
      <w:pPr>
        <w:jc w:val="center"/>
        <w:rPr>
          <w:sz w:val="22"/>
          <w:szCs w:val="22"/>
        </w:rPr>
      </w:pPr>
    </w:p>
    <w:p w14:paraId="70693D01" w14:textId="77777777" w:rsidR="00A04342" w:rsidRPr="00703171" w:rsidRDefault="00A04342" w:rsidP="000B3302">
      <w:pPr>
        <w:jc w:val="center"/>
        <w:rPr>
          <w:sz w:val="22"/>
          <w:szCs w:val="22"/>
        </w:rPr>
      </w:pPr>
    </w:p>
    <w:p w14:paraId="10563053" w14:textId="77777777" w:rsidR="00A04342" w:rsidRPr="00703171" w:rsidRDefault="00A04342" w:rsidP="000B3302">
      <w:pPr>
        <w:jc w:val="center"/>
        <w:rPr>
          <w:sz w:val="22"/>
          <w:szCs w:val="22"/>
        </w:rPr>
      </w:pPr>
    </w:p>
    <w:p w14:paraId="5588956D" w14:textId="77777777" w:rsidR="00A04342" w:rsidRPr="00703171" w:rsidRDefault="00A04342" w:rsidP="000B3302">
      <w:pPr>
        <w:jc w:val="center"/>
        <w:rPr>
          <w:sz w:val="22"/>
          <w:szCs w:val="22"/>
        </w:rPr>
      </w:pPr>
    </w:p>
    <w:p w14:paraId="73D9560E" w14:textId="77777777" w:rsidR="00A04342" w:rsidRPr="00703171" w:rsidRDefault="00A04342" w:rsidP="000B3302">
      <w:pPr>
        <w:jc w:val="center"/>
        <w:rPr>
          <w:sz w:val="22"/>
          <w:szCs w:val="22"/>
        </w:rPr>
      </w:pPr>
    </w:p>
    <w:p w14:paraId="73C740A8" w14:textId="77777777" w:rsidR="00A04342" w:rsidRPr="00703171" w:rsidRDefault="00A04342" w:rsidP="000B3302">
      <w:pPr>
        <w:jc w:val="center"/>
        <w:rPr>
          <w:sz w:val="22"/>
          <w:szCs w:val="22"/>
        </w:rPr>
      </w:pPr>
    </w:p>
    <w:p w14:paraId="3E086AB0" w14:textId="77777777" w:rsidR="00A04342" w:rsidRPr="00703171" w:rsidRDefault="00A04342" w:rsidP="000B3302">
      <w:pPr>
        <w:jc w:val="center"/>
        <w:rPr>
          <w:sz w:val="22"/>
          <w:szCs w:val="22"/>
        </w:rPr>
      </w:pPr>
    </w:p>
    <w:p w14:paraId="63F1ACF0" w14:textId="77777777" w:rsidR="00A04342" w:rsidRPr="00703171" w:rsidRDefault="00A04342" w:rsidP="000B3302">
      <w:pPr>
        <w:jc w:val="center"/>
        <w:rPr>
          <w:sz w:val="22"/>
          <w:szCs w:val="22"/>
        </w:rPr>
      </w:pPr>
    </w:p>
    <w:p w14:paraId="49846C92" w14:textId="77777777" w:rsidR="00A04342" w:rsidRPr="00703171" w:rsidRDefault="00A04342" w:rsidP="000B3302">
      <w:pPr>
        <w:jc w:val="center"/>
        <w:rPr>
          <w:sz w:val="22"/>
          <w:szCs w:val="22"/>
        </w:rPr>
      </w:pPr>
    </w:p>
    <w:p w14:paraId="784600C4" w14:textId="77777777" w:rsidR="00A04342" w:rsidRPr="00703171" w:rsidRDefault="00A04342" w:rsidP="000B3302">
      <w:pPr>
        <w:jc w:val="center"/>
        <w:rPr>
          <w:sz w:val="22"/>
          <w:szCs w:val="22"/>
        </w:rPr>
      </w:pPr>
    </w:p>
    <w:p w14:paraId="30985657" w14:textId="77777777" w:rsidR="00A04342" w:rsidRPr="00703171" w:rsidRDefault="00A04342" w:rsidP="000B3302">
      <w:pPr>
        <w:jc w:val="center"/>
        <w:rPr>
          <w:sz w:val="22"/>
          <w:szCs w:val="22"/>
        </w:rPr>
      </w:pPr>
    </w:p>
    <w:p w14:paraId="5F351A40" w14:textId="77777777" w:rsidR="00A04342" w:rsidRPr="00703171" w:rsidRDefault="00A04342" w:rsidP="000B3302">
      <w:pPr>
        <w:jc w:val="center"/>
        <w:rPr>
          <w:sz w:val="22"/>
          <w:szCs w:val="22"/>
        </w:rPr>
      </w:pPr>
    </w:p>
    <w:p w14:paraId="133CF081" w14:textId="77777777" w:rsidR="00A04342" w:rsidRPr="00703171" w:rsidRDefault="00A04342" w:rsidP="000B3302">
      <w:pPr>
        <w:jc w:val="center"/>
        <w:rPr>
          <w:sz w:val="22"/>
          <w:szCs w:val="22"/>
        </w:rPr>
      </w:pPr>
    </w:p>
    <w:p w14:paraId="23E343E1" w14:textId="77777777" w:rsidR="00A04342" w:rsidRPr="00703171" w:rsidRDefault="00A04342" w:rsidP="000B3302">
      <w:pPr>
        <w:jc w:val="center"/>
        <w:rPr>
          <w:sz w:val="22"/>
          <w:szCs w:val="22"/>
        </w:rPr>
      </w:pPr>
    </w:p>
    <w:p w14:paraId="60AFDF5C" w14:textId="77777777" w:rsidR="00A04342" w:rsidRPr="00703171" w:rsidRDefault="00A04342" w:rsidP="000B3302">
      <w:pPr>
        <w:jc w:val="center"/>
        <w:rPr>
          <w:sz w:val="22"/>
          <w:szCs w:val="22"/>
        </w:rPr>
      </w:pPr>
    </w:p>
    <w:p w14:paraId="5618B758" w14:textId="77777777" w:rsidR="00A04342" w:rsidRPr="00703171" w:rsidRDefault="00A04342" w:rsidP="000B3302">
      <w:pPr>
        <w:jc w:val="center"/>
        <w:rPr>
          <w:sz w:val="22"/>
          <w:szCs w:val="22"/>
        </w:rPr>
      </w:pPr>
    </w:p>
    <w:p w14:paraId="0D3E8C87" w14:textId="77777777" w:rsidR="00A04342" w:rsidRPr="00703171" w:rsidRDefault="00A04342" w:rsidP="000B3302">
      <w:pPr>
        <w:jc w:val="center"/>
        <w:rPr>
          <w:sz w:val="22"/>
          <w:szCs w:val="22"/>
        </w:rPr>
      </w:pPr>
    </w:p>
    <w:p w14:paraId="33A1DD8D" w14:textId="77777777" w:rsidR="00A04342" w:rsidRPr="00703171" w:rsidRDefault="00A04342" w:rsidP="000B3302">
      <w:pPr>
        <w:jc w:val="center"/>
        <w:rPr>
          <w:sz w:val="22"/>
          <w:szCs w:val="22"/>
        </w:rPr>
      </w:pPr>
    </w:p>
    <w:p w14:paraId="63BD4123" w14:textId="23361CBF" w:rsidR="00A04342" w:rsidRPr="00703171" w:rsidRDefault="00A04342" w:rsidP="000B3302">
      <w:pPr>
        <w:jc w:val="center"/>
        <w:rPr>
          <w:sz w:val="22"/>
          <w:szCs w:val="22"/>
        </w:rPr>
      </w:pPr>
    </w:p>
    <w:p w14:paraId="6DF9951D" w14:textId="77777777" w:rsidR="000E64C8" w:rsidRPr="00703171" w:rsidRDefault="000E64C8" w:rsidP="000B3302">
      <w:pPr>
        <w:jc w:val="center"/>
        <w:rPr>
          <w:sz w:val="22"/>
          <w:szCs w:val="22"/>
        </w:rPr>
      </w:pPr>
    </w:p>
    <w:p w14:paraId="6E78D087" w14:textId="77777777" w:rsidR="00A04342" w:rsidRPr="00703171" w:rsidRDefault="00A04342" w:rsidP="000E64C8">
      <w:pPr>
        <w:pStyle w:val="Heading1"/>
        <w:keepNext w:val="0"/>
        <w:jc w:val="center"/>
        <w:rPr>
          <w:b/>
          <w:sz w:val="22"/>
          <w:szCs w:val="22"/>
        </w:rPr>
      </w:pPr>
      <w:r w:rsidRPr="00703171">
        <w:rPr>
          <w:b/>
          <w:sz w:val="22"/>
          <w:szCs w:val="22"/>
        </w:rPr>
        <w:t>VEDLEGG II</w:t>
      </w:r>
    </w:p>
    <w:p w14:paraId="2BE4ABB4" w14:textId="77777777" w:rsidR="00A04342" w:rsidRPr="00703171" w:rsidRDefault="00A04342" w:rsidP="000B3302">
      <w:pPr>
        <w:rPr>
          <w:sz w:val="22"/>
          <w:szCs w:val="22"/>
        </w:rPr>
      </w:pPr>
    </w:p>
    <w:p w14:paraId="7E9BD827" w14:textId="77777777" w:rsidR="00A04342" w:rsidRPr="00703171" w:rsidRDefault="00A04342" w:rsidP="000B3302">
      <w:pPr>
        <w:pStyle w:val="List2"/>
        <w:ind w:left="1710" w:right="1432" w:hanging="576"/>
        <w:rPr>
          <w:b/>
          <w:sz w:val="22"/>
          <w:szCs w:val="22"/>
        </w:rPr>
      </w:pPr>
      <w:r w:rsidRPr="00703171">
        <w:rPr>
          <w:b/>
          <w:sz w:val="22"/>
          <w:szCs w:val="22"/>
        </w:rPr>
        <w:t>A.</w:t>
      </w:r>
      <w:r w:rsidRPr="00703171">
        <w:rPr>
          <w:b/>
          <w:sz w:val="22"/>
          <w:szCs w:val="22"/>
        </w:rPr>
        <w:tab/>
      </w:r>
      <w:r w:rsidR="0055319F" w:rsidRPr="00703171">
        <w:rPr>
          <w:b/>
          <w:sz w:val="22"/>
          <w:szCs w:val="22"/>
        </w:rPr>
        <w:t>TILVIRKER</w:t>
      </w:r>
      <w:r w:rsidR="00BD1486" w:rsidRPr="00703171">
        <w:rPr>
          <w:b/>
          <w:sz w:val="22"/>
          <w:szCs w:val="22"/>
        </w:rPr>
        <w:t xml:space="preserve"> </w:t>
      </w:r>
      <w:r w:rsidRPr="00703171">
        <w:rPr>
          <w:b/>
          <w:sz w:val="22"/>
          <w:szCs w:val="22"/>
        </w:rPr>
        <w:t>ANSVARLIG FOR BATCH RELEASE</w:t>
      </w:r>
    </w:p>
    <w:p w14:paraId="3BC0401D" w14:textId="77777777" w:rsidR="00A04342" w:rsidRPr="00703171" w:rsidRDefault="00A04342" w:rsidP="000B3302">
      <w:pPr>
        <w:pStyle w:val="List2"/>
        <w:ind w:left="1134" w:firstLine="0"/>
        <w:rPr>
          <w:b/>
          <w:sz w:val="22"/>
          <w:szCs w:val="22"/>
        </w:rPr>
      </w:pPr>
    </w:p>
    <w:p w14:paraId="59685A65" w14:textId="77777777" w:rsidR="00A04342" w:rsidRPr="00703171" w:rsidRDefault="00A04342" w:rsidP="000B3302">
      <w:pPr>
        <w:pStyle w:val="List2"/>
        <w:ind w:left="1710" w:right="1432" w:hanging="576"/>
        <w:rPr>
          <w:b/>
          <w:sz w:val="22"/>
          <w:szCs w:val="22"/>
        </w:rPr>
      </w:pPr>
      <w:r w:rsidRPr="00703171">
        <w:rPr>
          <w:b/>
          <w:sz w:val="22"/>
          <w:szCs w:val="22"/>
        </w:rPr>
        <w:t>B.</w:t>
      </w:r>
      <w:r w:rsidRPr="00703171">
        <w:rPr>
          <w:b/>
          <w:sz w:val="22"/>
          <w:szCs w:val="22"/>
        </w:rPr>
        <w:tab/>
        <w:t xml:space="preserve">VILKÅR </w:t>
      </w:r>
      <w:r w:rsidR="00BD1486" w:rsidRPr="00703171">
        <w:rPr>
          <w:b/>
          <w:sz w:val="22"/>
          <w:szCs w:val="22"/>
        </w:rPr>
        <w:t xml:space="preserve">ELLER </w:t>
      </w:r>
      <w:r w:rsidR="0055319F" w:rsidRPr="00703171">
        <w:rPr>
          <w:b/>
          <w:sz w:val="22"/>
          <w:szCs w:val="22"/>
        </w:rPr>
        <w:t>RESTRIKSJONER VEDRØRENDE LEVERANSE</w:t>
      </w:r>
      <w:r w:rsidR="00BD1486" w:rsidRPr="00703171">
        <w:rPr>
          <w:b/>
          <w:sz w:val="22"/>
          <w:szCs w:val="22"/>
        </w:rPr>
        <w:t xml:space="preserve"> OG BRUK</w:t>
      </w:r>
    </w:p>
    <w:p w14:paraId="1360C7EF" w14:textId="77777777" w:rsidR="00BD1486" w:rsidRPr="00703171" w:rsidRDefault="00BD1486" w:rsidP="000B3302">
      <w:pPr>
        <w:pStyle w:val="List2"/>
        <w:ind w:left="1710" w:right="1432" w:hanging="576"/>
        <w:rPr>
          <w:b/>
          <w:sz w:val="22"/>
          <w:szCs w:val="22"/>
        </w:rPr>
      </w:pPr>
    </w:p>
    <w:p w14:paraId="02E2DD3E" w14:textId="77777777" w:rsidR="00BD1486" w:rsidRPr="00703171" w:rsidRDefault="00BD1486" w:rsidP="000B3302">
      <w:pPr>
        <w:pStyle w:val="List2"/>
        <w:ind w:left="1710" w:right="1432" w:hanging="576"/>
        <w:rPr>
          <w:b/>
          <w:sz w:val="22"/>
          <w:szCs w:val="22"/>
        </w:rPr>
      </w:pPr>
      <w:r w:rsidRPr="00703171">
        <w:rPr>
          <w:b/>
          <w:sz w:val="22"/>
          <w:szCs w:val="22"/>
        </w:rPr>
        <w:t>C.</w:t>
      </w:r>
      <w:r w:rsidRPr="00703171">
        <w:rPr>
          <w:b/>
          <w:sz w:val="22"/>
          <w:szCs w:val="22"/>
        </w:rPr>
        <w:tab/>
        <w:t xml:space="preserve">ANDRE </w:t>
      </w:r>
      <w:r w:rsidR="0055319F" w:rsidRPr="00703171">
        <w:rPr>
          <w:b/>
          <w:sz w:val="22"/>
          <w:szCs w:val="22"/>
        </w:rPr>
        <w:t>VILKÅR</w:t>
      </w:r>
      <w:r w:rsidRPr="00703171">
        <w:rPr>
          <w:b/>
          <w:sz w:val="22"/>
          <w:szCs w:val="22"/>
        </w:rPr>
        <w:t xml:space="preserve"> OG KRAV </w:t>
      </w:r>
      <w:r w:rsidR="0055319F" w:rsidRPr="00703171">
        <w:rPr>
          <w:b/>
          <w:sz w:val="22"/>
          <w:szCs w:val="22"/>
        </w:rPr>
        <w:t>TIL</w:t>
      </w:r>
      <w:r w:rsidRPr="00703171">
        <w:rPr>
          <w:b/>
          <w:sz w:val="22"/>
          <w:szCs w:val="22"/>
        </w:rPr>
        <w:t xml:space="preserve"> </w:t>
      </w:r>
      <w:r w:rsidR="003E5E1F" w:rsidRPr="00703171">
        <w:rPr>
          <w:b/>
          <w:sz w:val="22"/>
          <w:szCs w:val="22"/>
        </w:rPr>
        <w:t>MARKEDSFØRINGS</w:t>
      </w:r>
      <w:r w:rsidRPr="00703171">
        <w:rPr>
          <w:b/>
          <w:sz w:val="22"/>
          <w:szCs w:val="22"/>
        </w:rPr>
        <w:t>TILLATELSE</w:t>
      </w:r>
      <w:r w:rsidR="003E5E1F" w:rsidRPr="00703171">
        <w:rPr>
          <w:b/>
          <w:sz w:val="22"/>
          <w:szCs w:val="22"/>
        </w:rPr>
        <w:t>N</w:t>
      </w:r>
    </w:p>
    <w:p w14:paraId="544E3697" w14:textId="77777777" w:rsidR="00BD1486" w:rsidRPr="00703171" w:rsidRDefault="00BD1486" w:rsidP="000B3302">
      <w:pPr>
        <w:pStyle w:val="List2"/>
        <w:ind w:left="1710" w:right="1432" w:hanging="576"/>
        <w:rPr>
          <w:b/>
          <w:sz w:val="22"/>
          <w:szCs w:val="22"/>
        </w:rPr>
      </w:pPr>
    </w:p>
    <w:p w14:paraId="579118FF" w14:textId="1ADA6F8D" w:rsidR="00BD1486" w:rsidRPr="00703171" w:rsidRDefault="00BD1486" w:rsidP="000B3302">
      <w:pPr>
        <w:pStyle w:val="List2"/>
        <w:ind w:left="1710" w:right="1432" w:hanging="576"/>
        <w:rPr>
          <w:b/>
          <w:sz w:val="22"/>
          <w:szCs w:val="22"/>
        </w:rPr>
      </w:pPr>
      <w:r w:rsidRPr="00703171">
        <w:rPr>
          <w:b/>
          <w:sz w:val="22"/>
          <w:szCs w:val="22"/>
        </w:rPr>
        <w:t>D.</w:t>
      </w:r>
      <w:r w:rsidRPr="00703171">
        <w:rPr>
          <w:b/>
          <w:sz w:val="22"/>
          <w:szCs w:val="22"/>
        </w:rPr>
        <w:tab/>
      </w:r>
      <w:r w:rsidR="003E5E1F" w:rsidRPr="00703171">
        <w:rPr>
          <w:b/>
          <w:sz w:val="22"/>
          <w:szCs w:val="22"/>
        </w:rPr>
        <w:t>VILKÅR ELLER RESTRIKSJONER VEDRØRENDE</w:t>
      </w:r>
      <w:r w:rsidRPr="00703171">
        <w:rPr>
          <w:b/>
          <w:sz w:val="22"/>
          <w:szCs w:val="22"/>
        </w:rPr>
        <w:t xml:space="preserve"> SIKKER</w:t>
      </w:r>
      <w:r w:rsidR="003E5E1F" w:rsidRPr="00703171">
        <w:rPr>
          <w:b/>
          <w:sz w:val="22"/>
          <w:szCs w:val="22"/>
        </w:rPr>
        <w:t xml:space="preserve"> </w:t>
      </w:r>
      <w:r w:rsidRPr="00703171">
        <w:rPr>
          <w:b/>
          <w:sz w:val="22"/>
          <w:szCs w:val="22"/>
        </w:rPr>
        <w:t>OG EFFEKTIV BRUK AV LEGEMIDLET</w:t>
      </w:r>
    </w:p>
    <w:p w14:paraId="7478CCD2" w14:textId="77777777" w:rsidR="00A04342" w:rsidRPr="00703171" w:rsidRDefault="00A04342" w:rsidP="000B3302">
      <w:pPr>
        <w:ind w:left="1701" w:right="1416" w:hanging="567"/>
        <w:rPr>
          <w:b/>
          <w:sz w:val="22"/>
          <w:szCs w:val="22"/>
        </w:rPr>
      </w:pPr>
    </w:p>
    <w:p w14:paraId="59567A7D" w14:textId="77777777" w:rsidR="00A04342" w:rsidRPr="00703171" w:rsidRDefault="00A04342" w:rsidP="007402D1">
      <w:pPr>
        <w:pStyle w:val="TitleB"/>
      </w:pPr>
      <w:r w:rsidRPr="00703171">
        <w:br w:type="page"/>
      </w:r>
      <w:r w:rsidRPr="00703171">
        <w:lastRenderedPageBreak/>
        <w:t>A.</w:t>
      </w:r>
      <w:r w:rsidRPr="00703171">
        <w:tab/>
      </w:r>
      <w:r w:rsidR="00394B79" w:rsidRPr="00703171">
        <w:t>TILVIRKER</w:t>
      </w:r>
      <w:r w:rsidR="00BD1486" w:rsidRPr="00703171">
        <w:t xml:space="preserve"> </w:t>
      </w:r>
      <w:r w:rsidRPr="00703171">
        <w:t>ANSVARLIG FOR BATCH RELEASE</w:t>
      </w:r>
    </w:p>
    <w:p w14:paraId="65A60452" w14:textId="77777777" w:rsidR="00A04342" w:rsidRPr="00703171" w:rsidRDefault="00A04342" w:rsidP="007402D1">
      <w:pPr>
        <w:ind w:left="720" w:hanging="720"/>
        <w:rPr>
          <w:b/>
          <w:sz w:val="22"/>
          <w:szCs w:val="22"/>
        </w:rPr>
      </w:pPr>
    </w:p>
    <w:p w14:paraId="2D00A1BF" w14:textId="77777777" w:rsidR="00303EF4" w:rsidRPr="00703171" w:rsidRDefault="00303EF4" w:rsidP="007402D1">
      <w:pPr>
        <w:keepNext/>
        <w:rPr>
          <w:bCs/>
          <w:sz w:val="22"/>
          <w:szCs w:val="22"/>
          <w:u w:val="single"/>
        </w:rPr>
      </w:pPr>
      <w:r w:rsidRPr="00703171">
        <w:rPr>
          <w:bCs/>
          <w:sz w:val="22"/>
          <w:szCs w:val="22"/>
          <w:u w:val="single"/>
        </w:rPr>
        <w:t>Navn og adresse til tilvirker ansvarlig for batch release</w:t>
      </w:r>
    </w:p>
    <w:p w14:paraId="0C49DBB4" w14:textId="77777777" w:rsidR="00303EF4" w:rsidRPr="00703171" w:rsidRDefault="00303EF4" w:rsidP="000B3302">
      <w:pPr>
        <w:pStyle w:val="PILMAHaddress"/>
        <w:tabs>
          <w:tab w:val="clear" w:pos="4320"/>
        </w:tabs>
        <w:rPr>
          <w:lang w:val="nb-NO"/>
        </w:rPr>
      </w:pPr>
      <w:r w:rsidRPr="00703171">
        <w:rPr>
          <w:lang w:val="nb-NO"/>
        </w:rPr>
        <w:t>Eurofins PROXY Laboratories B.V.</w:t>
      </w:r>
    </w:p>
    <w:p w14:paraId="087E4E87" w14:textId="77777777" w:rsidR="00303EF4" w:rsidRPr="00703171" w:rsidRDefault="00303EF4" w:rsidP="000B3302">
      <w:pPr>
        <w:pStyle w:val="PILMAHaddress"/>
        <w:tabs>
          <w:tab w:val="clear" w:pos="4320"/>
        </w:tabs>
        <w:rPr>
          <w:lang w:val="nb-NO"/>
        </w:rPr>
      </w:pPr>
      <w:r w:rsidRPr="00703171">
        <w:rPr>
          <w:lang w:val="nb-NO"/>
        </w:rPr>
        <w:t>Archimedesweg 25</w:t>
      </w:r>
    </w:p>
    <w:p w14:paraId="7097451E" w14:textId="77777777" w:rsidR="00303EF4" w:rsidRPr="00703171" w:rsidRDefault="00303EF4" w:rsidP="000B3302">
      <w:pPr>
        <w:pStyle w:val="PILMAHaddress"/>
        <w:tabs>
          <w:tab w:val="clear" w:pos="4320"/>
        </w:tabs>
        <w:rPr>
          <w:lang w:val="nb-NO"/>
        </w:rPr>
      </w:pPr>
      <w:r w:rsidRPr="00703171">
        <w:rPr>
          <w:lang w:val="nb-NO"/>
        </w:rPr>
        <w:t>2333 CM Leiden</w:t>
      </w:r>
    </w:p>
    <w:p w14:paraId="764372F3" w14:textId="77777777" w:rsidR="00303EF4" w:rsidRPr="00703171" w:rsidRDefault="00303EF4" w:rsidP="000B3302">
      <w:pPr>
        <w:pStyle w:val="List"/>
        <w:rPr>
          <w:sz w:val="22"/>
          <w:szCs w:val="22"/>
        </w:rPr>
      </w:pPr>
      <w:r w:rsidRPr="00703171">
        <w:rPr>
          <w:sz w:val="22"/>
          <w:szCs w:val="22"/>
        </w:rPr>
        <w:t>Nederland</w:t>
      </w:r>
    </w:p>
    <w:p w14:paraId="149DD994" w14:textId="77777777" w:rsidR="00303EF4" w:rsidRPr="00703171" w:rsidRDefault="00303EF4" w:rsidP="000B3302">
      <w:pPr>
        <w:numPr>
          <w:ilvl w:val="12"/>
          <w:numId w:val="0"/>
        </w:numPr>
        <w:rPr>
          <w:sz w:val="22"/>
          <w:szCs w:val="22"/>
        </w:rPr>
      </w:pPr>
    </w:p>
    <w:p w14:paraId="06B0BBA4" w14:textId="77777777" w:rsidR="00303EF4" w:rsidRPr="00703171" w:rsidRDefault="00303EF4" w:rsidP="000B3302">
      <w:pPr>
        <w:numPr>
          <w:ilvl w:val="12"/>
          <w:numId w:val="0"/>
        </w:numPr>
        <w:rPr>
          <w:sz w:val="22"/>
          <w:szCs w:val="22"/>
        </w:rPr>
      </w:pPr>
    </w:p>
    <w:p w14:paraId="451B30E2" w14:textId="77777777" w:rsidR="00A04342" w:rsidRPr="00703171" w:rsidRDefault="00A04342" w:rsidP="000B3302">
      <w:pPr>
        <w:pStyle w:val="TitleB"/>
      </w:pPr>
      <w:r w:rsidRPr="00703171">
        <w:t>B.</w:t>
      </w:r>
      <w:r w:rsidRPr="00703171">
        <w:tab/>
      </w:r>
      <w:r w:rsidR="00BD1486" w:rsidRPr="00703171">
        <w:t xml:space="preserve">VILKÅR ELLER </w:t>
      </w:r>
      <w:r w:rsidR="00394B79" w:rsidRPr="00703171">
        <w:t>RESTRIKSJONER VEDRØRENDE LEVERANSE</w:t>
      </w:r>
      <w:r w:rsidR="00BD1486" w:rsidRPr="00703171">
        <w:t xml:space="preserve"> OG BRUK</w:t>
      </w:r>
    </w:p>
    <w:p w14:paraId="3F2F31AE" w14:textId="77777777" w:rsidR="00A04342" w:rsidRPr="00703171" w:rsidRDefault="00A04342" w:rsidP="000B3302">
      <w:pPr>
        <w:ind w:left="720" w:hanging="720"/>
        <w:rPr>
          <w:b/>
          <w:sz w:val="22"/>
          <w:szCs w:val="22"/>
        </w:rPr>
      </w:pPr>
    </w:p>
    <w:p w14:paraId="1091C96A"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Legemiddel underlagt begrenset forskrivning (</w:t>
      </w:r>
      <w:r w:rsidR="00BD1486" w:rsidRPr="00703171">
        <w:rPr>
          <w:szCs w:val="22"/>
          <w:lang w:val="nb-NO"/>
        </w:rPr>
        <w:t>S</w:t>
      </w:r>
      <w:r w:rsidRPr="00703171">
        <w:rPr>
          <w:szCs w:val="22"/>
          <w:lang w:val="nb-NO"/>
        </w:rPr>
        <w:t>e Vedlegg I, Preparatomtale, pkt.</w:t>
      </w:r>
      <w:r w:rsidR="00B6562C" w:rsidRPr="00703171">
        <w:rPr>
          <w:szCs w:val="22"/>
          <w:lang w:val="nb-NO"/>
        </w:rPr>
        <w:t> </w:t>
      </w:r>
      <w:r w:rsidRPr="00703171">
        <w:rPr>
          <w:szCs w:val="22"/>
          <w:lang w:val="nb-NO"/>
        </w:rPr>
        <w:t>4.2).</w:t>
      </w:r>
    </w:p>
    <w:p w14:paraId="43E89BE2" w14:textId="77777777" w:rsidR="00BD1486" w:rsidRPr="00703171" w:rsidRDefault="00BD1486" w:rsidP="000B3302">
      <w:pPr>
        <w:pStyle w:val="BodyText"/>
        <w:tabs>
          <w:tab w:val="clear" w:pos="567"/>
        </w:tabs>
        <w:spacing w:line="240" w:lineRule="auto"/>
        <w:jc w:val="left"/>
        <w:rPr>
          <w:szCs w:val="22"/>
          <w:lang w:val="nb-NO"/>
        </w:rPr>
      </w:pPr>
    </w:p>
    <w:p w14:paraId="4DB105AB" w14:textId="77777777" w:rsidR="00BD1486" w:rsidRPr="00703171" w:rsidRDefault="00BD1486" w:rsidP="000B3302">
      <w:pPr>
        <w:pStyle w:val="BodyText"/>
        <w:tabs>
          <w:tab w:val="clear" w:pos="567"/>
        </w:tabs>
        <w:spacing w:line="240" w:lineRule="auto"/>
        <w:jc w:val="left"/>
        <w:rPr>
          <w:szCs w:val="22"/>
          <w:lang w:val="nb-NO"/>
        </w:rPr>
      </w:pPr>
    </w:p>
    <w:p w14:paraId="1B333F6C" w14:textId="77777777" w:rsidR="00BD1486" w:rsidRPr="00703171" w:rsidRDefault="0000145A" w:rsidP="000B3302">
      <w:pPr>
        <w:pStyle w:val="TitleB"/>
      </w:pPr>
      <w:r w:rsidRPr="00703171">
        <w:t>C.</w:t>
      </w:r>
      <w:r w:rsidR="00BD1486" w:rsidRPr="00703171">
        <w:tab/>
        <w:t xml:space="preserve">ANDRE </w:t>
      </w:r>
      <w:r w:rsidR="00394B79" w:rsidRPr="00703171">
        <w:t>VILKÅR</w:t>
      </w:r>
      <w:r w:rsidR="00BD1486" w:rsidRPr="00703171">
        <w:t xml:space="preserve"> OG KRAV TIL</w:t>
      </w:r>
      <w:r w:rsidR="007B061A" w:rsidRPr="00703171">
        <w:t xml:space="preserve"> </w:t>
      </w:r>
      <w:r w:rsidR="00394B79" w:rsidRPr="00703171">
        <w:t>MARKEDSFØRINGS</w:t>
      </w:r>
      <w:r w:rsidR="00BD1486" w:rsidRPr="00703171">
        <w:t>TILLATELSE</w:t>
      </w:r>
      <w:r w:rsidR="00394B79" w:rsidRPr="00703171">
        <w:t>N</w:t>
      </w:r>
    </w:p>
    <w:p w14:paraId="1814E4F5" w14:textId="77777777" w:rsidR="00BD1486" w:rsidRPr="00703171" w:rsidRDefault="00BD1486" w:rsidP="000B3302">
      <w:pPr>
        <w:pStyle w:val="BodyText"/>
        <w:tabs>
          <w:tab w:val="clear" w:pos="567"/>
        </w:tabs>
        <w:spacing w:line="240" w:lineRule="auto"/>
        <w:jc w:val="left"/>
        <w:rPr>
          <w:szCs w:val="22"/>
          <w:lang w:val="nb-NO"/>
        </w:rPr>
      </w:pPr>
    </w:p>
    <w:p w14:paraId="74A052DB" w14:textId="77777777" w:rsidR="00394B79" w:rsidRPr="00703171" w:rsidRDefault="00615332" w:rsidP="000B3302">
      <w:pPr>
        <w:numPr>
          <w:ilvl w:val="0"/>
          <w:numId w:val="15"/>
        </w:numPr>
        <w:ind w:left="567" w:hanging="567"/>
        <w:rPr>
          <w:b/>
          <w:sz w:val="22"/>
          <w:szCs w:val="22"/>
        </w:rPr>
      </w:pPr>
      <w:r w:rsidRPr="00703171">
        <w:rPr>
          <w:b/>
          <w:sz w:val="22"/>
          <w:szCs w:val="22"/>
        </w:rPr>
        <w:t>Periodiske sikkerhetsoppdateringsrapporter (PSUR-er)</w:t>
      </w:r>
    </w:p>
    <w:p w14:paraId="4597A32E" w14:textId="77777777" w:rsidR="00C34AEA" w:rsidRPr="00703171" w:rsidRDefault="00C34AEA" w:rsidP="000B3302">
      <w:pPr>
        <w:rPr>
          <w:b/>
          <w:sz w:val="22"/>
          <w:szCs w:val="22"/>
        </w:rPr>
      </w:pPr>
    </w:p>
    <w:p w14:paraId="655BECDB" w14:textId="77777777" w:rsidR="00A04342" w:rsidRPr="00703171" w:rsidRDefault="00605DB7" w:rsidP="000B3302">
      <w:pPr>
        <w:rPr>
          <w:sz w:val="22"/>
          <w:szCs w:val="22"/>
        </w:rPr>
      </w:pPr>
      <w:r w:rsidRPr="00703171">
        <w:rPr>
          <w:sz w:val="22"/>
          <w:szCs w:val="22"/>
        </w:rPr>
        <w:t xml:space="preserve">Kravene for innsendelse av periodiske sikkerhetsoppdateringsrapporter </w:t>
      </w:r>
      <w:r w:rsidR="00615332" w:rsidRPr="00703171">
        <w:rPr>
          <w:sz w:val="22"/>
          <w:szCs w:val="22"/>
        </w:rPr>
        <w:t xml:space="preserve">(PSUR-er) </w:t>
      </w:r>
      <w:r w:rsidRPr="00703171">
        <w:rPr>
          <w:sz w:val="22"/>
          <w:szCs w:val="22"/>
        </w:rPr>
        <w:t>for dette legemidlet er angitt i EURD-listen (European Union Reference Date list), som gjort rede for i Artikkel 107c(7) av direktiv 2001/83/EF og i enhver oppdatering av EURD-listen som publiseres</w:t>
      </w:r>
      <w:r w:rsidRPr="00703171">
        <w:t xml:space="preserve"> </w:t>
      </w:r>
      <w:r w:rsidR="007B061A" w:rsidRPr="00703171">
        <w:rPr>
          <w:sz w:val="22"/>
          <w:szCs w:val="22"/>
        </w:rPr>
        <w:t>på nettstedet til Det europeiske legemiddelkontor (</w:t>
      </w:r>
      <w:r w:rsidR="00615332" w:rsidRPr="00703171">
        <w:rPr>
          <w:sz w:val="22"/>
          <w:szCs w:val="22"/>
        </w:rPr>
        <w:t>t</w:t>
      </w:r>
      <w:r w:rsidR="007B061A" w:rsidRPr="00703171">
        <w:rPr>
          <w:sz w:val="22"/>
          <w:szCs w:val="22"/>
        </w:rPr>
        <w:t>he European Medicines Agency)</w:t>
      </w:r>
      <w:r w:rsidR="00324A28" w:rsidRPr="00703171">
        <w:rPr>
          <w:b/>
          <w:sz w:val="22"/>
          <w:szCs w:val="22"/>
        </w:rPr>
        <w:t>.</w:t>
      </w:r>
    </w:p>
    <w:p w14:paraId="129A82E6" w14:textId="77777777" w:rsidR="00A04342" w:rsidRPr="00703171" w:rsidRDefault="00A04342" w:rsidP="000B3302">
      <w:pPr>
        <w:numPr>
          <w:ilvl w:val="12"/>
          <w:numId w:val="0"/>
        </w:numPr>
        <w:rPr>
          <w:sz w:val="22"/>
          <w:szCs w:val="22"/>
        </w:rPr>
      </w:pPr>
    </w:p>
    <w:p w14:paraId="4C9C7643" w14:textId="77777777" w:rsidR="007B061A" w:rsidRPr="00703171" w:rsidRDefault="007B061A" w:rsidP="000B3302">
      <w:pPr>
        <w:numPr>
          <w:ilvl w:val="12"/>
          <w:numId w:val="0"/>
        </w:numPr>
        <w:rPr>
          <w:sz w:val="22"/>
          <w:szCs w:val="22"/>
        </w:rPr>
      </w:pPr>
    </w:p>
    <w:p w14:paraId="2971D7D6" w14:textId="77777777" w:rsidR="00A04342" w:rsidRPr="00703171" w:rsidRDefault="0000145A" w:rsidP="000B3302">
      <w:pPr>
        <w:pStyle w:val="TitleB"/>
      </w:pPr>
      <w:r w:rsidRPr="00703171">
        <w:t>D.</w:t>
      </w:r>
      <w:r w:rsidR="007B061A" w:rsidRPr="00703171">
        <w:tab/>
        <w:t>VILKÅR ELLER RESTRIKSJONER VEDRØRENDE SIKKER OG EFFEKTIV BRUK AV LEGEMIDLET</w:t>
      </w:r>
    </w:p>
    <w:p w14:paraId="0F71EB03" w14:textId="77777777" w:rsidR="00A04342" w:rsidRPr="00703171" w:rsidRDefault="00A04342" w:rsidP="000B3302">
      <w:pPr>
        <w:pStyle w:val="BodyText"/>
        <w:tabs>
          <w:tab w:val="clear" w:pos="567"/>
        </w:tabs>
        <w:spacing w:line="240" w:lineRule="auto"/>
        <w:jc w:val="left"/>
        <w:rPr>
          <w:i/>
          <w:szCs w:val="22"/>
          <w:lang w:val="nb-NO"/>
        </w:rPr>
      </w:pPr>
    </w:p>
    <w:p w14:paraId="20518365" w14:textId="77777777" w:rsidR="00A04342" w:rsidRPr="00703171" w:rsidRDefault="00A04342" w:rsidP="000B3302">
      <w:pPr>
        <w:numPr>
          <w:ilvl w:val="0"/>
          <w:numId w:val="15"/>
        </w:numPr>
        <w:ind w:left="567" w:hanging="567"/>
        <w:rPr>
          <w:b/>
          <w:sz w:val="22"/>
          <w:szCs w:val="22"/>
        </w:rPr>
      </w:pPr>
      <w:r w:rsidRPr="00703171">
        <w:rPr>
          <w:b/>
          <w:sz w:val="22"/>
          <w:szCs w:val="22"/>
        </w:rPr>
        <w:t>Risiko</w:t>
      </w:r>
      <w:r w:rsidR="00A03AFA" w:rsidRPr="00703171">
        <w:rPr>
          <w:b/>
          <w:sz w:val="22"/>
          <w:szCs w:val="22"/>
        </w:rPr>
        <w:t>håndte</w:t>
      </w:r>
      <w:r w:rsidRPr="00703171">
        <w:rPr>
          <w:b/>
          <w:sz w:val="22"/>
          <w:szCs w:val="22"/>
        </w:rPr>
        <w:t>ringsplan</w:t>
      </w:r>
      <w:r w:rsidR="00BD1486" w:rsidRPr="00703171">
        <w:rPr>
          <w:b/>
          <w:sz w:val="22"/>
          <w:szCs w:val="22"/>
        </w:rPr>
        <w:t xml:space="preserve"> (RMP)</w:t>
      </w:r>
    </w:p>
    <w:p w14:paraId="722A8118" w14:textId="77777777" w:rsidR="00C34AEA" w:rsidRPr="00703171" w:rsidRDefault="00C34AEA" w:rsidP="000B3302">
      <w:pPr>
        <w:rPr>
          <w:bCs/>
          <w:iCs/>
          <w:sz w:val="22"/>
          <w:szCs w:val="22"/>
        </w:rPr>
      </w:pPr>
    </w:p>
    <w:p w14:paraId="63A779E4" w14:textId="77777777" w:rsidR="00A04342" w:rsidRPr="00703171" w:rsidRDefault="00294C2B" w:rsidP="000B3302">
      <w:pPr>
        <w:rPr>
          <w:sz w:val="22"/>
          <w:szCs w:val="22"/>
        </w:rPr>
      </w:pPr>
      <w:r w:rsidRPr="00703171">
        <w:rPr>
          <w:sz w:val="22"/>
          <w:szCs w:val="22"/>
        </w:rPr>
        <w:t xml:space="preserve">Innehaver av markedsføringstillatelsen </w:t>
      </w:r>
      <w:r w:rsidR="00BD1486" w:rsidRPr="00703171">
        <w:rPr>
          <w:sz w:val="22"/>
          <w:szCs w:val="22"/>
        </w:rPr>
        <w:t>skal</w:t>
      </w:r>
      <w:r w:rsidRPr="00703171">
        <w:rPr>
          <w:sz w:val="22"/>
          <w:szCs w:val="22"/>
        </w:rPr>
        <w:t xml:space="preserve"> gjennomføre </w:t>
      </w:r>
      <w:r w:rsidR="003D45A6" w:rsidRPr="00703171">
        <w:rPr>
          <w:sz w:val="22"/>
          <w:szCs w:val="22"/>
        </w:rPr>
        <w:t xml:space="preserve">de nødvendige aktiviteter og intervensjoner </w:t>
      </w:r>
      <w:r w:rsidRPr="00703171">
        <w:rPr>
          <w:sz w:val="22"/>
          <w:szCs w:val="22"/>
        </w:rPr>
        <w:t xml:space="preserve">vedrørende legemiddelovervåkning </w:t>
      </w:r>
      <w:r w:rsidR="00AA5F20" w:rsidRPr="00703171">
        <w:rPr>
          <w:sz w:val="22"/>
          <w:szCs w:val="22"/>
        </w:rPr>
        <w:t>spesifisert i godkjent</w:t>
      </w:r>
      <w:r w:rsidR="00BD1486" w:rsidRPr="00703171">
        <w:rPr>
          <w:sz w:val="22"/>
          <w:szCs w:val="22"/>
        </w:rPr>
        <w:t xml:space="preserve"> RMP presentert </w:t>
      </w:r>
      <w:r w:rsidR="00A04342" w:rsidRPr="00703171">
        <w:rPr>
          <w:sz w:val="22"/>
          <w:szCs w:val="22"/>
        </w:rPr>
        <w:t xml:space="preserve">i </w:t>
      </w:r>
      <w:r w:rsidRPr="00703171">
        <w:rPr>
          <w:sz w:val="22"/>
          <w:szCs w:val="22"/>
        </w:rPr>
        <w:t>M</w:t>
      </w:r>
      <w:r w:rsidR="00A04342" w:rsidRPr="00703171">
        <w:rPr>
          <w:sz w:val="22"/>
          <w:szCs w:val="22"/>
        </w:rPr>
        <w:t xml:space="preserve">odul 1.8.2 i </w:t>
      </w:r>
      <w:r w:rsidR="00F93017" w:rsidRPr="00703171">
        <w:rPr>
          <w:sz w:val="22"/>
          <w:szCs w:val="22"/>
        </w:rPr>
        <w:t>markedsføringstillatelsen</w:t>
      </w:r>
      <w:r w:rsidR="00F93017" w:rsidRPr="00703171" w:rsidDel="00F93017">
        <w:rPr>
          <w:sz w:val="22"/>
          <w:szCs w:val="22"/>
        </w:rPr>
        <w:t xml:space="preserve"> </w:t>
      </w:r>
      <w:r w:rsidRPr="00703171">
        <w:rPr>
          <w:sz w:val="22"/>
          <w:szCs w:val="22"/>
        </w:rPr>
        <w:t>samt enhver</w:t>
      </w:r>
      <w:r w:rsidR="00BD1486" w:rsidRPr="00703171">
        <w:rPr>
          <w:sz w:val="22"/>
          <w:szCs w:val="22"/>
        </w:rPr>
        <w:t xml:space="preserve"> </w:t>
      </w:r>
      <w:r w:rsidR="00AA5F20" w:rsidRPr="00703171">
        <w:rPr>
          <w:sz w:val="22"/>
          <w:szCs w:val="22"/>
        </w:rPr>
        <w:t xml:space="preserve">godkjent påfølgende </w:t>
      </w:r>
      <w:r w:rsidRPr="00703171">
        <w:rPr>
          <w:sz w:val="22"/>
          <w:szCs w:val="22"/>
        </w:rPr>
        <w:t>oppdatering av RMP.</w:t>
      </w:r>
    </w:p>
    <w:p w14:paraId="2AFC098E" w14:textId="77777777" w:rsidR="00A04342" w:rsidRPr="00703171" w:rsidRDefault="00A04342" w:rsidP="000B3302">
      <w:pPr>
        <w:rPr>
          <w:sz w:val="22"/>
          <w:szCs w:val="22"/>
        </w:rPr>
      </w:pPr>
    </w:p>
    <w:p w14:paraId="22074B61" w14:textId="77777777" w:rsidR="00A04342" w:rsidRPr="00703171" w:rsidRDefault="00BD1486" w:rsidP="000B3302">
      <w:pPr>
        <w:rPr>
          <w:sz w:val="22"/>
          <w:szCs w:val="22"/>
        </w:rPr>
      </w:pPr>
      <w:r w:rsidRPr="00703171">
        <w:rPr>
          <w:sz w:val="22"/>
          <w:szCs w:val="22"/>
        </w:rPr>
        <w:t xml:space="preserve">En </w:t>
      </w:r>
      <w:r w:rsidR="00294C2B" w:rsidRPr="00703171">
        <w:rPr>
          <w:sz w:val="22"/>
          <w:szCs w:val="22"/>
        </w:rPr>
        <w:t xml:space="preserve">oppdatert RMP </w:t>
      </w:r>
      <w:r w:rsidR="00AA5F20" w:rsidRPr="00703171">
        <w:rPr>
          <w:sz w:val="22"/>
          <w:szCs w:val="22"/>
        </w:rPr>
        <w:t xml:space="preserve">skal </w:t>
      </w:r>
      <w:r w:rsidR="00294C2B" w:rsidRPr="00703171">
        <w:rPr>
          <w:sz w:val="22"/>
          <w:szCs w:val="22"/>
        </w:rPr>
        <w:t>sendes inn</w:t>
      </w:r>
      <w:r w:rsidR="0032380C" w:rsidRPr="00703171">
        <w:rPr>
          <w:sz w:val="22"/>
          <w:szCs w:val="22"/>
        </w:rPr>
        <w:t>:</w:t>
      </w:r>
    </w:p>
    <w:p w14:paraId="0CE383F6" w14:textId="77777777" w:rsidR="00BD1486" w:rsidRPr="00703171" w:rsidRDefault="00AA5F20" w:rsidP="000B3302">
      <w:pPr>
        <w:numPr>
          <w:ilvl w:val="1"/>
          <w:numId w:val="16"/>
        </w:numPr>
        <w:ind w:left="567" w:hanging="283"/>
        <w:rPr>
          <w:sz w:val="22"/>
          <w:szCs w:val="22"/>
        </w:rPr>
      </w:pPr>
      <w:r w:rsidRPr="00703171">
        <w:rPr>
          <w:sz w:val="22"/>
          <w:szCs w:val="22"/>
        </w:rPr>
        <w:t>på</w:t>
      </w:r>
      <w:r w:rsidR="00BD1486" w:rsidRPr="00703171">
        <w:rPr>
          <w:sz w:val="22"/>
          <w:szCs w:val="22"/>
        </w:rPr>
        <w:t xml:space="preserve"> forespørsel fra </w:t>
      </w:r>
      <w:r w:rsidRPr="00703171">
        <w:rPr>
          <w:sz w:val="22"/>
          <w:szCs w:val="22"/>
        </w:rPr>
        <w:t>Det europeiske legemiddelkontor (</w:t>
      </w:r>
      <w:r w:rsidR="00615332" w:rsidRPr="00703171">
        <w:rPr>
          <w:sz w:val="22"/>
          <w:szCs w:val="22"/>
        </w:rPr>
        <w:t>t</w:t>
      </w:r>
      <w:r w:rsidRPr="00703171">
        <w:rPr>
          <w:sz w:val="22"/>
          <w:szCs w:val="22"/>
        </w:rPr>
        <w:t xml:space="preserve">he </w:t>
      </w:r>
      <w:r w:rsidR="00BD1486" w:rsidRPr="00703171">
        <w:rPr>
          <w:sz w:val="22"/>
          <w:szCs w:val="22"/>
        </w:rPr>
        <w:t>European Medicines Agency</w:t>
      </w:r>
      <w:r w:rsidRPr="00703171">
        <w:rPr>
          <w:sz w:val="22"/>
          <w:szCs w:val="22"/>
        </w:rPr>
        <w:t>);</w:t>
      </w:r>
    </w:p>
    <w:p w14:paraId="0F4A1EEE" w14:textId="77777777" w:rsidR="00A04342" w:rsidRPr="00703171" w:rsidRDefault="00A04342" w:rsidP="000B3302">
      <w:pPr>
        <w:numPr>
          <w:ilvl w:val="1"/>
          <w:numId w:val="16"/>
        </w:numPr>
        <w:ind w:left="567" w:hanging="283"/>
        <w:rPr>
          <w:sz w:val="22"/>
        </w:rPr>
      </w:pPr>
      <w:r w:rsidRPr="00703171">
        <w:rPr>
          <w:sz w:val="22"/>
          <w:szCs w:val="22"/>
        </w:rPr>
        <w:t xml:space="preserve">når </w:t>
      </w:r>
      <w:r w:rsidR="00AA5F20" w:rsidRPr="00703171">
        <w:rPr>
          <w:sz w:val="22"/>
          <w:szCs w:val="22"/>
        </w:rPr>
        <w:t>risikohåndteringssystemet er modifisert</w:t>
      </w:r>
      <w:r w:rsidR="00C71CD5" w:rsidRPr="00703171">
        <w:rPr>
          <w:sz w:val="22"/>
          <w:szCs w:val="22"/>
        </w:rPr>
        <w:t xml:space="preserve">, spesielt som resultat av </w:t>
      </w:r>
      <w:r w:rsidR="00AA5F20" w:rsidRPr="00703171">
        <w:rPr>
          <w:sz w:val="22"/>
          <w:szCs w:val="22"/>
        </w:rPr>
        <w:t xml:space="preserve">det fremkommer </w:t>
      </w:r>
      <w:r w:rsidR="00C71CD5" w:rsidRPr="00703171">
        <w:rPr>
          <w:sz w:val="22"/>
          <w:szCs w:val="22"/>
        </w:rPr>
        <w:t>ny informasjon som</w:t>
      </w:r>
      <w:r w:rsidR="00AA5F20" w:rsidRPr="00703171">
        <w:rPr>
          <w:sz w:val="22"/>
          <w:szCs w:val="22"/>
        </w:rPr>
        <w:t xml:space="preserve"> kan lede </w:t>
      </w:r>
      <w:r w:rsidR="00C71CD5" w:rsidRPr="00703171">
        <w:rPr>
          <w:sz w:val="22"/>
          <w:szCs w:val="22"/>
        </w:rPr>
        <w:t xml:space="preserve">til en </w:t>
      </w:r>
      <w:r w:rsidR="00AA5F20" w:rsidRPr="00703171">
        <w:rPr>
          <w:sz w:val="22"/>
          <w:szCs w:val="22"/>
        </w:rPr>
        <w:t>betydelig</w:t>
      </w:r>
      <w:r w:rsidR="00C71CD5" w:rsidRPr="00703171">
        <w:rPr>
          <w:sz w:val="22"/>
          <w:szCs w:val="22"/>
        </w:rPr>
        <w:t xml:space="preserve"> endring i </w:t>
      </w:r>
      <w:r w:rsidR="00AA5F20" w:rsidRPr="00703171">
        <w:rPr>
          <w:sz w:val="22"/>
          <w:szCs w:val="22"/>
        </w:rPr>
        <w:t>nytte</w:t>
      </w:r>
      <w:r w:rsidR="00C71CD5" w:rsidRPr="00703171">
        <w:rPr>
          <w:sz w:val="22"/>
          <w:szCs w:val="22"/>
        </w:rPr>
        <w:t>/risiko</w:t>
      </w:r>
      <w:r w:rsidR="00AA5F20" w:rsidRPr="00703171">
        <w:rPr>
          <w:sz w:val="22"/>
          <w:szCs w:val="22"/>
        </w:rPr>
        <w:t xml:space="preserve"> </w:t>
      </w:r>
      <w:r w:rsidR="00C71CD5" w:rsidRPr="00703171">
        <w:rPr>
          <w:sz w:val="22"/>
          <w:szCs w:val="22"/>
        </w:rPr>
        <w:t>profil</w:t>
      </w:r>
      <w:r w:rsidR="00AA5F20" w:rsidRPr="00703171">
        <w:rPr>
          <w:sz w:val="22"/>
          <w:szCs w:val="22"/>
        </w:rPr>
        <w:t>en</w:t>
      </w:r>
      <w:r w:rsidR="00C71CD5" w:rsidRPr="00703171">
        <w:rPr>
          <w:sz w:val="22"/>
          <w:szCs w:val="22"/>
        </w:rPr>
        <w:t xml:space="preserve"> eller som resultat </w:t>
      </w:r>
      <w:r w:rsidR="00AA5F20" w:rsidRPr="00703171">
        <w:rPr>
          <w:sz w:val="22"/>
          <w:szCs w:val="22"/>
        </w:rPr>
        <w:t xml:space="preserve">av at en </w:t>
      </w:r>
      <w:r w:rsidR="00294C2B" w:rsidRPr="00703171">
        <w:rPr>
          <w:sz w:val="22"/>
          <w:szCs w:val="22"/>
        </w:rPr>
        <w:t>viktig milepel (legemiddelovervåkning eller risikominimering) er nådd</w:t>
      </w:r>
      <w:r w:rsidR="0032380C" w:rsidRPr="00703171">
        <w:rPr>
          <w:sz w:val="22"/>
          <w:szCs w:val="22"/>
        </w:rPr>
        <w:t>.</w:t>
      </w:r>
    </w:p>
    <w:p w14:paraId="29914A88" w14:textId="77777777" w:rsidR="00BD1486" w:rsidRPr="00703171" w:rsidRDefault="00BD1486" w:rsidP="000B3302">
      <w:pPr>
        <w:pStyle w:val="BodyText"/>
        <w:tabs>
          <w:tab w:val="clear" w:pos="567"/>
        </w:tabs>
        <w:spacing w:line="240" w:lineRule="auto"/>
        <w:jc w:val="left"/>
        <w:rPr>
          <w:szCs w:val="22"/>
          <w:lang w:val="nb-NO"/>
        </w:rPr>
      </w:pPr>
    </w:p>
    <w:p w14:paraId="45E5147B" w14:textId="77777777" w:rsidR="00BD1486" w:rsidRPr="00703171" w:rsidRDefault="00AA5F20" w:rsidP="000B3302">
      <w:pPr>
        <w:numPr>
          <w:ilvl w:val="0"/>
          <w:numId w:val="15"/>
        </w:numPr>
        <w:ind w:left="567" w:hanging="567"/>
        <w:rPr>
          <w:b/>
          <w:sz w:val="22"/>
          <w:szCs w:val="22"/>
        </w:rPr>
      </w:pPr>
      <w:r w:rsidRPr="00703171">
        <w:rPr>
          <w:b/>
          <w:sz w:val="22"/>
          <w:szCs w:val="22"/>
        </w:rPr>
        <w:t>Andre risikominimeringsaktiviteter</w:t>
      </w:r>
    </w:p>
    <w:p w14:paraId="004F7AB2" w14:textId="77777777" w:rsidR="00C34AEA" w:rsidRPr="00703171" w:rsidRDefault="00C34AEA" w:rsidP="000B3302">
      <w:pPr>
        <w:rPr>
          <w:bCs/>
          <w:sz w:val="22"/>
          <w:szCs w:val="22"/>
        </w:rPr>
      </w:pPr>
    </w:p>
    <w:p w14:paraId="0422A123" w14:textId="77777777" w:rsidR="00FC3BF1" w:rsidRPr="00703171" w:rsidRDefault="00C34AEA" w:rsidP="000B3302">
      <w:pPr>
        <w:rPr>
          <w:color w:val="231F20"/>
          <w:sz w:val="22"/>
          <w:szCs w:val="22"/>
        </w:rPr>
      </w:pPr>
      <w:r w:rsidRPr="00703171">
        <w:rPr>
          <w:sz w:val="22"/>
          <w:szCs w:val="22"/>
        </w:rPr>
        <w:t xml:space="preserve">Innehaver av markedsføringstillatelsen skal </w:t>
      </w:r>
      <w:r w:rsidR="00FB6047" w:rsidRPr="00703171">
        <w:rPr>
          <w:sz w:val="22"/>
          <w:szCs w:val="22"/>
        </w:rPr>
        <w:t>ordne med</w:t>
      </w:r>
      <w:r w:rsidRPr="00703171">
        <w:rPr>
          <w:sz w:val="22"/>
          <w:szCs w:val="22"/>
        </w:rPr>
        <w:t xml:space="preserve"> </w:t>
      </w:r>
      <w:r w:rsidR="00BD1486" w:rsidRPr="00703171">
        <w:rPr>
          <w:sz w:val="22"/>
          <w:szCs w:val="22"/>
        </w:rPr>
        <w:t xml:space="preserve">et </w:t>
      </w:r>
      <w:r w:rsidR="00351D56" w:rsidRPr="00703171">
        <w:rPr>
          <w:sz w:val="22"/>
          <w:szCs w:val="22"/>
        </w:rPr>
        <w:t>pasientkort</w:t>
      </w:r>
      <w:r w:rsidR="00BD1486" w:rsidRPr="00703171">
        <w:rPr>
          <w:sz w:val="22"/>
          <w:szCs w:val="22"/>
        </w:rPr>
        <w:t xml:space="preserve"> i hver pakke, </w:t>
      </w:r>
      <w:r w:rsidR="00FB6047" w:rsidRPr="00703171">
        <w:rPr>
          <w:sz w:val="22"/>
          <w:szCs w:val="22"/>
        </w:rPr>
        <w:t xml:space="preserve">der </w:t>
      </w:r>
      <w:r w:rsidR="00BD1486" w:rsidRPr="00703171">
        <w:rPr>
          <w:sz w:val="22"/>
          <w:szCs w:val="22"/>
        </w:rPr>
        <w:t xml:space="preserve">teksten skal inkluderes i </w:t>
      </w:r>
      <w:r w:rsidR="00915381" w:rsidRPr="00703171">
        <w:rPr>
          <w:sz w:val="22"/>
          <w:szCs w:val="22"/>
        </w:rPr>
        <w:t>Vedlegg IIIA</w:t>
      </w:r>
      <w:r w:rsidR="00BD1486" w:rsidRPr="00703171">
        <w:rPr>
          <w:sz w:val="22"/>
          <w:szCs w:val="22"/>
        </w:rPr>
        <w:t>.</w:t>
      </w:r>
      <w:r w:rsidR="00FC3BF1" w:rsidRPr="00703171">
        <w:rPr>
          <w:sz w:val="22"/>
          <w:szCs w:val="22"/>
        </w:rPr>
        <w:t xml:space="preserve"> </w:t>
      </w:r>
      <w:r w:rsidR="006E09B8" w:rsidRPr="00703171">
        <w:rPr>
          <w:sz w:val="22"/>
          <w:szCs w:val="22"/>
        </w:rPr>
        <w:t>Pasientkort</w:t>
      </w:r>
      <w:r w:rsidR="00915381" w:rsidRPr="00703171">
        <w:rPr>
          <w:sz w:val="22"/>
          <w:szCs w:val="22"/>
        </w:rPr>
        <w:t>et</w:t>
      </w:r>
      <w:r w:rsidR="006E09B8" w:rsidRPr="00703171">
        <w:rPr>
          <w:sz w:val="22"/>
          <w:szCs w:val="22"/>
        </w:rPr>
        <w:t xml:space="preserve"> </w:t>
      </w:r>
      <w:r w:rsidR="00FC3BF1" w:rsidRPr="00703171">
        <w:rPr>
          <w:color w:val="231F20"/>
          <w:sz w:val="22"/>
          <w:szCs w:val="22"/>
        </w:rPr>
        <w:t xml:space="preserve">skal inneholde følgende hovedbudskap: </w:t>
      </w:r>
    </w:p>
    <w:p w14:paraId="3F8C5E1C" w14:textId="77777777" w:rsidR="00FC3BF1" w:rsidRPr="00703171" w:rsidRDefault="00FC3BF1" w:rsidP="000B3302">
      <w:pPr>
        <w:numPr>
          <w:ilvl w:val="1"/>
          <w:numId w:val="16"/>
        </w:numPr>
        <w:ind w:left="567" w:hanging="283"/>
        <w:rPr>
          <w:sz w:val="22"/>
          <w:szCs w:val="22"/>
        </w:rPr>
      </w:pPr>
      <w:r w:rsidRPr="00703171">
        <w:rPr>
          <w:sz w:val="22"/>
          <w:szCs w:val="22"/>
        </w:rPr>
        <w:t>Øke pasientens bevissthet rundt viktigheten av regelmessig kontroll med nøytrofiltallet under behandling med deferipron</w:t>
      </w:r>
    </w:p>
    <w:p w14:paraId="07032856" w14:textId="77777777" w:rsidR="00FC3BF1" w:rsidRPr="00703171" w:rsidRDefault="00FC3BF1" w:rsidP="000B3302">
      <w:pPr>
        <w:numPr>
          <w:ilvl w:val="1"/>
          <w:numId w:val="16"/>
        </w:numPr>
        <w:ind w:left="567" w:hanging="283"/>
        <w:rPr>
          <w:sz w:val="22"/>
          <w:szCs w:val="22"/>
        </w:rPr>
      </w:pPr>
      <w:r w:rsidRPr="00703171">
        <w:rPr>
          <w:sz w:val="22"/>
          <w:szCs w:val="22"/>
        </w:rPr>
        <w:t>Øke pasientens bevissthet rundt betydningen av symptomer på infeksjon mens vedkommende tar deferipron</w:t>
      </w:r>
    </w:p>
    <w:p w14:paraId="1F2F1581" w14:textId="77777777" w:rsidR="00FC3BF1" w:rsidRPr="00703171" w:rsidRDefault="00FC3BF1" w:rsidP="000B3302">
      <w:pPr>
        <w:numPr>
          <w:ilvl w:val="1"/>
          <w:numId w:val="16"/>
        </w:numPr>
        <w:ind w:left="567" w:hanging="283"/>
        <w:rPr>
          <w:sz w:val="22"/>
          <w:szCs w:val="22"/>
        </w:rPr>
      </w:pPr>
      <w:r w:rsidRPr="00703171">
        <w:rPr>
          <w:sz w:val="22"/>
          <w:szCs w:val="22"/>
        </w:rPr>
        <w:t>Advare kvinner i fertile alder mot å bli gravide fordi deferipron kan gi alvorlige skader hos fosteret.</w:t>
      </w:r>
    </w:p>
    <w:p w14:paraId="6C58BA6C" w14:textId="77777777" w:rsidR="00A04342" w:rsidRPr="00703171" w:rsidRDefault="00A04342" w:rsidP="000B3302">
      <w:pPr>
        <w:rPr>
          <w:sz w:val="22"/>
          <w:szCs w:val="22"/>
        </w:rPr>
      </w:pPr>
      <w:r w:rsidRPr="00703171">
        <w:rPr>
          <w:sz w:val="22"/>
          <w:szCs w:val="22"/>
        </w:rPr>
        <w:br w:type="page"/>
      </w:r>
    </w:p>
    <w:p w14:paraId="22F4A2CB" w14:textId="77777777" w:rsidR="00A04342" w:rsidRPr="00703171" w:rsidRDefault="00A04342" w:rsidP="000B3302">
      <w:pPr>
        <w:rPr>
          <w:sz w:val="22"/>
          <w:szCs w:val="22"/>
        </w:rPr>
      </w:pPr>
    </w:p>
    <w:p w14:paraId="1E160C68" w14:textId="77777777" w:rsidR="00A04342" w:rsidRPr="00703171" w:rsidRDefault="00A04342" w:rsidP="000B3302">
      <w:pPr>
        <w:rPr>
          <w:sz w:val="22"/>
          <w:szCs w:val="22"/>
        </w:rPr>
      </w:pPr>
    </w:p>
    <w:p w14:paraId="4EE6B045" w14:textId="77777777" w:rsidR="00A04342" w:rsidRPr="00703171" w:rsidRDefault="00A04342" w:rsidP="000B3302">
      <w:pPr>
        <w:rPr>
          <w:sz w:val="22"/>
          <w:szCs w:val="22"/>
        </w:rPr>
      </w:pPr>
    </w:p>
    <w:p w14:paraId="030533A4" w14:textId="77777777" w:rsidR="00A04342" w:rsidRPr="00703171" w:rsidRDefault="00A04342" w:rsidP="000B3302">
      <w:pPr>
        <w:rPr>
          <w:sz w:val="22"/>
          <w:szCs w:val="22"/>
        </w:rPr>
      </w:pPr>
    </w:p>
    <w:p w14:paraId="799AD59E" w14:textId="77777777" w:rsidR="00A04342" w:rsidRPr="00703171" w:rsidRDefault="00A04342" w:rsidP="000B3302">
      <w:pPr>
        <w:rPr>
          <w:sz w:val="22"/>
          <w:szCs w:val="22"/>
        </w:rPr>
      </w:pPr>
    </w:p>
    <w:p w14:paraId="440213B3" w14:textId="77777777" w:rsidR="00A04342" w:rsidRPr="00703171" w:rsidRDefault="00A04342" w:rsidP="000B3302">
      <w:pPr>
        <w:rPr>
          <w:sz w:val="22"/>
          <w:szCs w:val="22"/>
        </w:rPr>
      </w:pPr>
    </w:p>
    <w:p w14:paraId="1EBA89D4" w14:textId="77777777" w:rsidR="00A04342" w:rsidRPr="00703171" w:rsidRDefault="00A04342" w:rsidP="000B3302">
      <w:pPr>
        <w:rPr>
          <w:sz w:val="22"/>
          <w:szCs w:val="22"/>
        </w:rPr>
      </w:pPr>
    </w:p>
    <w:p w14:paraId="75464EA6" w14:textId="77777777" w:rsidR="00A04342" w:rsidRPr="00703171" w:rsidRDefault="00A04342" w:rsidP="000B3302">
      <w:pPr>
        <w:rPr>
          <w:sz w:val="22"/>
          <w:szCs w:val="22"/>
        </w:rPr>
      </w:pPr>
    </w:p>
    <w:p w14:paraId="25441ED5" w14:textId="77777777" w:rsidR="00A04342" w:rsidRPr="00703171" w:rsidRDefault="00A04342" w:rsidP="000B3302">
      <w:pPr>
        <w:rPr>
          <w:sz w:val="22"/>
          <w:szCs w:val="22"/>
        </w:rPr>
      </w:pPr>
    </w:p>
    <w:p w14:paraId="415F93D7" w14:textId="77777777" w:rsidR="00A04342" w:rsidRPr="00703171" w:rsidRDefault="00A04342" w:rsidP="000B3302">
      <w:pPr>
        <w:rPr>
          <w:sz w:val="22"/>
          <w:szCs w:val="22"/>
        </w:rPr>
      </w:pPr>
    </w:p>
    <w:p w14:paraId="0AB77D5E" w14:textId="77777777" w:rsidR="00A04342" w:rsidRPr="00703171" w:rsidRDefault="00A04342" w:rsidP="000B3302">
      <w:pPr>
        <w:rPr>
          <w:sz w:val="22"/>
          <w:szCs w:val="22"/>
        </w:rPr>
      </w:pPr>
    </w:p>
    <w:p w14:paraId="3C5145F5" w14:textId="77777777" w:rsidR="00A04342" w:rsidRPr="00703171" w:rsidRDefault="00A04342" w:rsidP="000B3302">
      <w:pPr>
        <w:rPr>
          <w:sz w:val="22"/>
          <w:szCs w:val="22"/>
        </w:rPr>
      </w:pPr>
    </w:p>
    <w:p w14:paraId="14F5946F" w14:textId="77777777" w:rsidR="00A04342" w:rsidRPr="00703171" w:rsidRDefault="00A04342" w:rsidP="000B3302">
      <w:pPr>
        <w:rPr>
          <w:sz w:val="22"/>
          <w:szCs w:val="22"/>
        </w:rPr>
      </w:pPr>
    </w:p>
    <w:p w14:paraId="2C4C244B" w14:textId="77777777" w:rsidR="00A04342" w:rsidRPr="00703171" w:rsidRDefault="00A04342" w:rsidP="000B3302">
      <w:pPr>
        <w:rPr>
          <w:sz w:val="22"/>
          <w:szCs w:val="22"/>
        </w:rPr>
      </w:pPr>
    </w:p>
    <w:p w14:paraId="00190D0B" w14:textId="77777777" w:rsidR="00A04342" w:rsidRPr="00703171" w:rsidRDefault="00A04342" w:rsidP="000B3302">
      <w:pPr>
        <w:rPr>
          <w:sz w:val="22"/>
          <w:szCs w:val="22"/>
        </w:rPr>
      </w:pPr>
    </w:p>
    <w:p w14:paraId="5C161086" w14:textId="77777777" w:rsidR="00A04342" w:rsidRPr="00703171" w:rsidRDefault="00A04342" w:rsidP="000B3302">
      <w:pPr>
        <w:rPr>
          <w:sz w:val="22"/>
          <w:szCs w:val="22"/>
        </w:rPr>
      </w:pPr>
    </w:p>
    <w:p w14:paraId="5584C0FE" w14:textId="77777777" w:rsidR="00A04342" w:rsidRPr="00703171" w:rsidRDefault="00A04342" w:rsidP="000B3302">
      <w:pPr>
        <w:rPr>
          <w:sz w:val="22"/>
          <w:szCs w:val="22"/>
        </w:rPr>
      </w:pPr>
    </w:p>
    <w:p w14:paraId="60ECAF5B" w14:textId="77777777" w:rsidR="00A04342" w:rsidRPr="00703171" w:rsidRDefault="00A04342" w:rsidP="000B3302">
      <w:pPr>
        <w:rPr>
          <w:sz w:val="22"/>
          <w:szCs w:val="22"/>
        </w:rPr>
      </w:pPr>
    </w:p>
    <w:p w14:paraId="73102327" w14:textId="77777777" w:rsidR="00A04342" w:rsidRPr="00703171" w:rsidRDefault="00A04342" w:rsidP="000B3302">
      <w:pPr>
        <w:pStyle w:val="EndnoteText"/>
        <w:tabs>
          <w:tab w:val="clear" w:pos="567"/>
        </w:tabs>
        <w:rPr>
          <w:szCs w:val="22"/>
          <w:lang w:val="nb-NO"/>
        </w:rPr>
      </w:pPr>
    </w:p>
    <w:p w14:paraId="4D217AFD" w14:textId="77777777" w:rsidR="00A04342" w:rsidRPr="00703171" w:rsidRDefault="00A04342" w:rsidP="000B3302">
      <w:pPr>
        <w:rPr>
          <w:sz w:val="22"/>
          <w:szCs w:val="22"/>
        </w:rPr>
      </w:pPr>
    </w:p>
    <w:p w14:paraId="18782470" w14:textId="77777777" w:rsidR="00A04342" w:rsidRPr="00703171" w:rsidRDefault="00A04342" w:rsidP="000B3302">
      <w:pPr>
        <w:rPr>
          <w:sz w:val="22"/>
          <w:szCs w:val="22"/>
        </w:rPr>
      </w:pPr>
    </w:p>
    <w:p w14:paraId="541A9F13" w14:textId="48F62AFF" w:rsidR="00A04342" w:rsidRPr="00703171" w:rsidRDefault="00A04342" w:rsidP="007402D1">
      <w:pPr>
        <w:rPr>
          <w:sz w:val="22"/>
          <w:szCs w:val="22"/>
        </w:rPr>
      </w:pPr>
    </w:p>
    <w:p w14:paraId="26DC4A03" w14:textId="77777777" w:rsidR="000E64C8" w:rsidRPr="00703171" w:rsidRDefault="000E64C8" w:rsidP="007402D1">
      <w:pPr>
        <w:rPr>
          <w:sz w:val="22"/>
          <w:szCs w:val="22"/>
        </w:rPr>
      </w:pPr>
    </w:p>
    <w:p w14:paraId="1C557332" w14:textId="77777777" w:rsidR="00A04342" w:rsidRPr="00703171" w:rsidRDefault="00A04342" w:rsidP="002E4E76">
      <w:pPr>
        <w:pStyle w:val="Heading3"/>
        <w:keepNext w:val="0"/>
        <w:jc w:val="center"/>
        <w:rPr>
          <w:szCs w:val="22"/>
        </w:rPr>
      </w:pPr>
      <w:r w:rsidRPr="00703171">
        <w:rPr>
          <w:szCs w:val="22"/>
        </w:rPr>
        <w:t>VEDLEGG III</w:t>
      </w:r>
    </w:p>
    <w:p w14:paraId="15311018" w14:textId="77777777" w:rsidR="00A04342" w:rsidRPr="00703171" w:rsidRDefault="00A04342" w:rsidP="002E4E76">
      <w:pPr>
        <w:jc w:val="center"/>
        <w:rPr>
          <w:sz w:val="22"/>
          <w:szCs w:val="22"/>
        </w:rPr>
      </w:pPr>
    </w:p>
    <w:p w14:paraId="164334C6" w14:textId="77777777" w:rsidR="00A04342" w:rsidRPr="00703171" w:rsidRDefault="00A04342" w:rsidP="002E4E76">
      <w:pPr>
        <w:pStyle w:val="Heading3"/>
        <w:keepNext w:val="0"/>
        <w:jc w:val="center"/>
        <w:rPr>
          <w:szCs w:val="22"/>
        </w:rPr>
      </w:pPr>
      <w:r w:rsidRPr="00703171">
        <w:rPr>
          <w:szCs w:val="22"/>
        </w:rPr>
        <w:t>MERKING OG PAKNINGSVEDLEGG</w:t>
      </w:r>
    </w:p>
    <w:p w14:paraId="2B4C516B" w14:textId="77777777" w:rsidR="00A04342" w:rsidRPr="00703171" w:rsidRDefault="00A04342" w:rsidP="000B3302">
      <w:pPr>
        <w:ind w:left="709" w:hanging="709"/>
        <w:rPr>
          <w:sz w:val="22"/>
          <w:szCs w:val="22"/>
        </w:rPr>
      </w:pPr>
      <w:r w:rsidRPr="00703171">
        <w:rPr>
          <w:b/>
          <w:sz w:val="22"/>
          <w:szCs w:val="22"/>
        </w:rPr>
        <w:br w:type="page"/>
      </w:r>
    </w:p>
    <w:p w14:paraId="29DC4645" w14:textId="77777777" w:rsidR="00A04342" w:rsidRPr="00703171" w:rsidRDefault="00A04342" w:rsidP="000B3302">
      <w:pPr>
        <w:ind w:left="709" w:hanging="709"/>
        <w:rPr>
          <w:sz w:val="22"/>
          <w:szCs w:val="22"/>
        </w:rPr>
      </w:pPr>
    </w:p>
    <w:p w14:paraId="02809B17" w14:textId="77777777" w:rsidR="00A04342" w:rsidRPr="00703171" w:rsidRDefault="00A04342" w:rsidP="000B3302">
      <w:pPr>
        <w:ind w:left="709" w:hanging="709"/>
        <w:rPr>
          <w:sz w:val="22"/>
          <w:szCs w:val="22"/>
        </w:rPr>
      </w:pPr>
    </w:p>
    <w:p w14:paraId="1ACA628D" w14:textId="77777777" w:rsidR="00A04342" w:rsidRPr="00703171" w:rsidRDefault="00A04342" w:rsidP="000B3302">
      <w:pPr>
        <w:ind w:left="709" w:hanging="709"/>
        <w:rPr>
          <w:sz w:val="22"/>
          <w:szCs w:val="22"/>
        </w:rPr>
      </w:pPr>
    </w:p>
    <w:p w14:paraId="6133809B" w14:textId="77777777" w:rsidR="00A04342" w:rsidRPr="00703171" w:rsidRDefault="00A04342" w:rsidP="000B3302">
      <w:pPr>
        <w:ind w:left="709" w:hanging="709"/>
        <w:rPr>
          <w:sz w:val="22"/>
          <w:szCs w:val="22"/>
        </w:rPr>
      </w:pPr>
    </w:p>
    <w:p w14:paraId="0FD9B2CC" w14:textId="77777777" w:rsidR="00A04342" w:rsidRPr="00703171" w:rsidRDefault="00A04342" w:rsidP="000B3302">
      <w:pPr>
        <w:ind w:left="709" w:hanging="709"/>
        <w:rPr>
          <w:sz w:val="22"/>
          <w:szCs w:val="22"/>
        </w:rPr>
      </w:pPr>
    </w:p>
    <w:p w14:paraId="2DACF295" w14:textId="77777777" w:rsidR="00A04342" w:rsidRPr="00703171" w:rsidRDefault="00A04342" w:rsidP="000B3302">
      <w:pPr>
        <w:ind w:left="709" w:hanging="709"/>
        <w:rPr>
          <w:sz w:val="22"/>
          <w:szCs w:val="22"/>
        </w:rPr>
      </w:pPr>
    </w:p>
    <w:p w14:paraId="5EE319FD" w14:textId="77777777" w:rsidR="00A04342" w:rsidRPr="00703171" w:rsidRDefault="00A04342" w:rsidP="000B3302">
      <w:pPr>
        <w:ind w:left="709" w:hanging="709"/>
        <w:rPr>
          <w:sz w:val="22"/>
          <w:szCs w:val="22"/>
        </w:rPr>
      </w:pPr>
    </w:p>
    <w:p w14:paraId="4968F346" w14:textId="77777777" w:rsidR="00A04342" w:rsidRPr="00703171" w:rsidRDefault="00A04342" w:rsidP="000B3302">
      <w:pPr>
        <w:ind w:left="709" w:hanging="709"/>
        <w:rPr>
          <w:sz w:val="22"/>
          <w:szCs w:val="22"/>
        </w:rPr>
      </w:pPr>
    </w:p>
    <w:p w14:paraId="5A49A1A4" w14:textId="77777777" w:rsidR="00A04342" w:rsidRPr="00703171" w:rsidRDefault="00A04342" w:rsidP="000B3302">
      <w:pPr>
        <w:ind w:left="709" w:hanging="709"/>
        <w:rPr>
          <w:sz w:val="22"/>
          <w:szCs w:val="22"/>
        </w:rPr>
      </w:pPr>
    </w:p>
    <w:p w14:paraId="55CAE8EB" w14:textId="77777777" w:rsidR="00A04342" w:rsidRPr="00703171" w:rsidRDefault="00A04342" w:rsidP="000B3302">
      <w:pPr>
        <w:ind w:left="709" w:hanging="709"/>
        <w:rPr>
          <w:sz w:val="22"/>
          <w:szCs w:val="22"/>
        </w:rPr>
      </w:pPr>
    </w:p>
    <w:p w14:paraId="64565F21" w14:textId="77777777" w:rsidR="00A04342" w:rsidRPr="00703171" w:rsidRDefault="00A04342" w:rsidP="000B3302">
      <w:pPr>
        <w:ind w:left="709" w:hanging="709"/>
        <w:rPr>
          <w:sz w:val="22"/>
          <w:szCs w:val="22"/>
        </w:rPr>
      </w:pPr>
    </w:p>
    <w:p w14:paraId="608C5412" w14:textId="77777777" w:rsidR="00A04342" w:rsidRPr="00703171" w:rsidRDefault="00A04342" w:rsidP="000B3302">
      <w:pPr>
        <w:ind w:left="709" w:hanging="709"/>
        <w:rPr>
          <w:sz w:val="22"/>
          <w:szCs w:val="22"/>
        </w:rPr>
      </w:pPr>
    </w:p>
    <w:p w14:paraId="028223A4" w14:textId="77777777" w:rsidR="00A04342" w:rsidRPr="00703171" w:rsidRDefault="00A04342" w:rsidP="000B3302">
      <w:pPr>
        <w:ind w:left="709" w:hanging="709"/>
        <w:rPr>
          <w:sz w:val="22"/>
          <w:szCs w:val="22"/>
        </w:rPr>
      </w:pPr>
    </w:p>
    <w:p w14:paraId="559DE9AC" w14:textId="77777777" w:rsidR="00A04342" w:rsidRPr="00703171" w:rsidRDefault="00A04342" w:rsidP="000B3302">
      <w:pPr>
        <w:ind w:left="709" w:hanging="709"/>
        <w:rPr>
          <w:sz w:val="22"/>
          <w:szCs w:val="22"/>
        </w:rPr>
      </w:pPr>
    </w:p>
    <w:p w14:paraId="261A53F0" w14:textId="77777777" w:rsidR="00A04342" w:rsidRPr="00703171" w:rsidRDefault="00A04342" w:rsidP="000B3302">
      <w:pPr>
        <w:ind w:left="709" w:hanging="709"/>
        <w:rPr>
          <w:sz w:val="22"/>
          <w:szCs w:val="22"/>
        </w:rPr>
      </w:pPr>
    </w:p>
    <w:p w14:paraId="5B12F09B" w14:textId="77777777" w:rsidR="00A04342" w:rsidRPr="00703171" w:rsidRDefault="00A04342" w:rsidP="000B3302">
      <w:pPr>
        <w:ind w:left="709" w:hanging="709"/>
        <w:rPr>
          <w:sz w:val="22"/>
          <w:szCs w:val="22"/>
        </w:rPr>
      </w:pPr>
    </w:p>
    <w:p w14:paraId="00A56306" w14:textId="77777777" w:rsidR="00A04342" w:rsidRPr="00703171" w:rsidRDefault="00A04342" w:rsidP="000B3302">
      <w:pPr>
        <w:ind w:left="709" w:hanging="709"/>
        <w:rPr>
          <w:sz w:val="22"/>
          <w:szCs w:val="22"/>
        </w:rPr>
      </w:pPr>
    </w:p>
    <w:p w14:paraId="63D48231" w14:textId="77777777" w:rsidR="00A04342" w:rsidRPr="00703171" w:rsidRDefault="00A04342" w:rsidP="000B3302">
      <w:pPr>
        <w:ind w:left="709" w:hanging="709"/>
        <w:rPr>
          <w:sz w:val="22"/>
          <w:szCs w:val="22"/>
        </w:rPr>
      </w:pPr>
    </w:p>
    <w:p w14:paraId="6A9387A9" w14:textId="77777777" w:rsidR="00A04342" w:rsidRPr="00703171" w:rsidRDefault="00A04342" w:rsidP="000B3302">
      <w:pPr>
        <w:ind w:left="709" w:hanging="709"/>
        <w:rPr>
          <w:sz w:val="22"/>
          <w:szCs w:val="22"/>
        </w:rPr>
      </w:pPr>
    </w:p>
    <w:p w14:paraId="38C85F59" w14:textId="77777777" w:rsidR="00A04342" w:rsidRPr="00703171" w:rsidRDefault="00A04342" w:rsidP="000B3302">
      <w:pPr>
        <w:ind w:left="709" w:hanging="709"/>
        <w:rPr>
          <w:sz w:val="22"/>
          <w:szCs w:val="22"/>
        </w:rPr>
      </w:pPr>
    </w:p>
    <w:p w14:paraId="79FEA3F5" w14:textId="77777777" w:rsidR="00A04342" w:rsidRPr="00703171" w:rsidRDefault="00A04342" w:rsidP="000B3302">
      <w:pPr>
        <w:ind w:left="709" w:hanging="709"/>
        <w:rPr>
          <w:sz w:val="22"/>
          <w:szCs w:val="22"/>
        </w:rPr>
      </w:pPr>
    </w:p>
    <w:p w14:paraId="38E4EAE9" w14:textId="05A48928" w:rsidR="00A04342" w:rsidRPr="00703171" w:rsidRDefault="00A04342" w:rsidP="007402D1">
      <w:pPr>
        <w:ind w:left="709" w:hanging="709"/>
        <w:rPr>
          <w:sz w:val="22"/>
          <w:szCs w:val="22"/>
        </w:rPr>
      </w:pPr>
    </w:p>
    <w:p w14:paraId="142E7B95" w14:textId="6C10129B" w:rsidR="001454AC" w:rsidRPr="00703171" w:rsidRDefault="001454AC" w:rsidP="007402D1">
      <w:pPr>
        <w:ind w:left="709" w:hanging="709"/>
        <w:rPr>
          <w:sz w:val="22"/>
          <w:szCs w:val="22"/>
        </w:rPr>
      </w:pPr>
    </w:p>
    <w:p w14:paraId="3FA6A305" w14:textId="77777777" w:rsidR="000E64C8" w:rsidRPr="00703171" w:rsidRDefault="000E64C8" w:rsidP="007402D1">
      <w:pPr>
        <w:ind w:left="709" w:hanging="709"/>
        <w:rPr>
          <w:sz w:val="22"/>
          <w:szCs w:val="22"/>
        </w:rPr>
      </w:pPr>
    </w:p>
    <w:p w14:paraId="4114BEB1" w14:textId="77777777" w:rsidR="00A04342" w:rsidRPr="00703171" w:rsidRDefault="00A04342" w:rsidP="000B3302">
      <w:pPr>
        <w:pStyle w:val="TitleA"/>
      </w:pPr>
      <w:r w:rsidRPr="00703171">
        <w:t>A. MERKING</w:t>
      </w:r>
    </w:p>
    <w:p w14:paraId="53E4622B" w14:textId="77777777" w:rsidR="00A04342" w:rsidRPr="00703171" w:rsidRDefault="00A04342" w:rsidP="000B3302">
      <w:pPr>
        <w:pStyle w:val="BodyText"/>
        <w:tabs>
          <w:tab w:val="clear" w:pos="567"/>
        </w:tabs>
        <w:spacing w:line="240" w:lineRule="auto"/>
        <w:jc w:val="left"/>
        <w:rPr>
          <w:b/>
          <w:szCs w:val="22"/>
          <w:lang w:val="nb-NO"/>
        </w:rPr>
      </w:pPr>
      <w:r w:rsidRPr="00703171">
        <w:rPr>
          <w:b/>
          <w:szCs w:val="22"/>
          <w:lang w:val="nb-NO"/>
        </w:rPr>
        <w:br w:type="page"/>
      </w:r>
    </w:p>
    <w:p w14:paraId="7B96EB9A" w14:textId="77777777" w:rsidR="001E32C8" w:rsidRPr="00703171" w:rsidRDefault="001E32C8"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OPPLYSNINGER SOM SKAL ANGIS PÅ YTRE EMBALLASJE</w:t>
      </w:r>
    </w:p>
    <w:p w14:paraId="67D966EF" w14:textId="77777777" w:rsidR="001E32C8" w:rsidRPr="00703171" w:rsidRDefault="001E32C8" w:rsidP="000B3302">
      <w:pPr>
        <w:pBdr>
          <w:top w:val="single" w:sz="4" w:space="1" w:color="auto"/>
          <w:left w:val="single" w:sz="4" w:space="4" w:color="auto"/>
          <w:bottom w:val="single" w:sz="4" w:space="1" w:color="auto"/>
          <w:right w:val="single" w:sz="4" w:space="4" w:color="auto"/>
        </w:pBdr>
        <w:rPr>
          <w:b/>
          <w:bCs/>
          <w:sz w:val="22"/>
          <w:szCs w:val="22"/>
        </w:rPr>
      </w:pPr>
    </w:p>
    <w:p w14:paraId="1A4EBF8F" w14:textId="77777777" w:rsidR="00E9582B" w:rsidRPr="00703171" w:rsidRDefault="00E9582B"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 xml:space="preserve">500 MG </w:t>
      </w:r>
      <w:r w:rsidR="003145D0" w:rsidRPr="00703171">
        <w:rPr>
          <w:b/>
          <w:bCs/>
          <w:sz w:val="22"/>
          <w:szCs w:val="22"/>
        </w:rPr>
        <w:t>FILMDRASJERTE TABLETTER</w:t>
      </w:r>
    </w:p>
    <w:p w14:paraId="5A179788" w14:textId="77777777" w:rsidR="00E9582B" w:rsidRPr="00703171" w:rsidRDefault="00E9582B" w:rsidP="000B3302">
      <w:pPr>
        <w:pBdr>
          <w:top w:val="single" w:sz="4" w:space="1" w:color="auto"/>
          <w:left w:val="single" w:sz="4" w:space="4" w:color="auto"/>
          <w:bottom w:val="single" w:sz="4" w:space="1" w:color="auto"/>
          <w:right w:val="single" w:sz="4" w:space="4" w:color="auto"/>
        </w:pBdr>
        <w:rPr>
          <w:b/>
          <w:bCs/>
          <w:sz w:val="22"/>
          <w:szCs w:val="22"/>
        </w:rPr>
      </w:pPr>
    </w:p>
    <w:p w14:paraId="561D1A4A" w14:textId="49DE7285" w:rsidR="001E32C8" w:rsidRPr="00703171" w:rsidRDefault="0086635C"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 xml:space="preserve">BOKS </w:t>
      </w:r>
      <w:r w:rsidR="001E32C8" w:rsidRPr="00703171">
        <w:rPr>
          <w:b/>
          <w:bCs/>
          <w:sz w:val="22"/>
          <w:szCs w:val="22"/>
        </w:rPr>
        <w:t>MED 100 TABLETTER</w:t>
      </w:r>
    </w:p>
    <w:p w14:paraId="35867993" w14:textId="77777777" w:rsidR="00E9582B" w:rsidRPr="00703171" w:rsidRDefault="00E9582B" w:rsidP="000B3302">
      <w:pPr>
        <w:pBdr>
          <w:top w:val="single" w:sz="4" w:space="1" w:color="auto"/>
          <w:left w:val="single" w:sz="4" w:space="4" w:color="auto"/>
          <w:bottom w:val="single" w:sz="4" w:space="1" w:color="auto"/>
          <w:right w:val="single" w:sz="4" w:space="4" w:color="auto"/>
        </w:pBdr>
        <w:rPr>
          <w:b/>
          <w:bCs/>
          <w:sz w:val="22"/>
          <w:szCs w:val="22"/>
        </w:rPr>
      </w:pPr>
    </w:p>
    <w:p w14:paraId="02F2DD70" w14:textId="77777777" w:rsidR="00E9582B" w:rsidRPr="00703171" w:rsidRDefault="00E9582B" w:rsidP="000B3302">
      <w:pPr>
        <w:pBdr>
          <w:top w:val="single" w:sz="4" w:space="1" w:color="auto"/>
          <w:left w:val="single" w:sz="4" w:space="4" w:color="auto"/>
          <w:bottom w:val="single" w:sz="4" w:space="1" w:color="auto"/>
          <w:right w:val="single" w:sz="4" w:space="4" w:color="auto"/>
        </w:pBdr>
        <w:rPr>
          <w:sz w:val="22"/>
          <w:szCs w:val="22"/>
        </w:rPr>
      </w:pPr>
      <w:r w:rsidRPr="00703171">
        <w:rPr>
          <w:b/>
          <w:bCs/>
          <w:sz w:val="22"/>
          <w:szCs w:val="22"/>
        </w:rPr>
        <w:t>ESKE</w:t>
      </w:r>
    </w:p>
    <w:p w14:paraId="3A25CDC8" w14:textId="77777777" w:rsidR="00A04342" w:rsidRPr="00703171" w:rsidRDefault="00A04342" w:rsidP="000B3302">
      <w:pPr>
        <w:suppressAutoHyphens/>
        <w:rPr>
          <w:sz w:val="22"/>
          <w:szCs w:val="22"/>
        </w:rPr>
      </w:pPr>
    </w:p>
    <w:p w14:paraId="57543F0F" w14:textId="77777777" w:rsidR="00A04342" w:rsidRPr="00703171" w:rsidRDefault="00A04342" w:rsidP="000B3302">
      <w:pPr>
        <w:suppressAutoHyphens/>
        <w:rPr>
          <w:sz w:val="22"/>
          <w:szCs w:val="22"/>
        </w:rPr>
      </w:pPr>
    </w:p>
    <w:p w14:paraId="56040547"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w:t>
      </w:r>
      <w:r w:rsidRPr="00703171">
        <w:rPr>
          <w:b/>
          <w:sz w:val="22"/>
          <w:szCs w:val="22"/>
        </w:rPr>
        <w:tab/>
        <w:t>LEGEMIDLETS NAVN</w:t>
      </w:r>
    </w:p>
    <w:p w14:paraId="734B6508" w14:textId="77777777" w:rsidR="00A04342" w:rsidRPr="00703171" w:rsidRDefault="00A04342" w:rsidP="000B3302">
      <w:pPr>
        <w:suppressAutoHyphens/>
        <w:rPr>
          <w:sz w:val="22"/>
          <w:szCs w:val="22"/>
        </w:rPr>
      </w:pPr>
    </w:p>
    <w:p w14:paraId="2E6FE7DB" w14:textId="77777777" w:rsidR="00A04342" w:rsidRPr="00703171" w:rsidRDefault="00A04342" w:rsidP="000B3302">
      <w:pPr>
        <w:rPr>
          <w:sz w:val="22"/>
          <w:szCs w:val="22"/>
        </w:rPr>
      </w:pPr>
      <w:r w:rsidRPr="00703171">
        <w:rPr>
          <w:sz w:val="22"/>
          <w:szCs w:val="22"/>
        </w:rPr>
        <w:t>Ferriprox 500</w:t>
      </w:r>
      <w:r w:rsidR="00C32E0E" w:rsidRPr="00703171">
        <w:rPr>
          <w:sz w:val="22"/>
          <w:szCs w:val="22"/>
        </w:rPr>
        <w:t> mg</w:t>
      </w:r>
      <w:r w:rsidRPr="00703171">
        <w:rPr>
          <w:sz w:val="22"/>
          <w:szCs w:val="22"/>
        </w:rPr>
        <w:t xml:space="preserve"> tablett, filmdrasjert</w:t>
      </w:r>
    </w:p>
    <w:p w14:paraId="161E9175" w14:textId="77777777" w:rsidR="00A04342" w:rsidRPr="00703171" w:rsidRDefault="00A04342" w:rsidP="000B3302">
      <w:pPr>
        <w:rPr>
          <w:sz w:val="22"/>
          <w:szCs w:val="22"/>
        </w:rPr>
      </w:pPr>
      <w:r w:rsidRPr="00703171">
        <w:rPr>
          <w:sz w:val="22"/>
          <w:szCs w:val="22"/>
        </w:rPr>
        <w:t>deferipron</w:t>
      </w:r>
    </w:p>
    <w:p w14:paraId="2DBEE143" w14:textId="77777777" w:rsidR="00A04342" w:rsidRPr="00703171" w:rsidRDefault="00A04342" w:rsidP="000B3302">
      <w:pPr>
        <w:rPr>
          <w:sz w:val="22"/>
          <w:szCs w:val="22"/>
        </w:rPr>
      </w:pPr>
    </w:p>
    <w:p w14:paraId="0ED4A42E" w14:textId="77777777" w:rsidR="00A04342" w:rsidRPr="00703171" w:rsidRDefault="00A04342" w:rsidP="000B3302">
      <w:pPr>
        <w:suppressAutoHyphens/>
        <w:rPr>
          <w:sz w:val="22"/>
          <w:szCs w:val="22"/>
        </w:rPr>
      </w:pPr>
    </w:p>
    <w:p w14:paraId="0EAB2E37"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2.</w:t>
      </w:r>
      <w:r w:rsidRPr="00703171">
        <w:rPr>
          <w:b/>
          <w:sz w:val="22"/>
          <w:szCs w:val="22"/>
        </w:rPr>
        <w:tab/>
        <w:t xml:space="preserve">DEKLARASJON AV VIRKESTOFF(ER) </w:t>
      </w:r>
    </w:p>
    <w:p w14:paraId="58189B9E" w14:textId="77777777" w:rsidR="00A04342" w:rsidRPr="00703171" w:rsidRDefault="00A04342" w:rsidP="000B3302">
      <w:pPr>
        <w:suppressAutoHyphens/>
        <w:rPr>
          <w:sz w:val="22"/>
          <w:szCs w:val="22"/>
        </w:rPr>
      </w:pPr>
    </w:p>
    <w:p w14:paraId="4316D99C" w14:textId="77777777" w:rsidR="00A04342" w:rsidRPr="00703171" w:rsidRDefault="00FB584B" w:rsidP="000B3302">
      <w:pPr>
        <w:rPr>
          <w:sz w:val="22"/>
          <w:szCs w:val="22"/>
        </w:rPr>
      </w:pPr>
      <w:r w:rsidRPr="00703171">
        <w:rPr>
          <w:sz w:val="22"/>
          <w:szCs w:val="22"/>
        </w:rPr>
        <w:t>Hver</w:t>
      </w:r>
      <w:r w:rsidR="00A04342" w:rsidRPr="00703171">
        <w:rPr>
          <w:sz w:val="22"/>
          <w:szCs w:val="22"/>
        </w:rPr>
        <w:t xml:space="preserve"> tablett inneholder 500</w:t>
      </w:r>
      <w:r w:rsidR="00C32E0E" w:rsidRPr="00703171">
        <w:rPr>
          <w:sz w:val="22"/>
          <w:szCs w:val="22"/>
        </w:rPr>
        <w:t> mg</w:t>
      </w:r>
      <w:r w:rsidR="00A04342" w:rsidRPr="00703171">
        <w:rPr>
          <w:sz w:val="22"/>
          <w:szCs w:val="22"/>
        </w:rPr>
        <w:t xml:space="preserve"> deferipron.</w:t>
      </w:r>
    </w:p>
    <w:p w14:paraId="5EA70E03" w14:textId="77777777" w:rsidR="00A04342" w:rsidRPr="00703171" w:rsidRDefault="00A04342" w:rsidP="000B3302">
      <w:pPr>
        <w:rPr>
          <w:sz w:val="22"/>
          <w:szCs w:val="22"/>
        </w:rPr>
      </w:pPr>
    </w:p>
    <w:p w14:paraId="49D168D9" w14:textId="77777777" w:rsidR="00A04342" w:rsidRPr="00703171" w:rsidRDefault="00A04342" w:rsidP="000B3302">
      <w:pPr>
        <w:suppressAutoHyphens/>
        <w:rPr>
          <w:sz w:val="22"/>
          <w:szCs w:val="22"/>
        </w:rPr>
      </w:pPr>
    </w:p>
    <w:p w14:paraId="01B02BEC"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3.</w:t>
      </w:r>
      <w:r w:rsidRPr="00703171">
        <w:rPr>
          <w:b/>
          <w:sz w:val="22"/>
          <w:szCs w:val="22"/>
        </w:rPr>
        <w:tab/>
        <w:t>LISTE OVER HJELPESTOFFER</w:t>
      </w:r>
    </w:p>
    <w:p w14:paraId="5E919D1A" w14:textId="77777777" w:rsidR="00A04342" w:rsidRPr="00703171" w:rsidRDefault="00A04342" w:rsidP="000B3302">
      <w:pPr>
        <w:suppressAutoHyphens/>
        <w:rPr>
          <w:sz w:val="22"/>
          <w:szCs w:val="22"/>
        </w:rPr>
      </w:pPr>
    </w:p>
    <w:p w14:paraId="1344DA46" w14:textId="77777777" w:rsidR="00A04342" w:rsidRPr="00703171" w:rsidRDefault="00A04342" w:rsidP="000B3302">
      <w:pPr>
        <w:suppressAutoHyphens/>
        <w:rPr>
          <w:sz w:val="22"/>
          <w:szCs w:val="22"/>
        </w:rPr>
      </w:pPr>
    </w:p>
    <w:p w14:paraId="53766228"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4.</w:t>
      </w:r>
      <w:r w:rsidRPr="00703171">
        <w:rPr>
          <w:b/>
          <w:sz w:val="22"/>
          <w:szCs w:val="22"/>
        </w:rPr>
        <w:tab/>
        <w:t>LEGEMIDDELFORM OG INNHOLD (PAKNINGSSTØRRELSE)</w:t>
      </w:r>
    </w:p>
    <w:p w14:paraId="7FA0713E" w14:textId="77777777" w:rsidR="00A04342" w:rsidRPr="00703171" w:rsidRDefault="00A04342" w:rsidP="000B3302">
      <w:pPr>
        <w:suppressAutoHyphens/>
        <w:rPr>
          <w:sz w:val="22"/>
          <w:szCs w:val="22"/>
        </w:rPr>
      </w:pPr>
    </w:p>
    <w:p w14:paraId="49255A20" w14:textId="77777777" w:rsidR="00FB584B" w:rsidRPr="00703171" w:rsidRDefault="00FB584B" w:rsidP="000B3302">
      <w:pPr>
        <w:rPr>
          <w:sz w:val="22"/>
          <w:szCs w:val="22"/>
        </w:rPr>
      </w:pPr>
      <w:r w:rsidRPr="00703171">
        <w:rPr>
          <w:sz w:val="22"/>
          <w:szCs w:val="22"/>
          <w:shd w:val="clear" w:color="auto" w:fill="D9D9D9"/>
        </w:rPr>
        <w:t>Tablett, filmdrasjert</w:t>
      </w:r>
    </w:p>
    <w:p w14:paraId="38FF482E" w14:textId="77777777" w:rsidR="00FB584B" w:rsidRPr="00703171" w:rsidRDefault="00FB584B" w:rsidP="000B3302">
      <w:pPr>
        <w:rPr>
          <w:sz w:val="22"/>
          <w:szCs w:val="22"/>
        </w:rPr>
      </w:pPr>
    </w:p>
    <w:p w14:paraId="3480DC49" w14:textId="77777777" w:rsidR="00A04342" w:rsidRPr="00703171" w:rsidRDefault="00A04342" w:rsidP="000B3302">
      <w:pPr>
        <w:rPr>
          <w:sz w:val="22"/>
          <w:szCs w:val="22"/>
        </w:rPr>
      </w:pPr>
      <w:r w:rsidRPr="00703171">
        <w:rPr>
          <w:sz w:val="22"/>
          <w:szCs w:val="22"/>
        </w:rPr>
        <w:t xml:space="preserve">100 </w:t>
      </w:r>
      <w:r w:rsidR="00C71CD5" w:rsidRPr="00703171">
        <w:rPr>
          <w:sz w:val="22"/>
          <w:szCs w:val="22"/>
        </w:rPr>
        <w:t xml:space="preserve">filmdrasjerte </w:t>
      </w:r>
      <w:r w:rsidRPr="00703171">
        <w:rPr>
          <w:sz w:val="22"/>
          <w:szCs w:val="22"/>
        </w:rPr>
        <w:t>tabletter</w:t>
      </w:r>
    </w:p>
    <w:p w14:paraId="4E8FB29D" w14:textId="77777777" w:rsidR="00A04342" w:rsidRPr="00703171" w:rsidRDefault="00A04342" w:rsidP="000B3302">
      <w:pPr>
        <w:rPr>
          <w:sz w:val="22"/>
          <w:szCs w:val="22"/>
        </w:rPr>
      </w:pPr>
    </w:p>
    <w:p w14:paraId="79C3FF8F" w14:textId="77777777" w:rsidR="00A04342" w:rsidRPr="00703171" w:rsidRDefault="00A04342" w:rsidP="000B3302">
      <w:pPr>
        <w:suppressAutoHyphens/>
        <w:rPr>
          <w:sz w:val="22"/>
          <w:szCs w:val="22"/>
        </w:rPr>
      </w:pPr>
    </w:p>
    <w:p w14:paraId="6F2FF893"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5.</w:t>
      </w:r>
      <w:r w:rsidRPr="00703171">
        <w:rPr>
          <w:b/>
          <w:sz w:val="22"/>
          <w:szCs w:val="22"/>
        </w:rPr>
        <w:tab/>
        <w:t>ADMINISTRASJONSMÅTE OG -VEI(ER)</w:t>
      </w:r>
    </w:p>
    <w:p w14:paraId="1E600156" w14:textId="77777777" w:rsidR="00A04342" w:rsidRPr="00703171" w:rsidRDefault="00A04342" w:rsidP="000B3302">
      <w:pPr>
        <w:suppressAutoHyphens/>
        <w:rPr>
          <w:sz w:val="22"/>
          <w:szCs w:val="22"/>
        </w:rPr>
      </w:pPr>
    </w:p>
    <w:p w14:paraId="6420034D" w14:textId="77777777" w:rsidR="00FB584B" w:rsidRPr="00703171" w:rsidRDefault="00FB584B" w:rsidP="000B3302">
      <w:pPr>
        <w:rPr>
          <w:sz w:val="22"/>
          <w:szCs w:val="22"/>
        </w:rPr>
      </w:pPr>
      <w:r w:rsidRPr="00703171">
        <w:rPr>
          <w:sz w:val="22"/>
          <w:szCs w:val="22"/>
        </w:rPr>
        <w:t>Les pakningsvedlegget før bruk.</w:t>
      </w:r>
    </w:p>
    <w:p w14:paraId="3B2B909E" w14:textId="77777777" w:rsidR="00A04342" w:rsidRPr="00703171" w:rsidRDefault="00A04342" w:rsidP="000B3302">
      <w:pPr>
        <w:rPr>
          <w:sz w:val="22"/>
          <w:szCs w:val="22"/>
        </w:rPr>
      </w:pPr>
      <w:r w:rsidRPr="00703171">
        <w:rPr>
          <w:sz w:val="22"/>
          <w:szCs w:val="22"/>
        </w:rPr>
        <w:t>Oral bruk</w:t>
      </w:r>
    </w:p>
    <w:p w14:paraId="1157C99B" w14:textId="77777777" w:rsidR="00A04342" w:rsidRPr="00703171" w:rsidRDefault="00A04342" w:rsidP="000B3302">
      <w:pPr>
        <w:suppressAutoHyphens/>
        <w:rPr>
          <w:sz w:val="22"/>
          <w:szCs w:val="22"/>
        </w:rPr>
      </w:pPr>
    </w:p>
    <w:p w14:paraId="6FDDE85E" w14:textId="77777777" w:rsidR="00A04342" w:rsidRPr="00703171" w:rsidRDefault="00A04342" w:rsidP="000B3302">
      <w:pPr>
        <w:suppressAutoHyphens/>
        <w:rPr>
          <w:sz w:val="22"/>
          <w:szCs w:val="22"/>
        </w:rPr>
      </w:pPr>
    </w:p>
    <w:p w14:paraId="2F284CAB"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6.</w:t>
      </w:r>
      <w:r w:rsidRPr="00703171">
        <w:rPr>
          <w:b/>
          <w:sz w:val="22"/>
          <w:szCs w:val="22"/>
        </w:rPr>
        <w:tab/>
        <w:t>ADVARSEL OM AT LEGEMIDLET SKAL OPPBEVARES UTILGJENGELIG FOR BARN</w:t>
      </w:r>
    </w:p>
    <w:p w14:paraId="381212F7" w14:textId="77777777" w:rsidR="00A04342" w:rsidRPr="00703171" w:rsidRDefault="00A04342" w:rsidP="000B3302">
      <w:pPr>
        <w:suppressAutoHyphens/>
        <w:rPr>
          <w:sz w:val="22"/>
          <w:szCs w:val="22"/>
        </w:rPr>
      </w:pPr>
    </w:p>
    <w:p w14:paraId="286E5537" w14:textId="77777777" w:rsidR="00A04342" w:rsidRPr="00703171" w:rsidRDefault="00A04342" w:rsidP="000B3302">
      <w:pPr>
        <w:rPr>
          <w:sz w:val="22"/>
          <w:szCs w:val="22"/>
        </w:rPr>
      </w:pPr>
      <w:r w:rsidRPr="00703171">
        <w:rPr>
          <w:sz w:val="22"/>
          <w:szCs w:val="22"/>
        </w:rPr>
        <w:t xml:space="preserve">Oppbevares </w:t>
      </w:r>
      <w:r w:rsidR="00FB6047" w:rsidRPr="00703171">
        <w:rPr>
          <w:sz w:val="22"/>
          <w:szCs w:val="22"/>
        </w:rPr>
        <w:t>utilgjengelig</w:t>
      </w:r>
      <w:r w:rsidR="00C71CD5" w:rsidRPr="00703171">
        <w:rPr>
          <w:sz w:val="22"/>
          <w:szCs w:val="22"/>
        </w:rPr>
        <w:t xml:space="preserve"> </w:t>
      </w:r>
      <w:r w:rsidRPr="00703171">
        <w:rPr>
          <w:sz w:val="22"/>
          <w:szCs w:val="22"/>
        </w:rPr>
        <w:t>for barn.</w:t>
      </w:r>
    </w:p>
    <w:p w14:paraId="2BC7DD66" w14:textId="77777777" w:rsidR="00A04342" w:rsidRPr="00703171" w:rsidRDefault="00A04342" w:rsidP="000B3302">
      <w:pPr>
        <w:rPr>
          <w:sz w:val="22"/>
          <w:szCs w:val="22"/>
        </w:rPr>
      </w:pPr>
    </w:p>
    <w:p w14:paraId="2D85514C" w14:textId="77777777" w:rsidR="00A04342" w:rsidRPr="00703171" w:rsidRDefault="00A04342" w:rsidP="000B3302">
      <w:pPr>
        <w:suppressAutoHyphens/>
        <w:rPr>
          <w:sz w:val="22"/>
          <w:szCs w:val="22"/>
        </w:rPr>
      </w:pPr>
    </w:p>
    <w:p w14:paraId="6E8C8FC5"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7.</w:t>
      </w:r>
      <w:r w:rsidRPr="00703171">
        <w:rPr>
          <w:b/>
          <w:sz w:val="22"/>
          <w:szCs w:val="22"/>
        </w:rPr>
        <w:tab/>
        <w:t>EVENTUELLE ANDRE SPESIELLE ADVARSLER</w:t>
      </w:r>
    </w:p>
    <w:p w14:paraId="21747D7E" w14:textId="77777777" w:rsidR="00A04342" w:rsidRPr="00703171" w:rsidRDefault="00A04342" w:rsidP="000B3302">
      <w:pPr>
        <w:suppressAutoHyphens/>
        <w:rPr>
          <w:sz w:val="22"/>
          <w:szCs w:val="22"/>
        </w:rPr>
      </w:pPr>
    </w:p>
    <w:p w14:paraId="0CFF073E" w14:textId="77777777" w:rsidR="003E4C04" w:rsidRPr="00703171" w:rsidRDefault="003E4C04" w:rsidP="000B3302">
      <w:pPr>
        <w:suppressAutoHyphens/>
        <w:rPr>
          <w:sz w:val="22"/>
          <w:szCs w:val="22"/>
        </w:rPr>
      </w:pPr>
      <w:r w:rsidRPr="00703171">
        <w:rPr>
          <w:sz w:val="22"/>
          <w:szCs w:val="22"/>
        </w:rPr>
        <w:t>Inneholder PASIENTKORT</w:t>
      </w:r>
    </w:p>
    <w:p w14:paraId="2EC59F67" w14:textId="77777777" w:rsidR="003E4C04" w:rsidRPr="00703171" w:rsidRDefault="003E4C04" w:rsidP="000B3302">
      <w:pPr>
        <w:suppressAutoHyphens/>
        <w:rPr>
          <w:sz w:val="22"/>
          <w:szCs w:val="22"/>
        </w:rPr>
      </w:pPr>
    </w:p>
    <w:p w14:paraId="6E811000" w14:textId="77777777" w:rsidR="00A04342" w:rsidRPr="00703171" w:rsidRDefault="00A04342" w:rsidP="000B3302">
      <w:pPr>
        <w:suppressAutoHyphens/>
        <w:rPr>
          <w:sz w:val="22"/>
          <w:szCs w:val="22"/>
        </w:rPr>
      </w:pPr>
    </w:p>
    <w:p w14:paraId="684FCB2E"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8.</w:t>
      </w:r>
      <w:r w:rsidRPr="00703171">
        <w:rPr>
          <w:b/>
          <w:sz w:val="22"/>
          <w:szCs w:val="22"/>
        </w:rPr>
        <w:tab/>
        <w:t>UTLØPSDATO</w:t>
      </w:r>
    </w:p>
    <w:p w14:paraId="5832953A" w14:textId="77777777" w:rsidR="00A04342" w:rsidRPr="00703171" w:rsidRDefault="00A04342" w:rsidP="000B3302">
      <w:pPr>
        <w:suppressAutoHyphens/>
        <w:ind w:left="567" w:hanging="567"/>
        <w:rPr>
          <w:sz w:val="22"/>
          <w:szCs w:val="22"/>
        </w:rPr>
      </w:pPr>
    </w:p>
    <w:p w14:paraId="2793B308" w14:textId="77777777" w:rsidR="00917C10" w:rsidRPr="00703171" w:rsidRDefault="00917C10" w:rsidP="002E4E76">
      <w:pPr>
        <w:shd w:val="clear" w:color="auto" w:fill="FFFFFF"/>
        <w:rPr>
          <w:sz w:val="22"/>
          <w:szCs w:val="22"/>
        </w:rPr>
      </w:pPr>
      <w:r w:rsidRPr="00703171">
        <w:rPr>
          <w:sz w:val="22"/>
          <w:szCs w:val="22"/>
        </w:rPr>
        <w:t>EXP</w:t>
      </w:r>
    </w:p>
    <w:p w14:paraId="6847EF07" w14:textId="77777777" w:rsidR="00A04342" w:rsidRPr="00703171" w:rsidRDefault="00A04342" w:rsidP="000B3302">
      <w:pPr>
        <w:rPr>
          <w:sz w:val="22"/>
          <w:szCs w:val="22"/>
        </w:rPr>
      </w:pPr>
    </w:p>
    <w:p w14:paraId="2AA9D76E" w14:textId="77777777" w:rsidR="00A04342" w:rsidRPr="00703171" w:rsidRDefault="00A04342" w:rsidP="000B3302">
      <w:pPr>
        <w:suppressAutoHyphens/>
        <w:rPr>
          <w:sz w:val="22"/>
          <w:szCs w:val="22"/>
        </w:rPr>
      </w:pPr>
    </w:p>
    <w:p w14:paraId="50BA626A" w14:textId="77777777" w:rsidR="001E32C8" w:rsidRPr="00703171" w:rsidRDefault="001E32C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9.</w:t>
      </w:r>
      <w:r w:rsidRPr="00703171">
        <w:rPr>
          <w:b/>
          <w:sz w:val="22"/>
          <w:szCs w:val="22"/>
        </w:rPr>
        <w:tab/>
        <w:t>OPPBEVARINGSBETINGELSER</w:t>
      </w:r>
    </w:p>
    <w:p w14:paraId="195E52FA" w14:textId="77777777" w:rsidR="00A04342" w:rsidRPr="00703171" w:rsidRDefault="00A04342" w:rsidP="000B3302">
      <w:pPr>
        <w:keepNext/>
        <w:suppressAutoHyphens/>
        <w:rPr>
          <w:sz w:val="22"/>
          <w:szCs w:val="22"/>
        </w:rPr>
      </w:pPr>
    </w:p>
    <w:p w14:paraId="52A20BD3" w14:textId="77777777" w:rsidR="00A04342" w:rsidRPr="00703171" w:rsidRDefault="00A04342" w:rsidP="000B3302">
      <w:pPr>
        <w:rPr>
          <w:sz w:val="22"/>
          <w:szCs w:val="22"/>
        </w:rPr>
      </w:pPr>
      <w:r w:rsidRPr="00703171">
        <w:rPr>
          <w:sz w:val="22"/>
          <w:szCs w:val="22"/>
        </w:rPr>
        <w:t>Oppbevares ved høyst 30</w:t>
      </w:r>
      <w:r w:rsidR="004D759A" w:rsidRPr="00703171">
        <w:rPr>
          <w:sz w:val="22"/>
          <w:szCs w:val="22"/>
        </w:rPr>
        <w:t> </w:t>
      </w:r>
      <w:r w:rsidRPr="00703171">
        <w:rPr>
          <w:sz w:val="22"/>
          <w:szCs w:val="22"/>
        </w:rPr>
        <w:sym w:font="Symbol" w:char="00B0"/>
      </w:r>
      <w:r w:rsidRPr="00703171">
        <w:rPr>
          <w:sz w:val="22"/>
          <w:szCs w:val="22"/>
        </w:rPr>
        <w:t>C.</w:t>
      </w:r>
    </w:p>
    <w:p w14:paraId="2DAC70AD" w14:textId="77777777" w:rsidR="00A04342" w:rsidRPr="00703171" w:rsidRDefault="00A04342" w:rsidP="000B3302">
      <w:pPr>
        <w:rPr>
          <w:sz w:val="22"/>
          <w:szCs w:val="22"/>
        </w:rPr>
      </w:pPr>
    </w:p>
    <w:p w14:paraId="4B6B5A37" w14:textId="77777777" w:rsidR="00A04342" w:rsidRPr="00703171" w:rsidRDefault="00A04342" w:rsidP="000B3302">
      <w:pPr>
        <w:suppressAutoHyphens/>
        <w:rPr>
          <w:sz w:val="22"/>
          <w:szCs w:val="22"/>
        </w:rPr>
      </w:pPr>
    </w:p>
    <w:p w14:paraId="7070C0C0" w14:textId="77777777" w:rsidR="001E32C8" w:rsidRPr="00703171" w:rsidRDefault="001E32C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10.</w:t>
      </w:r>
      <w:r w:rsidRPr="00703171">
        <w:rPr>
          <w:b/>
          <w:sz w:val="22"/>
          <w:szCs w:val="22"/>
        </w:rPr>
        <w:tab/>
        <w:t>EVENTUELLE SPESIELLE FORHOLDSREGLER VED DESTRUKSJON AV UBRUKTE LEGEMIDLER ELLER AVFALL</w:t>
      </w:r>
    </w:p>
    <w:p w14:paraId="309F7E9C" w14:textId="77777777" w:rsidR="00A04342" w:rsidRPr="00703171" w:rsidRDefault="00A04342" w:rsidP="000E64C8">
      <w:pPr>
        <w:keepNext/>
        <w:suppressAutoHyphens/>
        <w:rPr>
          <w:sz w:val="22"/>
          <w:szCs w:val="22"/>
        </w:rPr>
      </w:pPr>
    </w:p>
    <w:p w14:paraId="71C9000F" w14:textId="77777777" w:rsidR="00A04342" w:rsidRPr="00703171" w:rsidRDefault="00A04342" w:rsidP="000B3302">
      <w:pPr>
        <w:suppressAutoHyphens/>
        <w:rPr>
          <w:sz w:val="22"/>
          <w:szCs w:val="22"/>
        </w:rPr>
      </w:pPr>
    </w:p>
    <w:p w14:paraId="4714340A" w14:textId="77777777" w:rsidR="001E32C8" w:rsidRPr="00703171" w:rsidRDefault="001E32C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11.</w:t>
      </w:r>
      <w:r w:rsidRPr="00703171">
        <w:rPr>
          <w:b/>
          <w:sz w:val="22"/>
          <w:szCs w:val="22"/>
        </w:rPr>
        <w:tab/>
        <w:t>NAVN OG ADRESSE PÅ INNEHAVEREN AV MARKEDSFØRINGSTILLATELSEN</w:t>
      </w:r>
    </w:p>
    <w:p w14:paraId="6D1D2F62" w14:textId="77777777" w:rsidR="00A04342" w:rsidRPr="00703171" w:rsidRDefault="00A04342" w:rsidP="000B3302">
      <w:pPr>
        <w:keepNext/>
        <w:suppressAutoHyphens/>
        <w:rPr>
          <w:sz w:val="22"/>
          <w:szCs w:val="22"/>
        </w:rPr>
      </w:pPr>
    </w:p>
    <w:p w14:paraId="13AFB4F2" w14:textId="77777777" w:rsidR="007647CC" w:rsidRPr="00703171" w:rsidRDefault="00202BEB" w:rsidP="000B3302">
      <w:pPr>
        <w:keepNext/>
        <w:suppressAutoHyphens/>
        <w:rPr>
          <w:sz w:val="22"/>
          <w:szCs w:val="22"/>
        </w:rPr>
      </w:pPr>
      <w:r w:rsidRPr="00703171">
        <w:rPr>
          <w:sz w:val="22"/>
          <w:szCs w:val="22"/>
        </w:rPr>
        <w:t>Chiesi Farmaceutici S.p.A.</w:t>
      </w:r>
    </w:p>
    <w:p w14:paraId="56BD6295" w14:textId="77777777" w:rsidR="00D90E78" w:rsidRPr="00703171" w:rsidRDefault="00202BEB" w:rsidP="000B3302">
      <w:pPr>
        <w:keepNext/>
        <w:rPr>
          <w:sz w:val="22"/>
          <w:szCs w:val="22"/>
        </w:rPr>
      </w:pPr>
      <w:bookmarkStart w:id="2" w:name="_Hlk25580879"/>
      <w:r w:rsidRPr="00703171">
        <w:rPr>
          <w:sz w:val="22"/>
          <w:szCs w:val="22"/>
        </w:rPr>
        <w:t>Via Palermo 26/A</w:t>
      </w:r>
    </w:p>
    <w:bookmarkEnd w:id="2"/>
    <w:p w14:paraId="3A7BD096" w14:textId="77777777" w:rsidR="00D90E78" w:rsidRPr="00703171" w:rsidRDefault="00202BEB" w:rsidP="000B3302">
      <w:pPr>
        <w:keepNext/>
        <w:rPr>
          <w:sz w:val="22"/>
          <w:szCs w:val="22"/>
        </w:rPr>
      </w:pPr>
      <w:r w:rsidRPr="00703171">
        <w:rPr>
          <w:sz w:val="22"/>
          <w:szCs w:val="22"/>
        </w:rPr>
        <w:t>43122 Parma</w:t>
      </w:r>
    </w:p>
    <w:p w14:paraId="3AFDD7E5" w14:textId="77777777" w:rsidR="007647CC" w:rsidRPr="00703171" w:rsidRDefault="00202BEB" w:rsidP="000B3302">
      <w:pPr>
        <w:suppressAutoHyphens/>
        <w:rPr>
          <w:sz w:val="22"/>
          <w:szCs w:val="22"/>
        </w:rPr>
      </w:pPr>
      <w:r w:rsidRPr="00703171">
        <w:rPr>
          <w:sz w:val="22"/>
          <w:szCs w:val="22"/>
        </w:rPr>
        <w:t>Italia</w:t>
      </w:r>
    </w:p>
    <w:p w14:paraId="37503805" w14:textId="77777777" w:rsidR="00A04342" w:rsidRPr="00703171" w:rsidRDefault="00A04342" w:rsidP="000B3302">
      <w:pPr>
        <w:rPr>
          <w:sz w:val="22"/>
          <w:szCs w:val="22"/>
        </w:rPr>
      </w:pPr>
    </w:p>
    <w:p w14:paraId="1B81EAC4" w14:textId="77777777" w:rsidR="00A04342" w:rsidRPr="00703171" w:rsidRDefault="00A04342" w:rsidP="000B3302">
      <w:pPr>
        <w:suppressAutoHyphens/>
        <w:rPr>
          <w:sz w:val="22"/>
          <w:szCs w:val="22"/>
        </w:rPr>
      </w:pPr>
    </w:p>
    <w:p w14:paraId="62181799"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12.</w:t>
      </w:r>
      <w:r w:rsidRPr="00703171">
        <w:rPr>
          <w:b/>
          <w:sz w:val="22"/>
          <w:szCs w:val="22"/>
        </w:rPr>
        <w:tab/>
        <w:t>MARKEDSFØRINGSTILLATELSESNUMMER (NUMRE)</w:t>
      </w:r>
    </w:p>
    <w:p w14:paraId="514E43D7" w14:textId="77777777" w:rsidR="00A04342" w:rsidRPr="00703171" w:rsidRDefault="00A04342" w:rsidP="000B3302">
      <w:pPr>
        <w:suppressAutoHyphens/>
        <w:rPr>
          <w:sz w:val="22"/>
          <w:szCs w:val="22"/>
        </w:rPr>
      </w:pPr>
    </w:p>
    <w:p w14:paraId="428D613A" w14:textId="77777777" w:rsidR="00A04342" w:rsidRPr="00703171" w:rsidRDefault="00A04342" w:rsidP="000B3302">
      <w:pPr>
        <w:rPr>
          <w:sz w:val="22"/>
          <w:szCs w:val="22"/>
        </w:rPr>
      </w:pPr>
      <w:r w:rsidRPr="00703171">
        <w:rPr>
          <w:sz w:val="22"/>
          <w:szCs w:val="22"/>
        </w:rPr>
        <w:t>EU/1/99/108/001</w:t>
      </w:r>
    </w:p>
    <w:p w14:paraId="44D7CAE8" w14:textId="77777777" w:rsidR="00A04342" w:rsidRPr="00703171" w:rsidRDefault="00A04342" w:rsidP="000B3302">
      <w:pPr>
        <w:rPr>
          <w:sz w:val="22"/>
          <w:szCs w:val="22"/>
        </w:rPr>
      </w:pPr>
    </w:p>
    <w:p w14:paraId="25900225" w14:textId="77777777" w:rsidR="00A04342" w:rsidRPr="00703171" w:rsidRDefault="00A04342" w:rsidP="000B3302">
      <w:pPr>
        <w:rPr>
          <w:sz w:val="22"/>
          <w:szCs w:val="22"/>
        </w:rPr>
      </w:pPr>
    </w:p>
    <w:p w14:paraId="20AF1372"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13.</w:t>
      </w:r>
      <w:r w:rsidRPr="00703171">
        <w:rPr>
          <w:b/>
          <w:sz w:val="22"/>
          <w:szCs w:val="22"/>
        </w:rPr>
        <w:tab/>
        <w:t>PRODUKSJONSNUMMER</w:t>
      </w:r>
    </w:p>
    <w:p w14:paraId="7789B342" w14:textId="77777777" w:rsidR="00A04342" w:rsidRPr="00703171" w:rsidRDefault="00A04342" w:rsidP="000B3302">
      <w:pPr>
        <w:rPr>
          <w:sz w:val="22"/>
          <w:szCs w:val="22"/>
        </w:rPr>
      </w:pPr>
    </w:p>
    <w:p w14:paraId="78AEE9AD" w14:textId="77777777" w:rsidR="00A04342" w:rsidRPr="00703171" w:rsidRDefault="00A04342" w:rsidP="000B3302">
      <w:pPr>
        <w:rPr>
          <w:sz w:val="22"/>
          <w:szCs w:val="22"/>
        </w:rPr>
      </w:pPr>
      <w:r w:rsidRPr="00703171">
        <w:rPr>
          <w:sz w:val="22"/>
          <w:szCs w:val="22"/>
        </w:rPr>
        <w:t>Lot</w:t>
      </w:r>
    </w:p>
    <w:p w14:paraId="6947980B" w14:textId="77777777" w:rsidR="00A04342" w:rsidRPr="00703171" w:rsidRDefault="00A04342" w:rsidP="000B3302">
      <w:pPr>
        <w:rPr>
          <w:sz w:val="22"/>
          <w:szCs w:val="22"/>
        </w:rPr>
      </w:pPr>
    </w:p>
    <w:p w14:paraId="7AA0C41F" w14:textId="77777777" w:rsidR="00A04342" w:rsidRPr="00703171" w:rsidRDefault="00A04342" w:rsidP="000B3302">
      <w:pPr>
        <w:rPr>
          <w:sz w:val="22"/>
          <w:szCs w:val="22"/>
        </w:rPr>
      </w:pPr>
    </w:p>
    <w:p w14:paraId="0490C935"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14.</w:t>
      </w:r>
      <w:r w:rsidRPr="00703171">
        <w:rPr>
          <w:b/>
          <w:sz w:val="22"/>
          <w:szCs w:val="22"/>
        </w:rPr>
        <w:tab/>
        <w:t>GENERELL KLASSIFIKASJON FOR UTLEVERING</w:t>
      </w:r>
    </w:p>
    <w:p w14:paraId="4183B81E" w14:textId="77777777" w:rsidR="00A04342" w:rsidRPr="00703171" w:rsidRDefault="00A04342" w:rsidP="000B3302">
      <w:pPr>
        <w:rPr>
          <w:sz w:val="22"/>
          <w:szCs w:val="22"/>
        </w:rPr>
      </w:pPr>
    </w:p>
    <w:p w14:paraId="753B23C6" w14:textId="77777777" w:rsidR="00A04342" w:rsidRPr="00703171" w:rsidRDefault="00A04342" w:rsidP="000B3302">
      <w:pPr>
        <w:suppressAutoHyphens/>
        <w:ind w:left="720" w:hanging="720"/>
        <w:rPr>
          <w:sz w:val="22"/>
          <w:szCs w:val="22"/>
        </w:rPr>
      </w:pPr>
    </w:p>
    <w:p w14:paraId="78D84AB4"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15.</w:t>
      </w:r>
      <w:r w:rsidRPr="00703171">
        <w:rPr>
          <w:b/>
          <w:sz w:val="22"/>
          <w:szCs w:val="22"/>
        </w:rPr>
        <w:tab/>
        <w:t>BRUKSANVISNING</w:t>
      </w:r>
    </w:p>
    <w:p w14:paraId="1CB6CB43" w14:textId="77777777" w:rsidR="00A04342" w:rsidRPr="00703171" w:rsidRDefault="00A04342" w:rsidP="00D664D0">
      <w:pPr>
        <w:rPr>
          <w:sz w:val="22"/>
          <w:szCs w:val="22"/>
        </w:rPr>
      </w:pPr>
    </w:p>
    <w:p w14:paraId="2BA08429" w14:textId="77777777" w:rsidR="00A04342" w:rsidRPr="00703171" w:rsidRDefault="00A04342" w:rsidP="000B3302">
      <w:pPr>
        <w:rPr>
          <w:sz w:val="22"/>
          <w:szCs w:val="22"/>
        </w:rPr>
      </w:pPr>
    </w:p>
    <w:p w14:paraId="47FAE2EC" w14:textId="77777777" w:rsidR="00A04342" w:rsidRPr="00703171" w:rsidRDefault="00A04342" w:rsidP="000B3302">
      <w:pPr>
        <w:pBdr>
          <w:top w:val="single" w:sz="4" w:space="1" w:color="auto"/>
          <w:left w:val="single" w:sz="4" w:space="4" w:color="auto"/>
          <w:bottom w:val="single" w:sz="4" w:space="1" w:color="auto"/>
          <w:right w:val="single" w:sz="4" w:space="4" w:color="auto"/>
        </w:pBdr>
        <w:rPr>
          <w:b/>
          <w:sz w:val="22"/>
          <w:szCs w:val="22"/>
          <w:u w:val="single"/>
        </w:rPr>
      </w:pPr>
      <w:r w:rsidRPr="00703171">
        <w:rPr>
          <w:b/>
          <w:sz w:val="22"/>
          <w:szCs w:val="22"/>
        </w:rPr>
        <w:t>16.</w:t>
      </w:r>
      <w:r w:rsidRPr="00703171">
        <w:rPr>
          <w:b/>
          <w:sz w:val="22"/>
          <w:szCs w:val="22"/>
        </w:rPr>
        <w:tab/>
        <w:t>INFORMASJON PÅ BLINDESKRIFT</w:t>
      </w:r>
    </w:p>
    <w:p w14:paraId="7EE06341" w14:textId="77777777" w:rsidR="00A04342" w:rsidRPr="00703171" w:rsidRDefault="00A04342" w:rsidP="000B3302">
      <w:pPr>
        <w:rPr>
          <w:bCs/>
          <w:sz w:val="22"/>
          <w:szCs w:val="22"/>
        </w:rPr>
      </w:pPr>
    </w:p>
    <w:p w14:paraId="014CA78F" w14:textId="77777777" w:rsidR="00A04342" w:rsidRPr="00703171" w:rsidRDefault="00A04342" w:rsidP="000B3302">
      <w:pPr>
        <w:rPr>
          <w:sz w:val="22"/>
          <w:szCs w:val="22"/>
        </w:rPr>
      </w:pPr>
      <w:r w:rsidRPr="00703171">
        <w:rPr>
          <w:sz w:val="22"/>
          <w:szCs w:val="22"/>
          <w:shd w:val="clear" w:color="auto" w:fill="D9D9D9"/>
        </w:rPr>
        <w:t>Ferriprox 500</w:t>
      </w:r>
      <w:r w:rsidR="00C32E0E" w:rsidRPr="00703171">
        <w:rPr>
          <w:sz w:val="22"/>
          <w:szCs w:val="22"/>
          <w:shd w:val="clear" w:color="auto" w:fill="D9D9D9"/>
        </w:rPr>
        <w:t> mg</w:t>
      </w:r>
    </w:p>
    <w:p w14:paraId="74C4BEA3" w14:textId="77777777" w:rsidR="004E6D81" w:rsidRPr="00703171" w:rsidRDefault="004E6D81" w:rsidP="000B3302">
      <w:pPr>
        <w:rPr>
          <w:sz w:val="22"/>
          <w:szCs w:val="22"/>
        </w:rPr>
      </w:pPr>
    </w:p>
    <w:p w14:paraId="3AD25B11" w14:textId="77777777" w:rsidR="004E6D81" w:rsidRPr="00703171" w:rsidRDefault="004E6D81" w:rsidP="000B3302">
      <w:pPr>
        <w:rPr>
          <w:sz w:val="22"/>
          <w:szCs w:val="22"/>
        </w:rPr>
      </w:pPr>
    </w:p>
    <w:p w14:paraId="32FC771D" w14:textId="77777777" w:rsidR="004E6D81" w:rsidRPr="00703171" w:rsidRDefault="004E6D81"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17.</w:t>
      </w:r>
      <w:r w:rsidRPr="00703171">
        <w:rPr>
          <w:b/>
          <w:sz w:val="22"/>
          <w:szCs w:val="22"/>
        </w:rPr>
        <w:tab/>
        <w:t>SIKKERHETSANORDNING (UNIK IDENTITET) – TODIMENSJONAL STREKKODE</w:t>
      </w:r>
    </w:p>
    <w:p w14:paraId="1A726882" w14:textId="77777777" w:rsidR="004E6D81" w:rsidRPr="00703171" w:rsidRDefault="004E6D81" w:rsidP="000B3302">
      <w:pPr>
        <w:rPr>
          <w:sz w:val="22"/>
          <w:szCs w:val="22"/>
        </w:rPr>
      </w:pPr>
    </w:p>
    <w:p w14:paraId="321FF5F4" w14:textId="77777777" w:rsidR="004E6D81" w:rsidRPr="00703171" w:rsidRDefault="004E6D81" w:rsidP="000B3302">
      <w:pPr>
        <w:rPr>
          <w:sz w:val="22"/>
          <w:szCs w:val="22"/>
        </w:rPr>
      </w:pPr>
      <w:r w:rsidRPr="00703171">
        <w:rPr>
          <w:sz w:val="22"/>
          <w:szCs w:val="22"/>
          <w:shd w:val="clear" w:color="auto" w:fill="D9D9D9"/>
        </w:rPr>
        <w:t>Todimensjonal strekkode, inkludert unik identitet</w:t>
      </w:r>
    </w:p>
    <w:p w14:paraId="338FADD8" w14:textId="77777777" w:rsidR="00C57337" w:rsidRPr="00703171" w:rsidRDefault="00C57337" w:rsidP="00C57337">
      <w:pPr>
        <w:rPr>
          <w:sz w:val="22"/>
          <w:szCs w:val="22"/>
        </w:rPr>
      </w:pPr>
    </w:p>
    <w:p w14:paraId="2A0CFFED" w14:textId="77777777" w:rsidR="00C57337" w:rsidRPr="00703171" w:rsidRDefault="00C57337" w:rsidP="00C57337">
      <w:pPr>
        <w:rPr>
          <w:sz w:val="22"/>
          <w:szCs w:val="22"/>
        </w:rPr>
      </w:pPr>
    </w:p>
    <w:p w14:paraId="6EEA8B16" w14:textId="77777777" w:rsidR="004E6D81" w:rsidRPr="00703171" w:rsidRDefault="004E6D81"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18.</w:t>
      </w:r>
      <w:r w:rsidRPr="00703171">
        <w:rPr>
          <w:b/>
          <w:sz w:val="22"/>
          <w:szCs w:val="22"/>
        </w:rPr>
        <w:tab/>
        <w:t xml:space="preserve">SIKKERHETSANORDNING (UNIK IDENTITET) – I ET FORMAT LESBART FOR MENNESKER </w:t>
      </w:r>
    </w:p>
    <w:p w14:paraId="36E6B9F6" w14:textId="77777777" w:rsidR="004E6D81" w:rsidRPr="00703171" w:rsidRDefault="004E6D81" w:rsidP="000B3302">
      <w:pPr>
        <w:rPr>
          <w:sz w:val="22"/>
          <w:szCs w:val="22"/>
        </w:rPr>
      </w:pPr>
    </w:p>
    <w:p w14:paraId="4C78ECA8" w14:textId="77777777" w:rsidR="004E6D81" w:rsidRPr="00703171" w:rsidRDefault="00273FCF" w:rsidP="000B3302">
      <w:pPr>
        <w:rPr>
          <w:sz w:val="22"/>
          <w:szCs w:val="22"/>
        </w:rPr>
      </w:pPr>
      <w:r w:rsidRPr="00703171">
        <w:rPr>
          <w:sz w:val="22"/>
          <w:szCs w:val="22"/>
        </w:rPr>
        <w:t xml:space="preserve">PC </w:t>
      </w:r>
    </w:p>
    <w:p w14:paraId="561BBE26" w14:textId="77777777" w:rsidR="004E6D81" w:rsidRPr="00703171" w:rsidRDefault="004E6D81" w:rsidP="000B3302">
      <w:pPr>
        <w:rPr>
          <w:sz w:val="22"/>
          <w:szCs w:val="22"/>
        </w:rPr>
      </w:pPr>
      <w:r w:rsidRPr="00703171">
        <w:rPr>
          <w:sz w:val="22"/>
          <w:szCs w:val="22"/>
        </w:rPr>
        <w:t xml:space="preserve">SN </w:t>
      </w:r>
    </w:p>
    <w:p w14:paraId="015A9ED6" w14:textId="77777777" w:rsidR="004E6D81" w:rsidRPr="00703171" w:rsidRDefault="004E6D81" w:rsidP="000B3302">
      <w:pPr>
        <w:rPr>
          <w:sz w:val="22"/>
          <w:szCs w:val="22"/>
        </w:rPr>
      </w:pPr>
      <w:r w:rsidRPr="00703171">
        <w:rPr>
          <w:sz w:val="22"/>
          <w:szCs w:val="22"/>
        </w:rPr>
        <w:t xml:space="preserve">NN </w:t>
      </w:r>
    </w:p>
    <w:p w14:paraId="0C8C21DB" w14:textId="77777777" w:rsidR="004E6D81" w:rsidRPr="00703171" w:rsidRDefault="004E6D81" w:rsidP="000B3302">
      <w:pPr>
        <w:rPr>
          <w:sz w:val="22"/>
          <w:szCs w:val="22"/>
        </w:rPr>
      </w:pPr>
    </w:p>
    <w:p w14:paraId="63DC1963" w14:textId="77777777" w:rsidR="00F40451" w:rsidRPr="00703171" w:rsidRDefault="00F40451">
      <w:pPr>
        <w:rPr>
          <w:sz w:val="22"/>
          <w:szCs w:val="22"/>
        </w:rPr>
      </w:pPr>
      <w:r w:rsidRPr="00703171">
        <w:rPr>
          <w:sz w:val="22"/>
          <w:szCs w:val="22"/>
        </w:rPr>
        <w:br w:type="page"/>
      </w:r>
    </w:p>
    <w:p w14:paraId="76FB852E" w14:textId="6F77D966" w:rsidR="004D759A" w:rsidRPr="00703171" w:rsidRDefault="004D759A"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OPPLYSNINGER SOM SKAL ANGIS PÅ INDRE EMBALLASJE</w:t>
      </w:r>
    </w:p>
    <w:p w14:paraId="2A312B03" w14:textId="77777777" w:rsidR="004D759A" w:rsidRPr="00703171" w:rsidRDefault="004D759A" w:rsidP="000B3302">
      <w:pPr>
        <w:pBdr>
          <w:top w:val="single" w:sz="4" w:space="1" w:color="auto"/>
          <w:left w:val="single" w:sz="4" w:space="4" w:color="auto"/>
          <w:bottom w:val="single" w:sz="4" w:space="1" w:color="auto"/>
          <w:right w:val="single" w:sz="4" w:space="4" w:color="auto"/>
        </w:pBdr>
        <w:rPr>
          <w:b/>
          <w:bCs/>
          <w:sz w:val="22"/>
          <w:szCs w:val="22"/>
        </w:rPr>
      </w:pPr>
    </w:p>
    <w:p w14:paraId="3B4BE689" w14:textId="77777777" w:rsidR="004D759A" w:rsidRPr="00703171" w:rsidRDefault="004D759A"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 xml:space="preserve">500 MG </w:t>
      </w:r>
      <w:r w:rsidR="003145D0" w:rsidRPr="00703171">
        <w:rPr>
          <w:b/>
          <w:bCs/>
          <w:sz w:val="22"/>
          <w:szCs w:val="22"/>
        </w:rPr>
        <w:t>FILMDRASJERTE TABLETTER</w:t>
      </w:r>
    </w:p>
    <w:p w14:paraId="69D7E471" w14:textId="77777777" w:rsidR="004D759A" w:rsidRPr="00703171" w:rsidRDefault="004D759A" w:rsidP="000B3302">
      <w:pPr>
        <w:pBdr>
          <w:top w:val="single" w:sz="4" w:space="1" w:color="auto"/>
          <w:left w:val="single" w:sz="4" w:space="4" w:color="auto"/>
          <w:bottom w:val="single" w:sz="4" w:space="1" w:color="auto"/>
          <w:right w:val="single" w:sz="4" w:space="4" w:color="auto"/>
        </w:pBdr>
        <w:rPr>
          <w:b/>
          <w:bCs/>
          <w:sz w:val="22"/>
          <w:szCs w:val="22"/>
        </w:rPr>
      </w:pPr>
    </w:p>
    <w:p w14:paraId="1A63B89E" w14:textId="75DC2471" w:rsidR="004D759A" w:rsidRPr="00703171" w:rsidRDefault="0086635C"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 xml:space="preserve">BOKS </w:t>
      </w:r>
      <w:r w:rsidR="004D759A" w:rsidRPr="00703171">
        <w:rPr>
          <w:b/>
          <w:bCs/>
          <w:sz w:val="22"/>
          <w:szCs w:val="22"/>
        </w:rPr>
        <w:t>MED 100</w:t>
      </w:r>
      <w:r w:rsidR="000C3269" w:rsidRPr="00703171">
        <w:rPr>
          <w:b/>
          <w:bCs/>
          <w:sz w:val="22"/>
          <w:szCs w:val="22"/>
        </w:rPr>
        <w:t> </w:t>
      </w:r>
      <w:r w:rsidR="004D759A" w:rsidRPr="00703171">
        <w:rPr>
          <w:b/>
          <w:bCs/>
          <w:sz w:val="22"/>
          <w:szCs w:val="22"/>
        </w:rPr>
        <w:t>TABLETTER</w:t>
      </w:r>
    </w:p>
    <w:p w14:paraId="7EAE38A5" w14:textId="77777777" w:rsidR="004D759A" w:rsidRPr="00703171" w:rsidRDefault="004D759A" w:rsidP="000B3302">
      <w:pPr>
        <w:pBdr>
          <w:top w:val="single" w:sz="4" w:space="1" w:color="auto"/>
          <w:left w:val="single" w:sz="4" w:space="4" w:color="auto"/>
          <w:bottom w:val="single" w:sz="4" w:space="1" w:color="auto"/>
          <w:right w:val="single" w:sz="4" w:space="4" w:color="auto"/>
        </w:pBdr>
        <w:rPr>
          <w:b/>
          <w:bCs/>
          <w:sz w:val="22"/>
          <w:szCs w:val="22"/>
        </w:rPr>
      </w:pPr>
    </w:p>
    <w:p w14:paraId="7CC01B6E" w14:textId="77777777" w:rsidR="004D759A" w:rsidRPr="00703171" w:rsidRDefault="004D759A" w:rsidP="000B3302">
      <w:pPr>
        <w:pBdr>
          <w:top w:val="single" w:sz="4" w:space="1" w:color="auto"/>
          <w:left w:val="single" w:sz="4" w:space="4" w:color="auto"/>
          <w:bottom w:val="single" w:sz="4" w:space="1" w:color="auto"/>
          <w:right w:val="single" w:sz="4" w:space="4" w:color="auto"/>
        </w:pBdr>
        <w:rPr>
          <w:sz w:val="22"/>
          <w:szCs w:val="22"/>
        </w:rPr>
      </w:pPr>
      <w:r w:rsidRPr="00703171">
        <w:rPr>
          <w:b/>
          <w:bCs/>
          <w:sz w:val="22"/>
          <w:szCs w:val="22"/>
        </w:rPr>
        <w:t>ETIKETT</w:t>
      </w:r>
    </w:p>
    <w:p w14:paraId="70E95726" w14:textId="77777777" w:rsidR="004D759A" w:rsidRPr="00703171" w:rsidRDefault="004D759A" w:rsidP="000B3302">
      <w:pPr>
        <w:suppressAutoHyphens/>
        <w:rPr>
          <w:sz w:val="22"/>
          <w:szCs w:val="22"/>
        </w:rPr>
      </w:pPr>
    </w:p>
    <w:p w14:paraId="42C14750" w14:textId="77777777" w:rsidR="004D759A" w:rsidRPr="00703171" w:rsidRDefault="004D759A" w:rsidP="000B3302">
      <w:pPr>
        <w:suppressAutoHyphens/>
        <w:rPr>
          <w:sz w:val="22"/>
          <w:szCs w:val="22"/>
        </w:rPr>
      </w:pPr>
    </w:p>
    <w:p w14:paraId="0BD9A14E"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w:t>
      </w:r>
      <w:r w:rsidRPr="00703171">
        <w:rPr>
          <w:b/>
          <w:sz w:val="22"/>
          <w:szCs w:val="22"/>
        </w:rPr>
        <w:tab/>
        <w:t>LEGEMIDLETS NAVN</w:t>
      </w:r>
    </w:p>
    <w:p w14:paraId="370DEDA0" w14:textId="77777777" w:rsidR="004D759A" w:rsidRPr="00703171" w:rsidRDefault="004D759A" w:rsidP="000B3302">
      <w:pPr>
        <w:suppressAutoHyphens/>
        <w:rPr>
          <w:sz w:val="22"/>
          <w:szCs w:val="22"/>
        </w:rPr>
      </w:pPr>
    </w:p>
    <w:p w14:paraId="2C61E71F" w14:textId="77777777" w:rsidR="004D759A" w:rsidRPr="00703171" w:rsidRDefault="004D759A" w:rsidP="000B3302">
      <w:pPr>
        <w:rPr>
          <w:sz w:val="22"/>
          <w:szCs w:val="22"/>
        </w:rPr>
      </w:pPr>
      <w:r w:rsidRPr="00703171">
        <w:rPr>
          <w:sz w:val="22"/>
          <w:szCs w:val="22"/>
        </w:rPr>
        <w:t>Ferriprox 500 mg tablett, filmdrasjert</w:t>
      </w:r>
    </w:p>
    <w:p w14:paraId="42EC5B7D" w14:textId="77777777" w:rsidR="004D759A" w:rsidRPr="00703171" w:rsidRDefault="004D759A" w:rsidP="000B3302">
      <w:pPr>
        <w:rPr>
          <w:sz w:val="22"/>
          <w:szCs w:val="22"/>
        </w:rPr>
      </w:pPr>
      <w:r w:rsidRPr="00703171">
        <w:rPr>
          <w:sz w:val="22"/>
          <w:szCs w:val="22"/>
        </w:rPr>
        <w:t>deferipron</w:t>
      </w:r>
    </w:p>
    <w:p w14:paraId="007EB257" w14:textId="77777777" w:rsidR="004D759A" w:rsidRPr="00703171" w:rsidRDefault="004D759A" w:rsidP="000B3302">
      <w:pPr>
        <w:rPr>
          <w:sz w:val="22"/>
          <w:szCs w:val="22"/>
        </w:rPr>
      </w:pPr>
    </w:p>
    <w:p w14:paraId="178C649D" w14:textId="77777777" w:rsidR="004D759A" w:rsidRPr="00703171" w:rsidRDefault="004D759A" w:rsidP="000B3302">
      <w:pPr>
        <w:suppressAutoHyphens/>
        <w:rPr>
          <w:sz w:val="22"/>
          <w:szCs w:val="22"/>
        </w:rPr>
      </w:pPr>
    </w:p>
    <w:p w14:paraId="7FFC8691"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2.</w:t>
      </w:r>
      <w:r w:rsidRPr="00703171">
        <w:rPr>
          <w:b/>
          <w:sz w:val="22"/>
          <w:szCs w:val="22"/>
        </w:rPr>
        <w:tab/>
        <w:t>DEKLARASJON AV VIRKESTOFF(ER)</w:t>
      </w:r>
    </w:p>
    <w:p w14:paraId="15C3627A" w14:textId="77777777" w:rsidR="004D759A" w:rsidRPr="00703171" w:rsidRDefault="004D759A" w:rsidP="000B3302">
      <w:pPr>
        <w:suppressAutoHyphens/>
        <w:rPr>
          <w:sz w:val="22"/>
          <w:szCs w:val="22"/>
        </w:rPr>
      </w:pPr>
    </w:p>
    <w:p w14:paraId="03A58C82" w14:textId="77777777" w:rsidR="004D759A" w:rsidRPr="00703171" w:rsidRDefault="004D759A" w:rsidP="000B3302">
      <w:pPr>
        <w:rPr>
          <w:sz w:val="22"/>
          <w:szCs w:val="22"/>
        </w:rPr>
      </w:pPr>
      <w:r w:rsidRPr="00703171">
        <w:rPr>
          <w:sz w:val="22"/>
          <w:szCs w:val="22"/>
        </w:rPr>
        <w:t>Hver tablett inneholder 500 mg deferipron.</w:t>
      </w:r>
    </w:p>
    <w:p w14:paraId="010C14D2" w14:textId="77777777" w:rsidR="004D759A" w:rsidRPr="00703171" w:rsidRDefault="004D759A" w:rsidP="000B3302">
      <w:pPr>
        <w:rPr>
          <w:sz w:val="22"/>
          <w:szCs w:val="22"/>
        </w:rPr>
      </w:pPr>
    </w:p>
    <w:p w14:paraId="47877B9A" w14:textId="77777777" w:rsidR="004D759A" w:rsidRPr="00703171" w:rsidRDefault="004D759A" w:rsidP="000B3302">
      <w:pPr>
        <w:suppressAutoHyphens/>
        <w:rPr>
          <w:sz w:val="22"/>
          <w:szCs w:val="22"/>
        </w:rPr>
      </w:pPr>
    </w:p>
    <w:p w14:paraId="339DAF72"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3.</w:t>
      </w:r>
      <w:r w:rsidRPr="00703171">
        <w:rPr>
          <w:b/>
          <w:sz w:val="22"/>
          <w:szCs w:val="22"/>
        </w:rPr>
        <w:tab/>
        <w:t>LISTE OVER HJELPESTOFFER</w:t>
      </w:r>
    </w:p>
    <w:p w14:paraId="436067F4" w14:textId="77777777" w:rsidR="004D759A" w:rsidRPr="00703171" w:rsidRDefault="004D759A" w:rsidP="000B3302">
      <w:pPr>
        <w:suppressAutoHyphens/>
        <w:rPr>
          <w:sz w:val="22"/>
          <w:szCs w:val="22"/>
        </w:rPr>
      </w:pPr>
    </w:p>
    <w:p w14:paraId="6480D6AD" w14:textId="77777777" w:rsidR="004D759A" w:rsidRPr="00703171" w:rsidRDefault="004D759A" w:rsidP="000B3302">
      <w:pPr>
        <w:suppressAutoHyphens/>
        <w:rPr>
          <w:sz w:val="22"/>
          <w:szCs w:val="22"/>
        </w:rPr>
      </w:pPr>
    </w:p>
    <w:p w14:paraId="3DB89F49"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4.</w:t>
      </w:r>
      <w:r w:rsidRPr="00703171">
        <w:rPr>
          <w:b/>
          <w:sz w:val="22"/>
          <w:szCs w:val="22"/>
        </w:rPr>
        <w:tab/>
        <w:t>LEGEMIDDELFORM OG INNHOLD (PAKNINGSSTØRRELSE)</w:t>
      </w:r>
    </w:p>
    <w:p w14:paraId="6EC397B2" w14:textId="77777777" w:rsidR="004D759A" w:rsidRPr="00703171" w:rsidRDefault="004D759A" w:rsidP="000B3302">
      <w:pPr>
        <w:suppressAutoHyphens/>
        <w:rPr>
          <w:sz w:val="22"/>
          <w:szCs w:val="22"/>
        </w:rPr>
      </w:pPr>
    </w:p>
    <w:p w14:paraId="609F823F" w14:textId="77777777" w:rsidR="004D759A" w:rsidRPr="00703171" w:rsidRDefault="004D759A" w:rsidP="000B3302">
      <w:pPr>
        <w:rPr>
          <w:sz w:val="22"/>
          <w:szCs w:val="22"/>
        </w:rPr>
      </w:pPr>
      <w:r w:rsidRPr="00703171">
        <w:rPr>
          <w:sz w:val="22"/>
          <w:szCs w:val="22"/>
          <w:shd w:val="clear" w:color="auto" w:fill="D9D9D9"/>
        </w:rPr>
        <w:t>Tablett, filmdrasjert</w:t>
      </w:r>
    </w:p>
    <w:p w14:paraId="62548B05" w14:textId="77777777" w:rsidR="004D759A" w:rsidRPr="00703171" w:rsidRDefault="004D759A" w:rsidP="000B3302">
      <w:pPr>
        <w:rPr>
          <w:sz w:val="22"/>
          <w:szCs w:val="22"/>
        </w:rPr>
      </w:pPr>
    </w:p>
    <w:p w14:paraId="60661A61" w14:textId="77777777" w:rsidR="004D759A" w:rsidRPr="00703171" w:rsidRDefault="004D759A" w:rsidP="000B3302">
      <w:pPr>
        <w:rPr>
          <w:sz w:val="22"/>
          <w:szCs w:val="22"/>
        </w:rPr>
      </w:pPr>
      <w:r w:rsidRPr="00703171">
        <w:rPr>
          <w:sz w:val="22"/>
          <w:szCs w:val="22"/>
        </w:rPr>
        <w:t>100</w:t>
      </w:r>
      <w:r w:rsidR="000C3269" w:rsidRPr="00703171">
        <w:rPr>
          <w:sz w:val="22"/>
          <w:szCs w:val="22"/>
        </w:rPr>
        <w:t> </w:t>
      </w:r>
      <w:r w:rsidRPr="00703171">
        <w:rPr>
          <w:sz w:val="22"/>
          <w:szCs w:val="22"/>
        </w:rPr>
        <w:t>filmdrasjerte tabletter</w:t>
      </w:r>
    </w:p>
    <w:p w14:paraId="480ED3BA" w14:textId="77777777" w:rsidR="004D759A" w:rsidRPr="00703171" w:rsidRDefault="004D759A" w:rsidP="000B3302">
      <w:pPr>
        <w:rPr>
          <w:sz w:val="22"/>
          <w:szCs w:val="22"/>
        </w:rPr>
      </w:pPr>
    </w:p>
    <w:p w14:paraId="7BDD7443" w14:textId="77777777" w:rsidR="004D759A" w:rsidRPr="00703171" w:rsidRDefault="004D759A" w:rsidP="000B3302">
      <w:pPr>
        <w:suppressAutoHyphens/>
        <w:rPr>
          <w:sz w:val="22"/>
          <w:szCs w:val="22"/>
        </w:rPr>
      </w:pPr>
    </w:p>
    <w:p w14:paraId="79C22B8B"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5.</w:t>
      </w:r>
      <w:r w:rsidRPr="00703171">
        <w:rPr>
          <w:b/>
          <w:sz w:val="22"/>
          <w:szCs w:val="22"/>
        </w:rPr>
        <w:tab/>
        <w:t>ADMINISTRASJONSMÅTE OG -VEI(ER)</w:t>
      </w:r>
    </w:p>
    <w:p w14:paraId="290D616B" w14:textId="77777777" w:rsidR="004D759A" w:rsidRPr="00703171" w:rsidRDefault="004D759A" w:rsidP="000B3302">
      <w:pPr>
        <w:suppressAutoHyphens/>
        <w:rPr>
          <w:sz w:val="22"/>
          <w:szCs w:val="22"/>
        </w:rPr>
      </w:pPr>
    </w:p>
    <w:p w14:paraId="015F0B55" w14:textId="77777777" w:rsidR="004D759A" w:rsidRPr="00703171" w:rsidRDefault="004D759A" w:rsidP="000B3302">
      <w:pPr>
        <w:rPr>
          <w:sz w:val="22"/>
          <w:szCs w:val="22"/>
        </w:rPr>
      </w:pPr>
      <w:r w:rsidRPr="00703171">
        <w:rPr>
          <w:sz w:val="22"/>
          <w:szCs w:val="22"/>
        </w:rPr>
        <w:t>Les pakningsvedlegget før bruk.</w:t>
      </w:r>
    </w:p>
    <w:p w14:paraId="36427DF7" w14:textId="77777777" w:rsidR="004D759A" w:rsidRPr="00703171" w:rsidRDefault="004D759A" w:rsidP="000B3302">
      <w:pPr>
        <w:rPr>
          <w:sz w:val="22"/>
          <w:szCs w:val="22"/>
        </w:rPr>
      </w:pPr>
      <w:r w:rsidRPr="00703171">
        <w:rPr>
          <w:sz w:val="22"/>
          <w:szCs w:val="22"/>
        </w:rPr>
        <w:t>Oral bruk</w:t>
      </w:r>
    </w:p>
    <w:p w14:paraId="2FE74E84" w14:textId="77777777" w:rsidR="004D759A" w:rsidRPr="00703171" w:rsidRDefault="004D759A" w:rsidP="000B3302">
      <w:pPr>
        <w:suppressAutoHyphens/>
        <w:rPr>
          <w:sz w:val="22"/>
          <w:szCs w:val="22"/>
        </w:rPr>
      </w:pPr>
    </w:p>
    <w:p w14:paraId="57BBDE77" w14:textId="77777777" w:rsidR="004D759A" w:rsidRPr="00703171" w:rsidRDefault="004D759A" w:rsidP="000B3302">
      <w:pPr>
        <w:suppressAutoHyphens/>
        <w:rPr>
          <w:sz w:val="22"/>
          <w:szCs w:val="22"/>
        </w:rPr>
      </w:pPr>
    </w:p>
    <w:p w14:paraId="5D526421"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6.</w:t>
      </w:r>
      <w:r w:rsidRPr="00703171">
        <w:rPr>
          <w:b/>
          <w:sz w:val="22"/>
          <w:szCs w:val="22"/>
        </w:rPr>
        <w:tab/>
        <w:t>ADVARSEL OM AT LEGEMIDLET SKAL OPPBEVARES UTILGJENGELIG FOR BARN</w:t>
      </w:r>
    </w:p>
    <w:p w14:paraId="3CD82B38" w14:textId="77777777" w:rsidR="004D759A" w:rsidRPr="00703171" w:rsidRDefault="004D759A" w:rsidP="000B3302">
      <w:pPr>
        <w:suppressAutoHyphens/>
        <w:rPr>
          <w:sz w:val="22"/>
          <w:szCs w:val="22"/>
        </w:rPr>
      </w:pPr>
    </w:p>
    <w:p w14:paraId="4BFEC608" w14:textId="77777777" w:rsidR="004D759A" w:rsidRPr="00703171" w:rsidRDefault="004D759A" w:rsidP="000B3302">
      <w:pPr>
        <w:rPr>
          <w:sz w:val="22"/>
          <w:szCs w:val="22"/>
        </w:rPr>
      </w:pPr>
      <w:r w:rsidRPr="00703171">
        <w:rPr>
          <w:sz w:val="22"/>
          <w:szCs w:val="22"/>
        </w:rPr>
        <w:t>Oppbevares utilgjengelig for barn.</w:t>
      </w:r>
    </w:p>
    <w:p w14:paraId="07FFEDB6" w14:textId="77777777" w:rsidR="004D759A" w:rsidRPr="00703171" w:rsidRDefault="004D759A" w:rsidP="000B3302">
      <w:pPr>
        <w:rPr>
          <w:sz w:val="22"/>
          <w:szCs w:val="22"/>
        </w:rPr>
      </w:pPr>
    </w:p>
    <w:p w14:paraId="004F1991" w14:textId="77777777" w:rsidR="004D759A" w:rsidRPr="00703171" w:rsidRDefault="004D759A" w:rsidP="000B3302">
      <w:pPr>
        <w:suppressAutoHyphens/>
        <w:rPr>
          <w:sz w:val="22"/>
          <w:szCs w:val="22"/>
        </w:rPr>
      </w:pPr>
    </w:p>
    <w:p w14:paraId="759476DC"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7.</w:t>
      </w:r>
      <w:r w:rsidRPr="00703171">
        <w:rPr>
          <w:b/>
          <w:sz w:val="22"/>
          <w:szCs w:val="22"/>
        </w:rPr>
        <w:tab/>
        <w:t>EVENTUELLE ANDRE SPESIELLE ADVARSLER</w:t>
      </w:r>
    </w:p>
    <w:p w14:paraId="5BA0D60D" w14:textId="77777777" w:rsidR="004D759A" w:rsidRPr="00703171" w:rsidRDefault="004D759A" w:rsidP="000B3302">
      <w:pPr>
        <w:suppressAutoHyphens/>
        <w:rPr>
          <w:sz w:val="22"/>
          <w:szCs w:val="22"/>
        </w:rPr>
      </w:pPr>
    </w:p>
    <w:p w14:paraId="444089D0" w14:textId="77777777" w:rsidR="004D759A" w:rsidRPr="00703171" w:rsidRDefault="004D759A" w:rsidP="000B3302">
      <w:pPr>
        <w:suppressAutoHyphens/>
        <w:rPr>
          <w:sz w:val="22"/>
          <w:szCs w:val="22"/>
        </w:rPr>
      </w:pPr>
    </w:p>
    <w:p w14:paraId="7AF3C946"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8.</w:t>
      </w:r>
      <w:r w:rsidRPr="00703171">
        <w:rPr>
          <w:b/>
          <w:sz w:val="22"/>
          <w:szCs w:val="22"/>
        </w:rPr>
        <w:tab/>
        <w:t>UTLØPSDATO</w:t>
      </w:r>
    </w:p>
    <w:p w14:paraId="757D8507" w14:textId="77777777" w:rsidR="004D759A" w:rsidRPr="00703171" w:rsidRDefault="004D759A" w:rsidP="000B3302">
      <w:pPr>
        <w:suppressAutoHyphens/>
        <w:ind w:left="567" w:hanging="567"/>
        <w:rPr>
          <w:sz w:val="22"/>
          <w:szCs w:val="22"/>
        </w:rPr>
      </w:pPr>
    </w:p>
    <w:p w14:paraId="6B654E75" w14:textId="77777777" w:rsidR="004D759A" w:rsidRPr="00703171" w:rsidRDefault="004D759A" w:rsidP="000B3302">
      <w:pPr>
        <w:rPr>
          <w:sz w:val="22"/>
          <w:szCs w:val="22"/>
        </w:rPr>
      </w:pPr>
      <w:r w:rsidRPr="00703171">
        <w:rPr>
          <w:sz w:val="22"/>
          <w:szCs w:val="22"/>
          <w:shd w:val="clear" w:color="auto" w:fill="FFFFFF"/>
        </w:rPr>
        <w:t>EXP</w:t>
      </w:r>
    </w:p>
    <w:p w14:paraId="287FD485" w14:textId="77777777" w:rsidR="004D759A" w:rsidRPr="00703171" w:rsidRDefault="004D759A" w:rsidP="000B3302">
      <w:pPr>
        <w:rPr>
          <w:sz w:val="22"/>
          <w:szCs w:val="22"/>
        </w:rPr>
      </w:pPr>
    </w:p>
    <w:p w14:paraId="4B08A917" w14:textId="77777777" w:rsidR="004D759A" w:rsidRPr="00703171" w:rsidRDefault="004D759A" w:rsidP="000B3302">
      <w:pPr>
        <w:suppressAutoHyphens/>
        <w:rPr>
          <w:sz w:val="22"/>
          <w:szCs w:val="22"/>
        </w:rPr>
      </w:pPr>
    </w:p>
    <w:p w14:paraId="264BA8BB" w14:textId="77777777" w:rsidR="004D759A" w:rsidRPr="00703171" w:rsidRDefault="004D759A"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9.</w:t>
      </w:r>
      <w:r w:rsidRPr="00703171">
        <w:rPr>
          <w:b/>
          <w:sz w:val="22"/>
          <w:szCs w:val="22"/>
        </w:rPr>
        <w:tab/>
        <w:t>OPPBEVARINGSBETINGELSER</w:t>
      </w:r>
    </w:p>
    <w:p w14:paraId="3F94CB73" w14:textId="77777777" w:rsidR="004D759A" w:rsidRPr="00703171" w:rsidRDefault="004D759A" w:rsidP="000B3302">
      <w:pPr>
        <w:keepNext/>
        <w:suppressAutoHyphens/>
        <w:rPr>
          <w:sz w:val="22"/>
          <w:szCs w:val="22"/>
        </w:rPr>
      </w:pPr>
    </w:p>
    <w:p w14:paraId="4A4DD97D" w14:textId="77777777" w:rsidR="004D759A" w:rsidRPr="00703171" w:rsidRDefault="004D759A" w:rsidP="000B3302">
      <w:pPr>
        <w:rPr>
          <w:sz w:val="22"/>
          <w:szCs w:val="22"/>
        </w:rPr>
      </w:pPr>
      <w:r w:rsidRPr="00703171">
        <w:rPr>
          <w:sz w:val="22"/>
          <w:szCs w:val="22"/>
        </w:rPr>
        <w:t>Oppbevares ved høyst 30 </w:t>
      </w:r>
      <w:r w:rsidRPr="00703171">
        <w:rPr>
          <w:sz w:val="22"/>
          <w:szCs w:val="22"/>
        </w:rPr>
        <w:sym w:font="Symbol" w:char="00B0"/>
      </w:r>
      <w:r w:rsidRPr="00703171">
        <w:rPr>
          <w:sz w:val="22"/>
          <w:szCs w:val="22"/>
        </w:rPr>
        <w:t>C.</w:t>
      </w:r>
    </w:p>
    <w:p w14:paraId="279D5AAA" w14:textId="77777777" w:rsidR="004D759A" w:rsidRPr="00703171" w:rsidRDefault="004D759A" w:rsidP="000B3302">
      <w:pPr>
        <w:rPr>
          <w:sz w:val="22"/>
          <w:szCs w:val="22"/>
        </w:rPr>
      </w:pPr>
    </w:p>
    <w:p w14:paraId="5AAC05D2" w14:textId="77777777" w:rsidR="004D759A" w:rsidRPr="00703171" w:rsidRDefault="004D759A" w:rsidP="000B3302">
      <w:pPr>
        <w:suppressAutoHyphens/>
        <w:rPr>
          <w:sz w:val="22"/>
          <w:szCs w:val="22"/>
        </w:rPr>
      </w:pPr>
    </w:p>
    <w:p w14:paraId="14682FDE" w14:textId="77777777" w:rsidR="004D759A" w:rsidRPr="00703171" w:rsidRDefault="004D759A" w:rsidP="000E64C8">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lastRenderedPageBreak/>
        <w:t>10.</w:t>
      </w:r>
      <w:r w:rsidRPr="00703171">
        <w:rPr>
          <w:b/>
          <w:sz w:val="22"/>
          <w:szCs w:val="22"/>
        </w:rPr>
        <w:tab/>
        <w:t>EVENTUELLE SPESIELLE FORHOLDSREGLER VED DESTRUKSJON AV UBRUKTE LEGEMIDLER ELLER AVFALL</w:t>
      </w:r>
    </w:p>
    <w:p w14:paraId="7C0124AC" w14:textId="77777777" w:rsidR="004D759A" w:rsidRPr="00703171" w:rsidRDefault="004D759A" w:rsidP="000E64C8">
      <w:pPr>
        <w:keepNext/>
        <w:suppressAutoHyphens/>
        <w:rPr>
          <w:sz w:val="22"/>
          <w:szCs w:val="22"/>
        </w:rPr>
      </w:pPr>
    </w:p>
    <w:p w14:paraId="52E8D032" w14:textId="77777777" w:rsidR="004D759A" w:rsidRPr="00703171" w:rsidRDefault="004D759A" w:rsidP="000B3302">
      <w:pPr>
        <w:suppressAutoHyphens/>
        <w:rPr>
          <w:sz w:val="22"/>
          <w:szCs w:val="22"/>
        </w:rPr>
      </w:pPr>
    </w:p>
    <w:p w14:paraId="4887F5CA" w14:textId="77777777" w:rsidR="004D759A" w:rsidRPr="00703171" w:rsidRDefault="004D759A"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11.</w:t>
      </w:r>
      <w:r w:rsidRPr="00703171">
        <w:rPr>
          <w:b/>
          <w:sz w:val="22"/>
          <w:szCs w:val="22"/>
        </w:rPr>
        <w:tab/>
        <w:t>NAVN OG ADRESSE PÅ INNEHAVEREN AV MARKEDSFØRINGSTILLATELSEN</w:t>
      </w:r>
    </w:p>
    <w:p w14:paraId="22ED283E" w14:textId="77777777" w:rsidR="004D759A" w:rsidRPr="00703171" w:rsidRDefault="004D759A" w:rsidP="000B3302">
      <w:pPr>
        <w:keepNext/>
        <w:suppressAutoHyphens/>
        <w:rPr>
          <w:sz w:val="22"/>
          <w:szCs w:val="22"/>
        </w:rPr>
      </w:pPr>
    </w:p>
    <w:p w14:paraId="7F2D8E8A" w14:textId="77777777" w:rsidR="004D759A" w:rsidRPr="00703171" w:rsidRDefault="004D759A" w:rsidP="002E4E76">
      <w:pPr>
        <w:suppressAutoHyphens/>
        <w:rPr>
          <w:sz w:val="22"/>
          <w:szCs w:val="22"/>
        </w:rPr>
      </w:pPr>
      <w:r w:rsidRPr="00703171">
        <w:rPr>
          <w:sz w:val="22"/>
          <w:szCs w:val="22"/>
        </w:rPr>
        <w:t>Chiesi (logo)</w:t>
      </w:r>
    </w:p>
    <w:p w14:paraId="11C230EF" w14:textId="77777777" w:rsidR="004D759A" w:rsidRPr="00703171" w:rsidRDefault="004D759A" w:rsidP="000B3302">
      <w:pPr>
        <w:rPr>
          <w:sz w:val="22"/>
          <w:szCs w:val="22"/>
        </w:rPr>
      </w:pPr>
    </w:p>
    <w:p w14:paraId="61DBEA68" w14:textId="77777777" w:rsidR="004D759A" w:rsidRPr="00703171" w:rsidRDefault="004D759A" w:rsidP="000B3302">
      <w:pPr>
        <w:suppressAutoHyphens/>
        <w:rPr>
          <w:sz w:val="22"/>
          <w:szCs w:val="22"/>
        </w:rPr>
      </w:pPr>
    </w:p>
    <w:p w14:paraId="4CBC90B7"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12.</w:t>
      </w:r>
      <w:r w:rsidRPr="00703171">
        <w:rPr>
          <w:b/>
          <w:sz w:val="22"/>
          <w:szCs w:val="22"/>
        </w:rPr>
        <w:tab/>
        <w:t>MARKEDSFØRINGSTILLATELSESNUMMER (NUMRE)</w:t>
      </w:r>
    </w:p>
    <w:p w14:paraId="79089CC3" w14:textId="77777777" w:rsidR="004D759A" w:rsidRPr="00703171" w:rsidRDefault="004D759A" w:rsidP="000B3302">
      <w:pPr>
        <w:suppressAutoHyphens/>
        <w:rPr>
          <w:sz w:val="22"/>
          <w:szCs w:val="22"/>
        </w:rPr>
      </w:pPr>
    </w:p>
    <w:p w14:paraId="5A72CE56" w14:textId="77777777" w:rsidR="004D759A" w:rsidRPr="00703171" w:rsidRDefault="004D759A" w:rsidP="000B3302">
      <w:pPr>
        <w:rPr>
          <w:sz w:val="22"/>
          <w:szCs w:val="22"/>
        </w:rPr>
      </w:pPr>
      <w:r w:rsidRPr="00703171">
        <w:rPr>
          <w:sz w:val="22"/>
          <w:szCs w:val="22"/>
        </w:rPr>
        <w:t>EU/1/99/108/001</w:t>
      </w:r>
    </w:p>
    <w:p w14:paraId="0162AFDC" w14:textId="77777777" w:rsidR="004D759A" w:rsidRPr="00703171" w:rsidRDefault="004D759A" w:rsidP="000B3302">
      <w:pPr>
        <w:rPr>
          <w:sz w:val="22"/>
          <w:szCs w:val="22"/>
        </w:rPr>
      </w:pPr>
    </w:p>
    <w:p w14:paraId="42012CA4" w14:textId="77777777" w:rsidR="004D759A" w:rsidRPr="00703171" w:rsidRDefault="004D759A" w:rsidP="000B3302">
      <w:pPr>
        <w:rPr>
          <w:sz w:val="22"/>
          <w:szCs w:val="22"/>
        </w:rPr>
      </w:pPr>
    </w:p>
    <w:p w14:paraId="421A5F61"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13.</w:t>
      </w:r>
      <w:r w:rsidRPr="00703171">
        <w:rPr>
          <w:b/>
          <w:sz w:val="22"/>
          <w:szCs w:val="22"/>
        </w:rPr>
        <w:tab/>
        <w:t>PRODUKSJONSNUMMER</w:t>
      </w:r>
    </w:p>
    <w:p w14:paraId="08C9DC57" w14:textId="77777777" w:rsidR="004D759A" w:rsidRPr="00703171" w:rsidRDefault="004D759A" w:rsidP="000B3302">
      <w:pPr>
        <w:rPr>
          <w:sz w:val="22"/>
          <w:szCs w:val="22"/>
        </w:rPr>
      </w:pPr>
    </w:p>
    <w:p w14:paraId="4316AFC0" w14:textId="77777777" w:rsidR="004D759A" w:rsidRPr="00703171" w:rsidRDefault="004D759A" w:rsidP="000B3302">
      <w:pPr>
        <w:rPr>
          <w:sz w:val="22"/>
          <w:szCs w:val="22"/>
        </w:rPr>
      </w:pPr>
      <w:r w:rsidRPr="00703171">
        <w:rPr>
          <w:sz w:val="22"/>
          <w:szCs w:val="22"/>
        </w:rPr>
        <w:t>Lot</w:t>
      </w:r>
    </w:p>
    <w:p w14:paraId="586130CA" w14:textId="77777777" w:rsidR="004D759A" w:rsidRPr="00703171" w:rsidRDefault="004D759A" w:rsidP="000B3302">
      <w:pPr>
        <w:rPr>
          <w:sz w:val="22"/>
          <w:szCs w:val="22"/>
        </w:rPr>
      </w:pPr>
    </w:p>
    <w:p w14:paraId="23999FA2" w14:textId="77777777" w:rsidR="004D759A" w:rsidRPr="00703171" w:rsidRDefault="004D759A" w:rsidP="000B3302">
      <w:pPr>
        <w:rPr>
          <w:sz w:val="22"/>
          <w:szCs w:val="22"/>
        </w:rPr>
      </w:pPr>
    </w:p>
    <w:p w14:paraId="578DD30E"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14.</w:t>
      </w:r>
      <w:r w:rsidRPr="00703171">
        <w:rPr>
          <w:b/>
          <w:sz w:val="22"/>
          <w:szCs w:val="22"/>
        </w:rPr>
        <w:tab/>
        <w:t>GENERELL KLASSIFIKASJON FOR UTLEVERING</w:t>
      </w:r>
    </w:p>
    <w:p w14:paraId="76E6ABAE" w14:textId="77777777" w:rsidR="004D759A" w:rsidRPr="00703171" w:rsidRDefault="004D759A" w:rsidP="000B3302">
      <w:pPr>
        <w:rPr>
          <w:sz w:val="22"/>
          <w:szCs w:val="22"/>
        </w:rPr>
      </w:pPr>
    </w:p>
    <w:p w14:paraId="0A552C1F" w14:textId="77777777" w:rsidR="004D759A" w:rsidRPr="00703171" w:rsidRDefault="004D759A" w:rsidP="002E4E76">
      <w:pPr>
        <w:suppressAutoHyphens/>
        <w:rPr>
          <w:sz w:val="22"/>
          <w:szCs w:val="22"/>
        </w:rPr>
      </w:pPr>
    </w:p>
    <w:p w14:paraId="008A691F"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15.</w:t>
      </w:r>
      <w:r w:rsidRPr="00703171">
        <w:rPr>
          <w:b/>
          <w:sz w:val="22"/>
          <w:szCs w:val="22"/>
        </w:rPr>
        <w:tab/>
        <w:t>BRUKSANVISNING</w:t>
      </w:r>
    </w:p>
    <w:p w14:paraId="58EF8527" w14:textId="77777777" w:rsidR="004D759A" w:rsidRPr="00703171" w:rsidRDefault="004D759A" w:rsidP="002E4E76">
      <w:pPr>
        <w:rPr>
          <w:sz w:val="22"/>
          <w:szCs w:val="22"/>
        </w:rPr>
      </w:pPr>
    </w:p>
    <w:p w14:paraId="77D42087" w14:textId="77777777" w:rsidR="004D759A" w:rsidRPr="00703171" w:rsidRDefault="004D759A" w:rsidP="000B3302">
      <w:pPr>
        <w:rPr>
          <w:sz w:val="22"/>
          <w:szCs w:val="22"/>
        </w:rPr>
      </w:pPr>
    </w:p>
    <w:p w14:paraId="1FF0CDE9" w14:textId="77777777" w:rsidR="004D759A" w:rsidRPr="00703171" w:rsidRDefault="004D759A" w:rsidP="000B3302">
      <w:pPr>
        <w:pBdr>
          <w:top w:val="single" w:sz="4" w:space="1" w:color="auto"/>
          <w:left w:val="single" w:sz="4" w:space="4" w:color="auto"/>
          <w:bottom w:val="single" w:sz="4" w:space="1" w:color="auto"/>
          <w:right w:val="single" w:sz="4" w:space="4" w:color="auto"/>
        </w:pBdr>
        <w:rPr>
          <w:b/>
          <w:sz w:val="22"/>
          <w:szCs w:val="22"/>
          <w:u w:val="single"/>
        </w:rPr>
      </w:pPr>
      <w:r w:rsidRPr="00703171">
        <w:rPr>
          <w:b/>
          <w:sz w:val="22"/>
          <w:szCs w:val="22"/>
        </w:rPr>
        <w:t>16.</w:t>
      </w:r>
      <w:r w:rsidRPr="00703171">
        <w:rPr>
          <w:b/>
          <w:sz w:val="22"/>
          <w:szCs w:val="22"/>
        </w:rPr>
        <w:tab/>
        <w:t>INFORMASJON PÅ BLINDESKRIFT</w:t>
      </w:r>
    </w:p>
    <w:p w14:paraId="741828A7" w14:textId="77777777" w:rsidR="004D759A" w:rsidRPr="00703171" w:rsidRDefault="004D759A" w:rsidP="000B3302">
      <w:pPr>
        <w:rPr>
          <w:b/>
          <w:sz w:val="22"/>
          <w:szCs w:val="22"/>
          <w:u w:val="single"/>
        </w:rPr>
      </w:pPr>
    </w:p>
    <w:p w14:paraId="5DDC73AB" w14:textId="77777777" w:rsidR="004D759A" w:rsidRPr="00703171" w:rsidRDefault="004D759A" w:rsidP="000B3302">
      <w:pPr>
        <w:rPr>
          <w:sz w:val="22"/>
          <w:szCs w:val="22"/>
        </w:rPr>
      </w:pPr>
    </w:p>
    <w:p w14:paraId="6D4E61A0"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17.</w:t>
      </w:r>
      <w:r w:rsidRPr="00703171">
        <w:rPr>
          <w:b/>
          <w:sz w:val="22"/>
          <w:szCs w:val="22"/>
        </w:rPr>
        <w:tab/>
        <w:t>SIKKERHETSANORDNING (UNIK IDENTITET) – TODIMENSJONAL STREKKODE</w:t>
      </w:r>
    </w:p>
    <w:p w14:paraId="730436A6" w14:textId="77777777" w:rsidR="004D759A" w:rsidRPr="00703171" w:rsidRDefault="004D759A" w:rsidP="000B3302">
      <w:pPr>
        <w:rPr>
          <w:sz w:val="22"/>
          <w:szCs w:val="22"/>
        </w:rPr>
      </w:pPr>
    </w:p>
    <w:p w14:paraId="03B18481" w14:textId="77777777" w:rsidR="004D759A" w:rsidRPr="00703171" w:rsidRDefault="004D759A" w:rsidP="000B3302">
      <w:pPr>
        <w:rPr>
          <w:sz w:val="22"/>
          <w:szCs w:val="22"/>
        </w:rPr>
      </w:pPr>
    </w:p>
    <w:p w14:paraId="4C3508A0" w14:textId="77777777" w:rsidR="004D759A" w:rsidRPr="00703171" w:rsidRDefault="004D759A"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18.</w:t>
      </w:r>
      <w:r w:rsidRPr="00703171">
        <w:rPr>
          <w:b/>
          <w:sz w:val="22"/>
          <w:szCs w:val="22"/>
        </w:rPr>
        <w:tab/>
        <w:t xml:space="preserve">SIKKERHETSANORDNING (UNIK IDENTITET) – I ET FORMAT LESBART FOR MENNESKER </w:t>
      </w:r>
    </w:p>
    <w:p w14:paraId="2998D212" w14:textId="77777777" w:rsidR="004D759A" w:rsidRPr="00703171" w:rsidRDefault="004D759A" w:rsidP="000B3302">
      <w:pPr>
        <w:rPr>
          <w:sz w:val="22"/>
          <w:szCs w:val="22"/>
        </w:rPr>
      </w:pPr>
    </w:p>
    <w:p w14:paraId="66BFBE40" w14:textId="77777777" w:rsidR="00A04342" w:rsidRPr="00703171" w:rsidRDefault="00A04342" w:rsidP="000B3302">
      <w:pPr>
        <w:pStyle w:val="BodyText"/>
        <w:tabs>
          <w:tab w:val="clear" w:pos="567"/>
        </w:tabs>
        <w:spacing w:line="240" w:lineRule="auto"/>
        <w:jc w:val="left"/>
        <w:rPr>
          <w:szCs w:val="22"/>
          <w:lang w:val="nb-NO"/>
        </w:rPr>
      </w:pPr>
    </w:p>
    <w:p w14:paraId="64F2828D" w14:textId="77777777" w:rsidR="004D759A" w:rsidRPr="00703171" w:rsidRDefault="004D759A" w:rsidP="000B3302">
      <w:pPr>
        <w:pStyle w:val="BodyText"/>
        <w:tabs>
          <w:tab w:val="clear" w:pos="567"/>
        </w:tabs>
        <w:spacing w:line="240" w:lineRule="auto"/>
        <w:jc w:val="left"/>
        <w:rPr>
          <w:bCs/>
          <w:szCs w:val="22"/>
          <w:lang w:val="nb-NO"/>
        </w:rPr>
      </w:pPr>
      <w:r w:rsidRPr="00703171">
        <w:rPr>
          <w:bCs/>
          <w:szCs w:val="22"/>
          <w:lang w:val="nb-NO"/>
        </w:rPr>
        <w:br w:type="page"/>
      </w:r>
    </w:p>
    <w:p w14:paraId="46874B3E" w14:textId="77777777" w:rsidR="001E32C8" w:rsidRPr="00703171" w:rsidRDefault="001E32C8"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OPPLYSNINGER SOM SKAL ANGIS PÅ YTRE EMBALLASJE</w:t>
      </w:r>
    </w:p>
    <w:p w14:paraId="4F5E5234" w14:textId="77777777" w:rsidR="001E32C8" w:rsidRPr="00703171" w:rsidRDefault="001E32C8" w:rsidP="000B3302">
      <w:pPr>
        <w:pBdr>
          <w:top w:val="single" w:sz="4" w:space="1" w:color="auto"/>
          <w:left w:val="single" w:sz="4" w:space="4" w:color="auto"/>
          <w:bottom w:val="single" w:sz="4" w:space="1" w:color="auto"/>
          <w:right w:val="single" w:sz="4" w:space="4" w:color="auto"/>
        </w:pBdr>
        <w:rPr>
          <w:b/>
          <w:bCs/>
          <w:sz w:val="22"/>
          <w:szCs w:val="22"/>
        </w:rPr>
      </w:pPr>
    </w:p>
    <w:p w14:paraId="70847612" w14:textId="77777777" w:rsidR="001E32C8" w:rsidRPr="00703171" w:rsidRDefault="001E32C8"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FLASKE MED 250 ML ELLER 500 ML</w:t>
      </w:r>
      <w:r w:rsidR="002E4E76" w:rsidRPr="00703171">
        <w:t xml:space="preserve"> </w:t>
      </w:r>
      <w:r w:rsidR="002E4E76" w:rsidRPr="00703171">
        <w:rPr>
          <w:rFonts w:ascii="Times New Roman Bold" w:hAnsi="Times New Roman Bold"/>
          <w:b/>
          <w:bCs/>
          <w:caps/>
          <w:sz w:val="22"/>
          <w:szCs w:val="22"/>
        </w:rPr>
        <w:t>Mikstur, oppløsning</w:t>
      </w:r>
    </w:p>
    <w:p w14:paraId="24B280EF" w14:textId="77777777" w:rsidR="002A6ACF" w:rsidRPr="00703171" w:rsidRDefault="002A6ACF" w:rsidP="000B3302">
      <w:pPr>
        <w:pBdr>
          <w:top w:val="single" w:sz="4" w:space="1" w:color="auto"/>
          <w:left w:val="single" w:sz="4" w:space="4" w:color="auto"/>
          <w:bottom w:val="single" w:sz="4" w:space="1" w:color="auto"/>
          <w:right w:val="single" w:sz="4" w:space="4" w:color="auto"/>
        </w:pBdr>
        <w:rPr>
          <w:b/>
          <w:bCs/>
          <w:sz w:val="22"/>
          <w:szCs w:val="22"/>
        </w:rPr>
      </w:pPr>
    </w:p>
    <w:p w14:paraId="6F0915FB" w14:textId="77777777" w:rsidR="002A6ACF" w:rsidRPr="00703171" w:rsidRDefault="002A6ACF"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ESKE</w:t>
      </w:r>
    </w:p>
    <w:p w14:paraId="4A9D3120" w14:textId="77777777" w:rsidR="00A04342" w:rsidRPr="00703171" w:rsidRDefault="00A04342" w:rsidP="000B3302">
      <w:pPr>
        <w:suppressAutoHyphens/>
        <w:rPr>
          <w:sz w:val="22"/>
          <w:szCs w:val="22"/>
        </w:rPr>
      </w:pPr>
    </w:p>
    <w:p w14:paraId="0B7264AE" w14:textId="77777777" w:rsidR="00A04342" w:rsidRPr="00703171" w:rsidRDefault="00A04342" w:rsidP="000B3302">
      <w:pPr>
        <w:suppressAutoHyphens/>
        <w:rPr>
          <w:sz w:val="22"/>
          <w:szCs w:val="22"/>
        </w:rPr>
      </w:pPr>
    </w:p>
    <w:p w14:paraId="3E8D28B3"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w:t>
      </w:r>
      <w:r w:rsidRPr="00703171">
        <w:rPr>
          <w:b/>
          <w:sz w:val="22"/>
          <w:szCs w:val="22"/>
        </w:rPr>
        <w:tab/>
        <w:t>LEGEMIDLETS NAVN</w:t>
      </w:r>
    </w:p>
    <w:p w14:paraId="485F2B6D" w14:textId="77777777" w:rsidR="00A04342" w:rsidRPr="00703171" w:rsidRDefault="00A04342" w:rsidP="000B3302">
      <w:pPr>
        <w:suppressAutoHyphens/>
        <w:rPr>
          <w:sz w:val="22"/>
          <w:szCs w:val="22"/>
        </w:rPr>
      </w:pPr>
    </w:p>
    <w:p w14:paraId="0611CA9F" w14:textId="77777777" w:rsidR="00A04342" w:rsidRPr="00703171" w:rsidRDefault="00A04342" w:rsidP="000B3302">
      <w:pPr>
        <w:rPr>
          <w:sz w:val="22"/>
          <w:szCs w:val="22"/>
        </w:rPr>
      </w:pPr>
      <w:r w:rsidRPr="00703171">
        <w:rPr>
          <w:sz w:val="22"/>
          <w:szCs w:val="22"/>
        </w:rPr>
        <w:t>Ferriprox 100</w:t>
      </w:r>
      <w:r w:rsidR="00C32E0E" w:rsidRPr="00703171">
        <w:rPr>
          <w:sz w:val="22"/>
          <w:szCs w:val="22"/>
        </w:rPr>
        <w:t> mg</w:t>
      </w:r>
      <w:r w:rsidRPr="00703171">
        <w:rPr>
          <w:sz w:val="22"/>
          <w:szCs w:val="22"/>
        </w:rPr>
        <w:t>/ml mikstur, oppløsning</w:t>
      </w:r>
    </w:p>
    <w:p w14:paraId="7396D6F4" w14:textId="77777777" w:rsidR="00A04342" w:rsidRPr="00703171" w:rsidRDefault="00A04342" w:rsidP="000B3302">
      <w:pPr>
        <w:rPr>
          <w:sz w:val="22"/>
          <w:szCs w:val="22"/>
        </w:rPr>
      </w:pPr>
      <w:r w:rsidRPr="00703171">
        <w:rPr>
          <w:sz w:val="22"/>
          <w:szCs w:val="22"/>
        </w:rPr>
        <w:t>deferipron</w:t>
      </w:r>
    </w:p>
    <w:p w14:paraId="7CC13A62" w14:textId="77777777" w:rsidR="00A04342" w:rsidRPr="00703171" w:rsidRDefault="00A04342" w:rsidP="000B3302">
      <w:pPr>
        <w:rPr>
          <w:sz w:val="22"/>
          <w:szCs w:val="22"/>
        </w:rPr>
      </w:pPr>
    </w:p>
    <w:p w14:paraId="1BE9C999" w14:textId="77777777" w:rsidR="00A04342" w:rsidRPr="00703171" w:rsidRDefault="00A04342" w:rsidP="000B3302">
      <w:pPr>
        <w:suppressAutoHyphens/>
        <w:rPr>
          <w:sz w:val="22"/>
          <w:szCs w:val="22"/>
        </w:rPr>
      </w:pPr>
    </w:p>
    <w:p w14:paraId="72E7C021"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2.</w:t>
      </w:r>
      <w:r w:rsidRPr="00703171">
        <w:rPr>
          <w:b/>
          <w:sz w:val="22"/>
          <w:szCs w:val="22"/>
        </w:rPr>
        <w:tab/>
        <w:t>DEKLARASJON AV VIRKESTOFF(ER)</w:t>
      </w:r>
    </w:p>
    <w:p w14:paraId="3FC2B21E" w14:textId="77777777" w:rsidR="00A04342" w:rsidRPr="00703171" w:rsidRDefault="00A04342" w:rsidP="000B3302">
      <w:pPr>
        <w:suppressAutoHyphens/>
        <w:rPr>
          <w:sz w:val="22"/>
          <w:szCs w:val="22"/>
        </w:rPr>
      </w:pPr>
    </w:p>
    <w:p w14:paraId="2B37F3C1" w14:textId="77777777" w:rsidR="00A04342" w:rsidRPr="00703171" w:rsidRDefault="00A04342" w:rsidP="000B3302">
      <w:pPr>
        <w:rPr>
          <w:sz w:val="22"/>
          <w:szCs w:val="22"/>
        </w:rPr>
      </w:pPr>
      <w:r w:rsidRPr="00703171">
        <w:rPr>
          <w:sz w:val="22"/>
          <w:szCs w:val="22"/>
        </w:rPr>
        <w:t>Hver ml mikstur, oppløsning inneholder 100</w:t>
      </w:r>
      <w:r w:rsidR="00C32E0E" w:rsidRPr="00703171">
        <w:rPr>
          <w:sz w:val="22"/>
          <w:szCs w:val="22"/>
        </w:rPr>
        <w:t> mg</w:t>
      </w:r>
      <w:r w:rsidRPr="00703171">
        <w:rPr>
          <w:sz w:val="22"/>
          <w:szCs w:val="22"/>
        </w:rPr>
        <w:t xml:space="preserve"> deferipron (25 g deferipron i 250 ml).</w:t>
      </w:r>
    </w:p>
    <w:p w14:paraId="1C8EF833" w14:textId="77777777" w:rsidR="009F2635" w:rsidRPr="00703171" w:rsidRDefault="009F2635" w:rsidP="000B3302">
      <w:pPr>
        <w:rPr>
          <w:sz w:val="22"/>
          <w:szCs w:val="22"/>
        </w:rPr>
      </w:pPr>
      <w:r w:rsidRPr="00703171">
        <w:rPr>
          <w:sz w:val="22"/>
          <w:szCs w:val="22"/>
          <w:shd w:val="clear" w:color="auto" w:fill="D9D9D9"/>
        </w:rPr>
        <w:t>Hver ml mikstur, oppløsning inneholder 100</w:t>
      </w:r>
      <w:r w:rsidR="00C32E0E" w:rsidRPr="00703171">
        <w:rPr>
          <w:sz w:val="22"/>
          <w:szCs w:val="22"/>
          <w:shd w:val="clear" w:color="auto" w:fill="D9D9D9"/>
        </w:rPr>
        <w:t> mg</w:t>
      </w:r>
      <w:r w:rsidRPr="00703171">
        <w:rPr>
          <w:sz w:val="22"/>
          <w:szCs w:val="22"/>
          <w:shd w:val="clear" w:color="auto" w:fill="D9D9D9"/>
        </w:rPr>
        <w:t xml:space="preserve"> deferipron (50 g deferipron i 500 ml).</w:t>
      </w:r>
    </w:p>
    <w:p w14:paraId="33D48223" w14:textId="77777777" w:rsidR="00A04342" w:rsidRPr="00703171" w:rsidRDefault="00A04342" w:rsidP="000B3302">
      <w:pPr>
        <w:rPr>
          <w:sz w:val="22"/>
          <w:szCs w:val="22"/>
        </w:rPr>
      </w:pPr>
    </w:p>
    <w:p w14:paraId="7A9148BC" w14:textId="77777777" w:rsidR="00A04342" w:rsidRPr="00703171" w:rsidRDefault="00A04342" w:rsidP="000B3302">
      <w:pPr>
        <w:suppressAutoHyphens/>
        <w:rPr>
          <w:sz w:val="22"/>
          <w:szCs w:val="22"/>
        </w:rPr>
      </w:pPr>
    </w:p>
    <w:p w14:paraId="32A05433"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3.</w:t>
      </w:r>
      <w:r w:rsidRPr="00703171">
        <w:rPr>
          <w:b/>
          <w:sz w:val="22"/>
          <w:szCs w:val="22"/>
        </w:rPr>
        <w:tab/>
        <w:t>LISTE OVER HJELPESTOFFER</w:t>
      </w:r>
    </w:p>
    <w:p w14:paraId="4BCB04C4" w14:textId="77777777" w:rsidR="00A04342" w:rsidRPr="00703171" w:rsidRDefault="00A04342" w:rsidP="000B3302">
      <w:pPr>
        <w:suppressAutoHyphens/>
        <w:rPr>
          <w:sz w:val="22"/>
          <w:szCs w:val="22"/>
        </w:rPr>
      </w:pPr>
    </w:p>
    <w:p w14:paraId="46829DAF" w14:textId="77777777" w:rsidR="00A04342" w:rsidRPr="00703171" w:rsidRDefault="00A04342" w:rsidP="000B3302">
      <w:pPr>
        <w:suppressAutoHyphens/>
        <w:rPr>
          <w:sz w:val="22"/>
          <w:szCs w:val="22"/>
        </w:rPr>
      </w:pPr>
      <w:r w:rsidRPr="00703171">
        <w:rPr>
          <w:sz w:val="22"/>
          <w:szCs w:val="22"/>
        </w:rPr>
        <w:t>Inneholder paraoransje (E110). Se pakningsvedlegget for mer informasjon.</w:t>
      </w:r>
    </w:p>
    <w:p w14:paraId="1BE80B2F" w14:textId="77777777" w:rsidR="00A04342" w:rsidRPr="00703171" w:rsidRDefault="00A04342" w:rsidP="000B3302">
      <w:pPr>
        <w:suppressAutoHyphens/>
        <w:rPr>
          <w:sz w:val="22"/>
          <w:szCs w:val="22"/>
        </w:rPr>
      </w:pPr>
    </w:p>
    <w:p w14:paraId="3001BDED" w14:textId="77777777" w:rsidR="00A04342" w:rsidRPr="00703171" w:rsidRDefault="00A04342" w:rsidP="000B3302">
      <w:pPr>
        <w:suppressAutoHyphens/>
        <w:rPr>
          <w:sz w:val="22"/>
          <w:szCs w:val="22"/>
        </w:rPr>
      </w:pPr>
    </w:p>
    <w:p w14:paraId="4DDFFB3F"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4.</w:t>
      </w:r>
      <w:r w:rsidRPr="00703171">
        <w:rPr>
          <w:b/>
          <w:sz w:val="22"/>
          <w:szCs w:val="22"/>
        </w:rPr>
        <w:tab/>
        <w:t>LEGEMIDDELFORM OG INNHOLD (PAKNINGSSTØRRELSE)</w:t>
      </w:r>
    </w:p>
    <w:p w14:paraId="24B68B09" w14:textId="77777777" w:rsidR="00A04342" w:rsidRPr="00703171" w:rsidRDefault="00A04342" w:rsidP="000B3302">
      <w:pPr>
        <w:suppressAutoHyphens/>
        <w:rPr>
          <w:sz w:val="22"/>
          <w:szCs w:val="22"/>
        </w:rPr>
      </w:pPr>
    </w:p>
    <w:p w14:paraId="0A00A85F" w14:textId="77777777" w:rsidR="002A6ACF" w:rsidRPr="00703171" w:rsidRDefault="002A6ACF" w:rsidP="000B3302">
      <w:pPr>
        <w:suppressAutoHyphens/>
        <w:rPr>
          <w:sz w:val="22"/>
          <w:szCs w:val="22"/>
        </w:rPr>
      </w:pPr>
      <w:bookmarkStart w:id="3" w:name="_Hlk74563853"/>
      <w:r w:rsidRPr="00703171">
        <w:rPr>
          <w:sz w:val="22"/>
          <w:szCs w:val="22"/>
          <w:shd w:val="clear" w:color="auto" w:fill="D9D9D9"/>
        </w:rPr>
        <w:t>Mikstur, oppløsning</w:t>
      </w:r>
      <w:bookmarkEnd w:id="3"/>
    </w:p>
    <w:p w14:paraId="5647FEA8" w14:textId="77777777" w:rsidR="002A6ACF" w:rsidRPr="00703171" w:rsidRDefault="002A6ACF" w:rsidP="000B3302">
      <w:pPr>
        <w:suppressAutoHyphens/>
        <w:rPr>
          <w:sz w:val="22"/>
          <w:szCs w:val="22"/>
        </w:rPr>
      </w:pPr>
    </w:p>
    <w:p w14:paraId="23014B13" w14:textId="77777777" w:rsidR="00A04342" w:rsidRPr="00703171" w:rsidRDefault="00A04342" w:rsidP="000B3302">
      <w:pPr>
        <w:rPr>
          <w:sz w:val="22"/>
          <w:szCs w:val="22"/>
        </w:rPr>
      </w:pPr>
      <w:r w:rsidRPr="00703171">
        <w:rPr>
          <w:sz w:val="22"/>
          <w:szCs w:val="22"/>
        </w:rPr>
        <w:t>250 ml</w:t>
      </w:r>
    </w:p>
    <w:p w14:paraId="03A9DBCB" w14:textId="77777777" w:rsidR="00A04342" w:rsidRPr="00703171" w:rsidRDefault="00A04342" w:rsidP="000B3302">
      <w:pPr>
        <w:rPr>
          <w:sz w:val="22"/>
          <w:szCs w:val="22"/>
        </w:rPr>
      </w:pPr>
      <w:r w:rsidRPr="00703171">
        <w:rPr>
          <w:sz w:val="22"/>
          <w:szCs w:val="22"/>
          <w:shd w:val="clear" w:color="auto" w:fill="D9D9D9"/>
        </w:rPr>
        <w:t>500 ml</w:t>
      </w:r>
    </w:p>
    <w:p w14:paraId="26619D97" w14:textId="77777777" w:rsidR="00A04342" w:rsidRPr="00703171" w:rsidRDefault="00A04342" w:rsidP="000B3302">
      <w:pPr>
        <w:rPr>
          <w:sz w:val="22"/>
          <w:szCs w:val="22"/>
        </w:rPr>
      </w:pPr>
    </w:p>
    <w:p w14:paraId="09E76F18" w14:textId="77777777" w:rsidR="00A04342" w:rsidRPr="00703171" w:rsidRDefault="00A04342" w:rsidP="000B3302">
      <w:pPr>
        <w:suppressAutoHyphens/>
        <w:rPr>
          <w:sz w:val="22"/>
          <w:szCs w:val="22"/>
        </w:rPr>
      </w:pPr>
    </w:p>
    <w:p w14:paraId="0E9D98E7"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5.</w:t>
      </w:r>
      <w:r w:rsidRPr="00703171">
        <w:rPr>
          <w:b/>
          <w:sz w:val="22"/>
          <w:szCs w:val="22"/>
        </w:rPr>
        <w:tab/>
        <w:t>ADMINISTRASJONSMÅTE OG -VEI(ER)</w:t>
      </w:r>
    </w:p>
    <w:p w14:paraId="4EFF9DB3" w14:textId="77777777" w:rsidR="00A04342" w:rsidRPr="00703171" w:rsidRDefault="00A04342" w:rsidP="000B3302">
      <w:pPr>
        <w:suppressAutoHyphens/>
        <w:rPr>
          <w:sz w:val="22"/>
          <w:szCs w:val="22"/>
        </w:rPr>
      </w:pPr>
    </w:p>
    <w:p w14:paraId="3F51B651" w14:textId="77777777" w:rsidR="00D70004" w:rsidRPr="00703171" w:rsidRDefault="00D70004" w:rsidP="000B3302">
      <w:pPr>
        <w:suppressAutoHyphens/>
        <w:rPr>
          <w:sz w:val="22"/>
          <w:szCs w:val="22"/>
        </w:rPr>
      </w:pPr>
      <w:r w:rsidRPr="00703171">
        <w:rPr>
          <w:sz w:val="22"/>
          <w:szCs w:val="22"/>
        </w:rPr>
        <w:t>Les pakningsvedlegget før bruk.</w:t>
      </w:r>
    </w:p>
    <w:p w14:paraId="3CCC168B" w14:textId="77777777" w:rsidR="00A04342" w:rsidRPr="00703171" w:rsidRDefault="00A04342" w:rsidP="000B3302">
      <w:pPr>
        <w:rPr>
          <w:sz w:val="22"/>
          <w:szCs w:val="22"/>
        </w:rPr>
      </w:pPr>
      <w:r w:rsidRPr="00703171">
        <w:rPr>
          <w:sz w:val="22"/>
          <w:szCs w:val="22"/>
        </w:rPr>
        <w:t>Oral bruk</w:t>
      </w:r>
    </w:p>
    <w:p w14:paraId="7C89B985" w14:textId="77777777" w:rsidR="00A04342" w:rsidRPr="00703171" w:rsidRDefault="00A04342" w:rsidP="000B3302">
      <w:pPr>
        <w:suppressAutoHyphens/>
        <w:rPr>
          <w:sz w:val="22"/>
          <w:szCs w:val="22"/>
        </w:rPr>
      </w:pPr>
    </w:p>
    <w:p w14:paraId="4A9F1A27" w14:textId="77777777" w:rsidR="00A04342" w:rsidRPr="00703171" w:rsidRDefault="00A04342" w:rsidP="000B3302">
      <w:pPr>
        <w:suppressAutoHyphens/>
        <w:rPr>
          <w:sz w:val="22"/>
          <w:szCs w:val="22"/>
        </w:rPr>
      </w:pPr>
    </w:p>
    <w:p w14:paraId="54BB274E"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6.</w:t>
      </w:r>
      <w:r w:rsidRPr="00703171">
        <w:rPr>
          <w:b/>
          <w:sz w:val="22"/>
          <w:szCs w:val="22"/>
        </w:rPr>
        <w:tab/>
        <w:t>ADVARSEL OM AT LEGEMIDLET SKAL OPPBEVARES UTILGJENGELIG FOR BARN</w:t>
      </w:r>
    </w:p>
    <w:p w14:paraId="2ADFACB6" w14:textId="77777777" w:rsidR="00A04342" w:rsidRPr="00703171" w:rsidRDefault="00A04342" w:rsidP="000B3302">
      <w:pPr>
        <w:suppressAutoHyphens/>
        <w:rPr>
          <w:sz w:val="22"/>
          <w:szCs w:val="22"/>
        </w:rPr>
      </w:pPr>
    </w:p>
    <w:p w14:paraId="61F17FA2" w14:textId="77777777" w:rsidR="00A04342" w:rsidRPr="00703171" w:rsidRDefault="00A04342" w:rsidP="000B3302">
      <w:pPr>
        <w:rPr>
          <w:sz w:val="22"/>
          <w:szCs w:val="22"/>
        </w:rPr>
      </w:pPr>
      <w:r w:rsidRPr="00703171">
        <w:rPr>
          <w:sz w:val="22"/>
          <w:szCs w:val="22"/>
        </w:rPr>
        <w:t xml:space="preserve">Oppbevares </w:t>
      </w:r>
      <w:r w:rsidR="00FB6047" w:rsidRPr="00703171">
        <w:rPr>
          <w:sz w:val="22"/>
          <w:szCs w:val="22"/>
        </w:rPr>
        <w:t>utilgjengelig</w:t>
      </w:r>
      <w:r w:rsidRPr="00703171">
        <w:rPr>
          <w:sz w:val="22"/>
          <w:szCs w:val="22"/>
        </w:rPr>
        <w:t xml:space="preserve"> for barn.</w:t>
      </w:r>
    </w:p>
    <w:p w14:paraId="08BA4891" w14:textId="77777777" w:rsidR="00A04342" w:rsidRPr="00703171" w:rsidRDefault="00A04342" w:rsidP="000B3302">
      <w:pPr>
        <w:rPr>
          <w:sz w:val="22"/>
          <w:szCs w:val="22"/>
        </w:rPr>
      </w:pPr>
    </w:p>
    <w:p w14:paraId="6D7E8690" w14:textId="77777777" w:rsidR="00A04342" w:rsidRPr="00703171" w:rsidRDefault="00A04342" w:rsidP="000B3302">
      <w:pPr>
        <w:suppressAutoHyphens/>
        <w:rPr>
          <w:sz w:val="22"/>
          <w:szCs w:val="22"/>
        </w:rPr>
      </w:pPr>
    </w:p>
    <w:p w14:paraId="29FD42BE"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7.</w:t>
      </w:r>
      <w:r w:rsidRPr="00703171">
        <w:rPr>
          <w:b/>
          <w:sz w:val="22"/>
          <w:szCs w:val="22"/>
        </w:rPr>
        <w:tab/>
        <w:t>EVENTUELLE ANDRE SPESIELLE ADVARSLER</w:t>
      </w:r>
    </w:p>
    <w:p w14:paraId="73F63362" w14:textId="77777777" w:rsidR="00A04342" w:rsidRPr="00703171" w:rsidRDefault="00A04342" w:rsidP="000B3302">
      <w:pPr>
        <w:suppressAutoHyphens/>
        <w:rPr>
          <w:sz w:val="22"/>
          <w:szCs w:val="22"/>
        </w:rPr>
      </w:pPr>
    </w:p>
    <w:p w14:paraId="471E37ED" w14:textId="77777777" w:rsidR="00A04342" w:rsidRPr="00703171" w:rsidRDefault="003E4C04" w:rsidP="000B3302">
      <w:pPr>
        <w:suppressAutoHyphens/>
        <w:rPr>
          <w:sz w:val="22"/>
          <w:szCs w:val="22"/>
        </w:rPr>
      </w:pPr>
      <w:r w:rsidRPr="00703171">
        <w:rPr>
          <w:sz w:val="22"/>
          <w:szCs w:val="22"/>
        </w:rPr>
        <w:t>Inneholder PASIENTKORT</w:t>
      </w:r>
    </w:p>
    <w:p w14:paraId="6D546CB7" w14:textId="77777777" w:rsidR="003E4C04" w:rsidRPr="00703171" w:rsidRDefault="003E4C04" w:rsidP="000B3302">
      <w:pPr>
        <w:suppressAutoHyphens/>
        <w:rPr>
          <w:sz w:val="22"/>
          <w:szCs w:val="22"/>
        </w:rPr>
      </w:pPr>
    </w:p>
    <w:p w14:paraId="5ADB9EB7" w14:textId="77777777" w:rsidR="003E4C04" w:rsidRPr="00703171" w:rsidRDefault="003E4C04" w:rsidP="000B3302">
      <w:pPr>
        <w:suppressAutoHyphens/>
        <w:rPr>
          <w:sz w:val="22"/>
          <w:szCs w:val="22"/>
        </w:rPr>
      </w:pPr>
    </w:p>
    <w:p w14:paraId="3664C499" w14:textId="77777777" w:rsidR="001E32C8" w:rsidRPr="00703171" w:rsidRDefault="001E32C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8.</w:t>
      </w:r>
      <w:r w:rsidRPr="00703171">
        <w:rPr>
          <w:b/>
          <w:sz w:val="22"/>
          <w:szCs w:val="22"/>
        </w:rPr>
        <w:tab/>
        <w:t>UTLØPSDATO</w:t>
      </w:r>
    </w:p>
    <w:p w14:paraId="52D6ED8F" w14:textId="77777777" w:rsidR="00A04342" w:rsidRPr="00703171" w:rsidRDefault="00A04342" w:rsidP="000B3302">
      <w:pPr>
        <w:keepNext/>
        <w:suppressAutoHyphens/>
        <w:ind w:left="567" w:hanging="567"/>
        <w:rPr>
          <w:sz w:val="22"/>
          <w:szCs w:val="22"/>
        </w:rPr>
      </w:pPr>
    </w:p>
    <w:p w14:paraId="1A6467D6" w14:textId="76C8C111" w:rsidR="00A04342" w:rsidRPr="00703171" w:rsidRDefault="00917C10" w:rsidP="000E64C8">
      <w:pPr>
        <w:keepNext/>
        <w:rPr>
          <w:sz w:val="22"/>
          <w:szCs w:val="22"/>
        </w:rPr>
      </w:pPr>
      <w:r w:rsidRPr="00703171">
        <w:rPr>
          <w:sz w:val="22"/>
          <w:szCs w:val="22"/>
        </w:rPr>
        <w:t>EXP</w:t>
      </w:r>
    </w:p>
    <w:p w14:paraId="0EA3A99B" w14:textId="77777777" w:rsidR="000E64C8" w:rsidRPr="00703171" w:rsidRDefault="000E64C8" w:rsidP="000E64C8">
      <w:pPr>
        <w:keepNext/>
        <w:rPr>
          <w:sz w:val="22"/>
          <w:szCs w:val="22"/>
        </w:rPr>
      </w:pPr>
    </w:p>
    <w:p w14:paraId="18F02AE7" w14:textId="717509BA" w:rsidR="00A04342" w:rsidRPr="00703171" w:rsidRDefault="00A04342" w:rsidP="000B3302">
      <w:pPr>
        <w:rPr>
          <w:sz w:val="22"/>
          <w:szCs w:val="22"/>
        </w:rPr>
      </w:pPr>
      <w:r w:rsidRPr="00703171">
        <w:rPr>
          <w:sz w:val="22"/>
          <w:szCs w:val="22"/>
        </w:rPr>
        <w:t>Brukes innen 35</w:t>
      </w:r>
      <w:r w:rsidR="005812E6" w:rsidRPr="00703171">
        <w:rPr>
          <w:sz w:val="22"/>
          <w:szCs w:val="22"/>
        </w:rPr>
        <w:t> </w:t>
      </w:r>
      <w:r w:rsidRPr="00703171">
        <w:rPr>
          <w:sz w:val="22"/>
          <w:szCs w:val="22"/>
        </w:rPr>
        <w:t>dager etter åpning.</w:t>
      </w:r>
    </w:p>
    <w:p w14:paraId="50AA8F32" w14:textId="77777777" w:rsidR="00D70004" w:rsidRPr="00703171" w:rsidRDefault="00D70004" w:rsidP="000B3302">
      <w:pPr>
        <w:rPr>
          <w:sz w:val="22"/>
          <w:szCs w:val="22"/>
        </w:rPr>
      </w:pPr>
    </w:p>
    <w:p w14:paraId="3A44629B" w14:textId="77777777" w:rsidR="00D70004" w:rsidRPr="00703171" w:rsidRDefault="00D70004" w:rsidP="000B3302">
      <w:pPr>
        <w:rPr>
          <w:sz w:val="22"/>
          <w:szCs w:val="22"/>
        </w:rPr>
      </w:pPr>
      <w:r w:rsidRPr="00703171">
        <w:rPr>
          <w:sz w:val="22"/>
          <w:szCs w:val="22"/>
        </w:rPr>
        <w:lastRenderedPageBreak/>
        <w:t>Dato åpnet:</w:t>
      </w:r>
      <w:r w:rsidRPr="00703171">
        <w:rPr>
          <w:szCs w:val="22"/>
        </w:rPr>
        <w:t xml:space="preserve"> </w:t>
      </w:r>
      <w:r w:rsidRPr="00703171">
        <w:rPr>
          <w:sz w:val="22"/>
          <w:szCs w:val="22"/>
        </w:rPr>
        <w:t>_____</w:t>
      </w:r>
    </w:p>
    <w:p w14:paraId="6C87AE4C" w14:textId="77777777" w:rsidR="00A04342" w:rsidRPr="00703171" w:rsidRDefault="00A04342" w:rsidP="000B3302">
      <w:pPr>
        <w:rPr>
          <w:sz w:val="22"/>
          <w:szCs w:val="22"/>
        </w:rPr>
      </w:pPr>
    </w:p>
    <w:p w14:paraId="2C367938" w14:textId="77777777" w:rsidR="00A04342" w:rsidRPr="00703171" w:rsidRDefault="00A04342" w:rsidP="000B3302">
      <w:pPr>
        <w:suppressAutoHyphens/>
        <w:rPr>
          <w:sz w:val="22"/>
          <w:szCs w:val="22"/>
        </w:rPr>
      </w:pPr>
    </w:p>
    <w:p w14:paraId="40D52A7E" w14:textId="77777777" w:rsidR="001E32C8" w:rsidRPr="00703171" w:rsidRDefault="001E32C8" w:rsidP="000B3302">
      <w:pPr>
        <w:keepNext/>
        <w:pBdr>
          <w:top w:val="single" w:sz="4" w:space="1" w:color="auto"/>
          <w:left w:val="single" w:sz="4" w:space="4" w:color="auto"/>
          <w:bottom w:val="single" w:sz="4" w:space="1" w:color="auto"/>
          <w:right w:val="single" w:sz="4" w:space="4" w:color="auto"/>
        </w:pBdr>
        <w:ind w:left="561" w:hanging="561"/>
        <w:rPr>
          <w:b/>
          <w:sz w:val="22"/>
          <w:szCs w:val="22"/>
        </w:rPr>
      </w:pPr>
      <w:r w:rsidRPr="00703171">
        <w:rPr>
          <w:b/>
          <w:sz w:val="22"/>
          <w:szCs w:val="22"/>
        </w:rPr>
        <w:t>9.</w:t>
      </w:r>
      <w:r w:rsidRPr="00703171">
        <w:rPr>
          <w:b/>
          <w:sz w:val="22"/>
          <w:szCs w:val="22"/>
        </w:rPr>
        <w:tab/>
        <w:t>OPPBEVARINGSBETINGELSER</w:t>
      </w:r>
    </w:p>
    <w:p w14:paraId="4CCBF2BF" w14:textId="77777777" w:rsidR="00A04342" w:rsidRPr="00703171" w:rsidRDefault="00A04342" w:rsidP="000B3302">
      <w:pPr>
        <w:keepNext/>
        <w:suppressAutoHyphens/>
        <w:rPr>
          <w:sz w:val="22"/>
          <w:szCs w:val="22"/>
        </w:rPr>
      </w:pPr>
    </w:p>
    <w:p w14:paraId="472C7476" w14:textId="77777777" w:rsidR="00A04342" w:rsidRPr="00703171" w:rsidRDefault="00A04342" w:rsidP="000B3302">
      <w:pPr>
        <w:keepNext/>
        <w:rPr>
          <w:sz w:val="22"/>
          <w:szCs w:val="22"/>
        </w:rPr>
      </w:pPr>
      <w:r w:rsidRPr="00703171">
        <w:rPr>
          <w:sz w:val="22"/>
          <w:szCs w:val="22"/>
        </w:rPr>
        <w:t>Oppbevares ved høyst 30</w:t>
      </w:r>
      <w:r w:rsidR="006A52DC" w:rsidRPr="00703171">
        <w:rPr>
          <w:sz w:val="22"/>
          <w:szCs w:val="22"/>
        </w:rPr>
        <w:t> </w:t>
      </w:r>
      <w:r w:rsidRPr="00703171">
        <w:rPr>
          <w:sz w:val="22"/>
          <w:szCs w:val="22"/>
        </w:rPr>
        <w:sym w:font="Symbol" w:char="00B0"/>
      </w:r>
      <w:r w:rsidRPr="00703171">
        <w:rPr>
          <w:sz w:val="22"/>
          <w:szCs w:val="22"/>
        </w:rPr>
        <w:t>C.</w:t>
      </w:r>
    </w:p>
    <w:p w14:paraId="0F7C9C00" w14:textId="77777777" w:rsidR="00A04342" w:rsidRPr="00703171" w:rsidRDefault="00A04342" w:rsidP="000B3302">
      <w:pPr>
        <w:keepNext/>
        <w:rPr>
          <w:sz w:val="22"/>
          <w:szCs w:val="22"/>
        </w:rPr>
      </w:pPr>
    </w:p>
    <w:p w14:paraId="3A796A44" w14:textId="77777777" w:rsidR="00A04342" w:rsidRPr="00703171" w:rsidRDefault="00A04342" w:rsidP="000B3302">
      <w:pPr>
        <w:rPr>
          <w:sz w:val="22"/>
          <w:szCs w:val="22"/>
        </w:rPr>
      </w:pPr>
      <w:r w:rsidRPr="00703171">
        <w:rPr>
          <w:sz w:val="22"/>
          <w:szCs w:val="22"/>
        </w:rPr>
        <w:t>Oppbevares i originalemballasjen for å beskytte mot lys.</w:t>
      </w:r>
    </w:p>
    <w:p w14:paraId="5EEE8A5E" w14:textId="77777777" w:rsidR="00A04342" w:rsidRPr="00703171" w:rsidRDefault="00A04342" w:rsidP="000B3302">
      <w:pPr>
        <w:rPr>
          <w:sz w:val="22"/>
          <w:szCs w:val="22"/>
        </w:rPr>
      </w:pPr>
    </w:p>
    <w:p w14:paraId="003F25EC" w14:textId="77777777" w:rsidR="00A04342" w:rsidRPr="00703171" w:rsidRDefault="00A04342" w:rsidP="000B3302">
      <w:pPr>
        <w:suppressAutoHyphens/>
        <w:rPr>
          <w:sz w:val="22"/>
          <w:szCs w:val="22"/>
        </w:rPr>
      </w:pPr>
    </w:p>
    <w:p w14:paraId="119E862F" w14:textId="77777777" w:rsidR="001E32C8" w:rsidRPr="00703171" w:rsidRDefault="001E32C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10.</w:t>
      </w:r>
      <w:r w:rsidRPr="00703171">
        <w:rPr>
          <w:b/>
          <w:sz w:val="22"/>
          <w:szCs w:val="22"/>
        </w:rPr>
        <w:tab/>
        <w:t>EVENTUELLE SPESIELLE FORHOLDSREGLER VED DESTRUKSJON AV UBRUKTE LEGEMIDLER ELLER AVFALL</w:t>
      </w:r>
    </w:p>
    <w:p w14:paraId="098E7C71" w14:textId="77777777" w:rsidR="00A04342" w:rsidRPr="00703171" w:rsidRDefault="00A04342" w:rsidP="000B3302">
      <w:pPr>
        <w:suppressAutoHyphens/>
        <w:rPr>
          <w:sz w:val="22"/>
          <w:szCs w:val="22"/>
        </w:rPr>
      </w:pPr>
    </w:p>
    <w:p w14:paraId="3A48A1D8" w14:textId="77777777" w:rsidR="00A04342" w:rsidRPr="00703171" w:rsidRDefault="00A04342" w:rsidP="000B3302">
      <w:pPr>
        <w:suppressAutoHyphens/>
        <w:rPr>
          <w:sz w:val="22"/>
          <w:szCs w:val="22"/>
        </w:rPr>
      </w:pPr>
    </w:p>
    <w:p w14:paraId="0F75C09B" w14:textId="77777777" w:rsidR="001E32C8" w:rsidRPr="00703171" w:rsidRDefault="001E32C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11.</w:t>
      </w:r>
      <w:r w:rsidRPr="00703171">
        <w:rPr>
          <w:b/>
          <w:sz w:val="22"/>
          <w:szCs w:val="22"/>
        </w:rPr>
        <w:tab/>
        <w:t>NAVN OG ADRESSE PÅ INNEHAVEREN AV MARKEDSFØRINGSTILLATELSEN</w:t>
      </w:r>
    </w:p>
    <w:p w14:paraId="336ABDE5" w14:textId="77777777" w:rsidR="00A04342" w:rsidRPr="00703171" w:rsidRDefault="00A04342" w:rsidP="000B3302">
      <w:pPr>
        <w:keepNext/>
        <w:suppressAutoHyphens/>
        <w:rPr>
          <w:sz w:val="22"/>
          <w:szCs w:val="22"/>
        </w:rPr>
      </w:pPr>
    </w:p>
    <w:p w14:paraId="2103CDE3" w14:textId="77777777" w:rsidR="007647CC" w:rsidRPr="00703171" w:rsidRDefault="00202BEB" w:rsidP="000B3302">
      <w:pPr>
        <w:keepNext/>
        <w:suppressAutoHyphens/>
        <w:rPr>
          <w:sz w:val="22"/>
          <w:szCs w:val="22"/>
        </w:rPr>
      </w:pPr>
      <w:r w:rsidRPr="00703171">
        <w:rPr>
          <w:sz w:val="22"/>
          <w:szCs w:val="22"/>
        </w:rPr>
        <w:t>Chiesi Farmaceutici S.p.A.</w:t>
      </w:r>
    </w:p>
    <w:p w14:paraId="29FE532F" w14:textId="77777777" w:rsidR="00D90E78" w:rsidRPr="00703171" w:rsidRDefault="00202BEB" w:rsidP="000B3302">
      <w:pPr>
        <w:keepNext/>
        <w:rPr>
          <w:sz w:val="22"/>
          <w:szCs w:val="22"/>
        </w:rPr>
      </w:pPr>
      <w:r w:rsidRPr="00703171">
        <w:rPr>
          <w:sz w:val="22"/>
          <w:szCs w:val="22"/>
        </w:rPr>
        <w:t>Via Palermo 26/A</w:t>
      </w:r>
    </w:p>
    <w:p w14:paraId="1CCA0420" w14:textId="77777777" w:rsidR="00D90E78" w:rsidRPr="00703171" w:rsidRDefault="00202BEB" w:rsidP="000B3302">
      <w:pPr>
        <w:keepNext/>
        <w:rPr>
          <w:sz w:val="22"/>
          <w:szCs w:val="22"/>
        </w:rPr>
      </w:pPr>
      <w:r w:rsidRPr="00703171">
        <w:rPr>
          <w:sz w:val="22"/>
          <w:szCs w:val="22"/>
        </w:rPr>
        <w:t>43122 Parma</w:t>
      </w:r>
    </w:p>
    <w:p w14:paraId="0D0CEF22" w14:textId="77777777" w:rsidR="007647CC" w:rsidRPr="00703171" w:rsidRDefault="00202BEB" w:rsidP="000B3302">
      <w:pPr>
        <w:suppressAutoHyphens/>
        <w:rPr>
          <w:sz w:val="22"/>
          <w:szCs w:val="22"/>
        </w:rPr>
      </w:pPr>
      <w:r w:rsidRPr="00703171">
        <w:rPr>
          <w:sz w:val="22"/>
          <w:szCs w:val="22"/>
        </w:rPr>
        <w:t>Italia</w:t>
      </w:r>
    </w:p>
    <w:p w14:paraId="443EA4F9" w14:textId="77777777" w:rsidR="00A04342" w:rsidRPr="00703171" w:rsidRDefault="00A04342" w:rsidP="000B3302">
      <w:pPr>
        <w:rPr>
          <w:sz w:val="22"/>
          <w:szCs w:val="22"/>
        </w:rPr>
      </w:pPr>
    </w:p>
    <w:p w14:paraId="324BB215" w14:textId="77777777" w:rsidR="00A04342" w:rsidRPr="00703171" w:rsidRDefault="00A04342" w:rsidP="000B3302">
      <w:pPr>
        <w:suppressAutoHyphens/>
        <w:rPr>
          <w:sz w:val="22"/>
          <w:szCs w:val="22"/>
        </w:rPr>
      </w:pPr>
    </w:p>
    <w:p w14:paraId="1CFBB05D"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12.</w:t>
      </w:r>
      <w:r w:rsidRPr="00703171">
        <w:rPr>
          <w:b/>
          <w:sz w:val="22"/>
          <w:szCs w:val="22"/>
        </w:rPr>
        <w:tab/>
        <w:t>MARKEDSFØRINGSTILLATELSESNUMMER (NUMRE)</w:t>
      </w:r>
    </w:p>
    <w:p w14:paraId="7EA9A65D" w14:textId="77777777" w:rsidR="00A04342" w:rsidRPr="00703171" w:rsidRDefault="00A04342" w:rsidP="000B3302">
      <w:pPr>
        <w:rPr>
          <w:sz w:val="22"/>
          <w:szCs w:val="22"/>
        </w:rPr>
      </w:pPr>
    </w:p>
    <w:p w14:paraId="4D604208" w14:textId="77777777" w:rsidR="00A04342" w:rsidRPr="00703171" w:rsidRDefault="00A04342" w:rsidP="000B3302">
      <w:pPr>
        <w:rPr>
          <w:sz w:val="22"/>
          <w:szCs w:val="22"/>
        </w:rPr>
      </w:pPr>
      <w:r w:rsidRPr="00703171">
        <w:rPr>
          <w:sz w:val="22"/>
          <w:szCs w:val="22"/>
        </w:rPr>
        <w:t>EU/1/99/108/002</w:t>
      </w:r>
    </w:p>
    <w:p w14:paraId="00D21DAD" w14:textId="77777777" w:rsidR="00A04342" w:rsidRPr="00703171" w:rsidRDefault="00A04342" w:rsidP="000B3302">
      <w:pPr>
        <w:rPr>
          <w:sz w:val="22"/>
          <w:szCs w:val="22"/>
        </w:rPr>
      </w:pPr>
      <w:r w:rsidRPr="00703171">
        <w:rPr>
          <w:sz w:val="22"/>
          <w:szCs w:val="22"/>
          <w:shd w:val="clear" w:color="auto" w:fill="D9D9D9"/>
        </w:rPr>
        <w:t>EU/1/99/108/003</w:t>
      </w:r>
    </w:p>
    <w:p w14:paraId="17C9377D" w14:textId="77777777" w:rsidR="00A04342" w:rsidRPr="00703171" w:rsidRDefault="00A04342" w:rsidP="000B3302">
      <w:pPr>
        <w:rPr>
          <w:sz w:val="22"/>
          <w:szCs w:val="22"/>
        </w:rPr>
      </w:pPr>
    </w:p>
    <w:p w14:paraId="1D626E63" w14:textId="77777777" w:rsidR="00A04342" w:rsidRPr="00703171" w:rsidRDefault="00A04342" w:rsidP="000B3302">
      <w:pPr>
        <w:rPr>
          <w:sz w:val="22"/>
          <w:szCs w:val="22"/>
        </w:rPr>
      </w:pPr>
    </w:p>
    <w:p w14:paraId="64317EE0"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13.</w:t>
      </w:r>
      <w:r w:rsidRPr="00703171">
        <w:rPr>
          <w:b/>
          <w:sz w:val="22"/>
          <w:szCs w:val="22"/>
        </w:rPr>
        <w:tab/>
        <w:t>PRODUKSJONSNUMMER</w:t>
      </w:r>
    </w:p>
    <w:p w14:paraId="59DD54B1" w14:textId="77777777" w:rsidR="00A04342" w:rsidRPr="00703171" w:rsidRDefault="00A04342" w:rsidP="000B3302">
      <w:pPr>
        <w:rPr>
          <w:sz w:val="22"/>
          <w:szCs w:val="22"/>
        </w:rPr>
      </w:pPr>
    </w:p>
    <w:p w14:paraId="1B06EF75" w14:textId="77777777" w:rsidR="00A04342" w:rsidRPr="00703171" w:rsidRDefault="00A04342" w:rsidP="000B3302">
      <w:pPr>
        <w:rPr>
          <w:sz w:val="22"/>
          <w:szCs w:val="22"/>
        </w:rPr>
      </w:pPr>
      <w:r w:rsidRPr="00703171">
        <w:rPr>
          <w:sz w:val="22"/>
          <w:szCs w:val="22"/>
        </w:rPr>
        <w:t>Lot</w:t>
      </w:r>
    </w:p>
    <w:p w14:paraId="741D1738" w14:textId="77777777" w:rsidR="00A04342" w:rsidRPr="00703171" w:rsidRDefault="00A04342" w:rsidP="000B3302">
      <w:pPr>
        <w:rPr>
          <w:sz w:val="22"/>
          <w:szCs w:val="22"/>
        </w:rPr>
      </w:pPr>
    </w:p>
    <w:p w14:paraId="1B10B6A2" w14:textId="77777777" w:rsidR="00A04342" w:rsidRPr="00703171" w:rsidRDefault="00A04342" w:rsidP="000B3302">
      <w:pPr>
        <w:rPr>
          <w:sz w:val="22"/>
          <w:szCs w:val="22"/>
        </w:rPr>
      </w:pPr>
    </w:p>
    <w:p w14:paraId="6B3B1EEB"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14.</w:t>
      </w:r>
      <w:r w:rsidRPr="00703171">
        <w:rPr>
          <w:b/>
          <w:sz w:val="22"/>
          <w:szCs w:val="22"/>
        </w:rPr>
        <w:tab/>
        <w:t>GENERELL KLASSIFIKASJON FOR UTLEVERING</w:t>
      </w:r>
    </w:p>
    <w:p w14:paraId="561E14CE" w14:textId="77777777" w:rsidR="00A04342" w:rsidRPr="00703171" w:rsidRDefault="00A04342" w:rsidP="000B3302">
      <w:pPr>
        <w:rPr>
          <w:sz w:val="22"/>
          <w:szCs w:val="22"/>
        </w:rPr>
      </w:pPr>
    </w:p>
    <w:p w14:paraId="5B11115B" w14:textId="77777777" w:rsidR="00A04342" w:rsidRPr="00703171" w:rsidRDefault="00A04342" w:rsidP="000B3302">
      <w:pPr>
        <w:suppressAutoHyphens/>
        <w:ind w:left="720" w:hanging="720"/>
        <w:rPr>
          <w:sz w:val="22"/>
          <w:szCs w:val="22"/>
        </w:rPr>
      </w:pPr>
    </w:p>
    <w:p w14:paraId="38D3A6D4"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15.</w:t>
      </w:r>
      <w:r w:rsidRPr="00703171">
        <w:rPr>
          <w:b/>
          <w:sz w:val="22"/>
          <w:szCs w:val="22"/>
        </w:rPr>
        <w:tab/>
        <w:t>BRUKSANVISNING</w:t>
      </w:r>
    </w:p>
    <w:p w14:paraId="2AB3D388" w14:textId="77777777" w:rsidR="00A04342" w:rsidRPr="00703171" w:rsidRDefault="00A04342" w:rsidP="000B3302">
      <w:pPr>
        <w:rPr>
          <w:sz w:val="22"/>
          <w:szCs w:val="22"/>
        </w:rPr>
      </w:pPr>
    </w:p>
    <w:p w14:paraId="4FC6CAF1" w14:textId="77777777" w:rsidR="00A04342" w:rsidRPr="00703171" w:rsidRDefault="00A04342" w:rsidP="000B3302">
      <w:pPr>
        <w:rPr>
          <w:sz w:val="22"/>
          <w:szCs w:val="22"/>
        </w:rPr>
      </w:pPr>
    </w:p>
    <w:p w14:paraId="186464C8" w14:textId="77777777" w:rsidR="00A04342" w:rsidRPr="00703171" w:rsidRDefault="00A04342" w:rsidP="000B3302">
      <w:pPr>
        <w:pBdr>
          <w:top w:val="single" w:sz="4" w:space="1" w:color="auto"/>
          <w:left w:val="single" w:sz="4" w:space="4" w:color="auto"/>
          <w:bottom w:val="single" w:sz="4" w:space="1" w:color="auto"/>
          <w:right w:val="single" w:sz="4" w:space="4" w:color="auto"/>
        </w:pBdr>
        <w:rPr>
          <w:b/>
          <w:sz w:val="22"/>
          <w:szCs w:val="22"/>
          <w:u w:val="single"/>
        </w:rPr>
      </w:pPr>
      <w:r w:rsidRPr="00703171">
        <w:rPr>
          <w:b/>
          <w:sz w:val="22"/>
          <w:szCs w:val="22"/>
        </w:rPr>
        <w:t>16.</w:t>
      </w:r>
      <w:r w:rsidRPr="00703171">
        <w:rPr>
          <w:b/>
          <w:sz w:val="22"/>
          <w:szCs w:val="22"/>
        </w:rPr>
        <w:tab/>
        <w:t>INFORMASJON PÅ BLINDESKRIFT</w:t>
      </w:r>
    </w:p>
    <w:p w14:paraId="5E7B0F57" w14:textId="77777777" w:rsidR="00A04342" w:rsidRPr="00703171" w:rsidRDefault="00A04342" w:rsidP="000B3302">
      <w:pPr>
        <w:rPr>
          <w:b/>
          <w:sz w:val="22"/>
          <w:szCs w:val="22"/>
          <w:u w:val="single"/>
        </w:rPr>
      </w:pPr>
    </w:p>
    <w:p w14:paraId="32086FC5" w14:textId="77777777" w:rsidR="00A04342" w:rsidRPr="00703171" w:rsidRDefault="00A04342" w:rsidP="000B3302">
      <w:pPr>
        <w:rPr>
          <w:sz w:val="22"/>
          <w:szCs w:val="22"/>
        </w:rPr>
      </w:pPr>
      <w:r w:rsidRPr="00703171">
        <w:rPr>
          <w:sz w:val="22"/>
          <w:szCs w:val="22"/>
          <w:shd w:val="clear" w:color="auto" w:fill="D9D9D9"/>
        </w:rPr>
        <w:t>Ferriprox 100</w:t>
      </w:r>
      <w:r w:rsidR="00C32E0E" w:rsidRPr="00703171">
        <w:rPr>
          <w:sz w:val="22"/>
          <w:szCs w:val="22"/>
          <w:shd w:val="clear" w:color="auto" w:fill="D9D9D9"/>
        </w:rPr>
        <w:t> mg</w:t>
      </w:r>
      <w:r w:rsidRPr="00703171">
        <w:rPr>
          <w:sz w:val="22"/>
          <w:szCs w:val="22"/>
          <w:shd w:val="clear" w:color="auto" w:fill="D9D9D9"/>
        </w:rPr>
        <w:t>/ml</w:t>
      </w:r>
    </w:p>
    <w:p w14:paraId="08B4B961" w14:textId="77777777" w:rsidR="00AE6C47" w:rsidRPr="00703171" w:rsidRDefault="00AE6C47" w:rsidP="000B3302">
      <w:pPr>
        <w:rPr>
          <w:sz w:val="22"/>
          <w:szCs w:val="22"/>
        </w:rPr>
      </w:pPr>
    </w:p>
    <w:p w14:paraId="1838656E" w14:textId="77777777" w:rsidR="00AE6C47" w:rsidRPr="00703171" w:rsidRDefault="00AE6C47" w:rsidP="000B3302">
      <w:pPr>
        <w:rPr>
          <w:sz w:val="22"/>
          <w:szCs w:val="22"/>
        </w:rPr>
      </w:pPr>
    </w:p>
    <w:p w14:paraId="4697E05D" w14:textId="77777777" w:rsidR="00AE6C47" w:rsidRPr="00703171" w:rsidRDefault="00AE6C47"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17.</w:t>
      </w:r>
      <w:r w:rsidRPr="00703171">
        <w:rPr>
          <w:b/>
          <w:sz w:val="22"/>
          <w:szCs w:val="22"/>
        </w:rPr>
        <w:tab/>
        <w:t>SIKKERHETSANORDNING (UNIK IDENTITET) – TODIMENSJONAL STREKKODE</w:t>
      </w:r>
    </w:p>
    <w:p w14:paraId="4B871A7D" w14:textId="77777777" w:rsidR="00AE6C47" w:rsidRPr="00703171" w:rsidRDefault="00AE6C47" w:rsidP="000B3302">
      <w:pPr>
        <w:rPr>
          <w:sz w:val="22"/>
          <w:szCs w:val="22"/>
        </w:rPr>
      </w:pPr>
    </w:p>
    <w:p w14:paraId="19100AEC" w14:textId="77777777" w:rsidR="00AE6C47" w:rsidRPr="00703171" w:rsidRDefault="00AE6C47" w:rsidP="000B3302">
      <w:pPr>
        <w:rPr>
          <w:sz w:val="22"/>
          <w:szCs w:val="22"/>
        </w:rPr>
      </w:pPr>
      <w:r w:rsidRPr="00703171">
        <w:rPr>
          <w:sz w:val="22"/>
          <w:szCs w:val="22"/>
          <w:shd w:val="clear" w:color="auto" w:fill="D9D9D9"/>
        </w:rPr>
        <w:t>Todimensjonal strekkode, inkludert unik identitet</w:t>
      </w:r>
    </w:p>
    <w:p w14:paraId="58E89B1A" w14:textId="77777777" w:rsidR="00C57337" w:rsidRPr="00703171" w:rsidRDefault="00C57337" w:rsidP="00C57337">
      <w:pPr>
        <w:rPr>
          <w:sz w:val="22"/>
          <w:szCs w:val="22"/>
        </w:rPr>
      </w:pPr>
    </w:p>
    <w:p w14:paraId="6E930B96" w14:textId="77777777" w:rsidR="00C57337" w:rsidRPr="00703171" w:rsidRDefault="00C57337" w:rsidP="00C57337">
      <w:pPr>
        <w:rPr>
          <w:sz w:val="22"/>
          <w:szCs w:val="22"/>
        </w:rPr>
      </w:pPr>
    </w:p>
    <w:p w14:paraId="7482B9C8" w14:textId="77777777" w:rsidR="00AE6C47" w:rsidRPr="00703171" w:rsidRDefault="00AE6C47" w:rsidP="002E4E76">
      <w:pPr>
        <w:keepNext/>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18.</w:t>
      </w:r>
      <w:r w:rsidRPr="00703171">
        <w:rPr>
          <w:b/>
          <w:sz w:val="22"/>
          <w:szCs w:val="22"/>
        </w:rPr>
        <w:tab/>
        <w:t xml:space="preserve">SIKKERHETSANORDNING (UNIK IDENTITET) – I ET FORMAT LESBART FOR MENNESKER </w:t>
      </w:r>
    </w:p>
    <w:p w14:paraId="561E3307" w14:textId="77777777" w:rsidR="00AE6C47" w:rsidRPr="00703171" w:rsidRDefault="00AE6C47" w:rsidP="002E4E76">
      <w:pPr>
        <w:keepNext/>
        <w:rPr>
          <w:sz w:val="22"/>
          <w:szCs w:val="22"/>
        </w:rPr>
      </w:pPr>
    </w:p>
    <w:p w14:paraId="5F9879AB" w14:textId="77777777" w:rsidR="00AE6C47" w:rsidRPr="00703171" w:rsidRDefault="00273FCF" w:rsidP="002E4E76">
      <w:pPr>
        <w:keepNext/>
        <w:rPr>
          <w:sz w:val="22"/>
          <w:szCs w:val="22"/>
        </w:rPr>
      </w:pPr>
      <w:r w:rsidRPr="00703171">
        <w:rPr>
          <w:sz w:val="22"/>
          <w:szCs w:val="22"/>
        </w:rPr>
        <w:t xml:space="preserve">PC </w:t>
      </w:r>
    </w:p>
    <w:p w14:paraId="77808510" w14:textId="77777777" w:rsidR="00AE6C47" w:rsidRPr="00703171" w:rsidRDefault="00AE6C47" w:rsidP="000E64C8">
      <w:pPr>
        <w:keepNext/>
        <w:rPr>
          <w:sz w:val="22"/>
          <w:szCs w:val="22"/>
        </w:rPr>
      </w:pPr>
      <w:r w:rsidRPr="00703171">
        <w:rPr>
          <w:sz w:val="22"/>
          <w:szCs w:val="22"/>
        </w:rPr>
        <w:t xml:space="preserve">SN </w:t>
      </w:r>
    </w:p>
    <w:p w14:paraId="630BBD9F" w14:textId="54767997" w:rsidR="00F40451" w:rsidRPr="00703171" w:rsidRDefault="00AE6C47">
      <w:pPr>
        <w:rPr>
          <w:szCs w:val="22"/>
        </w:rPr>
      </w:pPr>
      <w:r w:rsidRPr="00703171">
        <w:rPr>
          <w:sz w:val="22"/>
          <w:szCs w:val="22"/>
        </w:rPr>
        <w:t xml:space="preserve">NN </w:t>
      </w:r>
      <w:r w:rsidR="00F40451" w:rsidRPr="00703171">
        <w:rPr>
          <w:szCs w:val="22"/>
        </w:rPr>
        <w:br w:type="page"/>
      </w:r>
    </w:p>
    <w:p w14:paraId="26454FD8" w14:textId="1AB9C01C" w:rsidR="006A52DC" w:rsidRPr="00703171" w:rsidRDefault="006A52DC"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OPPLYSNINGER SOM SKAL ANGIS PÅ INDRE EMBALLASJE</w:t>
      </w:r>
    </w:p>
    <w:p w14:paraId="4C14E217" w14:textId="77777777" w:rsidR="006A52DC" w:rsidRPr="00703171" w:rsidRDefault="006A52DC" w:rsidP="000B3302">
      <w:pPr>
        <w:pBdr>
          <w:top w:val="single" w:sz="4" w:space="1" w:color="auto"/>
          <w:left w:val="single" w:sz="4" w:space="4" w:color="auto"/>
          <w:bottom w:val="single" w:sz="4" w:space="1" w:color="auto"/>
          <w:right w:val="single" w:sz="4" w:space="4" w:color="auto"/>
        </w:pBdr>
        <w:rPr>
          <w:b/>
          <w:bCs/>
          <w:sz w:val="22"/>
          <w:szCs w:val="22"/>
        </w:rPr>
      </w:pPr>
    </w:p>
    <w:p w14:paraId="58327747" w14:textId="77777777" w:rsidR="006A52DC" w:rsidRPr="00703171" w:rsidRDefault="006A52DC"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FLASKE MED 250 ML ELLER 500 ML</w:t>
      </w:r>
      <w:r w:rsidR="002E4E76" w:rsidRPr="00703171">
        <w:t xml:space="preserve"> </w:t>
      </w:r>
      <w:r w:rsidR="002E4E76" w:rsidRPr="00703171">
        <w:rPr>
          <w:rFonts w:ascii="Times New Roman Bold" w:hAnsi="Times New Roman Bold"/>
          <w:b/>
          <w:bCs/>
          <w:caps/>
          <w:sz w:val="22"/>
          <w:szCs w:val="22"/>
        </w:rPr>
        <w:t>Mikstur, oppløsning</w:t>
      </w:r>
    </w:p>
    <w:p w14:paraId="2316C05A" w14:textId="77777777" w:rsidR="006A52DC" w:rsidRPr="00703171" w:rsidRDefault="006A52DC" w:rsidP="000B3302">
      <w:pPr>
        <w:pBdr>
          <w:top w:val="single" w:sz="4" w:space="1" w:color="auto"/>
          <w:left w:val="single" w:sz="4" w:space="4" w:color="auto"/>
          <w:bottom w:val="single" w:sz="4" w:space="1" w:color="auto"/>
          <w:right w:val="single" w:sz="4" w:space="4" w:color="auto"/>
        </w:pBdr>
        <w:rPr>
          <w:b/>
          <w:bCs/>
          <w:sz w:val="22"/>
          <w:szCs w:val="22"/>
        </w:rPr>
      </w:pPr>
    </w:p>
    <w:p w14:paraId="3ADE0334" w14:textId="77777777" w:rsidR="006A52DC" w:rsidRPr="00703171" w:rsidRDefault="006A52DC"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ETIKETT</w:t>
      </w:r>
    </w:p>
    <w:p w14:paraId="722DB8CE" w14:textId="77777777" w:rsidR="006A52DC" w:rsidRPr="00703171" w:rsidRDefault="006A52DC" w:rsidP="000B3302">
      <w:pPr>
        <w:suppressAutoHyphens/>
        <w:rPr>
          <w:sz w:val="22"/>
          <w:szCs w:val="22"/>
        </w:rPr>
      </w:pPr>
    </w:p>
    <w:p w14:paraId="5F17ABA6" w14:textId="77777777" w:rsidR="006A52DC" w:rsidRPr="00703171" w:rsidRDefault="006A52DC" w:rsidP="000B3302">
      <w:pPr>
        <w:suppressAutoHyphens/>
        <w:rPr>
          <w:sz w:val="22"/>
          <w:szCs w:val="22"/>
        </w:rPr>
      </w:pPr>
    </w:p>
    <w:p w14:paraId="2A20E00A"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w:t>
      </w:r>
      <w:r w:rsidRPr="00703171">
        <w:rPr>
          <w:b/>
          <w:sz w:val="22"/>
          <w:szCs w:val="22"/>
        </w:rPr>
        <w:tab/>
        <w:t>LEGEMIDLETS NAVN</w:t>
      </w:r>
    </w:p>
    <w:p w14:paraId="4A3FA637" w14:textId="77777777" w:rsidR="006A52DC" w:rsidRPr="00703171" w:rsidRDefault="006A52DC" w:rsidP="000B3302">
      <w:pPr>
        <w:suppressAutoHyphens/>
        <w:rPr>
          <w:sz w:val="22"/>
          <w:szCs w:val="22"/>
        </w:rPr>
      </w:pPr>
    </w:p>
    <w:p w14:paraId="06D869DF" w14:textId="77777777" w:rsidR="006A52DC" w:rsidRPr="00703171" w:rsidRDefault="006A52DC" w:rsidP="000B3302">
      <w:pPr>
        <w:rPr>
          <w:sz w:val="22"/>
          <w:szCs w:val="22"/>
        </w:rPr>
      </w:pPr>
      <w:r w:rsidRPr="00703171">
        <w:rPr>
          <w:sz w:val="22"/>
          <w:szCs w:val="22"/>
        </w:rPr>
        <w:t>Ferriprox 100 mg/ml mikstur, oppløsning</w:t>
      </w:r>
    </w:p>
    <w:p w14:paraId="376233FA" w14:textId="77777777" w:rsidR="006A52DC" w:rsidRPr="00703171" w:rsidRDefault="006A52DC" w:rsidP="000B3302">
      <w:pPr>
        <w:rPr>
          <w:sz w:val="22"/>
          <w:szCs w:val="22"/>
        </w:rPr>
      </w:pPr>
      <w:r w:rsidRPr="00703171">
        <w:rPr>
          <w:sz w:val="22"/>
          <w:szCs w:val="22"/>
        </w:rPr>
        <w:t>deferipron</w:t>
      </w:r>
    </w:p>
    <w:p w14:paraId="4D70DEDA" w14:textId="77777777" w:rsidR="006A52DC" w:rsidRPr="00703171" w:rsidRDefault="006A52DC" w:rsidP="000B3302">
      <w:pPr>
        <w:rPr>
          <w:sz w:val="22"/>
          <w:szCs w:val="22"/>
        </w:rPr>
      </w:pPr>
    </w:p>
    <w:p w14:paraId="7E2233A6" w14:textId="77777777" w:rsidR="006A52DC" w:rsidRPr="00703171" w:rsidRDefault="006A52DC" w:rsidP="000B3302">
      <w:pPr>
        <w:suppressAutoHyphens/>
        <w:rPr>
          <w:sz w:val="22"/>
          <w:szCs w:val="22"/>
        </w:rPr>
      </w:pPr>
    </w:p>
    <w:p w14:paraId="01245B13"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2.</w:t>
      </w:r>
      <w:r w:rsidRPr="00703171">
        <w:rPr>
          <w:b/>
          <w:sz w:val="22"/>
          <w:szCs w:val="22"/>
        </w:rPr>
        <w:tab/>
        <w:t>DEKLARASJON AV VIRKESTOFF(ER)</w:t>
      </w:r>
    </w:p>
    <w:p w14:paraId="6AC68D70" w14:textId="77777777" w:rsidR="006A52DC" w:rsidRPr="00703171" w:rsidRDefault="006A52DC" w:rsidP="000B3302">
      <w:pPr>
        <w:suppressAutoHyphens/>
        <w:rPr>
          <w:sz w:val="22"/>
          <w:szCs w:val="22"/>
        </w:rPr>
      </w:pPr>
    </w:p>
    <w:p w14:paraId="5E2D01F7" w14:textId="77777777" w:rsidR="006A52DC" w:rsidRPr="00703171" w:rsidRDefault="006A52DC" w:rsidP="000B3302">
      <w:pPr>
        <w:rPr>
          <w:sz w:val="22"/>
          <w:szCs w:val="22"/>
        </w:rPr>
      </w:pPr>
      <w:r w:rsidRPr="00703171">
        <w:rPr>
          <w:sz w:val="22"/>
          <w:szCs w:val="22"/>
        </w:rPr>
        <w:t>Hver ml mikstur, oppløsning inneholder 100 mg deferipron (25 g deferipron i 250 ml).</w:t>
      </w:r>
    </w:p>
    <w:p w14:paraId="7FB144E8" w14:textId="77777777" w:rsidR="006A52DC" w:rsidRPr="00703171" w:rsidRDefault="006A52DC" w:rsidP="000B3302">
      <w:pPr>
        <w:rPr>
          <w:sz w:val="22"/>
          <w:szCs w:val="22"/>
        </w:rPr>
      </w:pPr>
      <w:r w:rsidRPr="00703171">
        <w:rPr>
          <w:sz w:val="22"/>
          <w:szCs w:val="22"/>
          <w:shd w:val="clear" w:color="auto" w:fill="D9D9D9"/>
        </w:rPr>
        <w:t>Hver ml mikstur, oppløsning inneholder 100 mg deferipron (50 g deferipron i 500 ml).</w:t>
      </w:r>
    </w:p>
    <w:p w14:paraId="4EAD72DD" w14:textId="77777777" w:rsidR="006A52DC" w:rsidRPr="00703171" w:rsidRDefault="006A52DC" w:rsidP="000B3302">
      <w:pPr>
        <w:rPr>
          <w:sz w:val="22"/>
          <w:szCs w:val="22"/>
        </w:rPr>
      </w:pPr>
    </w:p>
    <w:p w14:paraId="6F1C686A" w14:textId="77777777" w:rsidR="006A52DC" w:rsidRPr="00703171" w:rsidRDefault="006A52DC" w:rsidP="000B3302">
      <w:pPr>
        <w:suppressAutoHyphens/>
        <w:rPr>
          <w:sz w:val="22"/>
          <w:szCs w:val="22"/>
        </w:rPr>
      </w:pPr>
    </w:p>
    <w:p w14:paraId="2FDEAC6F"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3.</w:t>
      </w:r>
      <w:r w:rsidRPr="00703171">
        <w:rPr>
          <w:b/>
          <w:sz w:val="22"/>
          <w:szCs w:val="22"/>
        </w:rPr>
        <w:tab/>
        <w:t>LISTE OVER HJELPESTOFFER</w:t>
      </w:r>
    </w:p>
    <w:p w14:paraId="0C89F6F8" w14:textId="77777777" w:rsidR="006A52DC" w:rsidRPr="00703171" w:rsidRDefault="006A52DC" w:rsidP="000B3302">
      <w:pPr>
        <w:suppressAutoHyphens/>
        <w:rPr>
          <w:sz w:val="22"/>
          <w:szCs w:val="22"/>
        </w:rPr>
      </w:pPr>
    </w:p>
    <w:p w14:paraId="23D43700" w14:textId="77777777" w:rsidR="00F21B52" w:rsidRPr="00703171" w:rsidRDefault="00F21B52" w:rsidP="00F21B52">
      <w:pPr>
        <w:suppressAutoHyphens/>
        <w:rPr>
          <w:sz w:val="22"/>
          <w:szCs w:val="22"/>
        </w:rPr>
      </w:pPr>
      <w:r w:rsidRPr="00703171">
        <w:rPr>
          <w:sz w:val="22"/>
          <w:szCs w:val="22"/>
        </w:rPr>
        <w:t>Inneholder paraoransje (E110). Se pakningsvedlegget for mer informasjon.</w:t>
      </w:r>
    </w:p>
    <w:p w14:paraId="1F4EC99A" w14:textId="77777777" w:rsidR="00F21B52" w:rsidRPr="00703171" w:rsidRDefault="00F21B52" w:rsidP="000B3302">
      <w:pPr>
        <w:suppressAutoHyphens/>
        <w:rPr>
          <w:sz w:val="22"/>
          <w:szCs w:val="22"/>
        </w:rPr>
      </w:pPr>
    </w:p>
    <w:p w14:paraId="2C98E12D" w14:textId="77777777" w:rsidR="006A52DC" w:rsidRPr="00703171" w:rsidRDefault="006A52DC" w:rsidP="000B3302">
      <w:pPr>
        <w:suppressAutoHyphens/>
        <w:rPr>
          <w:sz w:val="22"/>
          <w:szCs w:val="22"/>
        </w:rPr>
      </w:pPr>
    </w:p>
    <w:p w14:paraId="00035916"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4.</w:t>
      </w:r>
      <w:r w:rsidRPr="00703171">
        <w:rPr>
          <w:b/>
          <w:sz w:val="22"/>
          <w:szCs w:val="22"/>
        </w:rPr>
        <w:tab/>
        <w:t>LEGEMIDDELFORM OG INNHOLD (PAKNINGSSTØRRELSE)</w:t>
      </w:r>
    </w:p>
    <w:p w14:paraId="1B7D5D63" w14:textId="77777777" w:rsidR="006A52DC" w:rsidRPr="00703171" w:rsidRDefault="006A52DC" w:rsidP="000B3302">
      <w:pPr>
        <w:suppressAutoHyphens/>
        <w:rPr>
          <w:sz w:val="22"/>
          <w:szCs w:val="22"/>
        </w:rPr>
      </w:pPr>
    </w:p>
    <w:p w14:paraId="337461E1" w14:textId="77777777" w:rsidR="006A52DC" w:rsidRPr="00703171" w:rsidRDefault="006A52DC" w:rsidP="000B3302">
      <w:pPr>
        <w:suppressAutoHyphens/>
        <w:rPr>
          <w:sz w:val="22"/>
          <w:szCs w:val="22"/>
        </w:rPr>
      </w:pPr>
      <w:r w:rsidRPr="00703171">
        <w:rPr>
          <w:sz w:val="22"/>
          <w:szCs w:val="22"/>
          <w:shd w:val="clear" w:color="auto" w:fill="D9D9D9"/>
        </w:rPr>
        <w:t>Mikstur, oppløsning</w:t>
      </w:r>
    </w:p>
    <w:p w14:paraId="12DBBDE9" w14:textId="77777777" w:rsidR="006A52DC" w:rsidRPr="00703171" w:rsidRDefault="006A52DC" w:rsidP="000B3302">
      <w:pPr>
        <w:suppressAutoHyphens/>
        <w:rPr>
          <w:sz w:val="22"/>
          <w:szCs w:val="22"/>
        </w:rPr>
      </w:pPr>
    </w:p>
    <w:p w14:paraId="13114237" w14:textId="77777777" w:rsidR="006A52DC" w:rsidRPr="00703171" w:rsidRDefault="006A52DC" w:rsidP="000B3302">
      <w:pPr>
        <w:rPr>
          <w:sz w:val="22"/>
          <w:szCs w:val="22"/>
        </w:rPr>
      </w:pPr>
      <w:r w:rsidRPr="00703171">
        <w:rPr>
          <w:sz w:val="22"/>
          <w:szCs w:val="22"/>
        </w:rPr>
        <w:t>250 ml</w:t>
      </w:r>
    </w:p>
    <w:p w14:paraId="1825FA68" w14:textId="77777777" w:rsidR="006A52DC" w:rsidRPr="00703171" w:rsidRDefault="006A52DC" w:rsidP="000B3302">
      <w:pPr>
        <w:rPr>
          <w:sz w:val="22"/>
          <w:szCs w:val="22"/>
        </w:rPr>
      </w:pPr>
      <w:r w:rsidRPr="00703171">
        <w:rPr>
          <w:sz w:val="22"/>
          <w:szCs w:val="22"/>
          <w:shd w:val="clear" w:color="auto" w:fill="D9D9D9"/>
        </w:rPr>
        <w:t>500 ml</w:t>
      </w:r>
    </w:p>
    <w:p w14:paraId="04042F61" w14:textId="77777777" w:rsidR="006A52DC" w:rsidRPr="00703171" w:rsidRDefault="006A52DC" w:rsidP="000B3302">
      <w:pPr>
        <w:rPr>
          <w:sz w:val="22"/>
          <w:szCs w:val="22"/>
        </w:rPr>
      </w:pPr>
    </w:p>
    <w:p w14:paraId="2F9A51ED" w14:textId="77777777" w:rsidR="006A52DC" w:rsidRPr="00703171" w:rsidRDefault="006A52DC" w:rsidP="000B3302">
      <w:pPr>
        <w:suppressAutoHyphens/>
        <w:rPr>
          <w:sz w:val="22"/>
          <w:szCs w:val="22"/>
        </w:rPr>
      </w:pPr>
    </w:p>
    <w:p w14:paraId="4E45BD56"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5.</w:t>
      </w:r>
      <w:r w:rsidRPr="00703171">
        <w:rPr>
          <w:b/>
          <w:sz w:val="22"/>
          <w:szCs w:val="22"/>
        </w:rPr>
        <w:tab/>
        <w:t>ADMINISTRASJONSMÅTE OG -VEI(ER)</w:t>
      </w:r>
    </w:p>
    <w:p w14:paraId="647D7255" w14:textId="77777777" w:rsidR="006A52DC" w:rsidRPr="00703171" w:rsidRDefault="006A52DC" w:rsidP="000B3302">
      <w:pPr>
        <w:suppressAutoHyphens/>
        <w:rPr>
          <w:sz w:val="22"/>
          <w:szCs w:val="22"/>
        </w:rPr>
      </w:pPr>
    </w:p>
    <w:p w14:paraId="3B980032" w14:textId="77777777" w:rsidR="006A52DC" w:rsidRPr="00703171" w:rsidRDefault="006A52DC" w:rsidP="000B3302">
      <w:pPr>
        <w:suppressAutoHyphens/>
        <w:rPr>
          <w:sz w:val="22"/>
          <w:szCs w:val="22"/>
        </w:rPr>
      </w:pPr>
      <w:r w:rsidRPr="00703171">
        <w:rPr>
          <w:sz w:val="22"/>
          <w:szCs w:val="22"/>
        </w:rPr>
        <w:t>Les pakningsvedlegget før bruk.</w:t>
      </w:r>
    </w:p>
    <w:p w14:paraId="514C456C" w14:textId="77777777" w:rsidR="006A52DC" w:rsidRPr="00703171" w:rsidRDefault="006A52DC" w:rsidP="000B3302">
      <w:pPr>
        <w:rPr>
          <w:sz w:val="22"/>
          <w:szCs w:val="22"/>
        </w:rPr>
      </w:pPr>
      <w:r w:rsidRPr="00703171">
        <w:rPr>
          <w:sz w:val="22"/>
          <w:szCs w:val="22"/>
        </w:rPr>
        <w:t>Oral bruk</w:t>
      </w:r>
    </w:p>
    <w:p w14:paraId="7610101B" w14:textId="77777777" w:rsidR="006A52DC" w:rsidRPr="00703171" w:rsidRDefault="006A52DC" w:rsidP="000B3302">
      <w:pPr>
        <w:suppressAutoHyphens/>
        <w:rPr>
          <w:sz w:val="22"/>
          <w:szCs w:val="22"/>
        </w:rPr>
      </w:pPr>
    </w:p>
    <w:p w14:paraId="6146CDC6" w14:textId="77777777" w:rsidR="006A52DC" w:rsidRPr="00703171" w:rsidRDefault="006A52DC" w:rsidP="000B3302">
      <w:pPr>
        <w:suppressAutoHyphens/>
        <w:rPr>
          <w:sz w:val="22"/>
          <w:szCs w:val="22"/>
        </w:rPr>
      </w:pPr>
    </w:p>
    <w:p w14:paraId="74510968"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6.</w:t>
      </w:r>
      <w:r w:rsidRPr="00703171">
        <w:rPr>
          <w:b/>
          <w:sz w:val="22"/>
          <w:szCs w:val="22"/>
        </w:rPr>
        <w:tab/>
        <w:t>ADVARSEL OM AT LEGEMIDLET SKAL OPPBEVARES UTILGJENGELIG FOR BARN</w:t>
      </w:r>
    </w:p>
    <w:p w14:paraId="63E2CADF" w14:textId="77777777" w:rsidR="006A52DC" w:rsidRPr="00703171" w:rsidRDefault="006A52DC" w:rsidP="000B3302">
      <w:pPr>
        <w:suppressAutoHyphens/>
        <w:rPr>
          <w:sz w:val="22"/>
          <w:szCs w:val="22"/>
        </w:rPr>
      </w:pPr>
    </w:p>
    <w:p w14:paraId="0E8DC307" w14:textId="77777777" w:rsidR="006A52DC" w:rsidRPr="00703171" w:rsidRDefault="006A52DC" w:rsidP="000B3302">
      <w:pPr>
        <w:rPr>
          <w:sz w:val="22"/>
          <w:szCs w:val="22"/>
        </w:rPr>
      </w:pPr>
      <w:r w:rsidRPr="00703171">
        <w:rPr>
          <w:sz w:val="22"/>
          <w:szCs w:val="22"/>
        </w:rPr>
        <w:t>Oppbevares utilgjengelig for barn.</w:t>
      </w:r>
    </w:p>
    <w:p w14:paraId="6F7F9A3D" w14:textId="77777777" w:rsidR="006A52DC" w:rsidRPr="00703171" w:rsidRDefault="006A52DC" w:rsidP="000B3302">
      <w:pPr>
        <w:rPr>
          <w:sz w:val="22"/>
          <w:szCs w:val="22"/>
        </w:rPr>
      </w:pPr>
    </w:p>
    <w:p w14:paraId="0D4D06EE" w14:textId="77777777" w:rsidR="006A52DC" w:rsidRPr="00703171" w:rsidRDefault="006A52DC" w:rsidP="000B3302">
      <w:pPr>
        <w:suppressAutoHyphens/>
        <w:rPr>
          <w:sz w:val="22"/>
          <w:szCs w:val="22"/>
        </w:rPr>
      </w:pPr>
    </w:p>
    <w:p w14:paraId="5F0F9A2C"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7.</w:t>
      </w:r>
      <w:r w:rsidRPr="00703171">
        <w:rPr>
          <w:b/>
          <w:sz w:val="22"/>
          <w:szCs w:val="22"/>
        </w:rPr>
        <w:tab/>
        <w:t>EVENTUELLE ANDRE SPESIELLE ADVARSLER</w:t>
      </w:r>
    </w:p>
    <w:p w14:paraId="749A6F49" w14:textId="77777777" w:rsidR="006A52DC" w:rsidRPr="00703171" w:rsidRDefault="006A52DC" w:rsidP="000B3302">
      <w:pPr>
        <w:suppressAutoHyphens/>
        <w:rPr>
          <w:sz w:val="22"/>
          <w:szCs w:val="22"/>
        </w:rPr>
      </w:pPr>
    </w:p>
    <w:p w14:paraId="63AC3389" w14:textId="77777777" w:rsidR="006A52DC" w:rsidRPr="00703171" w:rsidRDefault="006A52DC" w:rsidP="000B3302">
      <w:pPr>
        <w:suppressAutoHyphens/>
        <w:rPr>
          <w:sz w:val="22"/>
          <w:szCs w:val="22"/>
        </w:rPr>
      </w:pPr>
    </w:p>
    <w:p w14:paraId="6041FDE3" w14:textId="77777777" w:rsidR="006A52DC" w:rsidRPr="00703171" w:rsidRDefault="006A52DC"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8.</w:t>
      </w:r>
      <w:r w:rsidRPr="00703171">
        <w:rPr>
          <w:b/>
          <w:sz w:val="22"/>
          <w:szCs w:val="22"/>
        </w:rPr>
        <w:tab/>
        <w:t>UTLØPSDATO</w:t>
      </w:r>
    </w:p>
    <w:p w14:paraId="5EB5D59D" w14:textId="77777777" w:rsidR="006A52DC" w:rsidRPr="00703171" w:rsidRDefault="006A52DC" w:rsidP="000B3302">
      <w:pPr>
        <w:keepNext/>
        <w:suppressAutoHyphens/>
        <w:ind w:left="567" w:hanging="567"/>
        <w:rPr>
          <w:sz w:val="22"/>
          <w:szCs w:val="22"/>
        </w:rPr>
      </w:pPr>
    </w:p>
    <w:p w14:paraId="00D0D450" w14:textId="77777777" w:rsidR="006A52DC" w:rsidRPr="00703171" w:rsidRDefault="006A52DC" w:rsidP="000B3302">
      <w:pPr>
        <w:rPr>
          <w:sz w:val="22"/>
          <w:szCs w:val="22"/>
        </w:rPr>
      </w:pPr>
      <w:r w:rsidRPr="00703171">
        <w:rPr>
          <w:sz w:val="22"/>
          <w:szCs w:val="22"/>
        </w:rPr>
        <w:t>EXP</w:t>
      </w:r>
    </w:p>
    <w:p w14:paraId="666DA03B" w14:textId="77777777" w:rsidR="00A40AC5" w:rsidRPr="00703171" w:rsidRDefault="00A40AC5" w:rsidP="000B3302">
      <w:pPr>
        <w:rPr>
          <w:sz w:val="22"/>
          <w:szCs w:val="22"/>
        </w:rPr>
      </w:pPr>
    </w:p>
    <w:p w14:paraId="16A8E6DB" w14:textId="77777777" w:rsidR="006A52DC" w:rsidRPr="00703171" w:rsidRDefault="006A52DC" w:rsidP="000B3302">
      <w:pPr>
        <w:rPr>
          <w:sz w:val="22"/>
          <w:szCs w:val="22"/>
        </w:rPr>
      </w:pPr>
      <w:r w:rsidRPr="00703171">
        <w:rPr>
          <w:sz w:val="22"/>
          <w:szCs w:val="22"/>
        </w:rPr>
        <w:t>Brukes innen 35</w:t>
      </w:r>
      <w:r w:rsidR="00A40AC5" w:rsidRPr="00703171">
        <w:rPr>
          <w:sz w:val="22"/>
          <w:szCs w:val="22"/>
        </w:rPr>
        <w:t> </w:t>
      </w:r>
      <w:r w:rsidRPr="00703171">
        <w:rPr>
          <w:sz w:val="22"/>
          <w:szCs w:val="22"/>
        </w:rPr>
        <w:t>dager etter åpning.</w:t>
      </w:r>
    </w:p>
    <w:p w14:paraId="68AD2251" w14:textId="77777777" w:rsidR="006A52DC" w:rsidRPr="00703171" w:rsidRDefault="006A52DC" w:rsidP="000B3302">
      <w:pPr>
        <w:rPr>
          <w:sz w:val="22"/>
          <w:szCs w:val="22"/>
        </w:rPr>
      </w:pPr>
    </w:p>
    <w:p w14:paraId="550A778F" w14:textId="77777777" w:rsidR="006A52DC" w:rsidRPr="00703171" w:rsidRDefault="006A52DC" w:rsidP="000B3302">
      <w:pPr>
        <w:suppressAutoHyphens/>
        <w:rPr>
          <w:sz w:val="22"/>
          <w:szCs w:val="22"/>
        </w:rPr>
      </w:pPr>
    </w:p>
    <w:p w14:paraId="0D9985A4" w14:textId="77777777" w:rsidR="006A52DC" w:rsidRPr="00703171" w:rsidRDefault="006A52DC" w:rsidP="000B3302">
      <w:pPr>
        <w:keepNext/>
        <w:pBdr>
          <w:top w:val="single" w:sz="4" w:space="1" w:color="auto"/>
          <w:left w:val="single" w:sz="4" w:space="4" w:color="auto"/>
          <w:bottom w:val="single" w:sz="4" w:space="1" w:color="auto"/>
          <w:right w:val="single" w:sz="4" w:space="4" w:color="auto"/>
        </w:pBdr>
        <w:ind w:left="561" w:hanging="561"/>
        <w:rPr>
          <w:b/>
          <w:sz w:val="22"/>
          <w:szCs w:val="22"/>
        </w:rPr>
      </w:pPr>
      <w:r w:rsidRPr="00703171">
        <w:rPr>
          <w:b/>
          <w:sz w:val="22"/>
          <w:szCs w:val="22"/>
        </w:rPr>
        <w:lastRenderedPageBreak/>
        <w:t>9.</w:t>
      </w:r>
      <w:r w:rsidRPr="00703171">
        <w:rPr>
          <w:b/>
          <w:sz w:val="22"/>
          <w:szCs w:val="22"/>
        </w:rPr>
        <w:tab/>
        <w:t>OPPBEVARINGSBETINGELSER</w:t>
      </w:r>
    </w:p>
    <w:p w14:paraId="55A88C24" w14:textId="77777777" w:rsidR="006A52DC" w:rsidRPr="00703171" w:rsidRDefault="006A52DC" w:rsidP="000B3302">
      <w:pPr>
        <w:keepNext/>
        <w:suppressAutoHyphens/>
        <w:rPr>
          <w:sz w:val="22"/>
          <w:szCs w:val="22"/>
        </w:rPr>
      </w:pPr>
    </w:p>
    <w:p w14:paraId="3E151752" w14:textId="77777777" w:rsidR="006A52DC" w:rsidRPr="00703171" w:rsidRDefault="006A52DC" w:rsidP="000B3302">
      <w:pPr>
        <w:keepNext/>
        <w:rPr>
          <w:sz w:val="22"/>
          <w:szCs w:val="22"/>
        </w:rPr>
      </w:pPr>
      <w:r w:rsidRPr="00703171">
        <w:rPr>
          <w:sz w:val="22"/>
          <w:szCs w:val="22"/>
        </w:rPr>
        <w:t>Oppbevares ved høyst 30 </w:t>
      </w:r>
      <w:r w:rsidRPr="00703171">
        <w:rPr>
          <w:sz w:val="22"/>
          <w:szCs w:val="22"/>
        </w:rPr>
        <w:sym w:font="Symbol" w:char="00B0"/>
      </w:r>
      <w:r w:rsidRPr="00703171">
        <w:rPr>
          <w:sz w:val="22"/>
          <w:szCs w:val="22"/>
        </w:rPr>
        <w:t>C.</w:t>
      </w:r>
    </w:p>
    <w:p w14:paraId="4A2C8140" w14:textId="77777777" w:rsidR="006A52DC" w:rsidRPr="00703171" w:rsidRDefault="006A52DC" w:rsidP="000B3302">
      <w:pPr>
        <w:keepNext/>
        <w:rPr>
          <w:sz w:val="22"/>
          <w:szCs w:val="22"/>
        </w:rPr>
      </w:pPr>
    </w:p>
    <w:p w14:paraId="286753A3" w14:textId="77777777" w:rsidR="006A52DC" w:rsidRPr="00703171" w:rsidRDefault="006A52DC" w:rsidP="000B3302">
      <w:pPr>
        <w:rPr>
          <w:sz w:val="22"/>
          <w:szCs w:val="22"/>
        </w:rPr>
      </w:pPr>
      <w:r w:rsidRPr="00703171">
        <w:rPr>
          <w:sz w:val="22"/>
          <w:szCs w:val="22"/>
        </w:rPr>
        <w:t>Oppbevares i originalemballasjen for å beskytte mot lys.</w:t>
      </w:r>
    </w:p>
    <w:p w14:paraId="1F005076" w14:textId="77777777" w:rsidR="006A52DC" w:rsidRPr="00703171" w:rsidRDefault="006A52DC" w:rsidP="000B3302">
      <w:pPr>
        <w:rPr>
          <w:sz w:val="22"/>
          <w:szCs w:val="22"/>
        </w:rPr>
      </w:pPr>
    </w:p>
    <w:p w14:paraId="6A1B73D7" w14:textId="77777777" w:rsidR="006A52DC" w:rsidRPr="00703171" w:rsidRDefault="006A52DC" w:rsidP="000B3302">
      <w:pPr>
        <w:suppressAutoHyphens/>
        <w:rPr>
          <w:sz w:val="22"/>
          <w:szCs w:val="22"/>
        </w:rPr>
      </w:pPr>
    </w:p>
    <w:p w14:paraId="3A37E90E"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10.</w:t>
      </w:r>
      <w:r w:rsidRPr="00703171">
        <w:rPr>
          <w:b/>
          <w:sz w:val="22"/>
          <w:szCs w:val="22"/>
        </w:rPr>
        <w:tab/>
        <w:t>EVENTUELLE SPESIELLE FORHOLDSREGLER VED DESTRUKSJON AV UBRUKTE LEGEMIDLER ELLER AVFALL</w:t>
      </w:r>
    </w:p>
    <w:p w14:paraId="0DF491C9" w14:textId="77777777" w:rsidR="006A52DC" w:rsidRPr="00703171" w:rsidRDefault="006A52DC" w:rsidP="000B3302">
      <w:pPr>
        <w:suppressAutoHyphens/>
        <w:rPr>
          <w:sz w:val="22"/>
          <w:szCs w:val="22"/>
        </w:rPr>
      </w:pPr>
    </w:p>
    <w:p w14:paraId="7A897B5F" w14:textId="77777777" w:rsidR="006A52DC" w:rsidRPr="00703171" w:rsidRDefault="006A52DC" w:rsidP="000B3302">
      <w:pPr>
        <w:suppressAutoHyphens/>
        <w:rPr>
          <w:sz w:val="22"/>
          <w:szCs w:val="22"/>
        </w:rPr>
      </w:pPr>
    </w:p>
    <w:p w14:paraId="074EE3ED" w14:textId="77777777" w:rsidR="006A52DC" w:rsidRPr="00703171" w:rsidRDefault="006A52DC"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11.</w:t>
      </w:r>
      <w:r w:rsidRPr="00703171">
        <w:rPr>
          <w:b/>
          <w:sz w:val="22"/>
          <w:szCs w:val="22"/>
        </w:rPr>
        <w:tab/>
        <w:t>NAVN OG ADRESSE PÅ INNEHAVEREN AV MARKEDSFØRINGSTILLATELSEN</w:t>
      </w:r>
    </w:p>
    <w:p w14:paraId="788AAAAD" w14:textId="77777777" w:rsidR="006A52DC" w:rsidRPr="00703171" w:rsidRDefault="006A52DC" w:rsidP="000B3302">
      <w:pPr>
        <w:keepNext/>
        <w:suppressAutoHyphens/>
        <w:rPr>
          <w:sz w:val="22"/>
          <w:szCs w:val="22"/>
        </w:rPr>
      </w:pPr>
    </w:p>
    <w:p w14:paraId="7AC295CC" w14:textId="77777777" w:rsidR="006A52DC" w:rsidRPr="00703171" w:rsidRDefault="006A52DC" w:rsidP="002E4E76">
      <w:pPr>
        <w:suppressAutoHyphens/>
        <w:rPr>
          <w:sz w:val="22"/>
          <w:szCs w:val="22"/>
        </w:rPr>
      </w:pPr>
      <w:r w:rsidRPr="00703171">
        <w:rPr>
          <w:sz w:val="22"/>
          <w:szCs w:val="22"/>
        </w:rPr>
        <w:t xml:space="preserve">Chiesi </w:t>
      </w:r>
      <w:r w:rsidR="003145D0" w:rsidRPr="00703171">
        <w:rPr>
          <w:sz w:val="22"/>
          <w:szCs w:val="22"/>
        </w:rPr>
        <w:t>(logo)</w:t>
      </w:r>
    </w:p>
    <w:p w14:paraId="15F9A321" w14:textId="77777777" w:rsidR="003145D0" w:rsidRPr="00703171" w:rsidRDefault="003145D0" w:rsidP="002E4E76">
      <w:pPr>
        <w:suppressAutoHyphens/>
        <w:rPr>
          <w:sz w:val="22"/>
          <w:szCs w:val="22"/>
        </w:rPr>
      </w:pPr>
    </w:p>
    <w:p w14:paraId="24F3F1BF" w14:textId="77777777" w:rsidR="003145D0" w:rsidRPr="00703171" w:rsidRDefault="003145D0" w:rsidP="002E4E76">
      <w:pPr>
        <w:suppressAutoHyphens/>
        <w:rPr>
          <w:sz w:val="22"/>
          <w:szCs w:val="22"/>
        </w:rPr>
      </w:pPr>
    </w:p>
    <w:p w14:paraId="3D8DEE2D"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12.</w:t>
      </w:r>
      <w:r w:rsidRPr="00703171">
        <w:rPr>
          <w:b/>
          <w:sz w:val="22"/>
          <w:szCs w:val="22"/>
        </w:rPr>
        <w:tab/>
        <w:t>MARKEDSFØRINGSTILLATELSESNUMMER (NUMRE)</w:t>
      </w:r>
    </w:p>
    <w:p w14:paraId="08F6FA42" w14:textId="77777777" w:rsidR="006A52DC" w:rsidRPr="00703171" w:rsidRDefault="006A52DC" w:rsidP="000B3302">
      <w:pPr>
        <w:rPr>
          <w:sz w:val="22"/>
          <w:szCs w:val="22"/>
        </w:rPr>
      </w:pPr>
    </w:p>
    <w:p w14:paraId="05EB7B84" w14:textId="77777777" w:rsidR="006A52DC" w:rsidRPr="00703171" w:rsidRDefault="006A52DC" w:rsidP="000B3302">
      <w:pPr>
        <w:rPr>
          <w:sz w:val="22"/>
          <w:szCs w:val="22"/>
        </w:rPr>
      </w:pPr>
      <w:r w:rsidRPr="00703171">
        <w:rPr>
          <w:sz w:val="22"/>
          <w:szCs w:val="22"/>
        </w:rPr>
        <w:t>EU/1/99/108/002</w:t>
      </w:r>
    </w:p>
    <w:p w14:paraId="35EE19A5" w14:textId="77777777" w:rsidR="006A52DC" w:rsidRPr="00703171" w:rsidRDefault="006A52DC" w:rsidP="000B3302">
      <w:pPr>
        <w:rPr>
          <w:sz w:val="22"/>
          <w:szCs w:val="22"/>
        </w:rPr>
      </w:pPr>
      <w:r w:rsidRPr="00703171">
        <w:rPr>
          <w:sz w:val="22"/>
          <w:szCs w:val="22"/>
          <w:shd w:val="clear" w:color="auto" w:fill="D9D9D9"/>
        </w:rPr>
        <w:t>EU/1/99/108/003</w:t>
      </w:r>
    </w:p>
    <w:p w14:paraId="0A5AAC9B" w14:textId="77777777" w:rsidR="006A52DC" w:rsidRPr="00703171" w:rsidRDefault="006A52DC" w:rsidP="000B3302">
      <w:pPr>
        <w:rPr>
          <w:sz w:val="22"/>
          <w:szCs w:val="22"/>
        </w:rPr>
      </w:pPr>
    </w:p>
    <w:p w14:paraId="539C6BBB" w14:textId="77777777" w:rsidR="006A52DC" w:rsidRPr="00703171" w:rsidRDefault="006A52DC" w:rsidP="000B3302">
      <w:pPr>
        <w:rPr>
          <w:sz w:val="22"/>
          <w:szCs w:val="22"/>
        </w:rPr>
      </w:pPr>
    </w:p>
    <w:p w14:paraId="32DDD254"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13.</w:t>
      </w:r>
      <w:r w:rsidRPr="00703171">
        <w:rPr>
          <w:b/>
          <w:sz w:val="22"/>
          <w:szCs w:val="22"/>
        </w:rPr>
        <w:tab/>
        <w:t>PRODUKSJONSNUMMER</w:t>
      </w:r>
    </w:p>
    <w:p w14:paraId="02DAC1DA" w14:textId="77777777" w:rsidR="006A52DC" w:rsidRPr="00703171" w:rsidRDefault="006A52DC" w:rsidP="000B3302">
      <w:pPr>
        <w:rPr>
          <w:sz w:val="22"/>
          <w:szCs w:val="22"/>
        </w:rPr>
      </w:pPr>
    </w:p>
    <w:p w14:paraId="1D4B79CD" w14:textId="77777777" w:rsidR="006A52DC" w:rsidRPr="00703171" w:rsidRDefault="006A52DC" w:rsidP="000B3302">
      <w:pPr>
        <w:rPr>
          <w:sz w:val="22"/>
          <w:szCs w:val="22"/>
        </w:rPr>
      </w:pPr>
      <w:r w:rsidRPr="00703171">
        <w:rPr>
          <w:sz w:val="22"/>
          <w:szCs w:val="22"/>
        </w:rPr>
        <w:t>Lot</w:t>
      </w:r>
    </w:p>
    <w:p w14:paraId="738C6A64" w14:textId="77777777" w:rsidR="006A52DC" w:rsidRPr="00703171" w:rsidRDefault="006A52DC" w:rsidP="000B3302">
      <w:pPr>
        <w:rPr>
          <w:sz w:val="22"/>
          <w:szCs w:val="22"/>
        </w:rPr>
      </w:pPr>
    </w:p>
    <w:p w14:paraId="6CDA62A8" w14:textId="77777777" w:rsidR="006A52DC" w:rsidRPr="00703171" w:rsidRDefault="006A52DC" w:rsidP="000B3302">
      <w:pPr>
        <w:rPr>
          <w:sz w:val="22"/>
          <w:szCs w:val="22"/>
        </w:rPr>
      </w:pPr>
    </w:p>
    <w:p w14:paraId="1107A944"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14.</w:t>
      </w:r>
      <w:r w:rsidRPr="00703171">
        <w:rPr>
          <w:b/>
          <w:sz w:val="22"/>
          <w:szCs w:val="22"/>
        </w:rPr>
        <w:tab/>
        <w:t>GENERELL KLASSIFIKASJON FOR UTLEVERING</w:t>
      </w:r>
    </w:p>
    <w:p w14:paraId="6DF54E46" w14:textId="77777777" w:rsidR="006A52DC" w:rsidRPr="00703171" w:rsidRDefault="006A52DC" w:rsidP="000B3302">
      <w:pPr>
        <w:rPr>
          <w:sz w:val="22"/>
          <w:szCs w:val="22"/>
        </w:rPr>
      </w:pPr>
    </w:p>
    <w:p w14:paraId="76C8B296" w14:textId="77777777" w:rsidR="006A52DC" w:rsidRPr="00703171" w:rsidRDefault="006A52DC" w:rsidP="000B3302">
      <w:pPr>
        <w:suppressAutoHyphens/>
        <w:ind w:left="720" w:hanging="720"/>
        <w:rPr>
          <w:sz w:val="22"/>
          <w:szCs w:val="22"/>
        </w:rPr>
      </w:pPr>
    </w:p>
    <w:p w14:paraId="0C7818B6"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15.</w:t>
      </w:r>
      <w:r w:rsidRPr="00703171">
        <w:rPr>
          <w:b/>
          <w:sz w:val="22"/>
          <w:szCs w:val="22"/>
        </w:rPr>
        <w:tab/>
        <w:t>BRUKSANVISNING</w:t>
      </w:r>
    </w:p>
    <w:p w14:paraId="7658A71A" w14:textId="77777777" w:rsidR="006A52DC" w:rsidRPr="00703171" w:rsidRDefault="006A52DC" w:rsidP="000B3302">
      <w:pPr>
        <w:rPr>
          <w:sz w:val="22"/>
          <w:szCs w:val="22"/>
        </w:rPr>
      </w:pPr>
    </w:p>
    <w:p w14:paraId="420F77FF" w14:textId="77777777" w:rsidR="006A52DC" w:rsidRPr="00703171" w:rsidRDefault="006A52DC" w:rsidP="000B3302">
      <w:pPr>
        <w:rPr>
          <w:sz w:val="22"/>
          <w:szCs w:val="22"/>
        </w:rPr>
      </w:pPr>
    </w:p>
    <w:p w14:paraId="667B4CAC" w14:textId="77777777" w:rsidR="006A52DC" w:rsidRPr="00703171" w:rsidRDefault="006A52DC" w:rsidP="000B3302">
      <w:pPr>
        <w:pBdr>
          <w:top w:val="single" w:sz="4" w:space="1" w:color="auto"/>
          <w:left w:val="single" w:sz="4" w:space="4" w:color="auto"/>
          <w:bottom w:val="single" w:sz="4" w:space="1" w:color="auto"/>
          <w:right w:val="single" w:sz="4" w:space="4" w:color="auto"/>
        </w:pBdr>
        <w:rPr>
          <w:b/>
          <w:sz w:val="22"/>
          <w:szCs w:val="22"/>
          <w:u w:val="single"/>
        </w:rPr>
      </w:pPr>
      <w:r w:rsidRPr="00703171">
        <w:rPr>
          <w:b/>
          <w:sz w:val="22"/>
          <w:szCs w:val="22"/>
        </w:rPr>
        <w:t>16.</w:t>
      </w:r>
      <w:r w:rsidRPr="00703171">
        <w:rPr>
          <w:b/>
          <w:sz w:val="22"/>
          <w:szCs w:val="22"/>
        </w:rPr>
        <w:tab/>
        <w:t>INFORMASJON PÅ BLINDESKRIFT</w:t>
      </w:r>
    </w:p>
    <w:p w14:paraId="233956ED" w14:textId="77777777" w:rsidR="006A52DC" w:rsidRPr="00703171" w:rsidRDefault="006A52DC" w:rsidP="000B3302">
      <w:pPr>
        <w:rPr>
          <w:b/>
          <w:sz w:val="22"/>
          <w:szCs w:val="22"/>
          <w:u w:val="single"/>
        </w:rPr>
      </w:pPr>
    </w:p>
    <w:p w14:paraId="69C87FE9" w14:textId="77777777" w:rsidR="006A52DC" w:rsidRPr="00703171" w:rsidRDefault="006A52DC" w:rsidP="000B3302">
      <w:pPr>
        <w:rPr>
          <w:sz w:val="22"/>
          <w:szCs w:val="22"/>
        </w:rPr>
      </w:pPr>
    </w:p>
    <w:p w14:paraId="4BE0083A"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17.</w:t>
      </w:r>
      <w:r w:rsidRPr="00703171">
        <w:rPr>
          <w:b/>
          <w:sz w:val="22"/>
          <w:szCs w:val="22"/>
        </w:rPr>
        <w:tab/>
        <w:t>SIKKERHETSANORDNING (UNIK IDENTITET) – TODIMENSJONAL STREKKODE</w:t>
      </w:r>
    </w:p>
    <w:p w14:paraId="6CA87933" w14:textId="77777777" w:rsidR="006A52DC" w:rsidRPr="00703171" w:rsidRDefault="006A52DC" w:rsidP="000B3302">
      <w:pPr>
        <w:rPr>
          <w:sz w:val="22"/>
          <w:szCs w:val="22"/>
        </w:rPr>
      </w:pPr>
    </w:p>
    <w:p w14:paraId="163E9B75" w14:textId="77777777" w:rsidR="006A52DC" w:rsidRPr="00703171" w:rsidRDefault="006A52DC" w:rsidP="000B3302">
      <w:pPr>
        <w:rPr>
          <w:sz w:val="22"/>
          <w:szCs w:val="22"/>
        </w:rPr>
      </w:pPr>
    </w:p>
    <w:p w14:paraId="7ADE89C7" w14:textId="77777777" w:rsidR="006A52DC" w:rsidRPr="00703171" w:rsidRDefault="006A52DC"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18.</w:t>
      </w:r>
      <w:r w:rsidRPr="00703171">
        <w:rPr>
          <w:b/>
          <w:sz w:val="22"/>
          <w:szCs w:val="22"/>
        </w:rPr>
        <w:tab/>
        <w:t xml:space="preserve">SIKKERHETSANORDNING (UNIK IDENTITET) – I ET FORMAT LESBART FOR MENNESKER </w:t>
      </w:r>
    </w:p>
    <w:p w14:paraId="465892ED" w14:textId="77777777" w:rsidR="006A52DC" w:rsidRPr="00703171" w:rsidRDefault="006A52DC" w:rsidP="000B3302">
      <w:pPr>
        <w:rPr>
          <w:sz w:val="22"/>
          <w:szCs w:val="22"/>
        </w:rPr>
      </w:pPr>
    </w:p>
    <w:p w14:paraId="4F095CD9" w14:textId="77777777" w:rsidR="003145D0" w:rsidRPr="00703171" w:rsidRDefault="003145D0" w:rsidP="000B3302">
      <w:pPr>
        <w:rPr>
          <w:sz w:val="22"/>
          <w:szCs w:val="22"/>
        </w:rPr>
      </w:pPr>
    </w:p>
    <w:p w14:paraId="353BC700" w14:textId="77777777" w:rsidR="00A074C7" w:rsidRPr="00703171" w:rsidRDefault="003145D0" w:rsidP="000B3302">
      <w:pPr>
        <w:pStyle w:val="BodyText"/>
        <w:tabs>
          <w:tab w:val="clear" w:pos="567"/>
        </w:tabs>
        <w:spacing w:line="240" w:lineRule="auto"/>
        <w:jc w:val="left"/>
        <w:rPr>
          <w:bCs/>
          <w:szCs w:val="22"/>
          <w:lang w:val="nb-NO"/>
        </w:rPr>
      </w:pPr>
      <w:r w:rsidRPr="00703171">
        <w:rPr>
          <w:bCs/>
          <w:szCs w:val="22"/>
          <w:lang w:val="nb-NO"/>
        </w:rPr>
        <w:br w:type="page"/>
      </w:r>
    </w:p>
    <w:p w14:paraId="514E207E" w14:textId="77777777" w:rsidR="00D83FAD" w:rsidRPr="00703171" w:rsidRDefault="00D83FAD"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OPPLYSNINGER SOM SKAL ANGIS PÅ YTRE EMBALLASJE</w:t>
      </w:r>
    </w:p>
    <w:p w14:paraId="3D416547" w14:textId="77777777" w:rsidR="00D83FAD" w:rsidRPr="00703171" w:rsidRDefault="00D83FAD" w:rsidP="000B3302">
      <w:pPr>
        <w:pBdr>
          <w:top w:val="single" w:sz="4" w:space="1" w:color="auto"/>
          <w:left w:val="single" w:sz="4" w:space="4" w:color="auto"/>
          <w:bottom w:val="single" w:sz="4" w:space="1" w:color="auto"/>
          <w:right w:val="single" w:sz="4" w:space="4" w:color="auto"/>
        </w:pBdr>
        <w:rPr>
          <w:b/>
          <w:bCs/>
          <w:sz w:val="22"/>
          <w:szCs w:val="22"/>
        </w:rPr>
      </w:pPr>
    </w:p>
    <w:p w14:paraId="10D73707" w14:textId="77777777" w:rsidR="003145D0" w:rsidRPr="00703171" w:rsidRDefault="003145D0"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1</w:t>
      </w:r>
      <w:r w:rsidR="00EF6D11" w:rsidRPr="00703171">
        <w:rPr>
          <w:bCs/>
          <w:sz w:val="22"/>
          <w:szCs w:val="22"/>
        </w:rPr>
        <w:t> </w:t>
      </w:r>
      <w:r w:rsidRPr="00703171">
        <w:rPr>
          <w:b/>
          <w:bCs/>
          <w:sz w:val="22"/>
          <w:szCs w:val="22"/>
        </w:rPr>
        <w:t>000 MG FILMDRASJERTE TABLETTER</w:t>
      </w:r>
    </w:p>
    <w:p w14:paraId="2B66C00A" w14:textId="77777777" w:rsidR="003145D0" w:rsidRPr="00703171" w:rsidRDefault="003145D0" w:rsidP="000B3302">
      <w:pPr>
        <w:pBdr>
          <w:top w:val="single" w:sz="4" w:space="1" w:color="auto"/>
          <w:left w:val="single" w:sz="4" w:space="4" w:color="auto"/>
          <w:bottom w:val="single" w:sz="4" w:space="1" w:color="auto"/>
          <w:right w:val="single" w:sz="4" w:space="4" w:color="auto"/>
        </w:pBdr>
        <w:rPr>
          <w:b/>
          <w:bCs/>
          <w:sz w:val="22"/>
          <w:szCs w:val="22"/>
        </w:rPr>
      </w:pPr>
    </w:p>
    <w:p w14:paraId="1FE217D3" w14:textId="196EF1DF" w:rsidR="00D83FAD" w:rsidRPr="00703171" w:rsidRDefault="0086635C"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 xml:space="preserve">BOKS </w:t>
      </w:r>
      <w:r w:rsidR="00D83FAD" w:rsidRPr="00703171">
        <w:rPr>
          <w:b/>
          <w:bCs/>
          <w:sz w:val="22"/>
          <w:szCs w:val="22"/>
        </w:rPr>
        <w:t>MED 50 TABLETTER</w:t>
      </w:r>
    </w:p>
    <w:p w14:paraId="3FB8CB79" w14:textId="77777777" w:rsidR="003145D0" w:rsidRPr="00703171" w:rsidRDefault="003145D0" w:rsidP="000B3302">
      <w:pPr>
        <w:pBdr>
          <w:top w:val="single" w:sz="4" w:space="1" w:color="auto"/>
          <w:left w:val="single" w:sz="4" w:space="4" w:color="auto"/>
          <w:bottom w:val="single" w:sz="4" w:space="1" w:color="auto"/>
          <w:right w:val="single" w:sz="4" w:space="4" w:color="auto"/>
        </w:pBdr>
        <w:rPr>
          <w:b/>
          <w:bCs/>
          <w:sz w:val="22"/>
          <w:szCs w:val="22"/>
        </w:rPr>
      </w:pPr>
    </w:p>
    <w:p w14:paraId="2F62C849" w14:textId="77777777" w:rsidR="003145D0" w:rsidRPr="00703171" w:rsidRDefault="003145D0" w:rsidP="000B3302">
      <w:pPr>
        <w:pBdr>
          <w:top w:val="single" w:sz="4" w:space="1" w:color="auto"/>
          <w:left w:val="single" w:sz="4" w:space="4" w:color="auto"/>
          <w:bottom w:val="single" w:sz="4" w:space="1" w:color="auto"/>
          <w:right w:val="single" w:sz="4" w:space="4" w:color="auto"/>
        </w:pBdr>
        <w:rPr>
          <w:b/>
          <w:sz w:val="22"/>
          <w:szCs w:val="22"/>
        </w:rPr>
      </w:pPr>
      <w:r w:rsidRPr="00703171">
        <w:rPr>
          <w:b/>
          <w:bCs/>
          <w:sz w:val="22"/>
          <w:szCs w:val="22"/>
        </w:rPr>
        <w:t>ESKE</w:t>
      </w:r>
    </w:p>
    <w:p w14:paraId="7BAA5E80" w14:textId="77777777" w:rsidR="00A074C7" w:rsidRPr="00703171" w:rsidRDefault="00A074C7" w:rsidP="000B3302">
      <w:pPr>
        <w:suppressAutoHyphens/>
        <w:rPr>
          <w:sz w:val="22"/>
          <w:szCs w:val="22"/>
        </w:rPr>
      </w:pPr>
    </w:p>
    <w:p w14:paraId="51F8475D" w14:textId="77777777" w:rsidR="00A074C7" w:rsidRPr="00703171" w:rsidRDefault="00A074C7" w:rsidP="000B3302">
      <w:pPr>
        <w:suppressAutoHyphens/>
        <w:rPr>
          <w:sz w:val="22"/>
          <w:szCs w:val="22"/>
        </w:rPr>
      </w:pPr>
    </w:p>
    <w:p w14:paraId="3CD6A628"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w:t>
      </w:r>
      <w:r w:rsidRPr="00703171">
        <w:rPr>
          <w:b/>
          <w:sz w:val="22"/>
          <w:szCs w:val="22"/>
        </w:rPr>
        <w:tab/>
        <w:t>LEGEMIDLETS NAVN</w:t>
      </w:r>
    </w:p>
    <w:p w14:paraId="11B1318A" w14:textId="77777777" w:rsidR="00A074C7" w:rsidRPr="00703171" w:rsidRDefault="00A074C7" w:rsidP="000B3302">
      <w:pPr>
        <w:suppressAutoHyphens/>
        <w:rPr>
          <w:sz w:val="22"/>
          <w:szCs w:val="22"/>
        </w:rPr>
      </w:pPr>
    </w:p>
    <w:p w14:paraId="55C628EA" w14:textId="77777777" w:rsidR="00A074C7" w:rsidRPr="00703171" w:rsidRDefault="00A074C7" w:rsidP="000B3302">
      <w:pPr>
        <w:rPr>
          <w:sz w:val="22"/>
          <w:szCs w:val="22"/>
        </w:rPr>
      </w:pPr>
      <w:r w:rsidRPr="00703171">
        <w:rPr>
          <w:sz w:val="22"/>
          <w:szCs w:val="22"/>
        </w:rPr>
        <w:t xml:space="preserve">Ferriprox </w:t>
      </w:r>
      <w:r w:rsidR="00707635" w:rsidRPr="00703171">
        <w:rPr>
          <w:sz w:val="22"/>
          <w:szCs w:val="22"/>
        </w:rPr>
        <w:t>1</w:t>
      </w:r>
      <w:r w:rsidR="00EF6D11" w:rsidRPr="00703171">
        <w:rPr>
          <w:bCs/>
          <w:sz w:val="22"/>
          <w:szCs w:val="22"/>
        </w:rPr>
        <w:t> </w:t>
      </w:r>
      <w:r w:rsidR="00707635" w:rsidRPr="00703171">
        <w:rPr>
          <w:sz w:val="22"/>
          <w:szCs w:val="22"/>
        </w:rPr>
        <w:t>000</w:t>
      </w:r>
      <w:r w:rsidR="00C32E0E" w:rsidRPr="00703171">
        <w:rPr>
          <w:sz w:val="22"/>
          <w:szCs w:val="22"/>
        </w:rPr>
        <w:t> mg</w:t>
      </w:r>
      <w:r w:rsidRPr="00703171">
        <w:rPr>
          <w:sz w:val="22"/>
          <w:szCs w:val="22"/>
        </w:rPr>
        <w:t xml:space="preserve"> tablett, filmdrasjert</w:t>
      </w:r>
    </w:p>
    <w:p w14:paraId="2E1C722D" w14:textId="77777777" w:rsidR="00A074C7" w:rsidRPr="00703171" w:rsidRDefault="00A074C7" w:rsidP="000B3302">
      <w:pPr>
        <w:rPr>
          <w:sz w:val="22"/>
          <w:szCs w:val="22"/>
        </w:rPr>
      </w:pPr>
      <w:r w:rsidRPr="00703171">
        <w:rPr>
          <w:sz w:val="22"/>
          <w:szCs w:val="22"/>
        </w:rPr>
        <w:t>deferipron</w:t>
      </w:r>
    </w:p>
    <w:p w14:paraId="1454E1AC" w14:textId="77777777" w:rsidR="00A074C7" w:rsidRPr="00703171" w:rsidRDefault="00A074C7" w:rsidP="000B3302">
      <w:pPr>
        <w:rPr>
          <w:sz w:val="22"/>
          <w:szCs w:val="22"/>
        </w:rPr>
      </w:pPr>
    </w:p>
    <w:p w14:paraId="1762353D" w14:textId="77777777" w:rsidR="00A074C7" w:rsidRPr="00703171" w:rsidRDefault="00A074C7" w:rsidP="000B3302">
      <w:pPr>
        <w:suppressAutoHyphens/>
        <w:rPr>
          <w:sz w:val="22"/>
          <w:szCs w:val="22"/>
        </w:rPr>
      </w:pPr>
    </w:p>
    <w:p w14:paraId="2DA13004"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2.</w:t>
      </w:r>
      <w:r w:rsidRPr="00703171">
        <w:rPr>
          <w:b/>
          <w:sz w:val="22"/>
          <w:szCs w:val="22"/>
        </w:rPr>
        <w:tab/>
        <w:t xml:space="preserve">DEKLARASJON AV VIRKESTOFF(ER) </w:t>
      </w:r>
    </w:p>
    <w:p w14:paraId="1BBBCE8A" w14:textId="77777777" w:rsidR="00A074C7" w:rsidRPr="00703171" w:rsidRDefault="00A074C7" w:rsidP="000B3302">
      <w:pPr>
        <w:suppressAutoHyphens/>
        <w:rPr>
          <w:sz w:val="22"/>
          <w:szCs w:val="22"/>
        </w:rPr>
      </w:pPr>
    </w:p>
    <w:p w14:paraId="0EEF49BF" w14:textId="77777777" w:rsidR="00A074C7" w:rsidRPr="00703171" w:rsidRDefault="003145D0" w:rsidP="000B3302">
      <w:pPr>
        <w:rPr>
          <w:sz w:val="22"/>
          <w:szCs w:val="22"/>
        </w:rPr>
      </w:pPr>
      <w:r w:rsidRPr="00703171">
        <w:rPr>
          <w:sz w:val="22"/>
          <w:szCs w:val="22"/>
        </w:rPr>
        <w:t>Hver</w:t>
      </w:r>
      <w:r w:rsidR="00A074C7" w:rsidRPr="00703171">
        <w:rPr>
          <w:sz w:val="22"/>
          <w:szCs w:val="22"/>
        </w:rPr>
        <w:t xml:space="preserve"> tablett inneholder </w:t>
      </w:r>
      <w:r w:rsidR="00707635" w:rsidRPr="00703171">
        <w:rPr>
          <w:sz w:val="22"/>
          <w:szCs w:val="22"/>
        </w:rPr>
        <w:t>1</w:t>
      </w:r>
      <w:r w:rsidR="00EF6D11" w:rsidRPr="00703171">
        <w:rPr>
          <w:bCs/>
          <w:sz w:val="22"/>
          <w:szCs w:val="22"/>
        </w:rPr>
        <w:t> </w:t>
      </w:r>
      <w:r w:rsidR="00707635" w:rsidRPr="00703171">
        <w:rPr>
          <w:sz w:val="22"/>
          <w:szCs w:val="22"/>
        </w:rPr>
        <w:t>000</w:t>
      </w:r>
      <w:r w:rsidR="00C32E0E" w:rsidRPr="00703171">
        <w:rPr>
          <w:sz w:val="22"/>
          <w:szCs w:val="22"/>
        </w:rPr>
        <w:t> mg</w:t>
      </w:r>
      <w:r w:rsidR="00A074C7" w:rsidRPr="00703171">
        <w:rPr>
          <w:sz w:val="22"/>
          <w:szCs w:val="22"/>
        </w:rPr>
        <w:t xml:space="preserve"> deferipron.</w:t>
      </w:r>
    </w:p>
    <w:p w14:paraId="0CECCE0D" w14:textId="77777777" w:rsidR="00A074C7" w:rsidRPr="00703171" w:rsidRDefault="00A074C7" w:rsidP="000B3302">
      <w:pPr>
        <w:rPr>
          <w:sz w:val="22"/>
          <w:szCs w:val="22"/>
        </w:rPr>
      </w:pPr>
    </w:p>
    <w:p w14:paraId="73A97BE5" w14:textId="77777777" w:rsidR="00A074C7" w:rsidRPr="00703171" w:rsidRDefault="00A074C7" w:rsidP="000B3302">
      <w:pPr>
        <w:suppressAutoHyphens/>
        <w:rPr>
          <w:sz w:val="22"/>
          <w:szCs w:val="22"/>
        </w:rPr>
      </w:pPr>
    </w:p>
    <w:p w14:paraId="480302B7"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3.</w:t>
      </w:r>
      <w:r w:rsidRPr="00703171">
        <w:rPr>
          <w:b/>
          <w:sz w:val="22"/>
          <w:szCs w:val="22"/>
        </w:rPr>
        <w:tab/>
        <w:t>LISTE OVER HJELPESTOFFER</w:t>
      </w:r>
    </w:p>
    <w:p w14:paraId="368C1081" w14:textId="77777777" w:rsidR="00A074C7" w:rsidRPr="00703171" w:rsidRDefault="00A074C7" w:rsidP="000B3302">
      <w:pPr>
        <w:suppressAutoHyphens/>
        <w:rPr>
          <w:sz w:val="22"/>
          <w:szCs w:val="22"/>
        </w:rPr>
      </w:pPr>
    </w:p>
    <w:p w14:paraId="3661FF87" w14:textId="77777777" w:rsidR="00A074C7" w:rsidRPr="00703171" w:rsidRDefault="00A074C7" w:rsidP="000B3302">
      <w:pPr>
        <w:suppressAutoHyphens/>
        <w:rPr>
          <w:sz w:val="22"/>
          <w:szCs w:val="22"/>
        </w:rPr>
      </w:pPr>
    </w:p>
    <w:p w14:paraId="6894AFA3"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4.</w:t>
      </w:r>
      <w:r w:rsidRPr="00703171">
        <w:rPr>
          <w:b/>
          <w:sz w:val="22"/>
          <w:szCs w:val="22"/>
        </w:rPr>
        <w:tab/>
        <w:t>LEGEMIDDELFORM OG INNHOLD (PAKNINGSSTØRRELSE)</w:t>
      </w:r>
    </w:p>
    <w:p w14:paraId="2B22F900" w14:textId="77777777" w:rsidR="00A074C7" w:rsidRPr="00703171" w:rsidRDefault="00A074C7" w:rsidP="000B3302">
      <w:pPr>
        <w:suppressAutoHyphens/>
        <w:rPr>
          <w:sz w:val="22"/>
          <w:szCs w:val="22"/>
        </w:rPr>
      </w:pPr>
    </w:p>
    <w:p w14:paraId="77B74758" w14:textId="77777777" w:rsidR="003145D0" w:rsidRPr="00703171" w:rsidRDefault="003145D0" w:rsidP="000B3302">
      <w:pPr>
        <w:rPr>
          <w:sz w:val="22"/>
          <w:szCs w:val="22"/>
        </w:rPr>
      </w:pPr>
      <w:r w:rsidRPr="00703171">
        <w:rPr>
          <w:sz w:val="22"/>
          <w:szCs w:val="22"/>
          <w:shd w:val="clear" w:color="auto" w:fill="D9D9D9"/>
        </w:rPr>
        <w:t>Tablett, filmdrasjert</w:t>
      </w:r>
    </w:p>
    <w:p w14:paraId="4D38ECB6" w14:textId="77777777" w:rsidR="003145D0" w:rsidRPr="00703171" w:rsidRDefault="003145D0" w:rsidP="000B3302">
      <w:pPr>
        <w:rPr>
          <w:sz w:val="22"/>
          <w:szCs w:val="22"/>
        </w:rPr>
      </w:pPr>
    </w:p>
    <w:p w14:paraId="1BDDD1C5" w14:textId="77777777" w:rsidR="00A074C7" w:rsidRPr="00703171" w:rsidRDefault="00A074C7" w:rsidP="000B3302">
      <w:pPr>
        <w:rPr>
          <w:sz w:val="22"/>
          <w:szCs w:val="22"/>
        </w:rPr>
      </w:pPr>
      <w:r w:rsidRPr="00703171">
        <w:rPr>
          <w:sz w:val="22"/>
          <w:szCs w:val="22"/>
        </w:rPr>
        <w:t>50</w:t>
      </w:r>
      <w:r w:rsidR="00C71CD5" w:rsidRPr="00703171">
        <w:rPr>
          <w:sz w:val="22"/>
          <w:szCs w:val="22"/>
        </w:rPr>
        <w:t xml:space="preserve"> filmdrasjerte</w:t>
      </w:r>
      <w:r w:rsidRPr="00703171">
        <w:rPr>
          <w:sz w:val="22"/>
          <w:szCs w:val="22"/>
        </w:rPr>
        <w:t xml:space="preserve"> tabletter</w:t>
      </w:r>
    </w:p>
    <w:p w14:paraId="27C52944" w14:textId="77777777" w:rsidR="00A074C7" w:rsidRPr="00703171" w:rsidRDefault="00A074C7" w:rsidP="000B3302">
      <w:pPr>
        <w:rPr>
          <w:sz w:val="22"/>
          <w:szCs w:val="22"/>
        </w:rPr>
      </w:pPr>
    </w:p>
    <w:p w14:paraId="51CCE01B" w14:textId="77777777" w:rsidR="00A074C7" w:rsidRPr="00703171" w:rsidRDefault="00A074C7" w:rsidP="000B3302">
      <w:pPr>
        <w:suppressAutoHyphens/>
        <w:rPr>
          <w:sz w:val="22"/>
          <w:szCs w:val="22"/>
        </w:rPr>
      </w:pPr>
    </w:p>
    <w:p w14:paraId="3BBE53CF"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5.</w:t>
      </w:r>
      <w:r w:rsidRPr="00703171">
        <w:rPr>
          <w:b/>
          <w:sz w:val="22"/>
          <w:szCs w:val="22"/>
        </w:rPr>
        <w:tab/>
        <w:t>ADMINISTRASJONSMÅTE OG -VEI(ER)</w:t>
      </w:r>
    </w:p>
    <w:p w14:paraId="0FA20A8A" w14:textId="77777777" w:rsidR="00A074C7" w:rsidRPr="00703171" w:rsidRDefault="00A074C7" w:rsidP="000B3302">
      <w:pPr>
        <w:suppressAutoHyphens/>
        <w:rPr>
          <w:sz w:val="22"/>
          <w:szCs w:val="22"/>
        </w:rPr>
      </w:pPr>
    </w:p>
    <w:p w14:paraId="567AF78B" w14:textId="77777777" w:rsidR="003145D0" w:rsidRPr="00703171" w:rsidRDefault="003145D0" w:rsidP="000B3302">
      <w:pPr>
        <w:rPr>
          <w:sz w:val="22"/>
          <w:szCs w:val="22"/>
        </w:rPr>
      </w:pPr>
      <w:r w:rsidRPr="00703171">
        <w:rPr>
          <w:sz w:val="22"/>
          <w:szCs w:val="22"/>
        </w:rPr>
        <w:t>Les pakningsvedlegget før bruk.</w:t>
      </w:r>
    </w:p>
    <w:p w14:paraId="46777E2A" w14:textId="77777777" w:rsidR="00A074C7" w:rsidRPr="00703171" w:rsidRDefault="00A074C7" w:rsidP="000B3302">
      <w:pPr>
        <w:rPr>
          <w:sz w:val="22"/>
          <w:szCs w:val="22"/>
        </w:rPr>
      </w:pPr>
      <w:r w:rsidRPr="00703171">
        <w:rPr>
          <w:sz w:val="22"/>
          <w:szCs w:val="22"/>
        </w:rPr>
        <w:t>Oral bruk</w:t>
      </w:r>
    </w:p>
    <w:p w14:paraId="712FF5F5" w14:textId="77777777" w:rsidR="00A074C7" w:rsidRPr="00703171" w:rsidRDefault="00A074C7" w:rsidP="000B3302">
      <w:pPr>
        <w:suppressAutoHyphens/>
        <w:rPr>
          <w:sz w:val="22"/>
          <w:szCs w:val="22"/>
        </w:rPr>
      </w:pPr>
    </w:p>
    <w:p w14:paraId="57FBBD00" w14:textId="77777777" w:rsidR="00A074C7" w:rsidRPr="00703171" w:rsidRDefault="00A074C7" w:rsidP="000B3302">
      <w:pPr>
        <w:suppressAutoHyphens/>
        <w:rPr>
          <w:sz w:val="22"/>
          <w:szCs w:val="22"/>
        </w:rPr>
      </w:pPr>
    </w:p>
    <w:p w14:paraId="6F8E92B9"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6.</w:t>
      </w:r>
      <w:r w:rsidRPr="00703171">
        <w:rPr>
          <w:b/>
          <w:sz w:val="22"/>
          <w:szCs w:val="22"/>
        </w:rPr>
        <w:tab/>
        <w:t>ADVARSEL OM AT LEGEMIDLET SKAL OPPBEVARES UTILGJENGELIG FOR BARN</w:t>
      </w:r>
    </w:p>
    <w:p w14:paraId="4B9FA85C" w14:textId="77777777" w:rsidR="00A074C7" w:rsidRPr="00703171" w:rsidRDefault="00A074C7" w:rsidP="000B3302">
      <w:pPr>
        <w:suppressAutoHyphens/>
        <w:rPr>
          <w:sz w:val="22"/>
          <w:szCs w:val="22"/>
        </w:rPr>
      </w:pPr>
    </w:p>
    <w:p w14:paraId="470AB3A7" w14:textId="77777777" w:rsidR="00A074C7" w:rsidRPr="00703171" w:rsidRDefault="00A074C7" w:rsidP="000B3302">
      <w:pPr>
        <w:rPr>
          <w:sz w:val="22"/>
          <w:szCs w:val="22"/>
        </w:rPr>
      </w:pPr>
      <w:r w:rsidRPr="00703171">
        <w:rPr>
          <w:sz w:val="22"/>
          <w:szCs w:val="22"/>
        </w:rPr>
        <w:t xml:space="preserve">Oppbevares </w:t>
      </w:r>
      <w:r w:rsidR="00FB6047" w:rsidRPr="00703171">
        <w:rPr>
          <w:sz w:val="22"/>
          <w:szCs w:val="22"/>
        </w:rPr>
        <w:t>utilgjengelig</w:t>
      </w:r>
      <w:r w:rsidRPr="00703171">
        <w:rPr>
          <w:sz w:val="22"/>
          <w:szCs w:val="22"/>
        </w:rPr>
        <w:t xml:space="preserve"> for barn.</w:t>
      </w:r>
    </w:p>
    <w:p w14:paraId="009AEC88" w14:textId="77777777" w:rsidR="00A074C7" w:rsidRPr="00703171" w:rsidRDefault="00A074C7" w:rsidP="000B3302">
      <w:pPr>
        <w:rPr>
          <w:sz w:val="22"/>
          <w:szCs w:val="22"/>
        </w:rPr>
      </w:pPr>
    </w:p>
    <w:p w14:paraId="5270CF3C" w14:textId="77777777" w:rsidR="00A074C7" w:rsidRPr="00703171" w:rsidRDefault="00A074C7" w:rsidP="000B3302">
      <w:pPr>
        <w:suppressAutoHyphens/>
        <w:rPr>
          <w:sz w:val="22"/>
          <w:szCs w:val="22"/>
        </w:rPr>
      </w:pPr>
    </w:p>
    <w:p w14:paraId="4CCB029F"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7.</w:t>
      </w:r>
      <w:r w:rsidRPr="00703171">
        <w:rPr>
          <w:b/>
          <w:sz w:val="22"/>
          <w:szCs w:val="22"/>
        </w:rPr>
        <w:tab/>
        <w:t>EVENTUELLE ANDRE SPESIELLE ADVARSLER</w:t>
      </w:r>
    </w:p>
    <w:p w14:paraId="23305A31" w14:textId="77777777" w:rsidR="00A074C7" w:rsidRPr="00703171" w:rsidRDefault="00A074C7" w:rsidP="000B3302">
      <w:pPr>
        <w:suppressAutoHyphens/>
        <w:rPr>
          <w:sz w:val="22"/>
          <w:szCs w:val="22"/>
        </w:rPr>
      </w:pPr>
    </w:p>
    <w:p w14:paraId="1100C7C5" w14:textId="77777777" w:rsidR="00A074C7" w:rsidRPr="00703171" w:rsidRDefault="003E4C04" w:rsidP="000B3302">
      <w:pPr>
        <w:suppressAutoHyphens/>
        <w:rPr>
          <w:sz w:val="22"/>
          <w:szCs w:val="22"/>
        </w:rPr>
      </w:pPr>
      <w:r w:rsidRPr="00703171">
        <w:rPr>
          <w:sz w:val="22"/>
          <w:szCs w:val="22"/>
        </w:rPr>
        <w:t>Inneholder PASIENTKORT.</w:t>
      </w:r>
    </w:p>
    <w:p w14:paraId="65FC8C5B" w14:textId="77777777" w:rsidR="003E4C04" w:rsidRPr="00703171" w:rsidRDefault="003E4C04" w:rsidP="000B3302">
      <w:pPr>
        <w:suppressAutoHyphens/>
        <w:rPr>
          <w:sz w:val="22"/>
          <w:szCs w:val="22"/>
        </w:rPr>
      </w:pPr>
    </w:p>
    <w:p w14:paraId="24A17D51" w14:textId="77777777" w:rsidR="003E4C04" w:rsidRPr="00703171" w:rsidRDefault="003E4C04" w:rsidP="000B3302">
      <w:pPr>
        <w:suppressAutoHyphens/>
        <w:rPr>
          <w:sz w:val="22"/>
          <w:szCs w:val="22"/>
        </w:rPr>
      </w:pPr>
    </w:p>
    <w:p w14:paraId="6251425F" w14:textId="77777777" w:rsidR="00D83FAD" w:rsidRPr="00703171" w:rsidRDefault="00D83FAD"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8.</w:t>
      </w:r>
      <w:r w:rsidRPr="00703171">
        <w:rPr>
          <w:b/>
          <w:sz w:val="22"/>
          <w:szCs w:val="22"/>
        </w:rPr>
        <w:tab/>
        <w:t>UTLØPSDATO</w:t>
      </w:r>
    </w:p>
    <w:p w14:paraId="626C2E52" w14:textId="77777777" w:rsidR="00A074C7" w:rsidRPr="00703171" w:rsidRDefault="00A074C7" w:rsidP="000B3302">
      <w:pPr>
        <w:keepNext/>
        <w:suppressAutoHyphens/>
        <w:ind w:left="567" w:hanging="567"/>
        <w:rPr>
          <w:sz w:val="22"/>
          <w:szCs w:val="22"/>
        </w:rPr>
      </w:pPr>
    </w:p>
    <w:p w14:paraId="6B39EAA2" w14:textId="77777777" w:rsidR="00AE5FED" w:rsidRPr="00703171" w:rsidRDefault="00917C10" w:rsidP="000B3302">
      <w:pPr>
        <w:rPr>
          <w:sz w:val="22"/>
          <w:szCs w:val="22"/>
        </w:rPr>
      </w:pPr>
      <w:r w:rsidRPr="00703171">
        <w:rPr>
          <w:sz w:val="22"/>
          <w:szCs w:val="22"/>
        </w:rPr>
        <w:t>EXP</w:t>
      </w:r>
    </w:p>
    <w:p w14:paraId="27EB49CE" w14:textId="77777777" w:rsidR="008C3271" w:rsidRPr="00703171" w:rsidRDefault="008C3271" w:rsidP="000B3302">
      <w:pPr>
        <w:rPr>
          <w:sz w:val="22"/>
          <w:szCs w:val="22"/>
        </w:rPr>
      </w:pPr>
    </w:p>
    <w:p w14:paraId="087B2E8B" w14:textId="37992473" w:rsidR="00AE5FED" w:rsidRPr="00703171" w:rsidRDefault="00AE5FED" w:rsidP="000B3302">
      <w:pPr>
        <w:rPr>
          <w:sz w:val="22"/>
          <w:szCs w:val="22"/>
        </w:rPr>
      </w:pPr>
      <w:r w:rsidRPr="00703171">
        <w:rPr>
          <w:sz w:val="22"/>
          <w:szCs w:val="22"/>
        </w:rPr>
        <w:t>Brukes innen 50</w:t>
      </w:r>
      <w:r w:rsidR="000E64C8" w:rsidRPr="00703171">
        <w:rPr>
          <w:sz w:val="22"/>
          <w:szCs w:val="22"/>
        </w:rPr>
        <w:t> </w:t>
      </w:r>
      <w:r w:rsidRPr="00703171">
        <w:rPr>
          <w:sz w:val="22"/>
          <w:szCs w:val="22"/>
        </w:rPr>
        <w:t>dager etter åpning.</w:t>
      </w:r>
    </w:p>
    <w:p w14:paraId="78B541A4" w14:textId="77777777" w:rsidR="00A074C7" w:rsidRPr="00703171" w:rsidRDefault="00A074C7" w:rsidP="000B3302">
      <w:pPr>
        <w:rPr>
          <w:sz w:val="22"/>
          <w:szCs w:val="22"/>
        </w:rPr>
      </w:pPr>
    </w:p>
    <w:p w14:paraId="5CA424CA" w14:textId="77777777" w:rsidR="008C3271" w:rsidRPr="00703171" w:rsidRDefault="008C3271" w:rsidP="000B3302">
      <w:pPr>
        <w:rPr>
          <w:sz w:val="22"/>
          <w:szCs w:val="22"/>
        </w:rPr>
      </w:pPr>
      <w:r w:rsidRPr="00703171">
        <w:rPr>
          <w:sz w:val="22"/>
          <w:szCs w:val="22"/>
        </w:rPr>
        <w:t xml:space="preserve">Dato åpnet: _____ </w:t>
      </w:r>
    </w:p>
    <w:p w14:paraId="20244F19" w14:textId="77777777" w:rsidR="00A074C7" w:rsidRPr="00703171" w:rsidRDefault="00A074C7" w:rsidP="000B3302">
      <w:pPr>
        <w:suppressAutoHyphens/>
        <w:rPr>
          <w:sz w:val="22"/>
          <w:szCs w:val="22"/>
        </w:rPr>
      </w:pPr>
    </w:p>
    <w:p w14:paraId="2BFB3345" w14:textId="77777777" w:rsidR="00185E26" w:rsidRPr="00703171" w:rsidRDefault="00185E26" w:rsidP="000B3302">
      <w:pPr>
        <w:suppressAutoHyphens/>
        <w:rPr>
          <w:sz w:val="22"/>
          <w:szCs w:val="22"/>
        </w:rPr>
      </w:pPr>
    </w:p>
    <w:p w14:paraId="5EEAB8F4" w14:textId="77777777" w:rsidR="00D83FAD" w:rsidRPr="00703171" w:rsidRDefault="00D83FAD"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9.</w:t>
      </w:r>
      <w:r w:rsidRPr="00703171">
        <w:rPr>
          <w:b/>
          <w:sz w:val="22"/>
          <w:szCs w:val="22"/>
        </w:rPr>
        <w:tab/>
        <w:t>OPPBEVARINGSBETINGELSER</w:t>
      </w:r>
    </w:p>
    <w:p w14:paraId="6DC64F24" w14:textId="77777777" w:rsidR="00A074C7" w:rsidRPr="00703171" w:rsidRDefault="00A074C7" w:rsidP="000B3302">
      <w:pPr>
        <w:keepNext/>
        <w:suppressAutoHyphens/>
        <w:rPr>
          <w:sz w:val="22"/>
          <w:szCs w:val="22"/>
        </w:rPr>
      </w:pPr>
    </w:p>
    <w:p w14:paraId="6BD7047F" w14:textId="77777777" w:rsidR="00A074C7" w:rsidRPr="00703171" w:rsidRDefault="00A074C7" w:rsidP="000B3302">
      <w:pPr>
        <w:keepNext/>
        <w:rPr>
          <w:sz w:val="22"/>
          <w:szCs w:val="22"/>
        </w:rPr>
      </w:pPr>
      <w:r w:rsidRPr="00703171">
        <w:rPr>
          <w:sz w:val="22"/>
          <w:szCs w:val="22"/>
        </w:rPr>
        <w:t>Oppbevares ved høyst 30</w:t>
      </w:r>
      <w:r w:rsidR="00D33298" w:rsidRPr="00703171">
        <w:rPr>
          <w:sz w:val="22"/>
          <w:szCs w:val="22"/>
        </w:rPr>
        <w:t> </w:t>
      </w:r>
      <w:r w:rsidRPr="00703171">
        <w:rPr>
          <w:sz w:val="22"/>
          <w:szCs w:val="22"/>
        </w:rPr>
        <w:sym w:font="Symbol" w:char="00B0"/>
      </w:r>
      <w:r w:rsidRPr="00703171">
        <w:rPr>
          <w:sz w:val="22"/>
          <w:szCs w:val="22"/>
        </w:rPr>
        <w:t>C.</w:t>
      </w:r>
    </w:p>
    <w:p w14:paraId="32D4760C" w14:textId="5041C45D" w:rsidR="005E10B6" w:rsidRPr="00703171" w:rsidRDefault="005E10B6" w:rsidP="000B3302">
      <w:pPr>
        <w:rPr>
          <w:sz w:val="22"/>
          <w:szCs w:val="22"/>
        </w:rPr>
      </w:pPr>
      <w:r w:rsidRPr="00703171">
        <w:rPr>
          <w:sz w:val="22"/>
          <w:szCs w:val="22"/>
        </w:rPr>
        <w:t xml:space="preserve">Sørg for at </w:t>
      </w:r>
      <w:r w:rsidR="00564CB5" w:rsidRPr="00703171">
        <w:rPr>
          <w:sz w:val="22"/>
          <w:szCs w:val="22"/>
        </w:rPr>
        <w:t xml:space="preserve">boksen </w:t>
      </w:r>
      <w:r w:rsidRPr="00703171">
        <w:rPr>
          <w:sz w:val="22"/>
          <w:szCs w:val="22"/>
        </w:rPr>
        <w:t>er godt lukket for å beskytte mot fuktighet.</w:t>
      </w:r>
    </w:p>
    <w:p w14:paraId="1BC17238" w14:textId="77777777" w:rsidR="005E10B6" w:rsidRPr="00703171" w:rsidRDefault="005E10B6" w:rsidP="000B3302">
      <w:pPr>
        <w:rPr>
          <w:sz w:val="22"/>
          <w:szCs w:val="22"/>
        </w:rPr>
      </w:pPr>
    </w:p>
    <w:p w14:paraId="6747893C" w14:textId="77777777" w:rsidR="00A074C7" w:rsidRPr="00703171" w:rsidRDefault="00A074C7" w:rsidP="000B3302">
      <w:pPr>
        <w:suppressAutoHyphens/>
        <w:rPr>
          <w:sz w:val="22"/>
          <w:szCs w:val="22"/>
        </w:rPr>
      </w:pPr>
    </w:p>
    <w:p w14:paraId="3E68BA28" w14:textId="77777777" w:rsidR="00D83FAD" w:rsidRPr="00703171" w:rsidRDefault="00D83FAD"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10.</w:t>
      </w:r>
      <w:r w:rsidRPr="00703171">
        <w:rPr>
          <w:b/>
          <w:sz w:val="22"/>
          <w:szCs w:val="22"/>
        </w:rPr>
        <w:tab/>
        <w:t>EVENTUELLE SPESIELLE FORHOLDSREGLER VED DESTRUKSJON AV UBRUKTE LEGEMIDLER ELLER AVFALL</w:t>
      </w:r>
    </w:p>
    <w:p w14:paraId="52BA77EE" w14:textId="77777777" w:rsidR="00A074C7" w:rsidRPr="00703171" w:rsidRDefault="00A074C7" w:rsidP="000B3302">
      <w:pPr>
        <w:keepNext/>
        <w:suppressAutoHyphens/>
        <w:rPr>
          <w:sz w:val="22"/>
          <w:szCs w:val="22"/>
        </w:rPr>
      </w:pPr>
    </w:p>
    <w:p w14:paraId="5697D8C6" w14:textId="77777777" w:rsidR="00A074C7" w:rsidRPr="00703171" w:rsidRDefault="00A074C7" w:rsidP="000B3302">
      <w:pPr>
        <w:suppressAutoHyphens/>
        <w:rPr>
          <w:sz w:val="22"/>
          <w:szCs w:val="22"/>
        </w:rPr>
      </w:pPr>
    </w:p>
    <w:p w14:paraId="1A6412AD" w14:textId="77777777" w:rsidR="00D83FAD" w:rsidRPr="00703171" w:rsidRDefault="00D83FAD"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11.</w:t>
      </w:r>
      <w:r w:rsidRPr="00703171">
        <w:rPr>
          <w:b/>
          <w:sz w:val="22"/>
          <w:szCs w:val="22"/>
        </w:rPr>
        <w:tab/>
        <w:t>NAVN OG ADRESSE PÅ INNEHAVEREN AV MARKEDSFØRINGSTILLATELSEN</w:t>
      </w:r>
    </w:p>
    <w:p w14:paraId="0C2D3C29" w14:textId="77777777" w:rsidR="00A074C7" w:rsidRPr="00703171" w:rsidRDefault="00A074C7" w:rsidP="000B3302">
      <w:pPr>
        <w:keepNext/>
        <w:suppressAutoHyphens/>
        <w:rPr>
          <w:sz w:val="22"/>
          <w:szCs w:val="22"/>
        </w:rPr>
      </w:pPr>
    </w:p>
    <w:p w14:paraId="3E69A50C" w14:textId="77777777" w:rsidR="007647CC" w:rsidRPr="00703171" w:rsidRDefault="00202BEB" w:rsidP="000B3302">
      <w:pPr>
        <w:keepNext/>
        <w:suppressAutoHyphens/>
        <w:rPr>
          <w:sz w:val="22"/>
          <w:szCs w:val="22"/>
        </w:rPr>
      </w:pPr>
      <w:r w:rsidRPr="00703171">
        <w:rPr>
          <w:sz w:val="22"/>
          <w:szCs w:val="22"/>
        </w:rPr>
        <w:t>Chiesi Farmaceutici S.p.A.</w:t>
      </w:r>
    </w:p>
    <w:p w14:paraId="75ED8104" w14:textId="77777777" w:rsidR="00D90E78" w:rsidRPr="00703171" w:rsidRDefault="00202BEB" w:rsidP="000B3302">
      <w:pPr>
        <w:keepNext/>
        <w:rPr>
          <w:sz w:val="22"/>
          <w:szCs w:val="22"/>
        </w:rPr>
      </w:pPr>
      <w:r w:rsidRPr="00703171">
        <w:rPr>
          <w:sz w:val="22"/>
          <w:szCs w:val="22"/>
        </w:rPr>
        <w:t>Via Palermo 26/A</w:t>
      </w:r>
    </w:p>
    <w:p w14:paraId="337B777B" w14:textId="77777777" w:rsidR="00D90E78" w:rsidRPr="00703171" w:rsidRDefault="00202BEB" w:rsidP="000B3302">
      <w:pPr>
        <w:keepNext/>
        <w:rPr>
          <w:sz w:val="22"/>
          <w:szCs w:val="22"/>
        </w:rPr>
      </w:pPr>
      <w:r w:rsidRPr="00703171">
        <w:rPr>
          <w:sz w:val="22"/>
          <w:szCs w:val="22"/>
        </w:rPr>
        <w:t>43122 Parma</w:t>
      </w:r>
    </w:p>
    <w:p w14:paraId="22A37B6F" w14:textId="77777777" w:rsidR="007647CC" w:rsidRPr="00703171" w:rsidRDefault="00202BEB" w:rsidP="000B3302">
      <w:pPr>
        <w:suppressAutoHyphens/>
        <w:rPr>
          <w:sz w:val="22"/>
          <w:szCs w:val="22"/>
        </w:rPr>
      </w:pPr>
      <w:r w:rsidRPr="00703171">
        <w:rPr>
          <w:sz w:val="22"/>
          <w:szCs w:val="22"/>
        </w:rPr>
        <w:t>Italia</w:t>
      </w:r>
    </w:p>
    <w:p w14:paraId="74C30B51" w14:textId="77777777" w:rsidR="00A074C7" w:rsidRPr="00703171" w:rsidRDefault="00A074C7" w:rsidP="000B3302">
      <w:pPr>
        <w:rPr>
          <w:sz w:val="22"/>
          <w:szCs w:val="22"/>
        </w:rPr>
      </w:pPr>
    </w:p>
    <w:p w14:paraId="799612E4" w14:textId="77777777" w:rsidR="00A074C7" w:rsidRPr="00703171" w:rsidRDefault="00A074C7" w:rsidP="000B3302">
      <w:pPr>
        <w:suppressAutoHyphens/>
        <w:rPr>
          <w:sz w:val="22"/>
          <w:szCs w:val="22"/>
        </w:rPr>
      </w:pPr>
    </w:p>
    <w:p w14:paraId="0D5FA766"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12.</w:t>
      </w:r>
      <w:r w:rsidRPr="00703171">
        <w:rPr>
          <w:b/>
          <w:sz w:val="22"/>
          <w:szCs w:val="22"/>
        </w:rPr>
        <w:tab/>
        <w:t>MARKEDSFØRINGSTILLATELSESNUMMER (NUMRE)</w:t>
      </w:r>
    </w:p>
    <w:p w14:paraId="29A59D31" w14:textId="77777777" w:rsidR="00A074C7" w:rsidRPr="00703171" w:rsidRDefault="00A074C7" w:rsidP="000B3302">
      <w:pPr>
        <w:suppressAutoHyphens/>
        <w:rPr>
          <w:sz w:val="22"/>
          <w:szCs w:val="22"/>
        </w:rPr>
      </w:pPr>
    </w:p>
    <w:p w14:paraId="518C2FED" w14:textId="77777777" w:rsidR="00A074C7" w:rsidRPr="00703171" w:rsidRDefault="00327F6A" w:rsidP="000B3302">
      <w:pPr>
        <w:rPr>
          <w:sz w:val="22"/>
          <w:szCs w:val="22"/>
          <w:highlight w:val="lightGray"/>
        </w:rPr>
      </w:pPr>
      <w:r w:rsidRPr="00703171">
        <w:rPr>
          <w:sz w:val="22"/>
          <w:szCs w:val="22"/>
        </w:rPr>
        <w:t>EU/1/99/108/004</w:t>
      </w:r>
    </w:p>
    <w:p w14:paraId="0A1769BF" w14:textId="77777777" w:rsidR="00A074C7" w:rsidRPr="00703171" w:rsidRDefault="00A074C7" w:rsidP="000B3302">
      <w:pPr>
        <w:rPr>
          <w:sz w:val="22"/>
          <w:szCs w:val="22"/>
        </w:rPr>
      </w:pPr>
    </w:p>
    <w:p w14:paraId="3F408546" w14:textId="77777777" w:rsidR="00A074C7" w:rsidRPr="00703171" w:rsidRDefault="00A074C7" w:rsidP="000B3302">
      <w:pPr>
        <w:rPr>
          <w:sz w:val="22"/>
          <w:szCs w:val="22"/>
        </w:rPr>
      </w:pPr>
    </w:p>
    <w:p w14:paraId="2945B3CF"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13.</w:t>
      </w:r>
      <w:r w:rsidRPr="00703171">
        <w:rPr>
          <w:b/>
          <w:sz w:val="22"/>
          <w:szCs w:val="22"/>
        </w:rPr>
        <w:tab/>
        <w:t>PRODUKSJONSNUMMER</w:t>
      </w:r>
    </w:p>
    <w:p w14:paraId="720FDCD2" w14:textId="77777777" w:rsidR="00A074C7" w:rsidRPr="00703171" w:rsidRDefault="00A074C7" w:rsidP="000B3302">
      <w:pPr>
        <w:rPr>
          <w:sz w:val="22"/>
          <w:szCs w:val="22"/>
        </w:rPr>
      </w:pPr>
    </w:p>
    <w:p w14:paraId="65974F36" w14:textId="77777777" w:rsidR="00A074C7" w:rsidRPr="00703171" w:rsidRDefault="00A074C7" w:rsidP="000B3302">
      <w:pPr>
        <w:rPr>
          <w:sz w:val="22"/>
          <w:szCs w:val="22"/>
        </w:rPr>
      </w:pPr>
      <w:r w:rsidRPr="00703171">
        <w:rPr>
          <w:sz w:val="22"/>
          <w:szCs w:val="22"/>
        </w:rPr>
        <w:t>Lot</w:t>
      </w:r>
    </w:p>
    <w:p w14:paraId="78C6AC3F" w14:textId="77777777" w:rsidR="00A074C7" w:rsidRPr="00703171" w:rsidRDefault="00A074C7" w:rsidP="000B3302">
      <w:pPr>
        <w:rPr>
          <w:sz w:val="22"/>
          <w:szCs w:val="22"/>
        </w:rPr>
      </w:pPr>
    </w:p>
    <w:p w14:paraId="78CAE0B9" w14:textId="77777777" w:rsidR="00A074C7" w:rsidRPr="00703171" w:rsidRDefault="00A074C7" w:rsidP="000B3302">
      <w:pPr>
        <w:rPr>
          <w:sz w:val="22"/>
          <w:szCs w:val="22"/>
        </w:rPr>
      </w:pPr>
    </w:p>
    <w:p w14:paraId="1A1C1285"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14.</w:t>
      </w:r>
      <w:r w:rsidRPr="00703171">
        <w:rPr>
          <w:b/>
          <w:sz w:val="22"/>
          <w:szCs w:val="22"/>
        </w:rPr>
        <w:tab/>
        <w:t>GENERELL KLASSIFIKASJON FOR UTLEVERING</w:t>
      </w:r>
    </w:p>
    <w:p w14:paraId="41FF2ECA" w14:textId="77777777" w:rsidR="00A074C7" w:rsidRPr="00703171" w:rsidRDefault="00A074C7" w:rsidP="000B3302">
      <w:pPr>
        <w:rPr>
          <w:sz w:val="22"/>
          <w:szCs w:val="22"/>
        </w:rPr>
      </w:pPr>
    </w:p>
    <w:p w14:paraId="75B2D73E" w14:textId="77777777" w:rsidR="00A074C7" w:rsidRPr="00703171" w:rsidRDefault="00A074C7" w:rsidP="000B3302">
      <w:pPr>
        <w:suppressAutoHyphens/>
        <w:ind w:left="720" w:hanging="720"/>
        <w:rPr>
          <w:sz w:val="22"/>
          <w:szCs w:val="22"/>
        </w:rPr>
      </w:pPr>
    </w:p>
    <w:p w14:paraId="68F859E3" w14:textId="77777777" w:rsidR="00D83FAD" w:rsidRPr="00703171" w:rsidRDefault="00D83FAD"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15.</w:t>
      </w:r>
      <w:r w:rsidRPr="00703171">
        <w:rPr>
          <w:b/>
          <w:sz w:val="22"/>
          <w:szCs w:val="22"/>
        </w:rPr>
        <w:tab/>
        <w:t>BRUKSANVISNING</w:t>
      </w:r>
    </w:p>
    <w:p w14:paraId="1A9D36C1" w14:textId="77777777" w:rsidR="00A074C7" w:rsidRPr="00703171" w:rsidRDefault="00A074C7" w:rsidP="00D664D0">
      <w:pPr>
        <w:rPr>
          <w:sz w:val="22"/>
          <w:szCs w:val="22"/>
        </w:rPr>
      </w:pPr>
    </w:p>
    <w:p w14:paraId="1C4A4310" w14:textId="77777777" w:rsidR="00A074C7" w:rsidRPr="00703171" w:rsidRDefault="00A074C7" w:rsidP="000B3302">
      <w:pPr>
        <w:rPr>
          <w:sz w:val="22"/>
          <w:szCs w:val="22"/>
        </w:rPr>
      </w:pPr>
    </w:p>
    <w:p w14:paraId="67FB7216" w14:textId="77777777" w:rsidR="00A074C7" w:rsidRPr="00703171" w:rsidRDefault="00A074C7" w:rsidP="000B3302">
      <w:pPr>
        <w:pBdr>
          <w:top w:val="single" w:sz="4" w:space="1" w:color="auto"/>
          <w:left w:val="single" w:sz="4" w:space="4" w:color="auto"/>
          <w:bottom w:val="single" w:sz="4" w:space="1" w:color="auto"/>
          <w:right w:val="single" w:sz="4" w:space="4" w:color="auto"/>
        </w:pBdr>
        <w:rPr>
          <w:b/>
          <w:sz w:val="22"/>
          <w:szCs w:val="22"/>
          <w:u w:val="single"/>
        </w:rPr>
      </w:pPr>
      <w:r w:rsidRPr="00703171">
        <w:rPr>
          <w:b/>
          <w:sz w:val="22"/>
          <w:szCs w:val="22"/>
        </w:rPr>
        <w:t>16.</w:t>
      </w:r>
      <w:r w:rsidRPr="00703171">
        <w:rPr>
          <w:b/>
          <w:sz w:val="22"/>
          <w:szCs w:val="22"/>
        </w:rPr>
        <w:tab/>
        <w:t>INFORMASJON PÅ BLINDESKRIFT</w:t>
      </w:r>
    </w:p>
    <w:p w14:paraId="34549574" w14:textId="77777777" w:rsidR="00A074C7" w:rsidRPr="00703171" w:rsidRDefault="00A074C7" w:rsidP="000B3302">
      <w:pPr>
        <w:rPr>
          <w:b/>
          <w:sz w:val="22"/>
          <w:szCs w:val="22"/>
          <w:u w:val="single"/>
        </w:rPr>
      </w:pPr>
    </w:p>
    <w:p w14:paraId="2BF6465A" w14:textId="77777777" w:rsidR="00A074C7" w:rsidRPr="00703171" w:rsidRDefault="00A074C7" w:rsidP="000B3302">
      <w:pPr>
        <w:rPr>
          <w:sz w:val="22"/>
          <w:szCs w:val="22"/>
        </w:rPr>
      </w:pPr>
      <w:r w:rsidRPr="00703171">
        <w:rPr>
          <w:sz w:val="22"/>
          <w:szCs w:val="22"/>
          <w:shd w:val="clear" w:color="auto" w:fill="D9D9D9"/>
        </w:rPr>
        <w:t xml:space="preserve">Ferriprox </w:t>
      </w:r>
      <w:r w:rsidR="00CE04AA" w:rsidRPr="00703171">
        <w:rPr>
          <w:sz w:val="22"/>
          <w:szCs w:val="22"/>
          <w:shd w:val="clear" w:color="auto" w:fill="D9D9D9"/>
        </w:rPr>
        <w:t>10</w:t>
      </w:r>
      <w:r w:rsidRPr="00703171">
        <w:rPr>
          <w:sz w:val="22"/>
          <w:szCs w:val="22"/>
          <w:shd w:val="clear" w:color="auto" w:fill="D9D9D9"/>
        </w:rPr>
        <w:t>00</w:t>
      </w:r>
      <w:r w:rsidR="00C32E0E" w:rsidRPr="00703171">
        <w:rPr>
          <w:sz w:val="22"/>
          <w:szCs w:val="22"/>
          <w:shd w:val="clear" w:color="auto" w:fill="D9D9D9"/>
        </w:rPr>
        <w:t> mg</w:t>
      </w:r>
    </w:p>
    <w:p w14:paraId="21F5C1EA" w14:textId="77777777" w:rsidR="00AE6C47" w:rsidRPr="00703171" w:rsidRDefault="00AE6C47" w:rsidP="000B3302">
      <w:pPr>
        <w:rPr>
          <w:sz w:val="22"/>
          <w:szCs w:val="22"/>
        </w:rPr>
      </w:pPr>
    </w:p>
    <w:p w14:paraId="6C1CF1F7" w14:textId="77777777" w:rsidR="00AE6C47" w:rsidRPr="00703171" w:rsidRDefault="00AE6C47" w:rsidP="000B3302">
      <w:pPr>
        <w:rPr>
          <w:sz w:val="22"/>
          <w:szCs w:val="22"/>
        </w:rPr>
      </w:pPr>
    </w:p>
    <w:p w14:paraId="2D7B8745" w14:textId="77777777" w:rsidR="00AE6C47" w:rsidRPr="00703171" w:rsidRDefault="00AE6C47"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17.</w:t>
      </w:r>
      <w:r w:rsidRPr="00703171">
        <w:rPr>
          <w:b/>
          <w:sz w:val="22"/>
          <w:szCs w:val="22"/>
        </w:rPr>
        <w:tab/>
        <w:t>SIKKERHETSANORDNING (UNIK IDENTITET) – TODIMENSJONAL STREKKODE</w:t>
      </w:r>
    </w:p>
    <w:p w14:paraId="77012353" w14:textId="77777777" w:rsidR="00AE6C47" w:rsidRPr="00703171" w:rsidRDefault="00AE6C47" w:rsidP="000B3302">
      <w:pPr>
        <w:rPr>
          <w:sz w:val="22"/>
          <w:szCs w:val="22"/>
        </w:rPr>
      </w:pPr>
    </w:p>
    <w:p w14:paraId="01B52F60" w14:textId="77777777" w:rsidR="00AE6C47" w:rsidRPr="00703171" w:rsidRDefault="00AE6C47" w:rsidP="000B3302">
      <w:pPr>
        <w:rPr>
          <w:sz w:val="22"/>
          <w:szCs w:val="22"/>
        </w:rPr>
      </w:pPr>
      <w:r w:rsidRPr="00703171">
        <w:rPr>
          <w:sz w:val="22"/>
          <w:szCs w:val="22"/>
          <w:shd w:val="clear" w:color="auto" w:fill="D9D9D9"/>
        </w:rPr>
        <w:t>Todimensjonal strekkode, inkludert unik identitet</w:t>
      </w:r>
    </w:p>
    <w:p w14:paraId="1DAB0378" w14:textId="77777777" w:rsidR="00C57337" w:rsidRPr="00703171" w:rsidRDefault="00C57337" w:rsidP="00C57337">
      <w:pPr>
        <w:rPr>
          <w:sz w:val="22"/>
          <w:szCs w:val="22"/>
        </w:rPr>
      </w:pPr>
    </w:p>
    <w:p w14:paraId="44B0E1CB" w14:textId="77777777" w:rsidR="00C57337" w:rsidRPr="00703171" w:rsidRDefault="00C57337" w:rsidP="00C57337">
      <w:pPr>
        <w:rPr>
          <w:sz w:val="22"/>
          <w:szCs w:val="22"/>
        </w:rPr>
      </w:pPr>
    </w:p>
    <w:p w14:paraId="56E988DB" w14:textId="77777777" w:rsidR="00AE6C47" w:rsidRPr="00703171" w:rsidRDefault="00AE6C47" w:rsidP="00A014AE">
      <w:pPr>
        <w:keepNext/>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18.</w:t>
      </w:r>
      <w:r w:rsidRPr="00703171">
        <w:rPr>
          <w:b/>
          <w:sz w:val="22"/>
          <w:szCs w:val="22"/>
        </w:rPr>
        <w:tab/>
        <w:t xml:space="preserve">SIKKERHETSANORDNING (UNIK IDENTITET) – I ET FORMAT LESBART FOR MENNESKER </w:t>
      </w:r>
    </w:p>
    <w:p w14:paraId="58342A2D" w14:textId="77777777" w:rsidR="00AE6C47" w:rsidRPr="00703171" w:rsidRDefault="00AE6C47" w:rsidP="00A014AE">
      <w:pPr>
        <w:keepNext/>
        <w:rPr>
          <w:sz w:val="22"/>
          <w:szCs w:val="22"/>
        </w:rPr>
      </w:pPr>
    </w:p>
    <w:p w14:paraId="6442DA69" w14:textId="77777777" w:rsidR="00AE6C47" w:rsidRPr="00703171" w:rsidRDefault="00273FCF" w:rsidP="00A014AE">
      <w:pPr>
        <w:keepNext/>
        <w:rPr>
          <w:sz w:val="22"/>
          <w:szCs w:val="22"/>
        </w:rPr>
      </w:pPr>
      <w:r w:rsidRPr="00703171">
        <w:rPr>
          <w:sz w:val="22"/>
          <w:szCs w:val="22"/>
        </w:rPr>
        <w:t xml:space="preserve">PC </w:t>
      </w:r>
    </w:p>
    <w:p w14:paraId="73C1D4B8" w14:textId="77777777" w:rsidR="00AE6C47" w:rsidRPr="00703171" w:rsidRDefault="00AE6C47" w:rsidP="000E64C8">
      <w:pPr>
        <w:keepNext/>
        <w:rPr>
          <w:sz w:val="22"/>
          <w:szCs w:val="22"/>
        </w:rPr>
      </w:pPr>
      <w:r w:rsidRPr="00703171">
        <w:rPr>
          <w:sz w:val="22"/>
          <w:szCs w:val="22"/>
        </w:rPr>
        <w:t xml:space="preserve">SN </w:t>
      </w:r>
    </w:p>
    <w:p w14:paraId="6E0A8A3B" w14:textId="77777777" w:rsidR="00D33298" w:rsidRPr="00703171" w:rsidRDefault="00AE6C47" w:rsidP="000B3302">
      <w:pPr>
        <w:rPr>
          <w:sz w:val="22"/>
          <w:szCs w:val="22"/>
        </w:rPr>
      </w:pPr>
      <w:r w:rsidRPr="00703171">
        <w:rPr>
          <w:sz w:val="22"/>
          <w:szCs w:val="22"/>
        </w:rPr>
        <w:t xml:space="preserve">NN </w:t>
      </w:r>
    </w:p>
    <w:p w14:paraId="0D498B4E" w14:textId="77777777" w:rsidR="00F40451" w:rsidRPr="00703171" w:rsidRDefault="00F40451">
      <w:pPr>
        <w:rPr>
          <w:sz w:val="22"/>
          <w:szCs w:val="22"/>
        </w:rPr>
      </w:pPr>
      <w:r w:rsidRPr="00703171">
        <w:rPr>
          <w:sz w:val="22"/>
          <w:szCs w:val="22"/>
        </w:rPr>
        <w:br w:type="page"/>
      </w:r>
    </w:p>
    <w:p w14:paraId="2565EF26" w14:textId="4E0768BA" w:rsidR="00D33298" w:rsidRPr="00703171" w:rsidRDefault="00D33298"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OPPLYSNINGER SOM SKAL ANGIS PÅ INDRE EMBALLASJE</w:t>
      </w:r>
    </w:p>
    <w:p w14:paraId="52944611" w14:textId="77777777" w:rsidR="00D33298" w:rsidRPr="00703171" w:rsidRDefault="00D33298" w:rsidP="000B3302">
      <w:pPr>
        <w:pBdr>
          <w:top w:val="single" w:sz="4" w:space="1" w:color="auto"/>
          <w:left w:val="single" w:sz="4" w:space="4" w:color="auto"/>
          <w:bottom w:val="single" w:sz="4" w:space="1" w:color="auto"/>
          <w:right w:val="single" w:sz="4" w:space="4" w:color="auto"/>
        </w:pBdr>
        <w:rPr>
          <w:b/>
          <w:bCs/>
          <w:sz w:val="22"/>
          <w:szCs w:val="22"/>
        </w:rPr>
      </w:pPr>
    </w:p>
    <w:p w14:paraId="1D50DC09" w14:textId="77777777" w:rsidR="00D33298" w:rsidRPr="00703171" w:rsidRDefault="00D33298"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1</w:t>
      </w:r>
      <w:r w:rsidR="00EF6D11" w:rsidRPr="00703171">
        <w:rPr>
          <w:bCs/>
          <w:sz w:val="22"/>
          <w:szCs w:val="22"/>
        </w:rPr>
        <w:t> </w:t>
      </w:r>
      <w:r w:rsidRPr="00703171">
        <w:rPr>
          <w:b/>
          <w:bCs/>
          <w:sz w:val="22"/>
          <w:szCs w:val="22"/>
        </w:rPr>
        <w:t>000 MG FILMDRASJERTE TABLETTER</w:t>
      </w:r>
    </w:p>
    <w:p w14:paraId="4216014A" w14:textId="77777777" w:rsidR="00D33298" w:rsidRPr="00703171" w:rsidRDefault="00D33298" w:rsidP="000B3302">
      <w:pPr>
        <w:pBdr>
          <w:top w:val="single" w:sz="4" w:space="1" w:color="auto"/>
          <w:left w:val="single" w:sz="4" w:space="4" w:color="auto"/>
          <w:bottom w:val="single" w:sz="4" w:space="1" w:color="auto"/>
          <w:right w:val="single" w:sz="4" w:space="4" w:color="auto"/>
        </w:pBdr>
        <w:rPr>
          <w:b/>
          <w:bCs/>
          <w:sz w:val="22"/>
          <w:szCs w:val="22"/>
        </w:rPr>
      </w:pPr>
    </w:p>
    <w:p w14:paraId="613C3A50" w14:textId="06170126" w:rsidR="00D33298" w:rsidRPr="00703171" w:rsidRDefault="0086635C" w:rsidP="000B3302">
      <w:pPr>
        <w:pBdr>
          <w:top w:val="single" w:sz="4" w:space="1" w:color="auto"/>
          <w:left w:val="single" w:sz="4" w:space="4" w:color="auto"/>
          <w:bottom w:val="single" w:sz="4" w:space="1" w:color="auto"/>
          <w:right w:val="single" w:sz="4" w:space="4" w:color="auto"/>
        </w:pBdr>
        <w:rPr>
          <w:b/>
          <w:bCs/>
          <w:sz w:val="22"/>
          <w:szCs w:val="22"/>
        </w:rPr>
      </w:pPr>
      <w:r w:rsidRPr="00703171">
        <w:rPr>
          <w:b/>
          <w:bCs/>
          <w:sz w:val="22"/>
          <w:szCs w:val="22"/>
        </w:rPr>
        <w:t xml:space="preserve">BOKS </w:t>
      </w:r>
      <w:r w:rsidR="00D33298" w:rsidRPr="00703171">
        <w:rPr>
          <w:b/>
          <w:bCs/>
          <w:sz w:val="22"/>
          <w:szCs w:val="22"/>
        </w:rPr>
        <w:t>MED 50</w:t>
      </w:r>
      <w:r w:rsidR="00791AC9" w:rsidRPr="00703171">
        <w:rPr>
          <w:b/>
          <w:bCs/>
          <w:sz w:val="22"/>
          <w:szCs w:val="22"/>
        </w:rPr>
        <w:t> </w:t>
      </w:r>
      <w:r w:rsidR="00D33298" w:rsidRPr="00703171">
        <w:rPr>
          <w:b/>
          <w:bCs/>
          <w:sz w:val="22"/>
          <w:szCs w:val="22"/>
        </w:rPr>
        <w:t>TABLETTER</w:t>
      </w:r>
    </w:p>
    <w:p w14:paraId="5E96055F" w14:textId="77777777" w:rsidR="00D33298" w:rsidRPr="00703171" w:rsidRDefault="00D33298" w:rsidP="000B3302">
      <w:pPr>
        <w:pBdr>
          <w:top w:val="single" w:sz="4" w:space="1" w:color="auto"/>
          <w:left w:val="single" w:sz="4" w:space="4" w:color="auto"/>
          <w:bottom w:val="single" w:sz="4" w:space="1" w:color="auto"/>
          <w:right w:val="single" w:sz="4" w:space="4" w:color="auto"/>
        </w:pBdr>
        <w:rPr>
          <w:b/>
          <w:bCs/>
          <w:sz w:val="22"/>
          <w:szCs w:val="22"/>
        </w:rPr>
      </w:pPr>
    </w:p>
    <w:p w14:paraId="3C590672" w14:textId="77777777" w:rsidR="00D33298" w:rsidRPr="00703171" w:rsidRDefault="00D33298" w:rsidP="000B3302">
      <w:pPr>
        <w:pBdr>
          <w:top w:val="single" w:sz="4" w:space="1" w:color="auto"/>
          <w:left w:val="single" w:sz="4" w:space="4" w:color="auto"/>
          <w:bottom w:val="single" w:sz="4" w:space="1" w:color="auto"/>
          <w:right w:val="single" w:sz="4" w:space="4" w:color="auto"/>
        </w:pBdr>
        <w:rPr>
          <w:b/>
          <w:sz w:val="22"/>
          <w:szCs w:val="22"/>
        </w:rPr>
      </w:pPr>
      <w:r w:rsidRPr="00703171">
        <w:rPr>
          <w:b/>
          <w:bCs/>
          <w:sz w:val="22"/>
          <w:szCs w:val="22"/>
        </w:rPr>
        <w:t>ETIKETT</w:t>
      </w:r>
    </w:p>
    <w:p w14:paraId="3E5923B3" w14:textId="77777777" w:rsidR="00D33298" w:rsidRPr="00703171" w:rsidRDefault="00D33298" w:rsidP="000B3302">
      <w:pPr>
        <w:suppressAutoHyphens/>
        <w:rPr>
          <w:sz w:val="22"/>
          <w:szCs w:val="22"/>
        </w:rPr>
      </w:pPr>
    </w:p>
    <w:p w14:paraId="7CBB4D29" w14:textId="77777777" w:rsidR="00D33298" w:rsidRPr="00703171" w:rsidRDefault="00D33298" w:rsidP="000B3302">
      <w:pPr>
        <w:suppressAutoHyphens/>
        <w:rPr>
          <w:sz w:val="22"/>
          <w:szCs w:val="22"/>
        </w:rPr>
      </w:pPr>
    </w:p>
    <w:p w14:paraId="388C1482"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w:t>
      </w:r>
      <w:r w:rsidRPr="00703171">
        <w:rPr>
          <w:b/>
          <w:sz w:val="22"/>
          <w:szCs w:val="22"/>
        </w:rPr>
        <w:tab/>
        <w:t>LEGEMIDLETS NAVN</w:t>
      </w:r>
    </w:p>
    <w:p w14:paraId="70FB8761" w14:textId="77777777" w:rsidR="00D33298" w:rsidRPr="00703171" w:rsidRDefault="00D33298" w:rsidP="000B3302">
      <w:pPr>
        <w:suppressAutoHyphens/>
        <w:rPr>
          <w:sz w:val="22"/>
          <w:szCs w:val="22"/>
        </w:rPr>
      </w:pPr>
    </w:p>
    <w:p w14:paraId="7C85915D" w14:textId="77777777" w:rsidR="00D33298" w:rsidRPr="00703171" w:rsidRDefault="00D33298" w:rsidP="000B3302">
      <w:pPr>
        <w:rPr>
          <w:sz w:val="22"/>
          <w:szCs w:val="22"/>
        </w:rPr>
      </w:pPr>
      <w:r w:rsidRPr="00703171">
        <w:rPr>
          <w:sz w:val="22"/>
          <w:szCs w:val="22"/>
        </w:rPr>
        <w:t>Ferriprox 1</w:t>
      </w:r>
      <w:r w:rsidR="00EF6D11" w:rsidRPr="00703171">
        <w:rPr>
          <w:bCs/>
          <w:sz w:val="22"/>
          <w:szCs w:val="22"/>
        </w:rPr>
        <w:t> </w:t>
      </w:r>
      <w:r w:rsidRPr="00703171">
        <w:rPr>
          <w:sz w:val="22"/>
          <w:szCs w:val="22"/>
        </w:rPr>
        <w:t>000 mg tablett, filmdrasjert</w:t>
      </w:r>
    </w:p>
    <w:p w14:paraId="2B26AA2D" w14:textId="77777777" w:rsidR="00D33298" w:rsidRPr="00703171" w:rsidRDefault="00D33298" w:rsidP="000B3302">
      <w:pPr>
        <w:rPr>
          <w:sz w:val="22"/>
          <w:szCs w:val="22"/>
        </w:rPr>
      </w:pPr>
      <w:r w:rsidRPr="00703171">
        <w:rPr>
          <w:sz w:val="22"/>
          <w:szCs w:val="22"/>
        </w:rPr>
        <w:t>deferipron</w:t>
      </w:r>
    </w:p>
    <w:p w14:paraId="055B50E6" w14:textId="77777777" w:rsidR="00D33298" w:rsidRPr="00703171" w:rsidRDefault="00D33298" w:rsidP="000B3302">
      <w:pPr>
        <w:rPr>
          <w:sz w:val="22"/>
          <w:szCs w:val="22"/>
        </w:rPr>
      </w:pPr>
    </w:p>
    <w:p w14:paraId="1B3B4526" w14:textId="77777777" w:rsidR="00D33298" w:rsidRPr="00703171" w:rsidRDefault="00D33298" w:rsidP="000B3302">
      <w:pPr>
        <w:suppressAutoHyphens/>
        <w:rPr>
          <w:sz w:val="22"/>
          <w:szCs w:val="22"/>
        </w:rPr>
      </w:pPr>
    </w:p>
    <w:p w14:paraId="4BD8821E"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2.</w:t>
      </w:r>
      <w:r w:rsidRPr="00703171">
        <w:rPr>
          <w:b/>
          <w:sz w:val="22"/>
          <w:szCs w:val="22"/>
        </w:rPr>
        <w:tab/>
        <w:t xml:space="preserve">DEKLARASJON AV VIRKESTOFF(ER) </w:t>
      </w:r>
    </w:p>
    <w:p w14:paraId="4C04A565" w14:textId="77777777" w:rsidR="00D33298" w:rsidRPr="00703171" w:rsidRDefault="00D33298" w:rsidP="000B3302">
      <w:pPr>
        <w:suppressAutoHyphens/>
        <w:rPr>
          <w:sz w:val="22"/>
          <w:szCs w:val="22"/>
        </w:rPr>
      </w:pPr>
    </w:p>
    <w:p w14:paraId="6949EE21" w14:textId="77777777" w:rsidR="00D33298" w:rsidRPr="00703171" w:rsidRDefault="00D33298" w:rsidP="000B3302">
      <w:pPr>
        <w:rPr>
          <w:sz w:val="22"/>
          <w:szCs w:val="22"/>
        </w:rPr>
      </w:pPr>
      <w:r w:rsidRPr="00703171">
        <w:rPr>
          <w:sz w:val="22"/>
          <w:szCs w:val="22"/>
        </w:rPr>
        <w:t>Hver tablett inneholder 1</w:t>
      </w:r>
      <w:r w:rsidR="00EF6D11" w:rsidRPr="00703171">
        <w:rPr>
          <w:bCs/>
          <w:sz w:val="22"/>
          <w:szCs w:val="22"/>
        </w:rPr>
        <w:t> </w:t>
      </w:r>
      <w:r w:rsidRPr="00703171">
        <w:rPr>
          <w:sz w:val="22"/>
          <w:szCs w:val="22"/>
        </w:rPr>
        <w:t>000 mg deferipron.</w:t>
      </w:r>
    </w:p>
    <w:p w14:paraId="54414B0B" w14:textId="77777777" w:rsidR="00D33298" w:rsidRPr="00703171" w:rsidRDefault="00D33298" w:rsidP="000B3302">
      <w:pPr>
        <w:rPr>
          <w:sz w:val="22"/>
          <w:szCs w:val="22"/>
        </w:rPr>
      </w:pPr>
    </w:p>
    <w:p w14:paraId="67E8C3C7" w14:textId="77777777" w:rsidR="00D33298" w:rsidRPr="00703171" w:rsidRDefault="00D33298" w:rsidP="000B3302">
      <w:pPr>
        <w:suppressAutoHyphens/>
        <w:rPr>
          <w:sz w:val="22"/>
          <w:szCs w:val="22"/>
        </w:rPr>
      </w:pPr>
    </w:p>
    <w:p w14:paraId="67ABA0E0"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3.</w:t>
      </w:r>
      <w:r w:rsidRPr="00703171">
        <w:rPr>
          <w:b/>
          <w:sz w:val="22"/>
          <w:szCs w:val="22"/>
        </w:rPr>
        <w:tab/>
        <w:t>LISTE OVER HJELPESTOFFER</w:t>
      </w:r>
    </w:p>
    <w:p w14:paraId="3E47ADAE" w14:textId="77777777" w:rsidR="00D33298" w:rsidRPr="00703171" w:rsidRDefault="00D33298" w:rsidP="000B3302">
      <w:pPr>
        <w:suppressAutoHyphens/>
        <w:rPr>
          <w:sz w:val="22"/>
          <w:szCs w:val="22"/>
        </w:rPr>
      </w:pPr>
    </w:p>
    <w:p w14:paraId="5EDED329" w14:textId="77777777" w:rsidR="00D33298" w:rsidRPr="00703171" w:rsidRDefault="00D33298" w:rsidP="000B3302">
      <w:pPr>
        <w:suppressAutoHyphens/>
        <w:rPr>
          <w:sz w:val="22"/>
          <w:szCs w:val="22"/>
        </w:rPr>
      </w:pPr>
    </w:p>
    <w:p w14:paraId="2557BBC4"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4.</w:t>
      </w:r>
      <w:r w:rsidRPr="00703171">
        <w:rPr>
          <w:b/>
          <w:sz w:val="22"/>
          <w:szCs w:val="22"/>
        </w:rPr>
        <w:tab/>
        <w:t>LEGEMIDDELFORM OG INNHOLD (PAKNINGSSTØRRELSE)</w:t>
      </w:r>
    </w:p>
    <w:p w14:paraId="31CB08F3" w14:textId="77777777" w:rsidR="00D33298" w:rsidRPr="00703171" w:rsidRDefault="00D33298" w:rsidP="000B3302">
      <w:pPr>
        <w:suppressAutoHyphens/>
        <w:rPr>
          <w:sz w:val="22"/>
          <w:szCs w:val="22"/>
        </w:rPr>
      </w:pPr>
    </w:p>
    <w:p w14:paraId="55231556" w14:textId="77777777" w:rsidR="00D33298" w:rsidRPr="00703171" w:rsidRDefault="00D33298" w:rsidP="000B3302">
      <w:pPr>
        <w:rPr>
          <w:sz w:val="22"/>
          <w:szCs w:val="22"/>
        </w:rPr>
      </w:pPr>
      <w:r w:rsidRPr="00703171">
        <w:rPr>
          <w:sz w:val="22"/>
          <w:szCs w:val="22"/>
          <w:shd w:val="clear" w:color="auto" w:fill="D9D9D9"/>
        </w:rPr>
        <w:t>Tablett, filmdrasjert</w:t>
      </w:r>
    </w:p>
    <w:p w14:paraId="3DF673E3" w14:textId="77777777" w:rsidR="00D33298" w:rsidRPr="00703171" w:rsidRDefault="00D33298" w:rsidP="000B3302">
      <w:pPr>
        <w:rPr>
          <w:sz w:val="22"/>
          <w:szCs w:val="22"/>
        </w:rPr>
      </w:pPr>
    </w:p>
    <w:p w14:paraId="32C897AB" w14:textId="77777777" w:rsidR="00D33298" w:rsidRPr="00703171" w:rsidRDefault="00D33298" w:rsidP="000B3302">
      <w:pPr>
        <w:rPr>
          <w:sz w:val="22"/>
          <w:szCs w:val="22"/>
        </w:rPr>
      </w:pPr>
      <w:r w:rsidRPr="00703171">
        <w:rPr>
          <w:sz w:val="22"/>
          <w:szCs w:val="22"/>
        </w:rPr>
        <w:t>50 filmdrasjerte tabletter</w:t>
      </w:r>
    </w:p>
    <w:p w14:paraId="546F4A8B" w14:textId="77777777" w:rsidR="00D33298" w:rsidRPr="00703171" w:rsidRDefault="00D33298" w:rsidP="000B3302">
      <w:pPr>
        <w:rPr>
          <w:sz w:val="22"/>
          <w:szCs w:val="22"/>
        </w:rPr>
      </w:pPr>
    </w:p>
    <w:p w14:paraId="4C8BA504" w14:textId="77777777" w:rsidR="00D33298" w:rsidRPr="00703171" w:rsidRDefault="00D33298" w:rsidP="000B3302">
      <w:pPr>
        <w:suppressAutoHyphens/>
        <w:rPr>
          <w:sz w:val="22"/>
          <w:szCs w:val="22"/>
        </w:rPr>
      </w:pPr>
    </w:p>
    <w:p w14:paraId="24466139"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5.</w:t>
      </w:r>
      <w:r w:rsidRPr="00703171">
        <w:rPr>
          <w:b/>
          <w:sz w:val="22"/>
          <w:szCs w:val="22"/>
        </w:rPr>
        <w:tab/>
        <w:t>ADMINISTRASJONSMÅTE OG -VEI(ER)</w:t>
      </w:r>
    </w:p>
    <w:p w14:paraId="3B0C8839" w14:textId="77777777" w:rsidR="00D33298" w:rsidRPr="00703171" w:rsidRDefault="00D33298" w:rsidP="000B3302">
      <w:pPr>
        <w:suppressAutoHyphens/>
        <w:rPr>
          <w:sz w:val="22"/>
          <w:szCs w:val="22"/>
        </w:rPr>
      </w:pPr>
    </w:p>
    <w:p w14:paraId="6AD2B53E" w14:textId="77777777" w:rsidR="00D33298" w:rsidRPr="00703171" w:rsidRDefault="00D33298" w:rsidP="000B3302">
      <w:pPr>
        <w:rPr>
          <w:sz w:val="22"/>
          <w:szCs w:val="22"/>
        </w:rPr>
      </w:pPr>
      <w:r w:rsidRPr="00703171">
        <w:rPr>
          <w:sz w:val="22"/>
          <w:szCs w:val="22"/>
        </w:rPr>
        <w:t>Les pakningsvedlegget før bruk.</w:t>
      </w:r>
    </w:p>
    <w:p w14:paraId="307FF0C1" w14:textId="77777777" w:rsidR="00D33298" w:rsidRPr="00703171" w:rsidRDefault="00D33298" w:rsidP="000B3302">
      <w:pPr>
        <w:rPr>
          <w:sz w:val="22"/>
          <w:szCs w:val="22"/>
        </w:rPr>
      </w:pPr>
      <w:r w:rsidRPr="00703171">
        <w:rPr>
          <w:sz w:val="22"/>
          <w:szCs w:val="22"/>
        </w:rPr>
        <w:t>Oral bruk</w:t>
      </w:r>
    </w:p>
    <w:p w14:paraId="3743DEE0" w14:textId="77777777" w:rsidR="00D33298" w:rsidRPr="00703171" w:rsidRDefault="00D33298" w:rsidP="000B3302">
      <w:pPr>
        <w:suppressAutoHyphens/>
        <w:rPr>
          <w:sz w:val="22"/>
          <w:szCs w:val="22"/>
        </w:rPr>
      </w:pPr>
    </w:p>
    <w:p w14:paraId="41CA0B25" w14:textId="77777777" w:rsidR="00D33298" w:rsidRPr="00703171" w:rsidRDefault="00D33298" w:rsidP="000B3302">
      <w:pPr>
        <w:suppressAutoHyphens/>
        <w:rPr>
          <w:sz w:val="22"/>
          <w:szCs w:val="22"/>
        </w:rPr>
      </w:pPr>
    </w:p>
    <w:p w14:paraId="7F1A6720"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6.</w:t>
      </w:r>
      <w:r w:rsidRPr="00703171">
        <w:rPr>
          <w:b/>
          <w:sz w:val="22"/>
          <w:szCs w:val="22"/>
        </w:rPr>
        <w:tab/>
        <w:t>ADVARSEL OM AT LEGEMIDLET SKAL OPPBEVARES UTILGJENGELIG FOR BARN</w:t>
      </w:r>
    </w:p>
    <w:p w14:paraId="32F32AEA" w14:textId="77777777" w:rsidR="00D33298" w:rsidRPr="00703171" w:rsidRDefault="00D33298" w:rsidP="000B3302">
      <w:pPr>
        <w:suppressAutoHyphens/>
        <w:rPr>
          <w:sz w:val="22"/>
          <w:szCs w:val="22"/>
        </w:rPr>
      </w:pPr>
    </w:p>
    <w:p w14:paraId="35C22940" w14:textId="77777777" w:rsidR="00D33298" w:rsidRPr="00703171" w:rsidRDefault="00D33298" w:rsidP="000B3302">
      <w:pPr>
        <w:rPr>
          <w:sz w:val="22"/>
          <w:szCs w:val="22"/>
        </w:rPr>
      </w:pPr>
      <w:r w:rsidRPr="00703171">
        <w:rPr>
          <w:sz w:val="22"/>
          <w:szCs w:val="22"/>
        </w:rPr>
        <w:t>Oppbevares utilgjengelig for barn.</w:t>
      </w:r>
    </w:p>
    <w:p w14:paraId="74B558B5" w14:textId="77777777" w:rsidR="00D33298" w:rsidRPr="00703171" w:rsidRDefault="00D33298" w:rsidP="000B3302">
      <w:pPr>
        <w:rPr>
          <w:sz w:val="22"/>
          <w:szCs w:val="22"/>
        </w:rPr>
      </w:pPr>
    </w:p>
    <w:p w14:paraId="6C191D80" w14:textId="77777777" w:rsidR="00D33298" w:rsidRPr="00703171" w:rsidRDefault="00D33298" w:rsidP="000B3302">
      <w:pPr>
        <w:suppressAutoHyphens/>
        <w:rPr>
          <w:sz w:val="22"/>
          <w:szCs w:val="22"/>
        </w:rPr>
      </w:pPr>
    </w:p>
    <w:p w14:paraId="1A8D9A2F"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7.</w:t>
      </w:r>
      <w:r w:rsidRPr="00703171">
        <w:rPr>
          <w:b/>
          <w:sz w:val="22"/>
          <w:szCs w:val="22"/>
        </w:rPr>
        <w:tab/>
        <w:t>EVENTUELLE ANDRE SPESIELLE ADVARSLER</w:t>
      </w:r>
    </w:p>
    <w:p w14:paraId="4560B917" w14:textId="77777777" w:rsidR="00D33298" w:rsidRPr="00703171" w:rsidRDefault="00D33298" w:rsidP="000B3302">
      <w:pPr>
        <w:suppressAutoHyphens/>
        <w:rPr>
          <w:sz w:val="22"/>
          <w:szCs w:val="22"/>
        </w:rPr>
      </w:pPr>
    </w:p>
    <w:p w14:paraId="53318D78" w14:textId="77777777" w:rsidR="00D33298" w:rsidRPr="00703171" w:rsidRDefault="00D33298" w:rsidP="000B3302">
      <w:pPr>
        <w:suppressAutoHyphens/>
        <w:rPr>
          <w:sz w:val="22"/>
          <w:szCs w:val="22"/>
        </w:rPr>
      </w:pPr>
    </w:p>
    <w:p w14:paraId="2F0D14E1" w14:textId="77777777" w:rsidR="00D33298" w:rsidRPr="00703171" w:rsidRDefault="00D3329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8.</w:t>
      </w:r>
      <w:r w:rsidRPr="00703171">
        <w:rPr>
          <w:b/>
          <w:sz w:val="22"/>
          <w:szCs w:val="22"/>
        </w:rPr>
        <w:tab/>
        <w:t>UTLØPSDATO</w:t>
      </w:r>
    </w:p>
    <w:p w14:paraId="23E6BEE0" w14:textId="77777777" w:rsidR="00D33298" w:rsidRPr="00703171" w:rsidRDefault="00D33298" w:rsidP="000B3302">
      <w:pPr>
        <w:keepNext/>
        <w:suppressAutoHyphens/>
        <w:ind w:left="567" w:hanging="567"/>
        <w:rPr>
          <w:sz w:val="22"/>
          <w:szCs w:val="22"/>
        </w:rPr>
      </w:pPr>
    </w:p>
    <w:p w14:paraId="6635679F" w14:textId="77777777" w:rsidR="00D33298" w:rsidRPr="00703171" w:rsidRDefault="00D33298" w:rsidP="002E4E76">
      <w:pPr>
        <w:shd w:val="clear" w:color="auto" w:fill="FFFFFF"/>
        <w:rPr>
          <w:sz w:val="22"/>
          <w:szCs w:val="22"/>
        </w:rPr>
      </w:pPr>
      <w:r w:rsidRPr="00703171">
        <w:rPr>
          <w:sz w:val="22"/>
          <w:szCs w:val="22"/>
        </w:rPr>
        <w:t>EXP</w:t>
      </w:r>
    </w:p>
    <w:p w14:paraId="29D52D35" w14:textId="77777777" w:rsidR="00D33298" w:rsidRPr="00703171" w:rsidRDefault="00D33298" w:rsidP="000B3302">
      <w:pPr>
        <w:rPr>
          <w:sz w:val="22"/>
          <w:szCs w:val="22"/>
        </w:rPr>
      </w:pPr>
    </w:p>
    <w:p w14:paraId="72341A0D" w14:textId="77777777" w:rsidR="00D33298" w:rsidRPr="00703171" w:rsidRDefault="00D33298" w:rsidP="000B3302">
      <w:pPr>
        <w:rPr>
          <w:sz w:val="22"/>
          <w:szCs w:val="22"/>
        </w:rPr>
      </w:pPr>
      <w:r w:rsidRPr="00703171">
        <w:rPr>
          <w:sz w:val="22"/>
          <w:szCs w:val="22"/>
        </w:rPr>
        <w:t>Brukes innen 50 dager etter åpning.</w:t>
      </w:r>
    </w:p>
    <w:p w14:paraId="53D84FB8" w14:textId="77777777" w:rsidR="00D33298" w:rsidRPr="00703171" w:rsidRDefault="00D33298" w:rsidP="000B3302">
      <w:pPr>
        <w:rPr>
          <w:sz w:val="22"/>
          <w:szCs w:val="22"/>
        </w:rPr>
      </w:pPr>
    </w:p>
    <w:p w14:paraId="2C772E5F" w14:textId="77777777" w:rsidR="00D33298" w:rsidRPr="00703171" w:rsidRDefault="00D33298" w:rsidP="000B3302">
      <w:pPr>
        <w:suppressAutoHyphens/>
        <w:rPr>
          <w:sz w:val="22"/>
          <w:szCs w:val="22"/>
        </w:rPr>
      </w:pPr>
    </w:p>
    <w:p w14:paraId="733AB4E5" w14:textId="77777777" w:rsidR="00D33298" w:rsidRPr="00703171" w:rsidRDefault="00D3329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lastRenderedPageBreak/>
        <w:t>9.</w:t>
      </w:r>
      <w:r w:rsidRPr="00703171">
        <w:rPr>
          <w:b/>
          <w:sz w:val="22"/>
          <w:szCs w:val="22"/>
        </w:rPr>
        <w:tab/>
        <w:t>OPPBEVARINGSBETINGELSER</w:t>
      </w:r>
    </w:p>
    <w:p w14:paraId="2E3AB2D9" w14:textId="77777777" w:rsidR="00D33298" w:rsidRPr="00703171" w:rsidRDefault="00D33298" w:rsidP="000B3302">
      <w:pPr>
        <w:keepNext/>
        <w:suppressAutoHyphens/>
        <w:rPr>
          <w:sz w:val="22"/>
          <w:szCs w:val="22"/>
        </w:rPr>
      </w:pPr>
    </w:p>
    <w:p w14:paraId="1CEBF9D6" w14:textId="77777777" w:rsidR="00D33298" w:rsidRPr="00703171" w:rsidRDefault="00D33298" w:rsidP="000B3302">
      <w:pPr>
        <w:keepNext/>
        <w:rPr>
          <w:sz w:val="22"/>
          <w:szCs w:val="22"/>
        </w:rPr>
      </w:pPr>
      <w:r w:rsidRPr="00703171">
        <w:rPr>
          <w:sz w:val="22"/>
          <w:szCs w:val="22"/>
        </w:rPr>
        <w:t>Oppbevares ved høyst 30 </w:t>
      </w:r>
      <w:r w:rsidRPr="00703171">
        <w:rPr>
          <w:sz w:val="22"/>
          <w:szCs w:val="22"/>
        </w:rPr>
        <w:sym w:font="Symbol" w:char="00B0"/>
      </w:r>
      <w:r w:rsidRPr="00703171">
        <w:rPr>
          <w:sz w:val="22"/>
          <w:szCs w:val="22"/>
        </w:rPr>
        <w:t>C.</w:t>
      </w:r>
    </w:p>
    <w:p w14:paraId="23DC59C4" w14:textId="306E405C" w:rsidR="00D33298" w:rsidRPr="00703171" w:rsidRDefault="00D33298" w:rsidP="000B3302">
      <w:pPr>
        <w:rPr>
          <w:sz w:val="22"/>
          <w:szCs w:val="22"/>
        </w:rPr>
      </w:pPr>
      <w:r w:rsidRPr="00703171">
        <w:rPr>
          <w:sz w:val="22"/>
          <w:szCs w:val="22"/>
        </w:rPr>
        <w:t xml:space="preserve">Sørg for at </w:t>
      </w:r>
      <w:r w:rsidR="00564CB5" w:rsidRPr="00703171">
        <w:rPr>
          <w:sz w:val="22"/>
          <w:szCs w:val="22"/>
        </w:rPr>
        <w:t xml:space="preserve">boksen </w:t>
      </w:r>
      <w:r w:rsidRPr="00703171">
        <w:rPr>
          <w:sz w:val="22"/>
          <w:szCs w:val="22"/>
        </w:rPr>
        <w:t>er godt lukket for å beskytte mot fuktighet.</w:t>
      </w:r>
    </w:p>
    <w:p w14:paraId="576C7191" w14:textId="77777777" w:rsidR="00D33298" w:rsidRPr="00703171" w:rsidRDefault="00D33298" w:rsidP="000B3302">
      <w:pPr>
        <w:rPr>
          <w:sz w:val="22"/>
          <w:szCs w:val="22"/>
        </w:rPr>
      </w:pPr>
    </w:p>
    <w:p w14:paraId="764DBECF" w14:textId="77777777" w:rsidR="00D33298" w:rsidRPr="00703171" w:rsidRDefault="00D33298" w:rsidP="000B3302">
      <w:pPr>
        <w:suppressAutoHyphens/>
        <w:rPr>
          <w:sz w:val="22"/>
          <w:szCs w:val="22"/>
        </w:rPr>
      </w:pPr>
    </w:p>
    <w:p w14:paraId="1F9E0410" w14:textId="77777777" w:rsidR="00D33298" w:rsidRPr="00703171" w:rsidRDefault="00D3329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10.</w:t>
      </w:r>
      <w:r w:rsidRPr="00703171">
        <w:rPr>
          <w:b/>
          <w:sz w:val="22"/>
          <w:szCs w:val="22"/>
        </w:rPr>
        <w:tab/>
        <w:t>EVENTUELLE SPESIELLE FORHOLDSREGLER VED DESTRUKSJON AV UBRUKTE LEGEMIDLER ELLER AVFALL</w:t>
      </w:r>
    </w:p>
    <w:p w14:paraId="0C0E8CD8" w14:textId="77777777" w:rsidR="00D33298" w:rsidRPr="00703171" w:rsidRDefault="00D33298" w:rsidP="000B3302">
      <w:pPr>
        <w:keepNext/>
        <w:suppressAutoHyphens/>
        <w:rPr>
          <w:sz w:val="22"/>
          <w:szCs w:val="22"/>
        </w:rPr>
      </w:pPr>
    </w:p>
    <w:p w14:paraId="253DE255" w14:textId="77777777" w:rsidR="00D33298" w:rsidRPr="00703171" w:rsidRDefault="00D33298" w:rsidP="000B3302">
      <w:pPr>
        <w:suppressAutoHyphens/>
        <w:rPr>
          <w:sz w:val="22"/>
          <w:szCs w:val="22"/>
        </w:rPr>
      </w:pPr>
    </w:p>
    <w:p w14:paraId="5220A2A1" w14:textId="77777777" w:rsidR="00D33298" w:rsidRPr="00703171" w:rsidRDefault="00D33298" w:rsidP="000B3302">
      <w:pPr>
        <w:keepNext/>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11.</w:t>
      </w:r>
      <w:r w:rsidRPr="00703171">
        <w:rPr>
          <w:b/>
          <w:sz w:val="22"/>
          <w:szCs w:val="22"/>
        </w:rPr>
        <w:tab/>
        <w:t>NAVN OG ADRESSE PÅ INNEHAVEREN AV MARKEDSFØRINGSTILLATELSEN</w:t>
      </w:r>
    </w:p>
    <w:p w14:paraId="490BECD4" w14:textId="77777777" w:rsidR="00D33298" w:rsidRPr="00703171" w:rsidRDefault="00D33298" w:rsidP="000B3302">
      <w:pPr>
        <w:keepNext/>
        <w:suppressAutoHyphens/>
        <w:rPr>
          <w:sz w:val="22"/>
          <w:szCs w:val="22"/>
        </w:rPr>
      </w:pPr>
    </w:p>
    <w:p w14:paraId="698961E5" w14:textId="77777777" w:rsidR="00D33298" w:rsidRPr="00703171" w:rsidRDefault="00D33298" w:rsidP="002E4E76">
      <w:pPr>
        <w:suppressAutoHyphens/>
        <w:rPr>
          <w:sz w:val="22"/>
          <w:szCs w:val="22"/>
        </w:rPr>
      </w:pPr>
      <w:r w:rsidRPr="00703171">
        <w:rPr>
          <w:sz w:val="22"/>
          <w:szCs w:val="22"/>
        </w:rPr>
        <w:t xml:space="preserve">Chiesi </w:t>
      </w:r>
      <w:r w:rsidR="00817EE8" w:rsidRPr="00703171">
        <w:rPr>
          <w:sz w:val="22"/>
          <w:szCs w:val="22"/>
        </w:rPr>
        <w:t>(logo)</w:t>
      </w:r>
    </w:p>
    <w:p w14:paraId="567D8913" w14:textId="77777777" w:rsidR="00D33298" w:rsidRPr="00703171" w:rsidRDefault="00D33298" w:rsidP="000B3302">
      <w:pPr>
        <w:rPr>
          <w:sz w:val="22"/>
          <w:szCs w:val="22"/>
        </w:rPr>
      </w:pPr>
    </w:p>
    <w:p w14:paraId="2900738C" w14:textId="77777777" w:rsidR="00D33298" w:rsidRPr="00703171" w:rsidRDefault="00D33298" w:rsidP="000B3302">
      <w:pPr>
        <w:suppressAutoHyphens/>
        <w:rPr>
          <w:sz w:val="22"/>
          <w:szCs w:val="22"/>
        </w:rPr>
      </w:pPr>
    </w:p>
    <w:p w14:paraId="115D8CF1"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12.</w:t>
      </w:r>
      <w:r w:rsidRPr="00703171">
        <w:rPr>
          <w:b/>
          <w:sz w:val="22"/>
          <w:szCs w:val="22"/>
        </w:rPr>
        <w:tab/>
        <w:t>MARKEDSFØRINGSTILLATELSESNUMMER (NUMRE)</w:t>
      </w:r>
    </w:p>
    <w:p w14:paraId="4CF4AD2D" w14:textId="77777777" w:rsidR="00D33298" w:rsidRPr="00703171" w:rsidRDefault="00D33298" w:rsidP="000B3302">
      <w:pPr>
        <w:suppressAutoHyphens/>
        <w:rPr>
          <w:sz w:val="22"/>
          <w:szCs w:val="22"/>
        </w:rPr>
      </w:pPr>
    </w:p>
    <w:p w14:paraId="61A476F4" w14:textId="77777777" w:rsidR="00D33298" w:rsidRPr="00703171" w:rsidRDefault="00D33298" w:rsidP="000B3302">
      <w:pPr>
        <w:rPr>
          <w:sz w:val="22"/>
          <w:szCs w:val="22"/>
          <w:highlight w:val="lightGray"/>
        </w:rPr>
      </w:pPr>
      <w:r w:rsidRPr="00703171">
        <w:rPr>
          <w:sz w:val="22"/>
          <w:szCs w:val="22"/>
        </w:rPr>
        <w:t>EU/1/99/108/004</w:t>
      </w:r>
    </w:p>
    <w:p w14:paraId="7D746626" w14:textId="77777777" w:rsidR="00D33298" w:rsidRPr="00703171" w:rsidRDefault="00D33298" w:rsidP="000B3302">
      <w:pPr>
        <w:rPr>
          <w:sz w:val="22"/>
          <w:szCs w:val="22"/>
        </w:rPr>
      </w:pPr>
    </w:p>
    <w:p w14:paraId="757FB524" w14:textId="77777777" w:rsidR="00D33298" w:rsidRPr="00703171" w:rsidRDefault="00D33298" w:rsidP="000B3302">
      <w:pPr>
        <w:rPr>
          <w:sz w:val="22"/>
          <w:szCs w:val="22"/>
        </w:rPr>
      </w:pPr>
    </w:p>
    <w:p w14:paraId="3F55114D"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13.</w:t>
      </w:r>
      <w:r w:rsidRPr="00703171">
        <w:rPr>
          <w:b/>
          <w:sz w:val="22"/>
          <w:szCs w:val="22"/>
        </w:rPr>
        <w:tab/>
        <w:t>PRODUKSJONSNUMMER</w:t>
      </w:r>
    </w:p>
    <w:p w14:paraId="3D858E1D" w14:textId="77777777" w:rsidR="00D33298" w:rsidRPr="00703171" w:rsidRDefault="00D33298" w:rsidP="000B3302">
      <w:pPr>
        <w:rPr>
          <w:sz w:val="22"/>
          <w:szCs w:val="22"/>
        </w:rPr>
      </w:pPr>
    </w:p>
    <w:p w14:paraId="47A9D1E4" w14:textId="77777777" w:rsidR="00D33298" w:rsidRPr="00703171" w:rsidRDefault="00D33298" w:rsidP="000B3302">
      <w:pPr>
        <w:rPr>
          <w:sz w:val="22"/>
          <w:szCs w:val="22"/>
        </w:rPr>
      </w:pPr>
      <w:r w:rsidRPr="00703171">
        <w:rPr>
          <w:sz w:val="22"/>
          <w:szCs w:val="22"/>
        </w:rPr>
        <w:t>Lot</w:t>
      </w:r>
    </w:p>
    <w:p w14:paraId="58E5EC1F" w14:textId="77777777" w:rsidR="00D33298" w:rsidRPr="00703171" w:rsidRDefault="00D33298" w:rsidP="000B3302">
      <w:pPr>
        <w:rPr>
          <w:sz w:val="22"/>
          <w:szCs w:val="22"/>
        </w:rPr>
      </w:pPr>
    </w:p>
    <w:p w14:paraId="07A0485E" w14:textId="77777777" w:rsidR="00D33298" w:rsidRPr="00703171" w:rsidRDefault="00D33298" w:rsidP="000B3302">
      <w:pPr>
        <w:rPr>
          <w:sz w:val="22"/>
          <w:szCs w:val="22"/>
        </w:rPr>
      </w:pPr>
    </w:p>
    <w:p w14:paraId="2B04EF3A"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14.</w:t>
      </w:r>
      <w:r w:rsidRPr="00703171">
        <w:rPr>
          <w:b/>
          <w:sz w:val="22"/>
          <w:szCs w:val="22"/>
        </w:rPr>
        <w:tab/>
        <w:t>GENERELL KLASSIFIKASJON FOR UTLEVERING</w:t>
      </w:r>
    </w:p>
    <w:p w14:paraId="775A5CEF" w14:textId="77777777" w:rsidR="00D33298" w:rsidRPr="00703171" w:rsidRDefault="00D33298" w:rsidP="000B3302">
      <w:pPr>
        <w:rPr>
          <w:sz w:val="22"/>
          <w:szCs w:val="22"/>
        </w:rPr>
      </w:pPr>
    </w:p>
    <w:p w14:paraId="60AC26FF" w14:textId="77777777" w:rsidR="00D33298" w:rsidRPr="00703171" w:rsidRDefault="00D33298" w:rsidP="000B3302">
      <w:pPr>
        <w:suppressAutoHyphens/>
        <w:ind w:left="720" w:hanging="720"/>
        <w:rPr>
          <w:sz w:val="22"/>
          <w:szCs w:val="22"/>
        </w:rPr>
      </w:pPr>
    </w:p>
    <w:p w14:paraId="4760ED50"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rPr>
      </w:pPr>
      <w:r w:rsidRPr="00703171">
        <w:rPr>
          <w:b/>
          <w:sz w:val="22"/>
          <w:szCs w:val="22"/>
        </w:rPr>
        <w:t>15.</w:t>
      </w:r>
      <w:r w:rsidRPr="00703171">
        <w:rPr>
          <w:b/>
          <w:sz w:val="22"/>
          <w:szCs w:val="22"/>
        </w:rPr>
        <w:tab/>
        <w:t>BRUKSANVISNING</w:t>
      </w:r>
    </w:p>
    <w:p w14:paraId="6C7CE662" w14:textId="77777777" w:rsidR="00D33298" w:rsidRPr="00703171" w:rsidRDefault="00D33298" w:rsidP="00D664D0">
      <w:pPr>
        <w:rPr>
          <w:sz w:val="22"/>
          <w:szCs w:val="22"/>
        </w:rPr>
      </w:pPr>
    </w:p>
    <w:p w14:paraId="0E9F3304" w14:textId="77777777" w:rsidR="00D33298" w:rsidRPr="00703171" w:rsidRDefault="00D33298" w:rsidP="000B3302">
      <w:pPr>
        <w:rPr>
          <w:sz w:val="22"/>
          <w:szCs w:val="22"/>
        </w:rPr>
      </w:pPr>
    </w:p>
    <w:p w14:paraId="0C74EC36" w14:textId="77777777" w:rsidR="00D33298" w:rsidRPr="00703171" w:rsidRDefault="00D33298" w:rsidP="000B3302">
      <w:pPr>
        <w:pBdr>
          <w:top w:val="single" w:sz="4" w:space="1" w:color="auto"/>
          <w:left w:val="single" w:sz="4" w:space="4" w:color="auto"/>
          <w:bottom w:val="single" w:sz="4" w:space="1" w:color="auto"/>
          <w:right w:val="single" w:sz="4" w:space="4" w:color="auto"/>
        </w:pBdr>
        <w:rPr>
          <w:b/>
          <w:sz w:val="22"/>
          <w:szCs w:val="22"/>
          <w:u w:val="single"/>
        </w:rPr>
      </w:pPr>
      <w:r w:rsidRPr="00703171">
        <w:rPr>
          <w:b/>
          <w:sz w:val="22"/>
          <w:szCs w:val="22"/>
        </w:rPr>
        <w:t>16.</w:t>
      </w:r>
      <w:r w:rsidRPr="00703171">
        <w:rPr>
          <w:b/>
          <w:sz w:val="22"/>
          <w:szCs w:val="22"/>
        </w:rPr>
        <w:tab/>
        <w:t>INFORMASJON PÅ BLINDESKRIFT</w:t>
      </w:r>
    </w:p>
    <w:p w14:paraId="7C96793A" w14:textId="77777777" w:rsidR="00D33298" w:rsidRPr="00703171" w:rsidRDefault="00D33298" w:rsidP="000B3302">
      <w:pPr>
        <w:rPr>
          <w:b/>
          <w:sz w:val="22"/>
          <w:szCs w:val="22"/>
          <w:u w:val="single"/>
        </w:rPr>
      </w:pPr>
    </w:p>
    <w:p w14:paraId="33B5AD51" w14:textId="77777777" w:rsidR="00D33298" w:rsidRPr="00703171" w:rsidRDefault="00D33298" w:rsidP="000B3302">
      <w:pPr>
        <w:rPr>
          <w:sz w:val="22"/>
          <w:szCs w:val="22"/>
        </w:rPr>
      </w:pPr>
    </w:p>
    <w:p w14:paraId="5BC6D105"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17.</w:t>
      </w:r>
      <w:r w:rsidRPr="00703171">
        <w:rPr>
          <w:b/>
          <w:sz w:val="22"/>
          <w:szCs w:val="22"/>
        </w:rPr>
        <w:tab/>
        <w:t>SIKKERHETSANORDNING (UNIK IDENTITET) – TODIMENSJONAL STREKKODE</w:t>
      </w:r>
    </w:p>
    <w:p w14:paraId="754D896D" w14:textId="77777777" w:rsidR="00D33298" w:rsidRPr="00703171" w:rsidRDefault="00D33298" w:rsidP="000B3302">
      <w:pPr>
        <w:rPr>
          <w:sz w:val="22"/>
          <w:szCs w:val="22"/>
        </w:rPr>
      </w:pPr>
    </w:p>
    <w:p w14:paraId="3A9E07EB" w14:textId="77777777" w:rsidR="00D33298" w:rsidRPr="00703171" w:rsidRDefault="00D33298" w:rsidP="000B3302">
      <w:pPr>
        <w:rPr>
          <w:sz w:val="22"/>
          <w:szCs w:val="22"/>
        </w:rPr>
      </w:pPr>
    </w:p>
    <w:p w14:paraId="5BA29CCF" w14:textId="77777777" w:rsidR="00D33298" w:rsidRPr="00703171" w:rsidRDefault="00D33298" w:rsidP="000B3302">
      <w:pPr>
        <w:pBdr>
          <w:top w:val="single" w:sz="4" w:space="1" w:color="auto"/>
          <w:left w:val="single" w:sz="4" w:space="4" w:color="auto"/>
          <w:bottom w:val="single" w:sz="4" w:space="1" w:color="auto"/>
          <w:right w:val="single" w:sz="4" w:space="4" w:color="auto"/>
        </w:pBdr>
        <w:ind w:left="567" w:hanging="567"/>
        <w:rPr>
          <w:b/>
          <w:sz w:val="22"/>
          <w:szCs w:val="22"/>
          <w:u w:val="single"/>
        </w:rPr>
      </w:pPr>
      <w:r w:rsidRPr="00703171">
        <w:rPr>
          <w:b/>
          <w:sz w:val="22"/>
          <w:szCs w:val="22"/>
        </w:rPr>
        <w:t>18.</w:t>
      </w:r>
      <w:r w:rsidRPr="00703171">
        <w:rPr>
          <w:b/>
          <w:sz w:val="22"/>
          <w:szCs w:val="22"/>
        </w:rPr>
        <w:tab/>
        <w:t xml:space="preserve">SIKKERHETSANORDNING (UNIK IDENTITET) – I ET FORMAT LESBART FOR MENNESKER </w:t>
      </w:r>
    </w:p>
    <w:p w14:paraId="08669442" w14:textId="77777777" w:rsidR="00D33298" w:rsidRPr="00703171" w:rsidRDefault="00D33298" w:rsidP="000B3302">
      <w:pPr>
        <w:rPr>
          <w:sz w:val="22"/>
          <w:szCs w:val="22"/>
        </w:rPr>
      </w:pPr>
    </w:p>
    <w:p w14:paraId="62526065" w14:textId="77777777" w:rsidR="00AE6C47" w:rsidRPr="00703171" w:rsidRDefault="00AE6C47" w:rsidP="000B3302">
      <w:pPr>
        <w:rPr>
          <w:sz w:val="22"/>
          <w:szCs w:val="22"/>
        </w:rPr>
      </w:pPr>
    </w:p>
    <w:p w14:paraId="296591BC" w14:textId="77777777" w:rsidR="00703171" w:rsidRPr="00703171" w:rsidRDefault="00703171">
      <w:pPr>
        <w:rPr>
          <w:sz w:val="22"/>
          <w:szCs w:val="22"/>
        </w:rPr>
      </w:pPr>
      <w:r w:rsidRPr="00703171">
        <w:rPr>
          <w:sz w:val="22"/>
          <w:szCs w:val="22"/>
        </w:rPr>
        <w:br w:type="page"/>
      </w:r>
    </w:p>
    <w:p w14:paraId="0D48FA48" w14:textId="0ADF08E9" w:rsidR="00DF5CFF" w:rsidRPr="00703171" w:rsidRDefault="0000145A" w:rsidP="000B3302">
      <w:pPr>
        <w:pBdr>
          <w:top w:val="single" w:sz="4" w:space="1" w:color="auto"/>
          <w:left w:val="single" w:sz="4" w:space="4" w:color="auto"/>
          <w:bottom w:val="single" w:sz="4" w:space="1" w:color="auto"/>
          <w:right w:val="single" w:sz="4" w:space="4" w:color="auto"/>
        </w:pBdr>
        <w:rPr>
          <w:b/>
          <w:sz w:val="22"/>
          <w:szCs w:val="22"/>
        </w:rPr>
      </w:pPr>
      <w:r w:rsidRPr="00703171">
        <w:rPr>
          <w:b/>
          <w:sz w:val="22"/>
          <w:szCs w:val="22"/>
        </w:rPr>
        <w:lastRenderedPageBreak/>
        <w:t>PASIENTKORT</w:t>
      </w:r>
    </w:p>
    <w:p w14:paraId="43B64BBC" w14:textId="77777777" w:rsidR="0000145A" w:rsidRPr="00703171" w:rsidRDefault="0000145A" w:rsidP="000B3302">
      <w:pPr>
        <w:rPr>
          <w:sz w:val="22"/>
          <w:szCs w:val="22"/>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00145A" w:rsidRPr="00703171" w14:paraId="5EDE368B" w14:textId="77777777" w:rsidTr="00A014AE">
        <w:trPr>
          <w:trHeight w:val="3614"/>
        </w:trPr>
        <w:tc>
          <w:tcPr>
            <w:tcW w:w="4635" w:type="dxa"/>
          </w:tcPr>
          <w:p w14:paraId="43845240" w14:textId="77777777" w:rsidR="0000145A" w:rsidRPr="00703171" w:rsidRDefault="0000145A" w:rsidP="000B3302">
            <w:pPr>
              <w:rPr>
                <w:sz w:val="22"/>
                <w:szCs w:val="22"/>
              </w:rPr>
            </w:pPr>
            <w:r w:rsidRPr="00703171">
              <w:rPr>
                <w:sz w:val="22"/>
                <w:szCs w:val="22"/>
                <w:shd w:val="clear" w:color="auto" w:fill="D9D9D9"/>
              </w:rPr>
              <w:t>((Back cover))</w:t>
            </w:r>
          </w:p>
          <w:p w14:paraId="46542AC1" w14:textId="77777777" w:rsidR="0000145A" w:rsidRPr="00703171" w:rsidRDefault="0000145A" w:rsidP="000B3302">
            <w:pPr>
              <w:rPr>
                <w:b/>
                <w:sz w:val="22"/>
                <w:szCs w:val="22"/>
              </w:rPr>
            </w:pPr>
          </w:p>
          <w:p w14:paraId="25F90F39" w14:textId="10A7E942" w:rsidR="0000145A" w:rsidRPr="00703171" w:rsidRDefault="0090148A" w:rsidP="000B3302">
            <w:pPr>
              <w:rPr>
                <w:b/>
                <w:sz w:val="22"/>
                <w:szCs w:val="22"/>
              </w:rPr>
            </w:pPr>
            <w:r w:rsidRPr="00703171">
              <w:rPr>
                <w:b/>
                <w:sz w:val="22"/>
                <w:szCs w:val="22"/>
              </w:rPr>
              <w:t>GRAVIDITET, FERTILITET, AMMING</w:t>
            </w:r>
          </w:p>
          <w:p w14:paraId="5EC9C0C4" w14:textId="77777777" w:rsidR="0000145A" w:rsidRPr="00703171" w:rsidRDefault="0000145A" w:rsidP="000B3302">
            <w:pPr>
              <w:rPr>
                <w:b/>
                <w:sz w:val="22"/>
                <w:szCs w:val="22"/>
              </w:rPr>
            </w:pPr>
          </w:p>
          <w:p w14:paraId="7CF50ED8" w14:textId="4BB40963" w:rsidR="0000145A" w:rsidRPr="00703171" w:rsidRDefault="0000145A" w:rsidP="000B3302">
            <w:pPr>
              <w:rPr>
                <w:sz w:val="22"/>
                <w:szCs w:val="22"/>
              </w:rPr>
            </w:pPr>
            <w:r w:rsidRPr="00703171">
              <w:rPr>
                <w:sz w:val="22"/>
                <w:szCs w:val="22"/>
              </w:rPr>
              <w:t>Ta ikke Ferriprox hvis du er gravid</w:t>
            </w:r>
            <w:r w:rsidR="0090148A" w:rsidRPr="00703171">
              <w:rPr>
                <w:sz w:val="22"/>
                <w:szCs w:val="22"/>
              </w:rPr>
              <w:t>,</w:t>
            </w:r>
            <w:r w:rsidRPr="00703171">
              <w:rPr>
                <w:sz w:val="22"/>
                <w:szCs w:val="22"/>
              </w:rPr>
              <w:t xml:space="preserve"> prøver å bli gravid</w:t>
            </w:r>
            <w:r w:rsidR="0090148A" w:rsidRPr="00703171">
              <w:rPr>
                <w:sz w:val="22"/>
                <w:szCs w:val="22"/>
              </w:rPr>
              <w:t xml:space="preserve"> eller ammer</w:t>
            </w:r>
            <w:r w:rsidRPr="00703171">
              <w:rPr>
                <w:sz w:val="22"/>
                <w:szCs w:val="22"/>
              </w:rPr>
              <w:t xml:space="preserve">. Ferriprox kan forårsake alvorlige skader på </w:t>
            </w:r>
            <w:r w:rsidR="0090148A" w:rsidRPr="00703171">
              <w:rPr>
                <w:sz w:val="22"/>
                <w:szCs w:val="22"/>
              </w:rPr>
              <w:t>spedbarnet</w:t>
            </w:r>
            <w:r w:rsidRPr="00703171">
              <w:rPr>
                <w:sz w:val="22"/>
                <w:szCs w:val="22"/>
              </w:rPr>
              <w:t>.</w:t>
            </w:r>
            <w:r w:rsidR="00AC1128" w:rsidRPr="00703171">
              <w:rPr>
                <w:sz w:val="22"/>
                <w:szCs w:val="22"/>
              </w:rPr>
              <w:t xml:space="preserve"> Hvis du </w:t>
            </w:r>
            <w:r w:rsidR="00AF6BDA" w:rsidRPr="00703171">
              <w:rPr>
                <w:sz w:val="22"/>
                <w:szCs w:val="22"/>
              </w:rPr>
              <w:t>er gravid eller ammer under behandlingen med Ferriprox</w:t>
            </w:r>
            <w:r w:rsidR="00AC1128" w:rsidRPr="00703171">
              <w:rPr>
                <w:sz w:val="22"/>
                <w:szCs w:val="22"/>
              </w:rPr>
              <w:t>, må du gi beskjed til legen din</w:t>
            </w:r>
            <w:r w:rsidR="00AF6BDA" w:rsidRPr="00703171">
              <w:rPr>
                <w:sz w:val="22"/>
                <w:szCs w:val="22"/>
              </w:rPr>
              <w:t xml:space="preserve"> og oppsøke legehjelp med én gang</w:t>
            </w:r>
            <w:r w:rsidR="00AC1128" w:rsidRPr="00703171">
              <w:rPr>
                <w:sz w:val="22"/>
                <w:szCs w:val="22"/>
              </w:rPr>
              <w:t>.</w:t>
            </w:r>
          </w:p>
          <w:p w14:paraId="60476708" w14:textId="77777777" w:rsidR="0000145A" w:rsidRPr="00703171" w:rsidRDefault="0000145A" w:rsidP="000B3302">
            <w:pPr>
              <w:rPr>
                <w:sz w:val="22"/>
                <w:szCs w:val="22"/>
              </w:rPr>
            </w:pPr>
          </w:p>
          <w:p w14:paraId="24422C0E" w14:textId="22049C06" w:rsidR="0080762F" w:rsidRPr="00703171" w:rsidRDefault="00AF6BDA" w:rsidP="00BB1549">
            <w:pPr>
              <w:rPr>
                <w:sz w:val="22"/>
                <w:szCs w:val="22"/>
              </w:rPr>
            </w:pPr>
            <w:r w:rsidRPr="00703171">
              <w:rPr>
                <w:sz w:val="22"/>
                <w:szCs w:val="22"/>
              </w:rPr>
              <w:t xml:space="preserve">Det anbefales at kvinner som kan bli gravide </w:t>
            </w:r>
            <w:r w:rsidR="00F20A4D" w:rsidRPr="00703171">
              <w:rPr>
                <w:sz w:val="22"/>
                <w:szCs w:val="22"/>
              </w:rPr>
              <w:t>bruker</w:t>
            </w:r>
            <w:r w:rsidR="0000145A" w:rsidRPr="00703171">
              <w:rPr>
                <w:sz w:val="22"/>
                <w:szCs w:val="22"/>
              </w:rPr>
              <w:t xml:space="preserve"> en effektiv prevensjonsmetode </w:t>
            </w:r>
            <w:r w:rsidRPr="00703171">
              <w:rPr>
                <w:sz w:val="22"/>
                <w:szCs w:val="22"/>
              </w:rPr>
              <w:t>under behandlingen med</w:t>
            </w:r>
            <w:r w:rsidR="0000145A" w:rsidRPr="00703171">
              <w:rPr>
                <w:sz w:val="22"/>
                <w:szCs w:val="22"/>
              </w:rPr>
              <w:t xml:space="preserve"> Ferriprox</w:t>
            </w:r>
            <w:r w:rsidRPr="00703171">
              <w:rPr>
                <w:sz w:val="22"/>
                <w:szCs w:val="22"/>
              </w:rPr>
              <w:t>, og i minst 6 måneder etter den siste dosen</w:t>
            </w:r>
            <w:r w:rsidR="0000145A" w:rsidRPr="00703171">
              <w:rPr>
                <w:sz w:val="22"/>
                <w:szCs w:val="22"/>
              </w:rPr>
              <w:t xml:space="preserve">. </w:t>
            </w:r>
            <w:r w:rsidRPr="00703171">
              <w:rPr>
                <w:sz w:val="22"/>
                <w:szCs w:val="22"/>
              </w:rPr>
              <w:t xml:space="preserve">Det anbefales at menn bruker en effektiv prevensjonsmetode under behandling og i 3 måneder etter den siste dosen. </w:t>
            </w:r>
            <w:r w:rsidR="0000145A" w:rsidRPr="00703171">
              <w:rPr>
                <w:sz w:val="22"/>
                <w:szCs w:val="22"/>
              </w:rPr>
              <w:t>Spør legen om hvilken metode som er best for deg.</w:t>
            </w:r>
          </w:p>
          <w:p w14:paraId="3159BBB1" w14:textId="091816E3" w:rsidR="00196FC5" w:rsidRPr="00703171" w:rsidRDefault="00196FC5" w:rsidP="000E64C8">
            <w:pPr>
              <w:ind w:left="3551" w:hanging="3551"/>
              <w:rPr>
                <w:sz w:val="22"/>
                <w:szCs w:val="22"/>
              </w:rPr>
            </w:pPr>
            <w:r w:rsidRPr="00703171">
              <w:rPr>
                <w:sz w:val="22"/>
                <w:szCs w:val="22"/>
              </w:rPr>
              <w:tab/>
              <w:t>4</w:t>
            </w:r>
          </w:p>
        </w:tc>
        <w:tc>
          <w:tcPr>
            <w:tcW w:w="4635" w:type="dxa"/>
          </w:tcPr>
          <w:p w14:paraId="5A8247F2" w14:textId="77777777" w:rsidR="0000145A" w:rsidRPr="00703171" w:rsidRDefault="0000145A" w:rsidP="000B3302">
            <w:pPr>
              <w:rPr>
                <w:sz w:val="22"/>
                <w:szCs w:val="22"/>
              </w:rPr>
            </w:pPr>
            <w:r w:rsidRPr="00703171">
              <w:rPr>
                <w:sz w:val="22"/>
                <w:szCs w:val="22"/>
                <w:shd w:val="clear" w:color="auto" w:fill="D9D9D9"/>
              </w:rPr>
              <w:t>((Front Cover))</w:t>
            </w:r>
          </w:p>
          <w:p w14:paraId="530EF62A" w14:textId="77777777" w:rsidR="0000145A" w:rsidRPr="00703171" w:rsidRDefault="0000145A" w:rsidP="000B3302">
            <w:pPr>
              <w:rPr>
                <w:sz w:val="22"/>
                <w:szCs w:val="22"/>
              </w:rPr>
            </w:pPr>
          </w:p>
          <w:p w14:paraId="00068EA4" w14:textId="77777777" w:rsidR="00A014AE" w:rsidRPr="00703171" w:rsidRDefault="00A014AE" w:rsidP="000B3302">
            <w:pPr>
              <w:rPr>
                <w:b/>
                <w:sz w:val="22"/>
                <w:szCs w:val="22"/>
              </w:rPr>
            </w:pPr>
            <w:r w:rsidRPr="00703171">
              <w:rPr>
                <w:b/>
                <w:sz w:val="22"/>
                <w:szCs w:val="22"/>
              </w:rPr>
              <w:t>PASIENTKORT</w:t>
            </w:r>
          </w:p>
          <w:p w14:paraId="169AD3D7" w14:textId="77777777" w:rsidR="00A014AE" w:rsidRPr="00703171" w:rsidRDefault="00A014AE" w:rsidP="000B3302">
            <w:pPr>
              <w:rPr>
                <w:b/>
                <w:sz w:val="22"/>
                <w:szCs w:val="22"/>
              </w:rPr>
            </w:pPr>
          </w:p>
          <w:p w14:paraId="4CBDA3AA" w14:textId="77777777" w:rsidR="0000145A" w:rsidRPr="00703171" w:rsidRDefault="0000145A" w:rsidP="000B3302">
            <w:pPr>
              <w:rPr>
                <w:b/>
                <w:sz w:val="22"/>
                <w:szCs w:val="22"/>
              </w:rPr>
            </w:pPr>
            <w:r w:rsidRPr="00703171">
              <w:rPr>
                <w:b/>
                <w:sz w:val="22"/>
                <w:szCs w:val="22"/>
              </w:rPr>
              <w:t>Viktige sikkerhetspåminnelser for pasienter som tar Ferriprox (deferipron)</w:t>
            </w:r>
          </w:p>
          <w:p w14:paraId="223C9FF9" w14:textId="77777777" w:rsidR="0000145A" w:rsidRPr="00703171" w:rsidRDefault="0000145A" w:rsidP="000B3302">
            <w:pPr>
              <w:rPr>
                <w:sz w:val="22"/>
                <w:szCs w:val="22"/>
              </w:rPr>
            </w:pPr>
          </w:p>
          <w:p w14:paraId="0AD1D459" w14:textId="77777777" w:rsidR="0000145A" w:rsidRPr="00703171" w:rsidRDefault="0000145A" w:rsidP="000B3302">
            <w:pPr>
              <w:rPr>
                <w:sz w:val="22"/>
                <w:szCs w:val="22"/>
              </w:rPr>
            </w:pPr>
            <w:r w:rsidRPr="00703171">
              <w:rPr>
                <w:sz w:val="22"/>
                <w:szCs w:val="22"/>
              </w:rPr>
              <w:t>Foreskrivende lege:________________________</w:t>
            </w:r>
          </w:p>
          <w:p w14:paraId="2ECC1959" w14:textId="77777777" w:rsidR="0000145A" w:rsidRPr="00703171" w:rsidRDefault="0000145A" w:rsidP="000B3302">
            <w:pPr>
              <w:rPr>
                <w:sz w:val="22"/>
                <w:szCs w:val="22"/>
              </w:rPr>
            </w:pPr>
          </w:p>
          <w:p w14:paraId="66F53BF4" w14:textId="77777777" w:rsidR="0000145A" w:rsidRPr="00703171" w:rsidRDefault="0000145A" w:rsidP="000B3302">
            <w:pPr>
              <w:rPr>
                <w:sz w:val="22"/>
                <w:szCs w:val="22"/>
              </w:rPr>
            </w:pPr>
          </w:p>
          <w:p w14:paraId="6909EA90" w14:textId="77777777" w:rsidR="0000145A" w:rsidRPr="00703171" w:rsidRDefault="00196FC5" w:rsidP="000B3302">
            <w:pPr>
              <w:ind w:right="287"/>
              <w:rPr>
                <w:sz w:val="22"/>
                <w:szCs w:val="22"/>
              </w:rPr>
            </w:pPr>
            <w:r w:rsidRPr="00703171">
              <w:rPr>
                <w:sz w:val="22"/>
                <w:szCs w:val="22"/>
              </w:rPr>
              <w:t>Tl</w:t>
            </w:r>
            <w:r w:rsidR="006D4F0C" w:rsidRPr="00703171">
              <w:rPr>
                <w:sz w:val="22"/>
                <w:szCs w:val="22"/>
              </w:rPr>
              <w:t>f</w:t>
            </w:r>
            <w:r w:rsidRPr="00703171">
              <w:rPr>
                <w:sz w:val="22"/>
                <w:szCs w:val="22"/>
              </w:rPr>
              <w:t>.</w:t>
            </w:r>
            <w:r w:rsidR="0000145A" w:rsidRPr="00703171">
              <w:rPr>
                <w:sz w:val="22"/>
                <w:szCs w:val="22"/>
              </w:rPr>
              <w:t>:</w:t>
            </w:r>
            <w:r w:rsidRPr="00703171">
              <w:rPr>
                <w:sz w:val="22"/>
                <w:szCs w:val="22"/>
              </w:rPr>
              <w:t xml:space="preserve"> _________________________</w:t>
            </w:r>
          </w:p>
          <w:p w14:paraId="3C7877DF" w14:textId="77777777" w:rsidR="00196FC5" w:rsidRPr="00703171" w:rsidRDefault="00196FC5" w:rsidP="000B3302">
            <w:pPr>
              <w:rPr>
                <w:sz w:val="22"/>
                <w:szCs w:val="22"/>
              </w:rPr>
            </w:pPr>
          </w:p>
          <w:p w14:paraId="749B6C84" w14:textId="68CB7C0B" w:rsidR="00196FC5" w:rsidRPr="00703171" w:rsidRDefault="00196FC5" w:rsidP="000B3302">
            <w:pPr>
              <w:rPr>
                <w:sz w:val="22"/>
                <w:szCs w:val="22"/>
              </w:rPr>
            </w:pPr>
          </w:p>
          <w:p w14:paraId="099F013D" w14:textId="0DCE710C" w:rsidR="00196FC5" w:rsidRPr="00703171" w:rsidRDefault="00196FC5" w:rsidP="000B3302">
            <w:pPr>
              <w:rPr>
                <w:sz w:val="22"/>
                <w:szCs w:val="22"/>
              </w:rPr>
            </w:pPr>
          </w:p>
          <w:p w14:paraId="43D39634" w14:textId="7001D712" w:rsidR="00703171" w:rsidRPr="00703171" w:rsidRDefault="00703171" w:rsidP="000B3302">
            <w:pPr>
              <w:rPr>
                <w:sz w:val="22"/>
                <w:szCs w:val="22"/>
              </w:rPr>
            </w:pPr>
          </w:p>
          <w:p w14:paraId="11A4CABF" w14:textId="50567AC0" w:rsidR="00703171" w:rsidRPr="00703171" w:rsidRDefault="00703171" w:rsidP="000B3302">
            <w:pPr>
              <w:rPr>
                <w:sz w:val="22"/>
                <w:szCs w:val="22"/>
              </w:rPr>
            </w:pPr>
          </w:p>
          <w:p w14:paraId="20AFF916" w14:textId="405B3C04" w:rsidR="00703171" w:rsidRPr="00703171" w:rsidRDefault="00703171" w:rsidP="000B3302">
            <w:pPr>
              <w:rPr>
                <w:sz w:val="22"/>
                <w:szCs w:val="22"/>
              </w:rPr>
            </w:pPr>
          </w:p>
          <w:p w14:paraId="071A2E5D" w14:textId="028FA10E" w:rsidR="00703171" w:rsidRPr="00703171" w:rsidRDefault="00703171" w:rsidP="000B3302">
            <w:pPr>
              <w:rPr>
                <w:sz w:val="22"/>
                <w:szCs w:val="22"/>
              </w:rPr>
            </w:pPr>
          </w:p>
          <w:p w14:paraId="5B225087" w14:textId="77777777" w:rsidR="00703171" w:rsidRPr="00703171" w:rsidRDefault="00703171" w:rsidP="000B3302">
            <w:pPr>
              <w:rPr>
                <w:sz w:val="22"/>
                <w:szCs w:val="22"/>
              </w:rPr>
            </w:pPr>
          </w:p>
          <w:p w14:paraId="33FF293F" w14:textId="77777777" w:rsidR="00196FC5" w:rsidRPr="00703171" w:rsidRDefault="00196FC5" w:rsidP="00196FC5">
            <w:pPr>
              <w:ind w:left="3573" w:hanging="3573"/>
              <w:rPr>
                <w:b/>
                <w:sz w:val="22"/>
                <w:szCs w:val="22"/>
              </w:rPr>
            </w:pPr>
            <w:r w:rsidRPr="00703171">
              <w:rPr>
                <w:sz w:val="22"/>
                <w:szCs w:val="22"/>
              </w:rPr>
              <w:tab/>
              <w:t>1</w:t>
            </w:r>
          </w:p>
        </w:tc>
      </w:tr>
      <w:tr w:rsidR="0000145A" w:rsidRPr="00703171" w14:paraId="1B3FECA4" w14:textId="77777777" w:rsidTr="008F591A">
        <w:trPr>
          <w:trHeight w:val="2342"/>
        </w:trPr>
        <w:tc>
          <w:tcPr>
            <w:tcW w:w="4635" w:type="dxa"/>
          </w:tcPr>
          <w:p w14:paraId="0DDF587A" w14:textId="77777777" w:rsidR="0000145A" w:rsidRPr="00703171" w:rsidRDefault="0000145A" w:rsidP="000B3302">
            <w:pPr>
              <w:rPr>
                <w:sz w:val="22"/>
                <w:szCs w:val="22"/>
              </w:rPr>
            </w:pPr>
            <w:r w:rsidRPr="00703171">
              <w:rPr>
                <w:sz w:val="22"/>
                <w:szCs w:val="22"/>
                <w:shd w:val="clear" w:color="auto" w:fill="D9D9D9"/>
              </w:rPr>
              <w:t>((Inside 1))</w:t>
            </w:r>
          </w:p>
          <w:p w14:paraId="4C51FBF6" w14:textId="77777777" w:rsidR="0000145A" w:rsidRPr="00703171" w:rsidRDefault="0000145A" w:rsidP="000B3302">
            <w:pPr>
              <w:rPr>
                <w:b/>
                <w:sz w:val="22"/>
                <w:szCs w:val="22"/>
              </w:rPr>
            </w:pPr>
          </w:p>
          <w:p w14:paraId="003BFCB0" w14:textId="77777777" w:rsidR="0000145A" w:rsidRPr="00703171" w:rsidRDefault="0000145A" w:rsidP="000B3302">
            <w:pPr>
              <w:rPr>
                <w:b/>
                <w:sz w:val="22"/>
                <w:szCs w:val="22"/>
              </w:rPr>
            </w:pPr>
            <w:r w:rsidRPr="00703171">
              <w:rPr>
                <w:b/>
                <w:sz w:val="22"/>
                <w:szCs w:val="22"/>
              </w:rPr>
              <w:t>MÅLE ANTALLET HVITE BLODLEGEMER MED FERRIPROX</w:t>
            </w:r>
          </w:p>
          <w:p w14:paraId="1859AA21" w14:textId="77777777" w:rsidR="0000145A" w:rsidRPr="00703171" w:rsidRDefault="0000145A" w:rsidP="000B3302">
            <w:pPr>
              <w:rPr>
                <w:sz w:val="22"/>
                <w:szCs w:val="22"/>
              </w:rPr>
            </w:pPr>
          </w:p>
          <w:p w14:paraId="42E084B0" w14:textId="28A2D0EB" w:rsidR="0000145A" w:rsidRPr="00703171" w:rsidRDefault="0000145A" w:rsidP="000B3302">
            <w:pPr>
              <w:rPr>
                <w:sz w:val="22"/>
                <w:szCs w:val="22"/>
              </w:rPr>
            </w:pPr>
            <w:r w:rsidRPr="00703171">
              <w:rPr>
                <w:sz w:val="22"/>
                <w:szCs w:val="22"/>
              </w:rPr>
              <w:t>Det er en liten mulighet for at du kan utvikle agranulocytose (veldig lavt antall hvite blodlegemer) under bruk av Ferriprox, som kan føre til en alvorlig infeksjon. Selv om agranulocytose bare oppstår hos 1 til 2 av 100</w:t>
            </w:r>
            <w:r w:rsidR="000E64C8" w:rsidRPr="00703171">
              <w:rPr>
                <w:sz w:val="22"/>
                <w:szCs w:val="22"/>
              </w:rPr>
              <w:t> </w:t>
            </w:r>
            <w:r w:rsidRPr="00703171">
              <w:rPr>
                <w:sz w:val="22"/>
                <w:szCs w:val="22"/>
              </w:rPr>
              <w:t>brukere, er det viktig å kontrollere blodet regelmessig.</w:t>
            </w:r>
          </w:p>
          <w:p w14:paraId="3A4F2DD5" w14:textId="77777777" w:rsidR="00196FC5" w:rsidRPr="00703171" w:rsidRDefault="00196FC5" w:rsidP="000B3302">
            <w:pPr>
              <w:rPr>
                <w:sz w:val="22"/>
                <w:szCs w:val="22"/>
              </w:rPr>
            </w:pPr>
          </w:p>
          <w:p w14:paraId="0A9E24E4" w14:textId="77777777" w:rsidR="00196FC5" w:rsidRPr="00703171" w:rsidRDefault="00196FC5" w:rsidP="00196FC5">
            <w:pPr>
              <w:ind w:left="3529" w:hanging="3529"/>
              <w:rPr>
                <w:sz w:val="22"/>
                <w:szCs w:val="22"/>
              </w:rPr>
            </w:pPr>
            <w:r w:rsidRPr="00703171">
              <w:rPr>
                <w:sz w:val="22"/>
                <w:szCs w:val="22"/>
              </w:rPr>
              <w:tab/>
              <w:t>2</w:t>
            </w:r>
          </w:p>
        </w:tc>
        <w:tc>
          <w:tcPr>
            <w:tcW w:w="4635" w:type="dxa"/>
          </w:tcPr>
          <w:p w14:paraId="6FF9F081" w14:textId="77777777" w:rsidR="0000145A" w:rsidRPr="00703171" w:rsidRDefault="0000145A" w:rsidP="000B3302">
            <w:pPr>
              <w:rPr>
                <w:sz w:val="22"/>
                <w:szCs w:val="22"/>
              </w:rPr>
            </w:pPr>
            <w:r w:rsidRPr="00703171">
              <w:rPr>
                <w:sz w:val="22"/>
                <w:szCs w:val="22"/>
                <w:shd w:val="clear" w:color="auto" w:fill="D9D9D9"/>
              </w:rPr>
              <w:t>((Inside 2))</w:t>
            </w:r>
          </w:p>
          <w:p w14:paraId="628C6F1C" w14:textId="77777777" w:rsidR="0000145A" w:rsidRPr="00703171" w:rsidRDefault="0000145A" w:rsidP="000B3302">
            <w:pPr>
              <w:rPr>
                <w:sz w:val="22"/>
                <w:szCs w:val="22"/>
              </w:rPr>
            </w:pPr>
          </w:p>
          <w:p w14:paraId="408F74E4" w14:textId="77777777" w:rsidR="0000145A" w:rsidRPr="00703171" w:rsidRDefault="0000145A" w:rsidP="000B3302">
            <w:pPr>
              <w:rPr>
                <w:sz w:val="22"/>
                <w:szCs w:val="22"/>
              </w:rPr>
            </w:pPr>
            <w:r w:rsidRPr="00703171">
              <w:rPr>
                <w:sz w:val="22"/>
                <w:szCs w:val="22"/>
              </w:rPr>
              <w:t>Sørg for å gjøre følgende:</w:t>
            </w:r>
          </w:p>
          <w:p w14:paraId="5A8421FF" w14:textId="77777777" w:rsidR="0000145A" w:rsidRPr="00703171" w:rsidRDefault="0000145A" w:rsidP="000B3302">
            <w:pPr>
              <w:rPr>
                <w:sz w:val="22"/>
                <w:szCs w:val="22"/>
              </w:rPr>
            </w:pPr>
          </w:p>
          <w:p w14:paraId="1A19254E" w14:textId="77777777" w:rsidR="0000145A" w:rsidRPr="00703171" w:rsidRDefault="0000145A" w:rsidP="000B3302">
            <w:pPr>
              <w:rPr>
                <w:sz w:val="22"/>
                <w:szCs w:val="22"/>
              </w:rPr>
            </w:pPr>
            <w:r w:rsidRPr="00703171">
              <w:rPr>
                <w:sz w:val="22"/>
                <w:szCs w:val="22"/>
              </w:rPr>
              <w:t>1. Få blodet ditt kontrollert hver uke i det første året med behandling med Ferriprox og deretter så ofte legen anbefaler det.</w:t>
            </w:r>
          </w:p>
          <w:p w14:paraId="51B8E9DE" w14:textId="77777777" w:rsidR="0000145A" w:rsidRPr="00703171" w:rsidRDefault="0000145A" w:rsidP="000B3302">
            <w:pPr>
              <w:rPr>
                <w:sz w:val="22"/>
                <w:szCs w:val="22"/>
              </w:rPr>
            </w:pPr>
          </w:p>
          <w:p w14:paraId="3DF0BCE5" w14:textId="1D2B1BF3" w:rsidR="0000145A" w:rsidRPr="00703171" w:rsidRDefault="0000145A" w:rsidP="000B3302">
            <w:pPr>
              <w:rPr>
                <w:sz w:val="22"/>
                <w:szCs w:val="22"/>
              </w:rPr>
            </w:pPr>
            <w:r w:rsidRPr="00703171">
              <w:rPr>
                <w:sz w:val="22"/>
                <w:szCs w:val="22"/>
              </w:rPr>
              <w:t>2. Hvis du får symptomer på infeksjon, slik som feber, sår hals eller influensalignende symptomer, må du øyeblikkelig oppsøke helsepersonell. Ditt hvite blodcelletall må undersøkes i løpet av 24</w:t>
            </w:r>
            <w:r w:rsidR="000E64C8" w:rsidRPr="00703171">
              <w:rPr>
                <w:sz w:val="22"/>
                <w:szCs w:val="22"/>
              </w:rPr>
              <w:t> </w:t>
            </w:r>
            <w:r w:rsidRPr="00703171">
              <w:rPr>
                <w:sz w:val="22"/>
                <w:szCs w:val="22"/>
              </w:rPr>
              <w:t>timer for å oppdage mulig agranulocytose.</w:t>
            </w:r>
          </w:p>
          <w:p w14:paraId="578B6F76" w14:textId="77777777" w:rsidR="00196FC5" w:rsidRPr="00703171" w:rsidRDefault="00196FC5" w:rsidP="00196FC5">
            <w:pPr>
              <w:ind w:left="3573" w:hanging="3573"/>
              <w:rPr>
                <w:sz w:val="22"/>
                <w:szCs w:val="22"/>
              </w:rPr>
            </w:pPr>
            <w:r w:rsidRPr="00703171">
              <w:rPr>
                <w:sz w:val="22"/>
                <w:szCs w:val="22"/>
              </w:rPr>
              <w:tab/>
              <w:t>3</w:t>
            </w:r>
          </w:p>
        </w:tc>
      </w:tr>
    </w:tbl>
    <w:p w14:paraId="7E662332" w14:textId="77777777" w:rsidR="0000145A" w:rsidRPr="00703171" w:rsidRDefault="0000145A" w:rsidP="00D664D0">
      <w:pPr>
        <w:rPr>
          <w:sz w:val="22"/>
          <w:szCs w:val="22"/>
        </w:rPr>
      </w:pPr>
    </w:p>
    <w:p w14:paraId="2F612A47" w14:textId="77777777" w:rsidR="0000145A" w:rsidRPr="00703171" w:rsidRDefault="0000145A" w:rsidP="00D664D0">
      <w:pPr>
        <w:rPr>
          <w:sz w:val="22"/>
          <w:szCs w:val="22"/>
        </w:rPr>
      </w:pPr>
    </w:p>
    <w:p w14:paraId="3D9FBC09" w14:textId="77777777" w:rsidR="00A04342" w:rsidRPr="00703171" w:rsidRDefault="00A04342" w:rsidP="00196FC5">
      <w:pPr>
        <w:rPr>
          <w:sz w:val="22"/>
          <w:szCs w:val="22"/>
        </w:rPr>
      </w:pPr>
      <w:r w:rsidRPr="00703171">
        <w:rPr>
          <w:sz w:val="22"/>
          <w:szCs w:val="22"/>
        </w:rPr>
        <w:br w:type="page"/>
      </w:r>
    </w:p>
    <w:p w14:paraId="33FD81BB" w14:textId="77777777" w:rsidR="00A04342" w:rsidRPr="00703171" w:rsidRDefault="00A04342" w:rsidP="000B3302">
      <w:pPr>
        <w:jc w:val="center"/>
        <w:rPr>
          <w:b/>
          <w:sz w:val="22"/>
          <w:szCs w:val="22"/>
        </w:rPr>
      </w:pPr>
    </w:p>
    <w:p w14:paraId="1F66C252" w14:textId="77777777" w:rsidR="00A04342" w:rsidRPr="00703171" w:rsidRDefault="00A04342" w:rsidP="000B3302">
      <w:pPr>
        <w:jc w:val="center"/>
        <w:rPr>
          <w:b/>
          <w:sz w:val="22"/>
          <w:szCs w:val="22"/>
        </w:rPr>
      </w:pPr>
    </w:p>
    <w:p w14:paraId="44398008" w14:textId="77777777" w:rsidR="00A04342" w:rsidRPr="00703171" w:rsidRDefault="00A04342" w:rsidP="000B3302">
      <w:pPr>
        <w:jc w:val="center"/>
        <w:rPr>
          <w:b/>
          <w:sz w:val="22"/>
          <w:szCs w:val="22"/>
        </w:rPr>
      </w:pPr>
    </w:p>
    <w:p w14:paraId="6CF18E3E" w14:textId="77777777" w:rsidR="00A04342" w:rsidRPr="00703171" w:rsidRDefault="00A04342" w:rsidP="000B3302">
      <w:pPr>
        <w:jc w:val="center"/>
        <w:rPr>
          <w:b/>
          <w:sz w:val="22"/>
          <w:szCs w:val="22"/>
        </w:rPr>
      </w:pPr>
    </w:p>
    <w:p w14:paraId="09EACA7A" w14:textId="77777777" w:rsidR="00A04342" w:rsidRPr="00703171" w:rsidRDefault="00A04342" w:rsidP="000B3302">
      <w:pPr>
        <w:jc w:val="center"/>
        <w:rPr>
          <w:b/>
          <w:sz w:val="22"/>
          <w:szCs w:val="22"/>
        </w:rPr>
      </w:pPr>
    </w:p>
    <w:p w14:paraId="0F6657CE" w14:textId="77777777" w:rsidR="00A04342" w:rsidRPr="00703171" w:rsidRDefault="00A04342" w:rsidP="000B3302">
      <w:pPr>
        <w:jc w:val="center"/>
        <w:rPr>
          <w:b/>
          <w:sz w:val="22"/>
          <w:szCs w:val="22"/>
        </w:rPr>
      </w:pPr>
    </w:p>
    <w:p w14:paraId="64433720" w14:textId="77777777" w:rsidR="00A04342" w:rsidRPr="00703171" w:rsidRDefault="00A04342" w:rsidP="000B3302">
      <w:pPr>
        <w:jc w:val="center"/>
        <w:rPr>
          <w:b/>
          <w:sz w:val="22"/>
          <w:szCs w:val="22"/>
        </w:rPr>
      </w:pPr>
    </w:p>
    <w:p w14:paraId="01A6B6CC" w14:textId="77777777" w:rsidR="00A04342" w:rsidRPr="00703171" w:rsidRDefault="00A04342" w:rsidP="000B3302">
      <w:pPr>
        <w:jc w:val="center"/>
        <w:rPr>
          <w:b/>
          <w:sz w:val="22"/>
          <w:szCs w:val="22"/>
        </w:rPr>
      </w:pPr>
    </w:p>
    <w:p w14:paraId="73BF605C" w14:textId="77777777" w:rsidR="00A04342" w:rsidRPr="00703171" w:rsidRDefault="00A04342" w:rsidP="000B3302">
      <w:pPr>
        <w:jc w:val="center"/>
        <w:rPr>
          <w:b/>
          <w:sz w:val="22"/>
          <w:szCs w:val="22"/>
        </w:rPr>
      </w:pPr>
    </w:p>
    <w:p w14:paraId="0FE0A8BB" w14:textId="77777777" w:rsidR="00A04342" w:rsidRPr="00703171" w:rsidRDefault="00A04342" w:rsidP="000B3302">
      <w:pPr>
        <w:jc w:val="center"/>
        <w:rPr>
          <w:b/>
          <w:sz w:val="22"/>
          <w:szCs w:val="22"/>
        </w:rPr>
      </w:pPr>
    </w:p>
    <w:p w14:paraId="38B5BDF7" w14:textId="77777777" w:rsidR="00A04342" w:rsidRPr="00703171" w:rsidRDefault="00A04342" w:rsidP="000B3302">
      <w:pPr>
        <w:jc w:val="center"/>
        <w:rPr>
          <w:b/>
          <w:sz w:val="22"/>
          <w:szCs w:val="22"/>
        </w:rPr>
      </w:pPr>
    </w:p>
    <w:p w14:paraId="2F4570C4" w14:textId="77777777" w:rsidR="00A04342" w:rsidRPr="00703171" w:rsidRDefault="00A04342" w:rsidP="000B3302">
      <w:pPr>
        <w:jc w:val="center"/>
        <w:rPr>
          <w:b/>
          <w:sz w:val="22"/>
          <w:szCs w:val="22"/>
        </w:rPr>
      </w:pPr>
    </w:p>
    <w:p w14:paraId="1603E659" w14:textId="77777777" w:rsidR="00A04342" w:rsidRPr="00703171" w:rsidRDefault="00A04342" w:rsidP="000B3302">
      <w:pPr>
        <w:jc w:val="center"/>
        <w:rPr>
          <w:b/>
          <w:sz w:val="22"/>
          <w:szCs w:val="22"/>
        </w:rPr>
      </w:pPr>
    </w:p>
    <w:p w14:paraId="2EA8A153" w14:textId="77777777" w:rsidR="00A04342" w:rsidRPr="00703171" w:rsidRDefault="00A04342" w:rsidP="000B3302">
      <w:pPr>
        <w:jc w:val="center"/>
        <w:rPr>
          <w:b/>
          <w:sz w:val="22"/>
          <w:szCs w:val="22"/>
        </w:rPr>
      </w:pPr>
    </w:p>
    <w:p w14:paraId="1641C173" w14:textId="77777777" w:rsidR="00A04342" w:rsidRPr="00703171" w:rsidRDefault="00A04342" w:rsidP="000B3302">
      <w:pPr>
        <w:jc w:val="center"/>
        <w:rPr>
          <w:b/>
          <w:sz w:val="22"/>
          <w:szCs w:val="22"/>
        </w:rPr>
      </w:pPr>
    </w:p>
    <w:p w14:paraId="73A71983" w14:textId="77777777" w:rsidR="00A04342" w:rsidRPr="00703171" w:rsidRDefault="00A04342" w:rsidP="000B3302">
      <w:pPr>
        <w:jc w:val="center"/>
        <w:rPr>
          <w:b/>
          <w:sz w:val="22"/>
          <w:szCs w:val="22"/>
        </w:rPr>
      </w:pPr>
    </w:p>
    <w:p w14:paraId="6C8AB464" w14:textId="77777777" w:rsidR="00A04342" w:rsidRPr="00703171" w:rsidRDefault="00A04342" w:rsidP="000B3302">
      <w:pPr>
        <w:jc w:val="center"/>
        <w:rPr>
          <w:b/>
          <w:sz w:val="22"/>
          <w:szCs w:val="22"/>
        </w:rPr>
      </w:pPr>
    </w:p>
    <w:p w14:paraId="20375FA2" w14:textId="77777777" w:rsidR="00A04342" w:rsidRPr="00703171" w:rsidRDefault="00A04342" w:rsidP="000B3302">
      <w:pPr>
        <w:jc w:val="center"/>
        <w:rPr>
          <w:b/>
          <w:sz w:val="22"/>
          <w:szCs w:val="22"/>
        </w:rPr>
      </w:pPr>
    </w:p>
    <w:p w14:paraId="075C94B5" w14:textId="77777777" w:rsidR="00A04342" w:rsidRPr="00703171" w:rsidRDefault="00A04342" w:rsidP="000B3302">
      <w:pPr>
        <w:jc w:val="center"/>
        <w:rPr>
          <w:b/>
          <w:sz w:val="22"/>
          <w:szCs w:val="22"/>
        </w:rPr>
      </w:pPr>
    </w:p>
    <w:p w14:paraId="05C1A8D7" w14:textId="77777777" w:rsidR="00A04342" w:rsidRPr="00703171" w:rsidRDefault="00A04342" w:rsidP="000B3302">
      <w:pPr>
        <w:jc w:val="center"/>
        <w:rPr>
          <w:b/>
          <w:sz w:val="22"/>
          <w:szCs w:val="22"/>
        </w:rPr>
      </w:pPr>
    </w:p>
    <w:p w14:paraId="717705B6" w14:textId="77777777" w:rsidR="00A04342" w:rsidRPr="00703171" w:rsidRDefault="00A04342" w:rsidP="000B3302">
      <w:pPr>
        <w:jc w:val="center"/>
        <w:rPr>
          <w:b/>
          <w:sz w:val="22"/>
          <w:szCs w:val="22"/>
        </w:rPr>
      </w:pPr>
    </w:p>
    <w:p w14:paraId="7E230D80" w14:textId="0013BEF0" w:rsidR="00A04342" w:rsidRPr="00703171" w:rsidRDefault="00A04342" w:rsidP="000B3302">
      <w:pPr>
        <w:jc w:val="center"/>
        <w:rPr>
          <w:b/>
          <w:sz w:val="22"/>
          <w:szCs w:val="22"/>
        </w:rPr>
      </w:pPr>
    </w:p>
    <w:p w14:paraId="1090BB02" w14:textId="77777777" w:rsidR="007A32EE" w:rsidRPr="00703171" w:rsidRDefault="007A32EE" w:rsidP="000B3302">
      <w:pPr>
        <w:jc w:val="center"/>
        <w:rPr>
          <w:b/>
          <w:sz w:val="22"/>
          <w:szCs w:val="22"/>
        </w:rPr>
      </w:pPr>
    </w:p>
    <w:p w14:paraId="21C9E768" w14:textId="77777777" w:rsidR="00A04342" w:rsidRPr="00703171" w:rsidRDefault="00A04342" w:rsidP="000B3302">
      <w:pPr>
        <w:pStyle w:val="TitleA"/>
      </w:pPr>
      <w:r w:rsidRPr="00703171">
        <w:t>B. PAKNINGSVEDLEGG</w:t>
      </w:r>
    </w:p>
    <w:p w14:paraId="59BF36A7" w14:textId="77777777" w:rsidR="00A04342" w:rsidRPr="00703171" w:rsidRDefault="00A04342" w:rsidP="00D664D0">
      <w:pPr>
        <w:jc w:val="center"/>
        <w:rPr>
          <w:b/>
          <w:sz w:val="22"/>
          <w:szCs w:val="22"/>
        </w:rPr>
      </w:pPr>
    </w:p>
    <w:p w14:paraId="17A09583" w14:textId="77777777" w:rsidR="00A04342" w:rsidRPr="00703171" w:rsidRDefault="00A04342" w:rsidP="000B3302">
      <w:pPr>
        <w:pStyle w:val="Title"/>
        <w:rPr>
          <w:szCs w:val="22"/>
        </w:rPr>
      </w:pPr>
      <w:r w:rsidRPr="00703171">
        <w:rPr>
          <w:szCs w:val="22"/>
        </w:rPr>
        <w:br w:type="page"/>
      </w:r>
      <w:r w:rsidR="00C71CD5" w:rsidRPr="00703171">
        <w:rPr>
          <w:szCs w:val="22"/>
        </w:rPr>
        <w:lastRenderedPageBreak/>
        <w:t xml:space="preserve">Pakningsvedlegg: </w:t>
      </w:r>
      <w:r w:rsidR="00D9566F" w:rsidRPr="00703171">
        <w:rPr>
          <w:szCs w:val="22"/>
        </w:rPr>
        <w:t>I</w:t>
      </w:r>
      <w:r w:rsidR="00C71CD5" w:rsidRPr="00703171">
        <w:rPr>
          <w:szCs w:val="22"/>
        </w:rPr>
        <w:t>nformasjon til brukeren</w:t>
      </w:r>
    </w:p>
    <w:p w14:paraId="06948B33" w14:textId="77777777" w:rsidR="00A04342" w:rsidRPr="00703171" w:rsidRDefault="00A04342" w:rsidP="00D664D0">
      <w:pPr>
        <w:jc w:val="center"/>
        <w:rPr>
          <w:b/>
          <w:sz w:val="22"/>
          <w:szCs w:val="22"/>
        </w:rPr>
      </w:pPr>
    </w:p>
    <w:p w14:paraId="0BACD762" w14:textId="77777777" w:rsidR="00A04342" w:rsidRPr="00703171" w:rsidRDefault="00A04342" w:rsidP="000B3302">
      <w:pPr>
        <w:pStyle w:val="BodyText"/>
        <w:tabs>
          <w:tab w:val="clear" w:pos="567"/>
        </w:tabs>
        <w:spacing w:line="240" w:lineRule="auto"/>
        <w:jc w:val="center"/>
        <w:rPr>
          <w:b/>
          <w:szCs w:val="22"/>
          <w:lang w:val="nb-NO"/>
        </w:rPr>
      </w:pPr>
      <w:r w:rsidRPr="00703171">
        <w:rPr>
          <w:b/>
          <w:szCs w:val="22"/>
          <w:lang w:val="nb-NO"/>
        </w:rPr>
        <w:t>Ferriprox 500</w:t>
      </w:r>
      <w:r w:rsidR="00C32E0E" w:rsidRPr="00703171">
        <w:rPr>
          <w:b/>
          <w:szCs w:val="22"/>
          <w:lang w:val="nb-NO"/>
        </w:rPr>
        <w:t> mg</w:t>
      </w:r>
      <w:r w:rsidRPr="00703171">
        <w:rPr>
          <w:b/>
          <w:szCs w:val="22"/>
          <w:lang w:val="nb-NO"/>
        </w:rPr>
        <w:t xml:space="preserve"> tablett, filmdrasjert</w:t>
      </w:r>
    </w:p>
    <w:p w14:paraId="00CF7265" w14:textId="77777777" w:rsidR="00A04342" w:rsidRPr="00703171" w:rsidRDefault="009C2CAD" w:rsidP="000B3302">
      <w:pPr>
        <w:pStyle w:val="BodyText"/>
        <w:tabs>
          <w:tab w:val="clear" w:pos="567"/>
        </w:tabs>
        <w:spacing w:line="240" w:lineRule="auto"/>
        <w:jc w:val="center"/>
        <w:rPr>
          <w:szCs w:val="22"/>
          <w:lang w:val="nb-NO"/>
        </w:rPr>
      </w:pPr>
      <w:r w:rsidRPr="00703171">
        <w:rPr>
          <w:szCs w:val="22"/>
          <w:lang w:val="nb-NO"/>
        </w:rPr>
        <w:t>d</w:t>
      </w:r>
      <w:r w:rsidR="00A04342" w:rsidRPr="00703171">
        <w:rPr>
          <w:szCs w:val="22"/>
          <w:lang w:val="nb-NO"/>
        </w:rPr>
        <w:t>eferipron</w:t>
      </w:r>
    </w:p>
    <w:p w14:paraId="31642B1D" w14:textId="77777777" w:rsidR="00A04342" w:rsidRPr="00703171" w:rsidRDefault="00A04342" w:rsidP="00D664D0">
      <w:pPr>
        <w:rPr>
          <w:bCs/>
          <w:sz w:val="22"/>
          <w:szCs w:val="22"/>
        </w:rPr>
      </w:pPr>
    </w:p>
    <w:p w14:paraId="6AD6C7A2" w14:textId="77777777" w:rsidR="00A04342" w:rsidRPr="00703171" w:rsidRDefault="00A04342" w:rsidP="000E64C8">
      <w:pPr>
        <w:rPr>
          <w:b/>
          <w:sz w:val="22"/>
          <w:szCs w:val="22"/>
        </w:rPr>
      </w:pPr>
      <w:r w:rsidRPr="00703171">
        <w:rPr>
          <w:b/>
          <w:sz w:val="22"/>
          <w:szCs w:val="22"/>
        </w:rPr>
        <w:t>Les nøye gjennom dette pakningsvedlegget før du begynner å bruke legemidlet</w:t>
      </w:r>
      <w:r w:rsidR="00954451" w:rsidRPr="00703171">
        <w:rPr>
          <w:b/>
          <w:sz w:val="22"/>
          <w:szCs w:val="22"/>
        </w:rPr>
        <w:t xml:space="preserve">. Det </w:t>
      </w:r>
      <w:r w:rsidR="00C71CD5" w:rsidRPr="00703171">
        <w:rPr>
          <w:b/>
          <w:sz w:val="22"/>
          <w:szCs w:val="22"/>
        </w:rPr>
        <w:t>inneholder</w:t>
      </w:r>
      <w:r w:rsidR="00954451" w:rsidRPr="00703171">
        <w:rPr>
          <w:b/>
          <w:sz w:val="22"/>
          <w:szCs w:val="22"/>
        </w:rPr>
        <w:t xml:space="preserve"> </w:t>
      </w:r>
      <w:r w:rsidR="00C71CD5" w:rsidRPr="00703171">
        <w:rPr>
          <w:b/>
          <w:sz w:val="22"/>
          <w:szCs w:val="22"/>
        </w:rPr>
        <w:t xml:space="preserve">informasjon </w:t>
      </w:r>
      <w:r w:rsidR="00954451" w:rsidRPr="00703171">
        <w:rPr>
          <w:b/>
          <w:sz w:val="22"/>
          <w:szCs w:val="22"/>
        </w:rPr>
        <w:t xml:space="preserve">som er viktig </w:t>
      </w:r>
      <w:r w:rsidR="00C71CD5" w:rsidRPr="00703171">
        <w:rPr>
          <w:b/>
          <w:sz w:val="22"/>
          <w:szCs w:val="22"/>
        </w:rPr>
        <w:t>for deg</w:t>
      </w:r>
      <w:r w:rsidRPr="00703171">
        <w:rPr>
          <w:b/>
          <w:sz w:val="22"/>
          <w:szCs w:val="22"/>
        </w:rPr>
        <w:t>.</w:t>
      </w:r>
    </w:p>
    <w:p w14:paraId="4CB57DDC" w14:textId="77777777" w:rsidR="00A04342" w:rsidRPr="00703171" w:rsidRDefault="00A04342" w:rsidP="000B3302">
      <w:pPr>
        <w:pStyle w:val="ListBullet"/>
        <w:tabs>
          <w:tab w:val="clear" w:pos="567"/>
        </w:tabs>
      </w:pPr>
      <w:r w:rsidRPr="00703171">
        <w:t>–</w:t>
      </w:r>
      <w:r w:rsidRPr="00703171">
        <w:tab/>
        <w:t>Ta vare på dette pakningsvedlegget. Du kan få behov for å lese det igjen.</w:t>
      </w:r>
    </w:p>
    <w:p w14:paraId="69AA47A5" w14:textId="77777777" w:rsidR="00A04342" w:rsidRPr="00703171" w:rsidRDefault="00A04342" w:rsidP="000B3302">
      <w:pPr>
        <w:pStyle w:val="ListBullet"/>
        <w:tabs>
          <w:tab w:val="clear" w:pos="567"/>
        </w:tabs>
      </w:pPr>
      <w:r w:rsidRPr="00703171">
        <w:t>–</w:t>
      </w:r>
      <w:r w:rsidRPr="00703171">
        <w:tab/>
      </w:r>
      <w:r w:rsidR="00B71B79" w:rsidRPr="00703171">
        <w:t xml:space="preserve">Spør </w:t>
      </w:r>
      <w:r w:rsidRPr="00703171">
        <w:t>lege eller apotek</w:t>
      </w:r>
      <w:r w:rsidR="00B71B79" w:rsidRPr="00703171">
        <w:t xml:space="preserve"> hvis du har flere spørsmål eller trenger mer informasjon</w:t>
      </w:r>
      <w:r w:rsidRPr="00703171">
        <w:t>.</w:t>
      </w:r>
    </w:p>
    <w:p w14:paraId="448B8645" w14:textId="77777777" w:rsidR="00A04342" w:rsidRPr="00703171" w:rsidRDefault="00A04342" w:rsidP="000B3302">
      <w:pPr>
        <w:pStyle w:val="ListBullet"/>
        <w:tabs>
          <w:tab w:val="clear" w:pos="567"/>
        </w:tabs>
      </w:pPr>
      <w:r w:rsidRPr="00703171">
        <w:t>–</w:t>
      </w:r>
      <w:r w:rsidRPr="00703171">
        <w:tab/>
        <w:t xml:space="preserve">Dette legemidlet er skrevet ut </w:t>
      </w:r>
      <w:r w:rsidR="00C71CD5" w:rsidRPr="00703171">
        <w:t xml:space="preserve">kun </w:t>
      </w:r>
      <w:r w:rsidRPr="00703171">
        <w:t xml:space="preserve">til deg. Ikke gi det videre til andre. Det kan skade dem, selv om de har </w:t>
      </w:r>
      <w:r w:rsidR="00954451" w:rsidRPr="00703171">
        <w:t xml:space="preserve">symptomer på </w:t>
      </w:r>
      <w:r w:rsidR="00C71CD5" w:rsidRPr="00703171">
        <w:t xml:space="preserve">sykdom </w:t>
      </w:r>
      <w:r w:rsidRPr="00703171">
        <w:t>som ligner dine.</w:t>
      </w:r>
    </w:p>
    <w:p w14:paraId="37AACC2D" w14:textId="77777777" w:rsidR="00A04342" w:rsidRPr="00703171" w:rsidRDefault="00A04342" w:rsidP="000B3302">
      <w:pPr>
        <w:pStyle w:val="ListBullet"/>
        <w:tabs>
          <w:tab w:val="clear" w:pos="567"/>
        </w:tabs>
      </w:pPr>
      <w:r w:rsidRPr="00703171">
        <w:t>–</w:t>
      </w:r>
      <w:r w:rsidRPr="00703171">
        <w:tab/>
        <w:t xml:space="preserve">Kontakt lege eller apotek dersom du </w:t>
      </w:r>
      <w:r w:rsidR="00C71CD5" w:rsidRPr="00703171">
        <w:t>opplever</w:t>
      </w:r>
      <w:r w:rsidR="005101C1" w:rsidRPr="00703171">
        <w:t xml:space="preserve"> bivirkninger, inkludert mulige </w:t>
      </w:r>
      <w:r w:rsidR="00C71CD5" w:rsidRPr="00703171">
        <w:t>bivirkning</w:t>
      </w:r>
      <w:r w:rsidR="005101C1" w:rsidRPr="00703171">
        <w:t>er</w:t>
      </w:r>
      <w:r w:rsidR="00C71CD5" w:rsidRPr="00703171">
        <w:t xml:space="preserve"> som ikke er </w:t>
      </w:r>
      <w:r w:rsidR="005101C1" w:rsidRPr="00703171">
        <w:t>nevnt</w:t>
      </w:r>
      <w:r w:rsidR="00C71CD5" w:rsidRPr="00703171">
        <w:t xml:space="preserve"> i </w:t>
      </w:r>
      <w:r w:rsidR="005101C1" w:rsidRPr="00703171">
        <w:t xml:space="preserve">dette </w:t>
      </w:r>
      <w:r w:rsidR="00C71CD5" w:rsidRPr="00703171">
        <w:t>pakningsvedlegget.</w:t>
      </w:r>
      <w:r w:rsidR="005101C1" w:rsidRPr="00703171">
        <w:t xml:space="preserve"> Se avsnitt</w:t>
      </w:r>
      <w:r w:rsidR="00382FEA" w:rsidRPr="00703171">
        <w:t> </w:t>
      </w:r>
      <w:r w:rsidR="005101C1" w:rsidRPr="00703171">
        <w:t>4.</w:t>
      </w:r>
    </w:p>
    <w:p w14:paraId="2E679C49" w14:textId="77777777" w:rsidR="00A04342" w:rsidRPr="00703171" w:rsidRDefault="00A04342" w:rsidP="000B3302">
      <w:pPr>
        <w:pStyle w:val="ListBullet"/>
        <w:tabs>
          <w:tab w:val="clear" w:pos="567"/>
        </w:tabs>
      </w:pPr>
      <w:r w:rsidRPr="00703171">
        <w:t>–</w:t>
      </w:r>
      <w:r w:rsidRPr="00703171">
        <w:tab/>
      </w:r>
      <w:r w:rsidR="004954DC" w:rsidRPr="00703171">
        <w:t>E</w:t>
      </w:r>
      <w:r w:rsidRPr="00703171">
        <w:t xml:space="preserve">t </w:t>
      </w:r>
      <w:r w:rsidR="00BB57B1" w:rsidRPr="00703171">
        <w:t xml:space="preserve">pasientkort </w:t>
      </w:r>
      <w:r w:rsidR="004954DC" w:rsidRPr="00703171">
        <w:t>er festet til esken</w:t>
      </w:r>
      <w:r w:rsidRPr="00703171">
        <w:t xml:space="preserve">. Riv av </w:t>
      </w:r>
      <w:r w:rsidR="004954DC" w:rsidRPr="00703171">
        <w:t>pasient</w:t>
      </w:r>
      <w:r w:rsidRPr="00703171">
        <w:t>kortet, fyll ut og les nøye gjennom det og ha det alltid på deg.</w:t>
      </w:r>
      <w:r w:rsidR="00AF692F" w:rsidRPr="00703171">
        <w:t xml:space="preserve"> Gi dette </w:t>
      </w:r>
      <w:r w:rsidR="004954DC" w:rsidRPr="00703171">
        <w:t>pasient</w:t>
      </w:r>
      <w:r w:rsidR="00AF692F" w:rsidRPr="00703171">
        <w:t xml:space="preserve">kortet til legen hvis du får symptomer </w:t>
      </w:r>
      <w:r w:rsidR="00405F7D" w:rsidRPr="00703171">
        <w:t xml:space="preserve">på infeksjon </w:t>
      </w:r>
      <w:r w:rsidR="00AF692F" w:rsidRPr="00703171">
        <w:t>som feber, sår hals eller influensalignende symptomer.</w:t>
      </w:r>
    </w:p>
    <w:p w14:paraId="57E3705D" w14:textId="77777777" w:rsidR="00A04342" w:rsidRPr="00703171" w:rsidRDefault="00A04342" w:rsidP="000B3302">
      <w:pPr>
        <w:rPr>
          <w:bCs/>
          <w:sz w:val="22"/>
          <w:szCs w:val="22"/>
        </w:rPr>
      </w:pPr>
    </w:p>
    <w:p w14:paraId="4B5A8370" w14:textId="25E25D69" w:rsidR="00A04342" w:rsidRPr="00703171" w:rsidRDefault="005101C1" w:rsidP="000E64C8">
      <w:pPr>
        <w:rPr>
          <w:b/>
          <w:sz w:val="22"/>
          <w:szCs w:val="22"/>
        </w:rPr>
      </w:pPr>
      <w:r w:rsidRPr="00703171">
        <w:rPr>
          <w:b/>
          <w:sz w:val="22"/>
          <w:szCs w:val="22"/>
        </w:rPr>
        <w:t>I dette pakningsvedlegget finner du informasjon om</w:t>
      </w:r>
    </w:p>
    <w:p w14:paraId="6A714FDA" w14:textId="77777777" w:rsidR="00A04342" w:rsidRPr="00703171" w:rsidRDefault="00A04342" w:rsidP="000B3302">
      <w:pPr>
        <w:pStyle w:val="List"/>
        <w:ind w:left="540" w:hanging="540"/>
        <w:rPr>
          <w:sz w:val="22"/>
          <w:szCs w:val="22"/>
        </w:rPr>
      </w:pPr>
      <w:r w:rsidRPr="00703171">
        <w:rPr>
          <w:sz w:val="22"/>
          <w:szCs w:val="22"/>
        </w:rPr>
        <w:t>1.</w:t>
      </w:r>
      <w:r w:rsidRPr="00703171">
        <w:rPr>
          <w:sz w:val="22"/>
          <w:szCs w:val="22"/>
        </w:rPr>
        <w:tab/>
        <w:t>Hva Ferriprox er og hva det brukes mot</w:t>
      </w:r>
    </w:p>
    <w:p w14:paraId="18115B2E" w14:textId="77777777" w:rsidR="00A04342" w:rsidRPr="00703171" w:rsidRDefault="00A04342" w:rsidP="000B3302">
      <w:pPr>
        <w:pStyle w:val="List"/>
        <w:ind w:left="540" w:hanging="540"/>
        <w:rPr>
          <w:sz w:val="22"/>
          <w:szCs w:val="22"/>
        </w:rPr>
      </w:pPr>
      <w:r w:rsidRPr="00703171">
        <w:rPr>
          <w:sz w:val="22"/>
          <w:szCs w:val="22"/>
        </w:rPr>
        <w:t>2.</w:t>
      </w:r>
      <w:r w:rsidRPr="00703171">
        <w:rPr>
          <w:sz w:val="22"/>
          <w:szCs w:val="22"/>
        </w:rPr>
        <w:tab/>
        <w:t xml:space="preserve">Hva du </w:t>
      </w:r>
      <w:r w:rsidR="005101C1" w:rsidRPr="00703171">
        <w:rPr>
          <w:sz w:val="22"/>
          <w:szCs w:val="22"/>
        </w:rPr>
        <w:t>må vite</w:t>
      </w:r>
      <w:r w:rsidRPr="00703171">
        <w:rPr>
          <w:sz w:val="22"/>
          <w:szCs w:val="22"/>
        </w:rPr>
        <w:t xml:space="preserve"> før du bruker Ferriprox</w:t>
      </w:r>
    </w:p>
    <w:p w14:paraId="6CE3A649" w14:textId="77777777" w:rsidR="00A04342" w:rsidRPr="00703171" w:rsidRDefault="00A04342" w:rsidP="000B3302">
      <w:pPr>
        <w:pStyle w:val="List"/>
        <w:ind w:left="540" w:hanging="540"/>
        <w:rPr>
          <w:sz w:val="22"/>
          <w:szCs w:val="22"/>
        </w:rPr>
      </w:pPr>
      <w:r w:rsidRPr="00703171">
        <w:rPr>
          <w:sz w:val="22"/>
          <w:szCs w:val="22"/>
        </w:rPr>
        <w:t>3.</w:t>
      </w:r>
      <w:r w:rsidRPr="00703171">
        <w:rPr>
          <w:sz w:val="22"/>
          <w:szCs w:val="22"/>
        </w:rPr>
        <w:tab/>
        <w:t>Hvordan du bruker Ferriprox</w:t>
      </w:r>
    </w:p>
    <w:p w14:paraId="746F2FA9" w14:textId="77777777" w:rsidR="00A04342" w:rsidRPr="00703171" w:rsidRDefault="00A04342" w:rsidP="000B3302">
      <w:pPr>
        <w:pStyle w:val="List"/>
        <w:ind w:left="540" w:hanging="540"/>
        <w:rPr>
          <w:sz w:val="22"/>
          <w:szCs w:val="22"/>
        </w:rPr>
      </w:pPr>
      <w:r w:rsidRPr="00703171">
        <w:rPr>
          <w:sz w:val="22"/>
          <w:szCs w:val="22"/>
        </w:rPr>
        <w:t>4.</w:t>
      </w:r>
      <w:r w:rsidRPr="00703171">
        <w:rPr>
          <w:sz w:val="22"/>
          <w:szCs w:val="22"/>
        </w:rPr>
        <w:tab/>
        <w:t>Mulige bivirkninger</w:t>
      </w:r>
    </w:p>
    <w:p w14:paraId="68844B05" w14:textId="77777777" w:rsidR="00A04342" w:rsidRPr="00703171" w:rsidRDefault="00A04342" w:rsidP="000B3302">
      <w:pPr>
        <w:pStyle w:val="List"/>
        <w:ind w:left="540" w:hanging="540"/>
        <w:rPr>
          <w:sz w:val="22"/>
          <w:szCs w:val="22"/>
        </w:rPr>
      </w:pPr>
      <w:r w:rsidRPr="00703171">
        <w:rPr>
          <w:sz w:val="22"/>
          <w:szCs w:val="22"/>
        </w:rPr>
        <w:t>5.</w:t>
      </w:r>
      <w:r w:rsidRPr="00703171">
        <w:rPr>
          <w:sz w:val="22"/>
          <w:szCs w:val="22"/>
        </w:rPr>
        <w:tab/>
        <w:t>Hvordan du oppbevarer Ferriprox</w:t>
      </w:r>
    </w:p>
    <w:p w14:paraId="363EFCEC" w14:textId="77777777" w:rsidR="00A04342" w:rsidRPr="00703171" w:rsidRDefault="00A04342" w:rsidP="000B3302">
      <w:pPr>
        <w:pStyle w:val="List"/>
        <w:ind w:left="540" w:hanging="540"/>
        <w:rPr>
          <w:sz w:val="22"/>
          <w:szCs w:val="22"/>
        </w:rPr>
      </w:pPr>
      <w:r w:rsidRPr="00703171">
        <w:rPr>
          <w:sz w:val="22"/>
          <w:szCs w:val="22"/>
        </w:rPr>
        <w:t>6.</w:t>
      </w:r>
      <w:r w:rsidRPr="00703171">
        <w:rPr>
          <w:sz w:val="22"/>
          <w:szCs w:val="22"/>
        </w:rPr>
        <w:tab/>
      </w:r>
      <w:r w:rsidR="005101C1" w:rsidRPr="00703171">
        <w:rPr>
          <w:sz w:val="22"/>
          <w:szCs w:val="22"/>
        </w:rPr>
        <w:t>Innholdet i pakningen</w:t>
      </w:r>
      <w:r w:rsidR="00C71CD5" w:rsidRPr="00703171">
        <w:rPr>
          <w:sz w:val="22"/>
          <w:szCs w:val="22"/>
        </w:rPr>
        <w:t xml:space="preserve"> og </w:t>
      </w:r>
      <w:r w:rsidR="005101C1" w:rsidRPr="00703171">
        <w:rPr>
          <w:sz w:val="22"/>
          <w:szCs w:val="22"/>
        </w:rPr>
        <w:t>ytterligere</w:t>
      </w:r>
      <w:r w:rsidRPr="00703171">
        <w:rPr>
          <w:sz w:val="22"/>
          <w:szCs w:val="22"/>
        </w:rPr>
        <w:t xml:space="preserve"> informasjon</w:t>
      </w:r>
    </w:p>
    <w:p w14:paraId="2979B81C" w14:textId="77777777" w:rsidR="00A04342" w:rsidRPr="00703171" w:rsidRDefault="00A04342" w:rsidP="000B3302">
      <w:pPr>
        <w:rPr>
          <w:sz w:val="22"/>
          <w:szCs w:val="22"/>
        </w:rPr>
      </w:pPr>
    </w:p>
    <w:p w14:paraId="3D98E3DD" w14:textId="77777777" w:rsidR="00A04342" w:rsidRPr="00703171" w:rsidRDefault="00A04342" w:rsidP="000B3302">
      <w:pPr>
        <w:rPr>
          <w:sz w:val="22"/>
          <w:szCs w:val="22"/>
        </w:rPr>
      </w:pPr>
    </w:p>
    <w:p w14:paraId="2D6A5906" w14:textId="77777777" w:rsidR="00A04342" w:rsidRPr="00703171" w:rsidRDefault="00A04342" w:rsidP="000B3302">
      <w:pPr>
        <w:pStyle w:val="List"/>
        <w:keepNext/>
        <w:ind w:left="540" w:hanging="540"/>
        <w:rPr>
          <w:b/>
          <w:sz w:val="22"/>
          <w:szCs w:val="22"/>
        </w:rPr>
      </w:pPr>
      <w:r w:rsidRPr="00703171">
        <w:rPr>
          <w:b/>
          <w:sz w:val="22"/>
          <w:szCs w:val="22"/>
        </w:rPr>
        <w:t>1.</w:t>
      </w:r>
      <w:r w:rsidRPr="00703171">
        <w:rPr>
          <w:b/>
          <w:sz w:val="22"/>
          <w:szCs w:val="22"/>
        </w:rPr>
        <w:tab/>
      </w:r>
      <w:r w:rsidR="00C71CD5" w:rsidRPr="00703171">
        <w:rPr>
          <w:b/>
          <w:sz w:val="22"/>
          <w:szCs w:val="22"/>
        </w:rPr>
        <w:t xml:space="preserve">Hva Ferriprox </w:t>
      </w:r>
      <w:r w:rsidR="005101C1" w:rsidRPr="00703171">
        <w:rPr>
          <w:b/>
          <w:sz w:val="22"/>
          <w:szCs w:val="22"/>
        </w:rPr>
        <w:t xml:space="preserve">er </w:t>
      </w:r>
      <w:r w:rsidR="00C71CD5" w:rsidRPr="00703171">
        <w:rPr>
          <w:b/>
          <w:sz w:val="22"/>
          <w:szCs w:val="22"/>
        </w:rPr>
        <w:t xml:space="preserve">og hva </w:t>
      </w:r>
      <w:r w:rsidR="005101C1" w:rsidRPr="00703171">
        <w:rPr>
          <w:b/>
          <w:sz w:val="22"/>
          <w:szCs w:val="22"/>
        </w:rPr>
        <w:t xml:space="preserve">det </w:t>
      </w:r>
      <w:r w:rsidR="00C71CD5" w:rsidRPr="00703171">
        <w:rPr>
          <w:b/>
          <w:sz w:val="22"/>
          <w:szCs w:val="22"/>
        </w:rPr>
        <w:t>brukes mot</w:t>
      </w:r>
    </w:p>
    <w:p w14:paraId="63E5F672" w14:textId="77777777" w:rsidR="00A04342" w:rsidRPr="00703171" w:rsidRDefault="00A04342" w:rsidP="000B3302">
      <w:pPr>
        <w:keepNext/>
        <w:rPr>
          <w:sz w:val="22"/>
          <w:szCs w:val="22"/>
        </w:rPr>
      </w:pPr>
    </w:p>
    <w:p w14:paraId="082C6742" w14:textId="77777777" w:rsidR="004209E3" w:rsidRPr="00703171" w:rsidRDefault="004209E3" w:rsidP="000B3302">
      <w:pPr>
        <w:rPr>
          <w:sz w:val="22"/>
          <w:szCs w:val="22"/>
        </w:rPr>
      </w:pPr>
      <w:r w:rsidRPr="00703171">
        <w:rPr>
          <w:sz w:val="22"/>
          <w:szCs w:val="22"/>
        </w:rPr>
        <w:t xml:space="preserve">Ferriprox inneholder virkestoffet deferipron. Ferriprox er </w:t>
      </w:r>
      <w:r w:rsidR="0092709D" w:rsidRPr="00703171">
        <w:rPr>
          <w:sz w:val="22"/>
          <w:szCs w:val="22"/>
        </w:rPr>
        <w:t>en jern</w:t>
      </w:r>
      <w:r w:rsidR="001714A7" w:rsidRPr="00703171">
        <w:rPr>
          <w:sz w:val="22"/>
          <w:szCs w:val="22"/>
        </w:rPr>
        <w:t>k</w:t>
      </w:r>
      <w:r w:rsidR="0092709D" w:rsidRPr="00703171">
        <w:rPr>
          <w:sz w:val="22"/>
          <w:szCs w:val="22"/>
        </w:rPr>
        <w:t xml:space="preserve">elator, en type </w:t>
      </w:r>
      <w:r w:rsidRPr="00703171">
        <w:rPr>
          <w:sz w:val="22"/>
          <w:szCs w:val="22"/>
        </w:rPr>
        <w:t xml:space="preserve">legemiddel som fjerner </w:t>
      </w:r>
      <w:r w:rsidR="0092709D" w:rsidRPr="00703171">
        <w:rPr>
          <w:sz w:val="22"/>
          <w:szCs w:val="22"/>
        </w:rPr>
        <w:t xml:space="preserve">overflødig </w:t>
      </w:r>
      <w:r w:rsidRPr="00703171">
        <w:rPr>
          <w:sz w:val="22"/>
          <w:szCs w:val="22"/>
        </w:rPr>
        <w:t>jern fra kroppen.</w:t>
      </w:r>
    </w:p>
    <w:p w14:paraId="2A81FB69" w14:textId="77777777" w:rsidR="004209E3" w:rsidRPr="00703171" w:rsidRDefault="004209E3" w:rsidP="000B3302">
      <w:pPr>
        <w:rPr>
          <w:sz w:val="22"/>
          <w:szCs w:val="22"/>
        </w:rPr>
      </w:pPr>
    </w:p>
    <w:p w14:paraId="5796B9F8" w14:textId="77777777" w:rsidR="00A04342" w:rsidRPr="00703171" w:rsidRDefault="004209E3" w:rsidP="000B3302">
      <w:pPr>
        <w:rPr>
          <w:sz w:val="22"/>
          <w:szCs w:val="22"/>
        </w:rPr>
      </w:pPr>
      <w:r w:rsidRPr="00703171">
        <w:rPr>
          <w:sz w:val="22"/>
          <w:szCs w:val="22"/>
        </w:rPr>
        <w:t xml:space="preserve">Ferriprox brukes til behandling av jernoverskudd forårsaket av hyppige </w:t>
      </w:r>
      <w:r w:rsidR="000815AB" w:rsidRPr="00703171">
        <w:rPr>
          <w:sz w:val="22"/>
          <w:szCs w:val="22"/>
        </w:rPr>
        <w:t xml:space="preserve">blodoverføringer </w:t>
      </w:r>
      <w:r w:rsidRPr="00703171">
        <w:rPr>
          <w:sz w:val="22"/>
          <w:szCs w:val="22"/>
        </w:rPr>
        <w:t xml:space="preserve">hos pasienter med thalassemia major når </w:t>
      </w:r>
      <w:r w:rsidR="000815AB" w:rsidRPr="00703171">
        <w:rPr>
          <w:sz w:val="22"/>
          <w:szCs w:val="22"/>
        </w:rPr>
        <w:t xml:space="preserve">nåværende </w:t>
      </w:r>
      <w:r w:rsidR="004C4436" w:rsidRPr="00703171">
        <w:rPr>
          <w:sz w:val="22"/>
          <w:szCs w:val="22"/>
        </w:rPr>
        <w:t>k</w:t>
      </w:r>
      <w:r w:rsidR="000815AB" w:rsidRPr="00703171">
        <w:rPr>
          <w:sz w:val="22"/>
          <w:szCs w:val="22"/>
        </w:rPr>
        <w:t xml:space="preserve">elateringsbehandling </w:t>
      </w:r>
      <w:r w:rsidRPr="00703171">
        <w:rPr>
          <w:sz w:val="22"/>
          <w:szCs w:val="22"/>
        </w:rPr>
        <w:t>er kontraindisert eller utilstrekkelig</w:t>
      </w:r>
      <w:r w:rsidR="00A04342" w:rsidRPr="00703171">
        <w:rPr>
          <w:sz w:val="22"/>
          <w:szCs w:val="22"/>
        </w:rPr>
        <w:t>.</w:t>
      </w:r>
    </w:p>
    <w:p w14:paraId="4C693C3B" w14:textId="77777777" w:rsidR="00A04342" w:rsidRPr="00703171" w:rsidRDefault="00A04342" w:rsidP="000B3302">
      <w:pPr>
        <w:rPr>
          <w:sz w:val="22"/>
          <w:szCs w:val="22"/>
        </w:rPr>
      </w:pPr>
    </w:p>
    <w:p w14:paraId="7C3874CD" w14:textId="77777777" w:rsidR="00A04342" w:rsidRPr="00703171" w:rsidRDefault="00A04342" w:rsidP="000B3302">
      <w:pPr>
        <w:rPr>
          <w:sz w:val="22"/>
          <w:szCs w:val="22"/>
        </w:rPr>
      </w:pPr>
    </w:p>
    <w:p w14:paraId="1CE5E6B8" w14:textId="77777777" w:rsidR="00A04342" w:rsidRPr="00703171" w:rsidRDefault="00A04342" w:rsidP="000B3302">
      <w:pPr>
        <w:pStyle w:val="List"/>
        <w:keepNext/>
        <w:ind w:left="540" w:hanging="540"/>
        <w:rPr>
          <w:b/>
          <w:sz w:val="22"/>
          <w:szCs w:val="22"/>
        </w:rPr>
      </w:pPr>
      <w:r w:rsidRPr="00703171">
        <w:rPr>
          <w:b/>
          <w:sz w:val="22"/>
          <w:szCs w:val="22"/>
        </w:rPr>
        <w:t>2.</w:t>
      </w:r>
      <w:r w:rsidRPr="00703171">
        <w:rPr>
          <w:b/>
          <w:sz w:val="22"/>
          <w:szCs w:val="22"/>
        </w:rPr>
        <w:tab/>
      </w:r>
      <w:r w:rsidR="00C71CD5" w:rsidRPr="00703171">
        <w:rPr>
          <w:b/>
          <w:sz w:val="22"/>
          <w:szCs w:val="22"/>
        </w:rPr>
        <w:t xml:space="preserve">Hva du må </w:t>
      </w:r>
      <w:r w:rsidR="005101C1" w:rsidRPr="00703171">
        <w:rPr>
          <w:b/>
          <w:sz w:val="22"/>
          <w:szCs w:val="22"/>
        </w:rPr>
        <w:t>vite</w:t>
      </w:r>
      <w:r w:rsidR="00C71CD5" w:rsidRPr="00703171">
        <w:rPr>
          <w:b/>
          <w:sz w:val="22"/>
          <w:szCs w:val="22"/>
        </w:rPr>
        <w:t xml:space="preserve"> før du bruker Ferriprox</w:t>
      </w:r>
    </w:p>
    <w:p w14:paraId="3AD0D944" w14:textId="77777777" w:rsidR="00A04342" w:rsidRPr="00703171" w:rsidRDefault="00A04342" w:rsidP="000B3302">
      <w:pPr>
        <w:keepNext/>
        <w:rPr>
          <w:b/>
          <w:sz w:val="22"/>
          <w:szCs w:val="22"/>
        </w:rPr>
      </w:pPr>
    </w:p>
    <w:p w14:paraId="792BD6EC" w14:textId="77777777" w:rsidR="00A04342" w:rsidRPr="00703171" w:rsidRDefault="00A04342" w:rsidP="009F2D60">
      <w:pPr>
        <w:keepNext/>
        <w:rPr>
          <w:b/>
          <w:sz w:val="22"/>
          <w:szCs w:val="22"/>
        </w:rPr>
      </w:pPr>
      <w:r w:rsidRPr="00703171">
        <w:rPr>
          <w:b/>
          <w:sz w:val="22"/>
          <w:szCs w:val="22"/>
        </w:rPr>
        <w:t>Bruk ikke Ferriprox</w:t>
      </w:r>
    </w:p>
    <w:p w14:paraId="21E1180B" w14:textId="77777777" w:rsidR="00A04342" w:rsidRPr="00703171" w:rsidRDefault="00B6562C" w:rsidP="000E64C8">
      <w:pPr>
        <w:pStyle w:val="ListBullet2"/>
      </w:pPr>
      <w:r w:rsidRPr="00703171">
        <w:t>dersom</w:t>
      </w:r>
      <w:r w:rsidR="00A04342" w:rsidRPr="00703171">
        <w:t xml:space="preserve"> du er allergisk overfor deferipron eller </w:t>
      </w:r>
      <w:r w:rsidR="005101C1" w:rsidRPr="00703171">
        <w:t xml:space="preserve">noen </w:t>
      </w:r>
      <w:r w:rsidR="00A04342" w:rsidRPr="00703171">
        <w:t xml:space="preserve">av de andre innholdsstoffene i </w:t>
      </w:r>
      <w:r w:rsidR="005101C1" w:rsidRPr="00703171">
        <w:t>dette legemidlet (listet opp i avsnitt</w:t>
      </w:r>
      <w:r w:rsidR="00382FEA" w:rsidRPr="00703171">
        <w:t> </w:t>
      </w:r>
      <w:r w:rsidR="000B498F" w:rsidRPr="00703171">
        <w:t>6)</w:t>
      </w:r>
      <w:r w:rsidR="00A04342" w:rsidRPr="00703171">
        <w:t>.</w:t>
      </w:r>
    </w:p>
    <w:p w14:paraId="53641EA9" w14:textId="77777777" w:rsidR="00A04342" w:rsidRPr="00703171" w:rsidRDefault="00B6562C" w:rsidP="000E64C8">
      <w:pPr>
        <w:pStyle w:val="ListBullet2"/>
      </w:pPr>
      <w:r w:rsidRPr="00703171">
        <w:t>dersom</w:t>
      </w:r>
      <w:r w:rsidR="00A04342" w:rsidRPr="00703171">
        <w:t xml:space="preserve"> du har en historie med gjentatte episoder med nøytropeni (lavt antall hvite blodceller (lavt nøytrofiltall).</w:t>
      </w:r>
    </w:p>
    <w:p w14:paraId="42F909DE" w14:textId="77777777" w:rsidR="00A04342" w:rsidRPr="00703171" w:rsidRDefault="00B6562C" w:rsidP="000E64C8">
      <w:pPr>
        <w:pStyle w:val="ListBullet2"/>
      </w:pPr>
      <w:r w:rsidRPr="00703171">
        <w:t>dersom</w:t>
      </w:r>
      <w:r w:rsidR="00A04342" w:rsidRPr="00703171">
        <w:t xml:space="preserve"> du har en historie med agranulocytose (svært lavt antall hvite blodceller (lavt nøytrofiltall).</w:t>
      </w:r>
    </w:p>
    <w:p w14:paraId="66FC66A2" w14:textId="77777777" w:rsidR="00A04342" w:rsidRPr="00703171" w:rsidRDefault="00B6562C" w:rsidP="000E64C8">
      <w:pPr>
        <w:pStyle w:val="ListBullet2"/>
      </w:pPr>
      <w:r w:rsidRPr="00703171">
        <w:t>dersom</w:t>
      </w:r>
      <w:r w:rsidR="00A04342" w:rsidRPr="00703171">
        <w:t xml:space="preserve"> du for tiden tar medisiner som er kjent for å forårsake nøytropeni eller agranulocytose</w:t>
      </w:r>
      <w:r w:rsidR="008B7622" w:rsidRPr="00703171">
        <w:t xml:space="preserve"> (se</w:t>
      </w:r>
      <w:r w:rsidR="00784967" w:rsidRPr="00703171">
        <w:t xml:space="preserve"> </w:t>
      </w:r>
      <w:r w:rsidR="00A34C98" w:rsidRPr="00703171">
        <w:t>“</w:t>
      </w:r>
      <w:r w:rsidR="000B498F" w:rsidRPr="00703171">
        <w:t>Andre legemidler og</w:t>
      </w:r>
      <w:r w:rsidR="008B7622" w:rsidRPr="00703171">
        <w:t xml:space="preserve"> Ferriprox”)</w:t>
      </w:r>
      <w:r w:rsidR="00A04342" w:rsidRPr="00703171">
        <w:t>.</w:t>
      </w:r>
    </w:p>
    <w:p w14:paraId="7BFA3EA6" w14:textId="77777777" w:rsidR="00A04342" w:rsidRPr="00703171" w:rsidRDefault="00B6562C" w:rsidP="000E64C8">
      <w:pPr>
        <w:pStyle w:val="ListBullet2"/>
      </w:pPr>
      <w:r w:rsidRPr="00703171">
        <w:t>dersom</w:t>
      </w:r>
      <w:r w:rsidR="00A04342" w:rsidRPr="00703171">
        <w:t xml:space="preserve"> du er gravid eller ammer.</w:t>
      </w:r>
    </w:p>
    <w:p w14:paraId="4A42526D" w14:textId="77777777" w:rsidR="00A04342" w:rsidRPr="00703171" w:rsidRDefault="00A04342" w:rsidP="000B3302">
      <w:pPr>
        <w:rPr>
          <w:sz w:val="22"/>
          <w:szCs w:val="22"/>
        </w:rPr>
      </w:pPr>
    </w:p>
    <w:p w14:paraId="6D60FDA1" w14:textId="77777777" w:rsidR="00A04342" w:rsidRPr="00703171" w:rsidRDefault="000B498F" w:rsidP="009F2D60">
      <w:pPr>
        <w:keepNext/>
        <w:rPr>
          <w:b/>
          <w:sz w:val="22"/>
          <w:szCs w:val="22"/>
        </w:rPr>
      </w:pPr>
      <w:r w:rsidRPr="00703171">
        <w:rPr>
          <w:b/>
          <w:sz w:val="22"/>
          <w:szCs w:val="22"/>
        </w:rPr>
        <w:t>Advarsler og for</w:t>
      </w:r>
      <w:r w:rsidR="003949ED" w:rsidRPr="00703171">
        <w:rPr>
          <w:b/>
          <w:sz w:val="22"/>
          <w:szCs w:val="22"/>
        </w:rPr>
        <w:t>siktighets</w:t>
      </w:r>
      <w:r w:rsidRPr="00703171">
        <w:rPr>
          <w:b/>
          <w:sz w:val="22"/>
          <w:szCs w:val="22"/>
        </w:rPr>
        <w:t>regler</w:t>
      </w:r>
    </w:p>
    <w:p w14:paraId="3CEF081E" w14:textId="77777777" w:rsidR="00A04342" w:rsidRPr="00703171" w:rsidRDefault="00A04342" w:rsidP="000E64C8">
      <w:pPr>
        <w:pStyle w:val="ListBullet2"/>
      </w:pPr>
      <w:r w:rsidRPr="00703171">
        <w:t>den alvorligste bivirkningen som kan oppstå mens du tar Ferriprox er et svært lavt antall hvite blodceller (lavt nøytrofiltall). Denne sykdommen, som kalles alvorlig nøytropeni eller agranulocytose, har oppstått hos 1</w:t>
      </w:r>
      <w:r w:rsidR="00213BDE" w:rsidRPr="00703171">
        <w:t xml:space="preserve"> til 2</w:t>
      </w:r>
      <w:r w:rsidRPr="00703171">
        <w:t xml:space="preserve"> av 100 personer som har tatt Ferriprox i kliniske studier. Fordi hvite blodceller bidrar til å bekjempe infeksjon kan et lavt nøytrofiltall utsette deg for fare for å utvikle en alvorlig og potensielt livstruende infeksjon. For å </w:t>
      </w:r>
      <w:r w:rsidR="008E41A1" w:rsidRPr="00703171">
        <w:t xml:space="preserve">avdekke eventuell </w:t>
      </w:r>
      <w:r w:rsidRPr="00703171">
        <w:t>nøytropeni</w:t>
      </w:r>
      <w:r w:rsidR="001E3BCA" w:rsidRPr="00703171">
        <w:t>,</w:t>
      </w:r>
      <w:r w:rsidRPr="00703171">
        <w:t xml:space="preserve"> vil legen be deg </w:t>
      </w:r>
      <w:r w:rsidR="001E3BCA" w:rsidRPr="00703171">
        <w:t xml:space="preserve">ta en </w:t>
      </w:r>
      <w:r w:rsidRPr="00703171">
        <w:t xml:space="preserve">blodprøve (for å kontrollere antall hvite blodceller) regelmessig, så ofte som hver uke, mens du får behandling med Ferriprox. Det er svært viktig at du kommer til alle disse avtalene. Se </w:t>
      </w:r>
      <w:r w:rsidR="00F559F0" w:rsidRPr="00703171">
        <w:t>pasientkort</w:t>
      </w:r>
      <w:r w:rsidR="009014B6" w:rsidRPr="00703171">
        <w:t>et</w:t>
      </w:r>
      <w:r w:rsidR="00F559F0" w:rsidRPr="00703171" w:rsidDel="00F559F0">
        <w:t xml:space="preserve"> </w:t>
      </w:r>
      <w:r w:rsidRPr="00703171">
        <w:t xml:space="preserve">som </w:t>
      </w:r>
      <w:r w:rsidR="009014B6" w:rsidRPr="00703171">
        <w:t>er festet til esken</w:t>
      </w:r>
      <w:r w:rsidRPr="00703171">
        <w:t xml:space="preserve">. </w:t>
      </w:r>
      <w:r w:rsidR="001E3BCA" w:rsidRPr="00703171">
        <w:t xml:space="preserve">Hvis du får symptomer på infeksjon, slik </w:t>
      </w:r>
      <w:r w:rsidR="001E3BCA" w:rsidRPr="00703171">
        <w:lastRenderedPageBreak/>
        <w:t>som feber, sår hals eller influensalignende symptomer, må du øyeblikkelig oppsøke helsepersonell. Ditt hvite blodcelletall må undersøkes i løpet av 24</w:t>
      </w:r>
      <w:r w:rsidR="00F61AF9" w:rsidRPr="00703171">
        <w:t> </w:t>
      </w:r>
      <w:r w:rsidR="001E3BCA" w:rsidRPr="00703171">
        <w:t>timer for å oppdage mulig agranulocytose</w:t>
      </w:r>
      <w:r w:rsidRPr="00703171">
        <w:t>.</w:t>
      </w:r>
    </w:p>
    <w:p w14:paraId="39173FD7" w14:textId="77777777" w:rsidR="0092709D" w:rsidRPr="00703171" w:rsidRDefault="0092709D" w:rsidP="000E64C8">
      <w:pPr>
        <w:pStyle w:val="ListBullet2"/>
      </w:pPr>
      <w:r w:rsidRPr="00703171">
        <w:t xml:space="preserve">Hvis du er </w:t>
      </w:r>
      <w:r w:rsidR="009014B6" w:rsidRPr="00703171">
        <w:t>humant immunsviktvirus (</w:t>
      </w:r>
      <w:r w:rsidRPr="00703171">
        <w:t>HIV</w:t>
      </w:r>
      <w:r w:rsidR="009014B6" w:rsidRPr="00703171">
        <w:t>)</w:t>
      </w:r>
      <w:r w:rsidRPr="00703171">
        <w:t xml:space="preserve">-positiv eller hvis </w:t>
      </w:r>
      <w:r w:rsidR="001E3BCA" w:rsidRPr="00703171">
        <w:t>din lever- eller nyre</w:t>
      </w:r>
      <w:r w:rsidRPr="00703171">
        <w:t>funksjon</w:t>
      </w:r>
      <w:r w:rsidR="001E3BCA" w:rsidRPr="00703171">
        <w:t xml:space="preserve"> er alvorlig nedsatt</w:t>
      </w:r>
      <w:r w:rsidRPr="00703171">
        <w:t xml:space="preserve">, kan legen </w:t>
      </w:r>
      <w:r w:rsidR="001E3BCA" w:rsidRPr="00703171">
        <w:t xml:space="preserve">din </w:t>
      </w:r>
      <w:r w:rsidRPr="00703171">
        <w:t xml:space="preserve">anbefale </w:t>
      </w:r>
      <w:r w:rsidR="001E3BCA" w:rsidRPr="00703171">
        <w:t>flere tester</w:t>
      </w:r>
      <w:r w:rsidRPr="00703171">
        <w:t>.</w:t>
      </w:r>
    </w:p>
    <w:p w14:paraId="4BF8E5E2" w14:textId="77777777" w:rsidR="00A04342" w:rsidRPr="00703171" w:rsidRDefault="00A04342" w:rsidP="000B3302">
      <w:pPr>
        <w:rPr>
          <w:sz w:val="22"/>
          <w:szCs w:val="22"/>
        </w:rPr>
      </w:pPr>
    </w:p>
    <w:p w14:paraId="2697F395" w14:textId="77777777" w:rsidR="00A04342" w:rsidRPr="00703171" w:rsidRDefault="00A04342" w:rsidP="000B3302">
      <w:pPr>
        <w:rPr>
          <w:sz w:val="22"/>
          <w:szCs w:val="22"/>
        </w:rPr>
      </w:pPr>
      <w:r w:rsidRPr="00703171">
        <w:rPr>
          <w:sz w:val="22"/>
          <w:szCs w:val="22"/>
        </w:rPr>
        <w:t>Legen vil også be deg om å komme inn for tester som kontrollerer hvor mye jern du har i kroppen. Dessuten kan legen be deg om at det blir tatt leverbiopsier.</w:t>
      </w:r>
    </w:p>
    <w:p w14:paraId="2E6864DC" w14:textId="77777777" w:rsidR="00A04342" w:rsidRPr="00703171" w:rsidRDefault="00A04342" w:rsidP="000B3302">
      <w:pPr>
        <w:rPr>
          <w:sz w:val="22"/>
          <w:szCs w:val="22"/>
        </w:rPr>
      </w:pPr>
    </w:p>
    <w:p w14:paraId="75F21B91" w14:textId="77777777" w:rsidR="00A04342" w:rsidRPr="00703171" w:rsidRDefault="000B498F" w:rsidP="009F2D60">
      <w:pPr>
        <w:keepNext/>
        <w:rPr>
          <w:b/>
          <w:sz w:val="22"/>
          <w:szCs w:val="22"/>
        </w:rPr>
      </w:pPr>
      <w:r w:rsidRPr="00703171">
        <w:rPr>
          <w:b/>
          <w:sz w:val="22"/>
          <w:szCs w:val="22"/>
        </w:rPr>
        <w:t>Andre legemidler og</w:t>
      </w:r>
      <w:r w:rsidR="00A04342" w:rsidRPr="00703171">
        <w:rPr>
          <w:b/>
          <w:sz w:val="22"/>
          <w:szCs w:val="22"/>
        </w:rPr>
        <w:t xml:space="preserve"> Ferriprox</w:t>
      </w:r>
    </w:p>
    <w:p w14:paraId="64188D19" w14:textId="77777777" w:rsidR="008B7622" w:rsidRPr="00703171" w:rsidDel="008B7622" w:rsidRDefault="008B7622" w:rsidP="000B3302">
      <w:pPr>
        <w:pStyle w:val="BodyText"/>
        <w:tabs>
          <w:tab w:val="clear" w:pos="567"/>
        </w:tabs>
        <w:spacing w:line="240" w:lineRule="auto"/>
        <w:jc w:val="left"/>
        <w:rPr>
          <w:szCs w:val="22"/>
          <w:lang w:val="nb-NO"/>
        </w:rPr>
      </w:pPr>
      <w:r w:rsidRPr="00703171">
        <w:rPr>
          <w:szCs w:val="22"/>
          <w:lang w:val="nb-NO"/>
        </w:rPr>
        <w:t xml:space="preserve">Ikke ta medisin som er kjent for å forårsake nøytropeni eller agranulocytose (se avsnittet om “Bruk ikke Ferriprox”). </w:t>
      </w:r>
      <w:r w:rsidR="008A57BE" w:rsidRPr="00703171">
        <w:rPr>
          <w:szCs w:val="22"/>
          <w:lang w:val="nb-NO"/>
        </w:rPr>
        <w:t>Snakk</w:t>
      </w:r>
      <w:r w:rsidR="003949ED" w:rsidRPr="00703171">
        <w:rPr>
          <w:szCs w:val="22"/>
          <w:lang w:val="nb-NO"/>
        </w:rPr>
        <w:t xml:space="preserve"> med </w:t>
      </w:r>
      <w:r w:rsidR="00A04342" w:rsidRPr="00703171">
        <w:rPr>
          <w:szCs w:val="22"/>
          <w:lang w:val="nb-NO"/>
        </w:rPr>
        <w:t>lege</w:t>
      </w:r>
      <w:r w:rsidR="003949ED" w:rsidRPr="00703171">
        <w:rPr>
          <w:szCs w:val="22"/>
          <w:lang w:val="nb-NO"/>
        </w:rPr>
        <w:t xml:space="preserve"> </w:t>
      </w:r>
      <w:r w:rsidR="00A04342" w:rsidRPr="00703171">
        <w:rPr>
          <w:szCs w:val="22"/>
          <w:lang w:val="nb-NO"/>
        </w:rPr>
        <w:t>eller apotek dersom du bruker</w:t>
      </w:r>
      <w:r w:rsidR="003949ED" w:rsidRPr="00703171">
        <w:rPr>
          <w:szCs w:val="22"/>
          <w:lang w:val="nb-NO"/>
        </w:rPr>
        <w:t xml:space="preserve">, </w:t>
      </w:r>
      <w:r w:rsidR="00A04342" w:rsidRPr="00703171">
        <w:rPr>
          <w:szCs w:val="22"/>
          <w:lang w:val="nb-NO"/>
        </w:rPr>
        <w:t xml:space="preserve">nylig har brukt </w:t>
      </w:r>
      <w:r w:rsidR="0079659A" w:rsidRPr="00703171">
        <w:rPr>
          <w:szCs w:val="22"/>
          <w:lang w:val="nb-NO"/>
        </w:rPr>
        <w:t xml:space="preserve">eller </w:t>
      </w:r>
      <w:r w:rsidR="003949ED" w:rsidRPr="00703171">
        <w:rPr>
          <w:szCs w:val="22"/>
          <w:lang w:val="nb-NO"/>
        </w:rPr>
        <w:t>planlegger</w:t>
      </w:r>
      <w:r w:rsidR="0079659A" w:rsidRPr="00703171">
        <w:rPr>
          <w:szCs w:val="22"/>
          <w:lang w:val="nb-NO"/>
        </w:rPr>
        <w:t xml:space="preserve"> å bruke </w:t>
      </w:r>
      <w:r w:rsidR="00A04342" w:rsidRPr="00703171">
        <w:rPr>
          <w:szCs w:val="22"/>
          <w:lang w:val="nb-NO"/>
        </w:rPr>
        <w:t>andre legemidler, dette gjelder også reseptfrie legemidler.</w:t>
      </w:r>
    </w:p>
    <w:p w14:paraId="1CE9E900" w14:textId="77777777" w:rsidR="00A04342" w:rsidRPr="00703171" w:rsidRDefault="00A04342" w:rsidP="000B3302">
      <w:pPr>
        <w:pStyle w:val="BodyText"/>
        <w:tabs>
          <w:tab w:val="clear" w:pos="567"/>
        </w:tabs>
        <w:spacing w:line="240" w:lineRule="auto"/>
        <w:rPr>
          <w:szCs w:val="22"/>
          <w:lang w:val="nb-NO"/>
        </w:rPr>
      </w:pPr>
    </w:p>
    <w:p w14:paraId="549C7493"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Ikke ta aluminiumbaserte antacida (syrenøytraliserende legemidler fo</w:t>
      </w:r>
      <w:r w:rsidR="00324A28" w:rsidRPr="00703171">
        <w:rPr>
          <w:szCs w:val="22"/>
          <w:lang w:val="nb-NO"/>
        </w:rPr>
        <w:t xml:space="preserve">r magen) </w:t>
      </w:r>
      <w:r w:rsidR="0092709D" w:rsidRPr="00703171">
        <w:rPr>
          <w:szCs w:val="22"/>
          <w:lang w:val="nb-NO"/>
        </w:rPr>
        <w:t>samtidig med</w:t>
      </w:r>
      <w:r w:rsidR="00324A28" w:rsidRPr="00703171">
        <w:rPr>
          <w:szCs w:val="22"/>
          <w:lang w:val="nb-NO"/>
        </w:rPr>
        <w:t xml:space="preserve"> Ferriprox.</w:t>
      </w:r>
    </w:p>
    <w:p w14:paraId="11310180" w14:textId="77777777" w:rsidR="00A04342" w:rsidRPr="00703171" w:rsidRDefault="00A04342" w:rsidP="000B3302">
      <w:pPr>
        <w:pStyle w:val="BodyText"/>
        <w:tabs>
          <w:tab w:val="clear" w:pos="567"/>
        </w:tabs>
        <w:spacing w:line="240" w:lineRule="auto"/>
        <w:rPr>
          <w:szCs w:val="22"/>
          <w:lang w:val="nb-NO"/>
        </w:rPr>
      </w:pPr>
    </w:p>
    <w:p w14:paraId="201333AA"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Spør lege eller apotek om råd før du tar C-vitaminer sammen med F</w:t>
      </w:r>
      <w:bookmarkStart w:id="4" w:name="_Hlk112926126"/>
      <w:r w:rsidRPr="00703171">
        <w:rPr>
          <w:szCs w:val="22"/>
          <w:lang w:val="nb-NO"/>
        </w:rPr>
        <w:t>erriprox</w:t>
      </w:r>
      <w:bookmarkEnd w:id="4"/>
      <w:r w:rsidRPr="00703171">
        <w:rPr>
          <w:szCs w:val="22"/>
          <w:lang w:val="nb-NO"/>
        </w:rPr>
        <w:t>.</w:t>
      </w:r>
    </w:p>
    <w:p w14:paraId="1BB1C206" w14:textId="77777777" w:rsidR="00A04342" w:rsidRPr="00703171" w:rsidRDefault="00A04342" w:rsidP="000B3302">
      <w:pPr>
        <w:pStyle w:val="BodyText"/>
        <w:tabs>
          <w:tab w:val="clear" w:pos="567"/>
        </w:tabs>
        <w:spacing w:line="240" w:lineRule="auto"/>
        <w:jc w:val="left"/>
        <w:rPr>
          <w:szCs w:val="22"/>
          <w:lang w:val="nb-NO"/>
        </w:rPr>
      </w:pPr>
    </w:p>
    <w:p w14:paraId="0D6D1BAD" w14:textId="77777777" w:rsidR="00A04342" w:rsidRPr="00703171" w:rsidRDefault="00A04342" w:rsidP="009F2D60">
      <w:pPr>
        <w:keepNext/>
        <w:rPr>
          <w:b/>
          <w:sz w:val="22"/>
          <w:szCs w:val="22"/>
        </w:rPr>
      </w:pPr>
      <w:r w:rsidRPr="00703171">
        <w:rPr>
          <w:b/>
          <w:sz w:val="22"/>
          <w:szCs w:val="22"/>
        </w:rPr>
        <w:t>Graviditet og amming</w:t>
      </w:r>
    </w:p>
    <w:p w14:paraId="2B9D8AC1" w14:textId="05680BC7" w:rsidR="00EA742E" w:rsidRPr="00703171" w:rsidRDefault="00EA742E" w:rsidP="000B3302">
      <w:pPr>
        <w:rPr>
          <w:sz w:val="22"/>
          <w:szCs w:val="22"/>
        </w:rPr>
      </w:pPr>
      <w:r w:rsidRPr="00703171">
        <w:rPr>
          <w:sz w:val="22"/>
          <w:szCs w:val="22"/>
        </w:rPr>
        <w:t>F</w:t>
      </w:r>
      <w:r w:rsidR="00703171" w:rsidRPr="00703171">
        <w:rPr>
          <w:sz w:val="22"/>
          <w:szCs w:val="22"/>
        </w:rPr>
        <w:t>erriprox</w:t>
      </w:r>
      <w:r w:rsidRPr="00703171">
        <w:rPr>
          <w:sz w:val="22"/>
          <w:szCs w:val="22"/>
        </w:rPr>
        <w:t xml:space="preserve"> kan forårsake skade på ufødte spedbarn når det brukes av gravide kvinner. F</w:t>
      </w:r>
      <w:r w:rsidR="00703171" w:rsidRPr="00703171">
        <w:rPr>
          <w:sz w:val="22"/>
          <w:szCs w:val="22"/>
        </w:rPr>
        <w:t>erriprox</w:t>
      </w:r>
      <w:r w:rsidRPr="00703171">
        <w:rPr>
          <w:sz w:val="22"/>
          <w:szCs w:val="22"/>
        </w:rPr>
        <w:t xml:space="preserve"> må ikke brukes under graviditet med mindre det er strengt nødvendig. Dersom du er gravid eller du blir gravid under behandling med F</w:t>
      </w:r>
      <w:r w:rsidR="00703171" w:rsidRPr="00703171">
        <w:rPr>
          <w:sz w:val="22"/>
          <w:szCs w:val="22"/>
        </w:rPr>
        <w:t>erriprox</w:t>
      </w:r>
      <w:r w:rsidRPr="00703171">
        <w:rPr>
          <w:sz w:val="22"/>
          <w:szCs w:val="22"/>
        </w:rPr>
        <w:t>, må du kontakte lege umiddelbart.</w:t>
      </w:r>
    </w:p>
    <w:p w14:paraId="2C3B7AD6" w14:textId="77777777" w:rsidR="00EA742E" w:rsidRPr="00703171" w:rsidRDefault="00EA742E" w:rsidP="000B3302">
      <w:pPr>
        <w:rPr>
          <w:sz w:val="22"/>
          <w:szCs w:val="22"/>
        </w:rPr>
      </w:pPr>
    </w:p>
    <w:p w14:paraId="21AECCF7" w14:textId="333F7242" w:rsidR="00EA742E" w:rsidRPr="00703171" w:rsidRDefault="00EA742E" w:rsidP="000B3302">
      <w:pPr>
        <w:rPr>
          <w:sz w:val="22"/>
          <w:szCs w:val="22"/>
        </w:rPr>
      </w:pPr>
      <w:r w:rsidRPr="00703171">
        <w:rPr>
          <w:sz w:val="22"/>
          <w:szCs w:val="22"/>
        </w:rPr>
        <w:t>Både kvinnelige og mannlige pasienter anbefales å ta spesielle forholdsregler ved seksuell aktivitet dersom det er noen mulighet for graviditet: Kvinner som kan bli gravide anbefales å bruke effektiv prevensjon under behandling med F</w:t>
      </w:r>
      <w:r w:rsidR="00703171" w:rsidRPr="00703171">
        <w:rPr>
          <w:sz w:val="22"/>
          <w:szCs w:val="22"/>
        </w:rPr>
        <w:t>erriprox</w:t>
      </w:r>
      <w:r w:rsidRPr="00703171">
        <w:rPr>
          <w:sz w:val="22"/>
          <w:szCs w:val="22"/>
        </w:rPr>
        <w:t xml:space="preserve"> og i 6 måneder etter den siste dosen. Menn anbefales å bruke effektiv</w:t>
      </w:r>
      <w:r w:rsidR="00290B2D" w:rsidRPr="00703171">
        <w:rPr>
          <w:sz w:val="22"/>
          <w:szCs w:val="22"/>
        </w:rPr>
        <w:t xml:space="preserve"> p</w:t>
      </w:r>
      <w:r w:rsidRPr="00703171">
        <w:rPr>
          <w:sz w:val="22"/>
          <w:szCs w:val="22"/>
        </w:rPr>
        <w:t>revensjon under behandlingen og i 3 måneder etter den siste dosen. Dette bør diskuteres med legen din.</w:t>
      </w:r>
    </w:p>
    <w:p w14:paraId="71C24614" w14:textId="77777777" w:rsidR="008B7622" w:rsidRPr="00703171" w:rsidRDefault="008B7622" w:rsidP="000B3302">
      <w:pPr>
        <w:rPr>
          <w:sz w:val="22"/>
          <w:szCs w:val="22"/>
        </w:rPr>
      </w:pPr>
    </w:p>
    <w:p w14:paraId="45076394" w14:textId="77777777" w:rsidR="00A04342" w:rsidRPr="00703171" w:rsidRDefault="00A04342" w:rsidP="000B3302">
      <w:pPr>
        <w:rPr>
          <w:sz w:val="22"/>
          <w:szCs w:val="22"/>
        </w:rPr>
      </w:pPr>
      <w:r w:rsidRPr="00703171">
        <w:rPr>
          <w:sz w:val="22"/>
          <w:szCs w:val="22"/>
        </w:rPr>
        <w:t xml:space="preserve">Ikke bruk Ferriprox dersom du ammer. Se </w:t>
      </w:r>
      <w:r w:rsidR="00351D56" w:rsidRPr="00703171">
        <w:rPr>
          <w:sz w:val="22"/>
          <w:szCs w:val="22"/>
        </w:rPr>
        <w:t>pasientkort</w:t>
      </w:r>
      <w:r w:rsidR="00C80E2C" w:rsidRPr="00703171">
        <w:rPr>
          <w:sz w:val="22"/>
          <w:szCs w:val="22"/>
        </w:rPr>
        <w:t>et</w:t>
      </w:r>
      <w:r w:rsidRPr="00703171">
        <w:rPr>
          <w:sz w:val="22"/>
          <w:szCs w:val="22"/>
        </w:rPr>
        <w:t xml:space="preserve"> som </w:t>
      </w:r>
      <w:r w:rsidR="00C80E2C" w:rsidRPr="00703171">
        <w:rPr>
          <w:sz w:val="22"/>
          <w:szCs w:val="22"/>
        </w:rPr>
        <w:t>er festet til esken</w:t>
      </w:r>
      <w:r w:rsidRPr="00703171">
        <w:rPr>
          <w:sz w:val="22"/>
          <w:szCs w:val="22"/>
        </w:rPr>
        <w:t>.</w:t>
      </w:r>
    </w:p>
    <w:p w14:paraId="4783F769" w14:textId="77777777" w:rsidR="00A04342" w:rsidRPr="00703171" w:rsidRDefault="00A04342" w:rsidP="000B3302">
      <w:pPr>
        <w:rPr>
          <w:sz w:val="22"/>
          <w:szCs w:val="22"/>
        </w:rPr>
      </w:pPr>
    </w:p>
    <w:p w14:paraId="2CB75E66" w14:textId="77777777" w:rsidR="00A04342" w:rsidRPr="00703171" w:rsidRDefault="00A04342" w:rsidP="00D664D0">
      <w:pPr>
        <w:keepNext/>
        <w:rPr>
          <w:b/>
          <w:sz w:val="22"/>
          <w:szCs w:val="22"/>
        </w:rPr>
      </w:pPr>
      <w:r w:rsidRPr="00703171">
        <w:rPr>
          <w:b/>
          <w:sz w:val="22"/>
          <w:szCs w:val="22"/>
        </w:rPr>
        <w:t>Kjøring og bruk av maskiner</w:t>
      </w:r>
    </w:p>
    <w:p w14:paraId="11AD2E13" w14:textId="77777777" w:rsidR="00A04342" w:rsidRPr="00703171" w:rsidRDefault="00AE5FED" w:rsidP="000B3302">
      <w:pPr>
        <w:pStyle w:val="BodyText"/>
        <w:tabs>
          <w:tab w:val="clear" w:pos="567"/>
        </w:tabs>
        <w:spacing w:line="240" w:lineRule="auto"/>
        <w:jc w:val="left"/>
        <w:rPr>
          <w:szCs w:val="22"/>
          <w:lang w:val="nb-NO"/>
        </w:rPr>
      </w:pPr>
      <w:r w:rsidRPr="00703171">
        <w:rPr>
          <w:szCs w:val="22"/>
          <w:lang w:val="nb-NO"/>
        </w:rPr>
        <w:t>Ikke relevant</w:t>
      </w:r>
      <w:r w:rsidR="00A04342" w:rsidRPr="00703171">
        <w:rPr>
          <w:szCs w:val="22"/>
          <w:lang w:val="nb-NO"/>
        </w:rPr>
        <w:t>.</w:t>
      </w:r>
    </w:p>
    <w:p w14:paraId="3BCD392A" w14:textId="77777777" w:rsidR="00A04342" w:rsidRPr="00703171" w:rsidRDefault="00A04342" w:rsidP="000B3302">
      <w:pPr>
        <w:ind w:left="567" w:hanging="567"/>
        <w:rPr>
          <w:sz w:val="22"/>
          <w:szCs w:val="22"/>
        </w:rPr>
      </w:pPr>
    </w:p>
    <w:p w14:paraId="4B16C4D1" w14:textId="77777777" w:rsidR="00A04342" w:rsidRPr="00703171" w:rsidRDefault="00A04342" w:rsidP="000B3302">
      <w:pPr>
        <w:ind w:left="567" w:hanging="567"/>
        <w:rPr>
          <w:sz w:val="22"/>
          <w:szCs w:val="22"/>
        </w:rPr>
      </w:pPr>
    </w:p>
    <w:p w14:paraId="4389677C" w14:textId="77777777" w:rsidR="00A04342" w:rsidRPr="00703171" w:rsidRDefault="00A04342" w:rsidP="000B3302">
      <w:pPr>
        <w:pStyle w:val="List"/>
        <w:keepNext/>
        <w:ind w:left="540" w:hanging="540"/>
        <w:rPr>
          <w:b/>
          <w:sz w:val="22"/>
          <w:szCs w:val="22"/>
        </w:rPr>
      </w:pPr>
      <w:r w:rsidRPr="00703171">
        <w:rPr>
          <w:b/>
          <w:sz w:val="22"/>
          <w:szCs w:val="22"/>
        </w:rPr>
        <w:t>3.</w:t>
      </w:r>
      <w:r w:rsidRPr="00703171">
        <w:rPr>
          <w:b/>
          <w:sz w:val="22"/>
          <w:szCs w:val="22"/>
        </w:rPr>
        <w:tab/>
      </w:r>
      <w:r w:rsidR="0079659A" w:rsidRPr="00703171">
        <w:rPr>
          <w:b/>
          <w:sz w:val="22"/>
          <w:szCs w:val="22"/>
        </w:rPr>
        <w:t xml:space="preserve">Hvordan </w:t>
      </w:r>
      <w:r w:rsidR="003949ED" w:rsidRPr="00703171">
        <w:rPr>
          <w:b/>
          <w:sz w:val="22"/>
          <w:szCs w:val="22"/>
        </w:rPr>
        <w:t xml:space="preserve">du </w:t>
      </w:r>
      <w:r w:rsidR="0079659A" w:rsidRPr="00703171">
        <w:rPr>
          <w:b/>
          <w:sz w:val="22"/>
          <w:szCs w:val="22"/>
        </w:rPr>
        <w:t>bruke</w:t>
      </w:r>
      <w:r w:rsidR="003949ED" w:rsidRPr="00703171">
        <w:rPr>
          <w:b/>
          <w:sz w:val="22"/>
          <w:szCs w:val="22"/>
        </w:rPr>
        <w:t>r</w:t>
      </w:r>
      <w:r w:rsidR="0079659A" w:rsidRPr="00703171">
        <w:rPr>
          <w:b/>
          <w:sz w:val="22"/>
          <w:szCs w:val="22"/>
        </w:rPr>
        <w:t xml:space="preserve"> Ferriprox</w:t>
      </w:r>
    </w:p>
    <w:p w14:paraId="0953C68F" w14:textId="77777777" w:rsidR="00A04342" w:rsidRPr="00703171" w:rsidRDefault="00A04342" w:rsidP="000B3302">
      <w:pPr>
        <w:keepNext/>
        <w:ind w:left="567" w:hanging="567"/>
        <w:rPr>
          <w:sz w:val="22"/>
          <w:szCs w:val="22"/>
        </w:rPr>
      </w:pPr>
    </w:p>
    <w:p w14:paraId="6DF50C80" w14:textId="77777777" w:rsidR="00A04342" w:rsidRPr="00703171" w:rsidRDefault="00A04342" w:rsidP="000B3302">
      <w:pPr>
        <w:pStyle w:val="ListContinue"/>
        <w:spacing w:after="0"/>
        <w:ind w:left="0"/>
        <w:rPr>
          <w:sz w:val="22"/>
          <w:szCs w:val="22"/>
        </w:rPr>
      </w:pPr>
      <w:r w:rsidRPr="00703171">
        <w:rPr>
          <w:sz w:val="22"/>
          <w:szCs w:val="22"/>
        </w:rPr>
        <w:t xml:space="preserve">Bruk alltid </w:t>
      </w:r>
      <w:r w:rsidR="0079659A" w:rsidRPr="00703171">
        <w:rPr>
          <w:sz w:val="22"/>
          <w:szCs w:val="22"/>
        </w:rPr>
        <w:t xml:space="preserve">dette legemidlet </w:t>
      </w:r>
      <w:r w:rsidR="003949ED" w:rsidRPr="00703171">
        <w:rPr>
          <w:sz w:val="22"/>
          <w:szCs w:val="22"/>
        </w:rPr>
        <w:t xml:space="preserve">nøyaktig </w:t>
      </w:r>
      <w:r w:rsidRPr="00703171">
        <w:rPr>
          <w:sz w:val="22"/>
          <w:szCs w:val="22"/>
        </w:rPr>
        <w:t xml:space="preserve">slik legen har fortalt deg. </w:t>
      </w:r>
      <w:r w:rsidR="003949ED" w:rsidRPr="00703171">
        <w:rPr>
          <w:sz w:val="22"/>
          <w:szCs w:val="22"/>
        </w:rPr>
        <w:t>Kontakt</w:t>
      </w:r>
      <w:r w:rsidRPr="00703171">
        <w:rPr>
          <w:sz w:val="22"/>
          <w:szCs w:val="22"/>
        </w:rPr>
        <w:t xml:space="preserve"> lege eller apotek hvis du er usikker. Mengden Ferriprox du tar avhenger av hvor mye du veier. Den vanlige dosen er 25</w:t>
      </w:r>
      <w:r w:rsidR="00C32E0E" w:rsidRPr="00703171">
        <w:rPr>
          <w:sz w:val="22"/>
          <w:szCs w:val="22"/>
        </w:rPr>
        <w:t> mg</w:t>
      </w:r>
      <w:r w:rsidRPr="00703171">
        <w:rPr>
          <w:sz w:val="22"/>
          <w:szCs w:val="22"/>
        </w:rPr>
        <w:t>/kg, 3</w:t>
      </w:r>
      <w:r w:rsidR="00F61AF9" w:rsidRPr="00703171">
        <w:rPr>
          <w:sz w:val="22"/>
          <w:szCs w:val="22"/>
        </w:rPr>
        <w:t> </w:t>
      </w:r>
      <w:r w:rsidRPr="00703171">
        <w:rPr>
          <w:sz w:val="22"/>
          <w:szCs w:val="22"/>
        </w:rPr>
        <w:t>ganger om dagen, tilsvarende en total daglig dose på 75</w:t>
      </w:r>
      <w:r w:rsidR="00C32E0E" w:rsidRPr="00703171">
        <w:rPr>
          <w:sz w:val="22"/>
          <w:szCs w:val="22"/>
        </w:rPr>
        <w:t> mg</w:t>
      </w:r>
      <w:r w:rsidRPr="00703171">
        <w:rPr>
          <w:sz w:val="22"/>
          <w:szCs w:val="22"/>
        </w:rPr>
        <w:t>/kg. Total daglig dose skal ikke overstige 100</w:t>
      </w:r>
      <w:r w:rsidR="00C32E0E" w:rsidRPr="00703171">
        <w:rPr>
          <w:sz w:val="22"/>
          <w:szCs w:val="22"/>
        </w:rPr>
        <w:t> mg</w:t>
      </w:r>
      <w:r w:rsidRPr="00703171">
        <w:rPr>
          <w:sz w:val="22"/>
          <w:szCs w:val="22"/>
        </w:rPr>
        <w:t>/kg. Ta den første dosen om morgenen. Ta den andre dosen kl</w:t>
      </w:r>
      <w:r w:rsidR="00F61AF9" w:rsidRPr="00703171">
        <w:rPr>
          <w:sz w:val="22"/>
          <w:szCs w:val="22"/>
        </w:rPr>
        <w:t> </w:t>
      </w:r>
      <w:r w:rsidRPr="00703171">
        <w:rPr>
          <w:sz w:val="22"/>
          <w:szCs w:val="22"/>
        </w:rPr>
        <w:t>12. Ta den tredje dosen om kvelden. Ferriprox kan tas med eller uten mat; det kan imidlertid være lettere å huske å ta Ferriprox hvis du tar det sammen med måltidene.</w:t>
      </w:r>
    </w:p>
    <w:p w14:paraId="6CED7F50" w14:textId="77777777" w:rsidR="00AE41E8" w:rsidRPr="00703171" w:rsidRDefault="00AE41E8" w:rsidP="000B3302">
      <w:pPr>
        <w:pStyle w:val="ListContinue"/>
        <w:spacing w:after="0"/>
        <w:ind w:left="0"/>
        <w:rPr>
          <w:sz w:val="22"/>
          <w:szCs w:val="22"/>
        </w:rPr>
      </w:pPr>
    </w:p>
    <w:p w14:paraId="6E3A00CB" w14:textId="77777777" w:rsidR="00A04342" w:rsidRPr="00703171" w:rsidRDefault="00A04342" w:rsidP="00D664D0">
      <w:pPr>
        <w:keepNext/>
        <w:rPr>
          <w:b/>
          <w:sz w:val="22"/>
          <w:szCs w:val="22"/>
        </w:rPr>
      </w:pPr>
      <w:r w:rsidRPr="00703171">
        <w:rPr>
          <w:b/>
          <w:sz w:val="22"/>
          <w:szCs w:val="22"/>
        </w:rPr>
        <w:t>Dersom du tar for mye av Ferriprox</w:t>
      </w:r>
    </w:p>
    <w:p w14:paraId="423D58C4"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finnes ikke noen rapporter ved</w:t>
      </w:r>
      <w:r w:rsidR="004B1522" w:rsidRPr="00703171">
        <w:rPr>
          <w:szCs w:val="22"/>
          <w:lang w:val="nb-NO"/>
        </w:rPr>
        <w:t>r</w:t>
      </w:r>
      <w:r w:rsidRPr="00703171">
        <w:rPr>
          <w:szCs w:val="22"/>
          <w:lang w:val="nb-NO"/>
        </w:rPr>
        <w:t>ørende akutt overdose med Ferriprox. Hvis du ved en feiltakelse har tatt mer enn den foreskrevet dosering, skal du kontakte legen din.</w:t>
      </w:r>
    </w:p>
    <w:p w14:paraId="46833C22" w14:textId="77777777" w:rsidR="00A04342" w:rsidRPr="00703171" w:rsidRDefault="00A04342" w:rsidP="000B3302">
      <w:pPr>
        <w:pStyle w:val="BodyText"/>
        <w:tabs>
          <w:tab w:val="clear" w:pos="567"/>
        </w:tabs>
        <w:spacing w:line="240" w:lineRule="auto"/>
        <w:jc w:val="left"/>
        <w:rPr>
          <w:szCs w:val="22"/>
          <w:lang w:val="nb-NO"/>
        </w:rPr>
      </w:pPr>
    </w:p>
    <w:p w14:paraId="33A6B187" w14:textId="77777777" w:rsidR="00A04342" w:rsidRPr="00703171" w:rsidRDefault="00A04342" w:rsidP="00D664D0">
      <w:pPr>
        <w:keepNext/>
        <w:rPr>
          <w:b/>
          <w:sz w:val="22"/>
          <w:szCs w:val="22"/>
        </w:rPr>
      </w:pPr>
      <w:r w:rsidRPr="00703171">
        <w:rPr>
          <w:b/>
          <w:sz w:val="22"/>
          <w:szCs w:val="22"/>
        </w:rPr>
        <w:t>Dersom du har glemt å ta Ferriprox</w:t>
      </w:r>
    </w:p>
    <w:p w14:paraId="1CF56555"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Ferriprox er mest effektiv dersom du ikke glemmer noen doser. Dersom du glemmer å ta en dose, skal du ta den så snart du husker det, og ta neste dose til fastsatt tid. Dersom du glemmer mer enn en dose </w:t>
      </w:r>
      <w:r w:rsidR="00C80E2C" w:rsidRPr="00703171">
        <w:rPr>
          <w:szCs w:val="22"/>
          <w:lang w:val="nb-NO"/>
        </w:rPr>
        <w:t>skal</w:t>
      </w:r>
      <w:r w:rsidRPr="00703171">
        <w:rPr>
          <w:szCs w:val="22"/>
          <w:lang w:val="nb-NO"/>
        </w:rPr>
        <w:t xml:space="preserve"> du ikke ta dobbel dose som erstatning for de glemte enkeltdosene – fortsett å ta dem til vanlig tid. Ikke forandre den daglige dosen uten å </w:t>
      </w:r>
      <w:r w:rsidR="00017686" w:rsidRPr="00703171">
        <w:rPr>
          <w:szCs w:val="22"/>
          <w:lang w:val="nb-NO"/>
        </w:rPr>
        <w:t>snakke</w:t>
      </w:r>
      <w:r w:rsidRPr="00703171">
        <w:rPr>
          <w:szCs w:val="22"/>
          <w:lang w:val="nb-NO"/>
        </w:rPr>
        <w:t xml:space="preserve"> med legen på forhånd.</w:t>
      </w:r>
    </w:p>
    <w:p w14:paraId="0D3D26D4" w14:textId="77777777" w:rsidR="00A04342" w:rsidRPr="00703171" w:rsidRDefault="00A04342" w:rsidP="000B3302">
      <w:pPr>
        <w:pStyle w:val="BodyText"/>
        <w:tabs>
          <w:tab w:val="clear" w:pos="567"/>
        </w:tabs>
        <w:spacing w:line="240" w:lineRule="auto"/>
        <w:jc w:val="left"/>
        <w:rPr>
          <w:szCs w:val="22"/>
          <w:lang w:val="nb-NO"/>
        </w:rPr>
      </w:pPr>
    </w:p>
    <w:p w14:paraId="7E074849" w14:textId="77777777" w:rsidR="00A04342" w:rsidRPr="00703171" w:rsidRDefault="00A04342" w:rsidP="000B3302">
      <w:pPr>
        <w:numPr>
          <w:ilvl w:val="12"/>
          <w:numId w:val="0"/>
        </w:numPr>
        <w:rPr>
          <w:sz w:val="22"/>
          <w:szCs w:val="22"/>
        </w:rPr>
      </w:pPr>
    </w:p>
    <w:p w14:paraId="786D1E57" w14:textId="77777777" w:rsidR="00A04342" w:rsidRPr="00703171" w:rsidRDefault="00A04342" w:rsidP="000B3302">
      <w:pPr>
        <w:pStyle w:val="List"/>
        <w:keepNext/>
        <w:ind w:left="540" w:hanging="540"/>
        <w:rPr>
          <w:b/>
          <w:sz w:val="22"/>
          <w:szCs w:val="22"/>
        </w:rPr>
      </w:pPr>
      <w:r w:rsidRPr="00703171">
        <w:rPr>
          <w:b/>
          <w:sz w:val="22"/>
          <w:szCs w:val="22"/>
        </w:rPr>
        <w:lastRenderedPageBreak/>
        <w:t>4.</w:t>
      </w:r>
      <w:r w:rsidRPr="00703171">
        <w:rPr>
          <w:b/>
          <w:sz w:val="22"/>
          <w:szCs w:val="22"/>
        </w:rPr>
        <w:tab/>
        <w:t>M</w:t>
      </w:r>
      <w:r w:rsidR="0079659A" w:rsidRPr="00703171">
        <w:rPr>
          <w:b/>
          <w:sz w:val="22"/>
          <w:szCs w:val="22"/>
        </w:rPr>
        <w:t>ulige bivirkninger</w:t>
      </w:r>
    </w:p>
    <w:p w14:paraId="0D31D955" w14:textId="77777777" w:rsidR="00A04342" w:rsidRPr="00703171" w:rsidRDefault="00A04342" w:rsidP="000B3302">
      <w:pPr>
        <w:keepNext/>
        <w:rPr>
          <w:sz w:val="22"/>
          <w:szCs w:val="22"/>
        </w:rPr>
      </w:pPr>
    </w:p>
    <w:p w14:paraId="4C6B50BE" w14:textId="77777777" w:rsidR="00A04342" w:rsidRPr="00703171" w:rsidRDefault="00A04342" w:rsidP="000B3302">
      <w:pPr>
        <w:keepNext/>
        <w:rPr>
          <w:sz w:val="22"/>
          <w:szCs w:val="22"/>
        </w:rPr>
      </w:pPr>
      <w:r w:rsidRPr="00703171">
        <w:rPr>
          <w:sz w:val="22"/>
          <w:szCs w:val="22"/>
        </w:rPr>
        <w:t xml:space="preserve">Som alle legemidler </w:t>
      </w:r>
      <w:r w:rsidR="0079659A" w:rsidRPr="00703171">
        <w:rPr>
          <w:sz w:val="22"/>
          <w:szCs w:val="22"/>
        </w:rPr>
        <w:t xml:space="preserve">kan dette legemidlet </w:t>
      </w:r>
      <w:r w:rsidRPr="00703171">
        <w:rPr>
          <w:sz w:val="22"/>
          <w:szCs w:val="22"/>
        </w:rPr>
        <w:t>forårsake bivirkninger, men ikke alle får det.</w:t>
      </w:r>
    </w:p>
    <w:p w14:paraId="4C057213" w14:textId="77777777" w:rsidR="00A04342" w:rsidRPr="00703171" w:rsidRDefault="00A04342" w:rsidP="000B3302">
      <w:pPr>
        <w:keepNext/>
        <w:rPr>
          <w:sz w:val="22"/>
          <w:szCs w:val="22"/>
        </w:rPr>
      </w:pPr>
    </w:p>
    <w:p w14:paraId="07F60FB5" w14:textId="77777777" w:rsidR="00A04342" w:rsidRPr="00703171" w:rsidRDefault="00A04342" w:rsidP="000B3302">
      <w:pPr>
        <w:rPr>
          <w:sz w:val="22"/>
          <w:szCs w:val="22"/>
        </w:rPr>
      </w:pPr>
      <w:r w:rsidRPr="00703171">
        <w:rPr>
          <w:sz w:val="22"/>
          <w:szCs w:val="22"/>
        </w:rPr>
        <w:t xml:space="preserve">Den alvorligste bivirkningen av Ferriprox er et svært lavt antall hvite blodceller (nøytrofiltall). Denne tilstanden, som kalles alvorlig nøytropeni eller agranulocytose, har forekommet hos </w:t>
      </w:r>
      <w:r w:rsidR="00213BDE" w:rsidRPr="00703171">
        <w:rPr>
          <w:sz w:val="22"/>
          <w:szCs w:val="22"/>
        </w:rPr>
        <w:t>1 til 2</w:t>
      </w:r>
      <w:r w:rsidR="00F61AF9" w:rsidRPr="00703171">
        <w:rPr>
          <w:sz w:val="22"/>
          <w:szCs w:val="22"/>
        </w:rPr>
        <w:t> </w:t>
      </w:r>
      <w:r w:rsidRPr="00703171">
        <w:rPr>
          <w:sz w:val="22"/>
          <w:szCs w:val="22"/>
        </w:rPr>
        <w:t xml:space="preserve">av </w:t>
      </w:r>
      <w:r w:rsidR="00C139BE" w:rsidRPr="00703171">
        <w:rPr>
          <w:sz w:val="22"/>
          <w:szCs w:val="22"/>
        </w:rPr>
        <w:t>100 </w:t>
      </w:r>
      <w:r w:rsidRPr="00703171">
        <w:rPr>
          <w:sz w:val="22"/>
          <w:szCs w:val="22"/>
        </w:rPr>
        <w:t>personer som har tatt Ferriprox i kliniske studier. Et lavt antall hvite blodceller kan være forbundet med en alvorlig og potensielt livstruende infeksjon. Rådfør deg umiddelbart med lege dersom du får symptomer på infeksjon, for eksempel feber, sår hals eller influensalignende symptomer.</w:t>
      </w:r>
    </w:p>
    <w:p w14:paraId="05C54D34" w14:textId="77777777" w:rsidR="00A04342" w:rsidRPr="00703171" w:rsidRDefault="00A04342" w:rsidP="000B3302">
      <w:pPr>
        <w:rPr>
          <w:sz w:val="22"/>
          <w:szCs w:val="22"/>
        </w:rPr>
      </w:pPr>
    </w:p>
    <w:p w14:paraId="7D2F6B13" w14:textId="241F2335" w:rsidR="00A04342" w:rsidRPr="00703171" w:rsidRDefault="00A04342" w:rsidP="000B3302">
      <w:pPr>
        <w:pStyle w:val="BodyText"/>
        <w:keepNext/>
        <w:tabs>
          <w:tab w:val="clear" w:pos="567"/>
        </w:tabs>
        <w:spacing w:line="240" w:lineRule="auto"/>
        <w:rPr>
          <w:szCs w:val="22"/>
          <w:lang w:val="nb-NO"/>
        </w:rPr>
      </w:pPr>
      <w:r w:rsidRPr="00703171">
        <w:rPr>
          <w:b/>
          <w:bCs/>
          <w:szCs w:val="22"/>
          <w:lang w:val="nb-NO"/>
        </w:rPr>
        <w:t>Svært vanlige bivirkninger</w:t>
      </w:r>
      <w:r w:rsidRPr="00703171">
        <w:rPr>
          <w:szCs w:val="22"/>
          <w:lang w:val="nb-NO"/>
        </w:rPr>
        <w:t xml:space="preserve"> (</w:t>
      </w:r>
      <w:r w:rsidR="0079659A" w:rsidRPr="00703171">
        <w:rPr>
          <w:szCs w:val="22"/>
          <w:lang w:val="nb-NO"/>
        </w:rPr>
        <w:t xml:space="preserve">kan </w:t>
      </w:r>
      <w:r w:rsidRPr="00703171">
        <w:rPr>
          <w:szCs w:val="22"/>
          <w:lang w:val="nb-NO"/>
        </w:rPr>
        <w:t>oppstå hos flere enn 1 av 10</w:t>
      </w:r>
      <w:r w:rsidR="00E064A3" w:rsidRPr="00703171">
        <w:rPr>
          <w:szCs w:val="22"/>
          <w:lang w:val="nb-NO"/>
        </w:rPr>
        <w:t> </w:t>
      </w:r>
      <w:r w:rsidR="0079659A" w:rsidRPr="00703171">
        <w:rPr>
          <w:szCs w:val="22"/>
          <w:lang w:val="nb-NO"/>
        </w:rPr>
        <w:t>personer</w:t>
      </w:r>
      <w:r w:rsidRPr="00703171">
        <w:rPr>
          <w:szCs w:val="22"/>
          <w:lang w:val="nb-NO"/>
        </w:rPr>
        <w:t>):</w:t>
      </w:r>
    </w:p>
    <w:p w14:paraId="1F2BB808" w14:textId="77777777" w:rsidR="00A04342" w:rsidRPr="00703171" w:rsidRDefault="00E50F71"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m</w:t>
      </w:r>
      <w:r w:rsidR="00A04342" w:rsidRPr="00703171">
        <w:rPr>
          <w:szCs w:val="22"/>
          <w:lang w:val="nb-NO"/>
        </w:rPr>
        <w:t>agesmerter</w:t>
      </w:r>
    </w:p>
    <w:p w14:paraId="6B3FD5C2" w14:textId="77777777" w:rsidR="00A04342" w:rsidRPr="00703171" w:rsidRDefault="00E50F71"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k</w:t>
      </w:r>
      <w:r w:rsidR="00A04342" w:rsidRPr="00703171">
        <w:rPr>
          <w:szCs w:val="22"/>
          <w:lang w:val="nb-NO"/>
        </w:rPr>
        <w:t>valme</w:t>
      </w:r>
    </w:p>
    <w:p w14:paraId="0AF85EED" w14:textId="77777777" w:rsidR="00A04342" w:rsidRPr="00703171" w:rsidRDefault="00E50F71"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o</w:t>
      </w:r>
      <w:r w:rsidR="00A04342" w:rsidRPr="00703171">
        <w:rPr>
          <w:szCs w:val="22"/>
          <w:lang w:val="nb-NO"/>
        </w:rPr>
        <w:t>ppkast</w:t>
      </w:r>
    </w:p>
    <w:p w14:paraId="755E6FDA" w14:textId="77777777" w:rsidR="00A04342" w:rsidRPr="00703171" w:rsidRDefault="004A24C1"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rødaktig/brun urin</w:t>
      </w:r>
      <w:r w:rsidR="00E50F71" w:rsidRPr="00703171">
        <w:rPr>
          <w:szCs w:val="22"/>
          <w:lang w:val="nb-NO"/>
        </w:rPr>
        <w:t>.</w:t>
      </w:r>
    </w:p>
    <w:p w14:paraId="42F60285" w14:textId="77777777" w:rsidR="00A04342" w:rsidRPr="00703171" w:rsidRDefault="00A04342" w:rsidP="000B3302">
      <w:pPr>
        <w:rPr>
          <w:sz w:val="22"/>
          <w:szCs w:val="22"/>
        </w:rPr>
      </w:pPr>
    </w:p>
    <w:p w14:paraId="72CB79C3" w14:textId="77777777" w:rsidR="00A04342" w:rsidRPr="00703171" w:rsidRDefault="00A04342" w:rsidP="000B3302">
      <w:pPr>
        <w:rPr>
          <w:sz w:val="22"/>
          <w:szCs w:val="22"/>
        </w:rPr>
      </w:pPr>
      <w:r w:rsidRPr="00703171">
        <w:rPr>
          <w:sz w:val="22"/>
          <w:szCs w:val="22"/>
        </w:rPr>
        <w:t>Dersom du opplever kvalme eller oppkast kan det hjelpe og ta Ferriprox sammen med mat. Misfarget urin er svært vanlig og er ikke farlig.</w:t>
      </w:r>
    </w:p>
    <w:p w14:paraId="030B18B1" w14:textId="77777777" w:rsidR="00A04342" w:rsidRPr="00703171" w:rsidRDefault="00A04342" w:rsidP="000B3302">
      <w:pPr>
        <w:rPr>
          <w:sz w:val="22"/>
          <w:szCs w:val="22"/>
        </w:rPr>
      </w:pPr>
    </w:p>
    <w:p w14:paraId="5BBEF2AD" w14:textId="7C54B80B" w:rsidR="00A04342" w:rsidRPr="00703171" w:rsidRDefault="00A04342" w:rsidP="000B3302">
      <w:pPr>
        <w:pStyle w:val="BodyText"/>
        <w:keepNext/>
        <w:tabs>
          <w:tab w:val="clear" w:pos="567"/>
        </w:tabs>
        <w:spacing w:line="240" w:lineRule="auto"/>
        <w:rPr>
          <w:szCs w:val="22"/>
          <w:lang w:val="nb-NO"/>
        </w:rPr>
      </w:pPr>
      <w:r w:rsidRPr="00703171">
        <w:rPr>
          <w:b/>
          <w:bCs/>
          <w:szCs w:val="22"/>
          <w:lang w:val="nb-NO"/>
        </w:rPr>
        <w:t>Vanlige bivirkninger</w:t>
      </w:r>
      <w:r w:rsidRPr="00703171">
        <w:rPr>
          <w:szCs w:val="22"/>
          <w:lang w:val="nb-NO"/>
        </w:rPr>
        <w:t xml:space="preserve"> (</w:t>
      </w:r>
      <w:r w:rsidR="0079659A" w:rsidRPr="00703171">
        <w:rPr>
          <w:szCs w:val="22"/>
          <w:lang w:val="nb-NO"/>
        </w:rPr>
        <w:t xml:space="preserve">kan </w:t>
      </w:r>
      <w:r w:rsidRPr="00703171">
        <w:rPr>
          <w:szCs w:val="22"/>
          <w:lang w:val="nb-NO"/>
        </w:rPr>
        <w:t xml:space="preserve">oppstå hos </w:t>
      </w:r>
      <w:r w:rsidR="003949ED" w:rsidRPr="00703171">
        <w:rPr>
          <w:szCs w:val="22"/>
          <w:lang w:val="nb-NO"/>
        </w:rPr>
        <w:t xml:space="preserve">inntil </w:t>
      </w:r>
      <w:r w:rsidRPr="00703171">
        <w:rPr>
          <w:szCs w:val="22"/>
          <w:lang w:val="nb-NO"/>
        </w:rPr>
        <w:t xml:space="preserve">1 </w:t>
      </w:r>
      <w:r w:rsidR="003949ED" w:rsidRPr="00703171">
        <w:rPr>
          <w:szCs w:val="22"/>
          <w:lang w:val="nb-NO"/>
        </w:rPr>
        <w:t xml:space="preserve">av </w:t>
      </w:r>
      <w:r w:rsidRPr="00703171">
        <w:rPr>
          <w:szCs w:val="22"/>
          <w:lang w:val="nb-NO"/>
        </w:rPr>
        <w:t>10</w:t>
      </w:r>
      <w:r w:rsidR="00E064A3" w:rsidRPr="00703171">
        <w:rPr>
          <w:szCs w:val="22"/>
          <w:lang w:val="nb-NO"/>
        </w:rPr>
        <w:t> </w:t>
      </w:r>
      <w:r w:rsidR="0079659A" w:rsidRPr="00703171">
        <w:rPr>
          <w:szCs w:val="22"/>
          <w:lang w:val="nb-NO"/>
        </w:rPr>
        <w:t>personer</w:t>
      </w:r>
      <w:r w:rsidRPr="00703171">
        <w:rPr>
          <w:szCs w:val="22"/>
          <w:lang w:val="nb-NO"/>
        </w:rPr>
        <w:t>):</w:t>
      </w:r>
    </w:p>
    <w:p w14:paraId="4770AF6A" w14:textId="77777777" w:rsidR="00A04342" w:rsidRPr="00703171" w:rsidRDefault="00A04342"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lavt antall hvite blodceller (agranulocytose og nøytropeni)</w:t>
      </w:r>
    </w:p>
    <w:p w14:paraId="49065AD0" w14:textId="77777777" w:rsidR="00A04342" w:rsidRPr="00703171" w:rsidRDefault="00A04342"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hodepine</w:t>
      </w:r>
    </w:p>
    <w:p w14:paraId="13D6A738" w14:textId="77777777" w:rsidR="00A04342" w:rsidRPr="00703171" w:rsidRDefault="00A04342"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diar</w:t>
      </w:r>
      <w:r w:rsidR="004B1522" w:rsidRPr="00703171">
        <w:rPr>
          <w:szCs w:val="22"/>
          <w:lang w:val="nb-NO"/>
        </w:rPr>
        <w:t>é</w:t>
      </w:r>
    </w:p>
    <w:p w14:paraId="2CD9D807" w14:textId="77777777" w:rsidR="00A04342" w:rsidRPr="00703171" w:rsidRDefault="00A04342"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økte leverenzymer</w:t>
      </w:r>
    </w:p>
    <w:p w14:paraId="3C413F5D" w14:textId="77777777" w:rsidR="00A04342" w:rsidRPr="00703171" w:rsidRDefault="00A04342"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tretthet</w:t>
      </w:r>
    </w:p>
    <w:p w14:paraId="2E289CD1" w14:textId="77777777" w:rsidR="00A04342" w:rsidRPr="00703171" w:rsidRDefault="004A24C1"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økt appetitt</w:t>
      </w:r>
      <w:r w:rsidR="00E50F71" w:rsidRPr="00703171">
        <w:rPr>
          <w:szCs w:val="22"/>
          <w:lang w:val="nb-NO"/>
        </w:rPr>
        <w:t>.</w:t>
      </w:r>
    </w:p>
    <w:p w14:paraId="6714C315" w14:textId="77777777" w:rsidR="0079659A" w:rsidRPr="00703171" w:rsidRDefault="0079659A" w:rsidP="000B3302">
      <w:pPr>
        <w:pStyle w:val="BodyText"/>
        <w:tabs>
          <w:tab w:val="clear" w:pos="567"/>
        </w:tabs>
        <w:spacing w:line="240" w:lineRule="auto"/>
        <w:jc w:val="left"/>
        <w:rPr>
          <w:szCs w:val="22"/>
          <w:lang w:val="nb-NO"/>
        </w:rPr>
      </w:pPr>
    </w:p>
    <w:p w14:paraId="228CEF92" w14:textId="77777777" w:rsidR="00A04342" w:rsidRPr="00703171" w:rsidRDefault="003949ED" w:rsidP="000B3302">
      <w:pPr>
        <w:keepNext/>
        <w:rPr>
          <w:sz w:val="22"/>
          <w:szCs w:val="22"/>
        </w:rPr>
      </w:pPr>
      <w:r w:rsidRPr="00703171">
        <w:rPr>
          <w:b/>
          <w:sz w:val="22"/>
          <w:szCs w:val="22"/>
        </w:rPr>
        <w:t>Ikke kjent</w:t>
      </w:r>
      <w:r w:rsidR="0079659A" w:rsidRPr="00703171">
        <w:rPr>
          <w:b/>
          <w:sz w:val="22"/>
          <w:szCs w:val="22"/>
        </w:rPr>
        <w:t xml:space="preserve"> </w:t>
      </w:r>
      <w:r w:rsidR="0079659A" w:rsidRPr="00703171">
        <w:rPr>
          <w:sz w:val="22"/>
          <w:szCs w:val="22"/>
        </w:rPr>
        <w:t xml:space="preserve">(frekvens kan ikke </w:t>
      </w:r>
      <w:r w:rsidRPr="00703171">
        <w:rPr>
          <w:sz w:val="22"/>
          <w:szCs w:val="22"/>
        </w:rPr>
        <w:t>anslås</w:t>
      </w:r>
      <w:r w:rsidR="0079659A" w:rsidRPr="00703171">
        <w:rPr>
          <w:sz w:val="22"/>
          <w:szCs w:val="22"/>
        </w:rPr>
        <w:t xml:space="preserve"> ut i fra tilgjengelig data):</w:t>
      </w:r>
    </w:p>
    <w:p w14:paraId="13CF7FF2" w14:textId="77777777" w:rsidR="0079659A" w:rsidRPr="00703171" w:rsidRDefault="0079659A" w:rsidP="00477C83">
      <w:pPr>
        <w:numPr>
          <w:ilvl w:val="0"/>
          <w:numId w:val="12"/>
        </w:numPr>
        <w:ind w:left="567" w:hanging="567"/>
        <w:rPr>
          <w:sz w:val="22"/>
          <w:szCs w:val="22"/>
        </w:rPr>
      </w:pPr>
      <w:r w:rsidRPr="00703171">
        <w:rPr>
          <w:sz w:val="22"/>
          <w:szCs w:val="22"/>
        </w:rPr>
        <w:t>allergiske rea</w:t>
      </w:r>
      <w:r w:rsidR="003949ED" w:rsidRPr="00703171">
        <w:rPr>
          <w:sz w:val="22"/>
          <w:szCs w:val="22"/>
        </w:rPr>
        <w:t>k</w:t>
      </w:r>
      <w:r w:rsidRPr="00703171">
        <w:rPr>
          <w:sz w:val="22"/>
          <w:szCs w:val="22"/>
        </w:rPr>
        <w:t>sjoner inkluderer hu</w:t>
      </w:r>
      <w:r w:rsidR="003949ED" w:rsidRPr="00703171">
        <w:rPr>
          <w:sz w:val="22"/>
          <w:szCs w:val="22"/>
        </w:rPr>
        <w:t>d</w:t>
      </w:r>
      <w:r w:rsidRPr="00703171">
        <w:rPr>
          <w:sz w:val="22"/>
          <w:szCs w:val="22"/>
        </w:rPr>
        <w:t>utslett og elveblest</w:t>
      </w:r>
      <w:r w:rsidR="004D662F" w:rsidRPr="00703171">
        <w:rPr>
          <w:sz w:val="22"/>
          <w:szCs w:val="22"/>
        </w:rPr>
        <w:t>.</w:t>
      </w:r>
    </w:p>
    <w:p w14:paraId="1A6C1A78" w14:textId="77777777" w:rsidR="0079659A" w:rsidRPr="00703171" w:rsidRDefault="0079659A" w:rsidP="000B3302">
      <w:pPr>
        <w:rPr>
          <w:sz w:val="22"/>
          <w:szCs w:val="22"/>
        </w:rPr>
      </w:pPr>
    </w:p>
    <w:p w14:paraId="40401FDF" w14:textId="77777777" w:rsidR="00A04342" w:rsidRPr="00703171" w:rsidRDefault="00A04342" w:rsidP="000B3302">
      <w:pPr>
        <w:rPr>
          <w:sz w:val="22"/>
          <w:szCs w:val="22"/>
        </w:rPr>
      </w:pPr>
      <w:r w:rsidRPr="00703171">
        <w:rPr>
          <w:sz w:val="22"/>
          <w:szCs w:val="22"/>
        </w:rPr>
        <w:t>Tilfeller av leddsmerte og hevelse varierte fra mild smerte i ett eller flere ledd til alvorlig funksjonshemming. I de fleste tilfellene forsvant smerten mens pasienten fortsatte å ta Ferriprox.</w:t>
      </w:r>
    </w:p>
    <w:p w14:paraId="77138347" w14:textId="77777777" w:rsidR="00A04342" w:rsidRPr="00703171" w:rsidRDefault="00A04342" w:rsidP="000B3302">
      <w:pPr>
        <w:rPr>
          <w:sz w:val="22"/>
          <w:szCs w:val="22"/>
        </w:rPr>
      </w:pPr>
    </w:p>
    <w:p w14:paraId="42A02FC2" w14:textId="77777777" w:rsidR="00A04342" w:rsidRPr="00703171" w:rsidRDefault="00764211" w:rsidP="000B3302">
      <w:pPr>
        <w:rPr>
          <w:sz w:val="22"/>
          <w:szCs w:val="22"/>
        </w:rPr>
      </w:pPr>
      <w:r w:rsidRPr="00703171">
        <w:rPr>
          <w:sz w:val="22"/>
          <w:szCs w:val="22"/>
        </w:rPr>
        <w:t>N</w:t>
      </w:r>
      <w:r w:rsidR="00A04342" w:rsidRPr="00703171">
        <w:rPr>
          <w:sz w:val="22"/>
          <w:szCs w:val="22"/>
        </w:rPr>
        <w:t>evrologiske lidelser (som skjelving, problemer med å gå, dobbeltsyn, ufrivillige muskelsammentrekninger, problemer med koordinasjon av bevegelser) rapportert hos barn som frivillig hadde fått over dobbelt av maksimalt anbefalt dose på 100</w:t>
      </w:r>
      <w:r w:rsidR="00C32E0E" w:rsidRPr="00703171">
        <w:rPr>
          <w:sz w:val="22"/>
          <w:szCs w:val="22"/>
        </w:rPr>
        <w:t> mg</w:t>
      </w:r>
      <w:r w:rsidR="00A04342" w:rsidRPr="00703171">
        <w:rPr>
          <w:sz w:val="22"/>
          <w:szCs w:val="22"/>
        </w:rPr>
        <w:t>/kg/dag i flere år</w:t>
      </w:r>
      <w:r w:rsidRPr="00703171">
        <w:t xml:space="preserve"> </w:t>
      </w:r>
      <w:r w:rsidRPr="00703171">
        <w:rPr>
          <w:sz w:val="22"/>
          <w:szCs w:val="22"/>
        </w:rPr>
        <w:t>og har også blitt observert hos barn som ble behandlet med standarddoser av deferipron</w:t>
      </w:r>
      <w:r w:rsidR="00A04342" w:rsidRPr="00703171">
        <w:rPr>
          <w:sz w:val="22"/>
          <w:szCs w:val="22"/>
        </w:rPr>
        <w:t xml:space="preserve">. Disse symptomene forsvant </w:t>
      </w:r>
      <w:r w:rsidRPr="00703171">
        <w:rPr>
          <w:sz w:val="22"/>
          <w:szCs w:val="22"/>
        </w:rPr>
        <w:t xml:space="preserve">hos barna </w:t>
      </w:r>
      <w:r w:rsidR="00A04342" w:rsidRPr="00703171">
        <w:rPr>
          <w:sz w:val="22"/>
          <w:szCs w:val="22"/>
        </w:rPr>
        <w:t xml:space="preserve">etter </w:t>
      </w:r>
      <w:r w:rsidR="003F3F95" w:rsidRPr="00703171">
        <w:rPr>
          <w:sz w:val="22"/>
          <w:szCs w:val="22"/>
        </w:rPr>
        <w:t xml:space="preserve">at behandlingen med Ferriprox ble </w:t>
      </w:r>
      <w:r w:rsidR="00A04342" w:rsidRPr="00703171">
        <w:rPr>
          <w:sz w:val="22"/>
          <w:szCs w:val="22"/>
        </w:rPr>
        <w:t>av</w:t>
      </w:r>
      <w:r w:rsidR="003F3F95" w:rsidRPr="00703171">
        <w:rPr>
          <w:sz w:val="22"/>
          <w:szCs w:val="22"/>
        </w:rPr>
        <w:t>s</w:t>
      </w:r>
      <w:r w:rsidR="00A04342" w:rsidRPr="00703171">
        <w:rPr>
          <w:sz w:val="22"/>
          <w:szCs w:val="22"/>
        </w:rPr>
        <w:t>suttet.</w:t>
      </w:r>
    </w:p>
    <w:p w14:paraId="1654EDC9" w14:textId="77777777" w:rsidR="00A04342" w:rsidRPr="00703171" w:rsidRDefault="00A04342" w:rsidP="000B3302">
      <w:pPr>
        <w:rPr>
          <w:sz w:val="22"/>
          <w:szCs w:val="22"/>
        </w:rPr>
      </w:pPr>
    </w:p>
    <w:p w14:paraId="5332F65C" w14:textId="77777777" w:rsidR="0032380C" w:rsidRPr="00703171" w:rsidRDefault="0032380C" w:rsidP="00D664D0">
      <w:pPr>
        <w:keepNext/>
        <w:rPr>
          <w:b/>
          <w:sz w:val="22"/>
          <w:szCs w:val="22"/>
        </w:rPr>
      </w:pPr>
      <w:r w:rsidRPr="00703171">
        <w:rPr>
          <w:b/>
          <w:sz w:val="22"/>
          <w:szCs w:val="22"/>
        </w:rPr>
        <w:t>Melding av bivirkninger</w:t>
      </w:r>
    </w:p>
    <w:p w14:paraId="6522060E" w14:textId="77777777" w:rsidR="00A04342" w:rsidRPr="00703171" w:rsidRDefault="00A04342" w:rsidP="000B3302">
      <w:pPr>
        <w:ind w:right="-2"/>
        <w:rPr>
          <w:sz w:val="22"/>
          <w:szCs w:val="22"/>
        </w:rPr>
      </w:pPr>
      <w:r w:rsidRPr="00703171">
        <w:rPr>
          <w:sz w:val="22"/>
          <w:szCs w:val="22"/>
        </w:rPr>
        <w:t xml:space="preserve">Kontakt lege eller apotek dersom du </w:t>
      </w:r>
      <w:r w:rsidR="00FB3A4E" w:rsidRPr="00703171">
        <w:rPr>
          <w:sz w:val="22"/>
          <w:szCs w:val="22"/>
        </w:rPr>
        <w:t xml:space="preserve">opplever </w:t>
      </w:r>
      <w:r w:rsidRPr="00703171">
        <w:rPr>
          <w:sz w:val="22"/>
          <w:szCs w:val="22"/>
        </w:rPr>
        <w:t>bivirkninger</w:t>
      </w:r>
      <w:r w:rsidR="00AB1C99" w:rsidRPr="00703171">
        <w:rPr>
          <w:sz w:val="22"/>
          <w:szCs w:val="22"/>
        </w:rPr>
        <w:t>. Dette gjelder også</w:t>
      </w:r>
      <w:r w:rsidR="00B6706D" w:rsidRPr="00703171">
        <w:rPr>
          <w:sz w:val="22"/>
          <w:szCs w:val="22"/>
        </w:rPr>
        <w:t xml:space="preserve"> bivirkning</w:t>
      </w:r>
      <w:r w:rsidR="00401386" w:rsidRPr="00703171">
        <w:rPr>
          <w:sz w:val="22"/>
          <w:szCs w:val="22"/>
        </w:rPr>
        <w:t>er som</w:t>
      </w:r>
      <w:r w:rsidR="00B6706D" w:rsidRPr="00703171">
        <w:rPr>
          <w:sz w:val="22"/>
          <w:szCs w:val="22"/>
        </w:rPr>
        <w:t xml:space="preserve"> ikke </w:t>
      </w:r>
      <w:r w:rsidR="00401386" w:rsidRPr="00703171">
        <w:rPr>
          <w:sz w:val="22"/>
          <w:szCs w:val="22"/>
        </w:rPr>
        <w:t xml:space="preserve">er </w:t>
      </w:r>
      <w:r w:rsidR="00B6706D" w:rsidRPr="00703171">
        <w:rPr>
          <w:sz w:val="22"/>
          <w:szCs w:val="22"/>
        </w:rPr>
        <w:t>nevnt i pakningsvedlegget.</w:t>
      </w:r>
      <w:r w:rsidR="00FB3A4E" w:rsidRPr="00703171">
        <w:rPr>
          <w:sz w:val="22"/>
          <w:szCs w:val="22"/>
        </w:rPr>
        <w:t xml:space="preserve"> Du kan også melde fra om bivirkninger direkte via </w:t>
      </w:r>
      <w:r w:rsidR="00FB3A4E" w:rsidRPr="00703171">
        <w:rPr>
          <w:sz w:val="22"/>
          <w:szCs w:val="22"/>
          <w:shd w:val="clear" w:color="auto" w:fill="D9D9D9"/>
        </w:rPr>
        <w:t xml:space="preserve">det nasjonale meldesystemet som beskrevet i </w:t>
      </w:r>
      <w:hyperlink r:id="rId12" w:history="1">
        <w:r w:rsidR="00EA56AB" w:rsidRPr="00703171">
          <w:rPr>
            <w:rStyle w:val="Hyperlink"/>
            <w:sz w:val="22"/>
            <w:szCs w:val="22"/>
            <w:shd w:val="clear" w:color="auto" w:fill="D9D9D9"/>
          </w:rPr>
          <w:t>Appendix</w:t>
        </w:r>
        <w:r w:rsidR="00477C83" w:rsidRPr="00703171">
          <w:rPr>
            <w:rStyle w:val="Hyperlink"/>
            <w:sz w:val="22"/>
            <w:szCs w:val="22"/>
            <w:shd w:val="clear" w:color="auto" w:fill="D9D9D9"/>
          </w:rPr>
          <w:t> </w:t>
        </w:r>
        <w:r w:rsidR="00EA56AB" w:rsidRPr="00703171">
          <w:rPr>
            <w:rStyle w:val="Hyperlink"/>
            <w:sz w:val="22"/>
            <w:szCs w:val="22"/>
            <w:shd w:val="clear" w:color="auto" w:fill="D9D9D9"/>
          </w:rPr>
          <w:t>V</w:t>
        </w:r>
      </w:hyperlink>
      <w:r w:rsidR="00FB3A4E" w:rsidRPr="00703171">
        <w:rPr>
          <w:sz w:val="22"/>
          <w:szCs w:val="22"/>
        </w:rPr>
        <w:t>. Ved å melde fra om bivirkninger bidrar du med informasjon om sikkerheten ved bruk av dette legemidlet.</w:t>
      </w:r>
    </w:p>
    <w:p w14:paraId="654F30BC" w14:textId="77777777" w:rsidR="00A04342" w:rsidRPr="00703171" w:rsidRDefault="00A04342" w:rsidP="000B3302">
      <w:pPr>
        <w:rPr>
          <w:sz w:val="22"/>
          <w:szCs w:val="22"/>
        </w:rPr>
      </w:pPr>
    </w:p>
    <w:p w14:paraId="2A0D7A7C" w14:textId="77777777" w:rsidR="00A04342" w:rsidRPr="00703171" w:rsidRDefault="00A04342" w:rsidP="000B3302">
      <w:pPr>
        <w:rPr>
          <w:sz w:val="22"/>
          <w:szCs w:val="22"/>
        </w:rPr>
      </w:pPr>
    </w:p>
    <w:p w14:paraId="6220A6E2" w14:textId="77777777" w:rsidR="00A04342" w:rsidRPr="00703171" w:rsidRDefault="00A04342" w:rsidP="000B3302">
      <w:pPr>
        <w:pStyle w:val="List"/>
        <w:keepNext/>
        <w:ind w:left="540" w:hanging="540"/>
        <w:rPr>
          <w:b/>
          <w:sz w:val="22"/>
          <w:szCs w:val="22"/>
        </w:rPr>
      </w:pPr>
      <w:r w:rsidRPr="00703171">
        <w:rPr>
          <w:b/>
          <w:sz w:val="22"/>
          <w:szCs w:val="22"/>
        </w:rPr>
        <w:t>5.</w:t>
      </w:r>
      <w:r w:rsidRPr="00703171">
        <w:rPr>
          <w:b/>
          <w:sz w:val="22"/>
          <w:szCs w:val="22"/>
        </w:rPr>
        <w:tab/>
        <w:t>H</w:t>
      </w:r>
      <w:r w:rsidR="00B6706D" w:rsidRPr="00703171">
        <w:rPr>
          <w:b/>
          <w:sz w:val="22"/>
          <w:szCs w:val="22"/>
        </w:rPr>
        <w:t>vordan du oppbevarer Ferriprox</w:t>
      </w:r>
    </w:p>
    <w:p w14:paraId="19AF2304" w14:textId="77777777" w:rsidR="00A04342" w:rsidRPr="00703171" w:rsidRDefault="00A04342" w:rsidP="000B3302">
      <w:pPr>
        <w:keepNext/>
        <w:rPr>
          <w:b/>
          <w:sz w:val="22"/>
          <w:szCs w:val="22"/>
        </w:rPr>
      </w:pPr>
    </w:p>
    <w:p w14:paraId="6EDF0E0B" w14:textId="77777777" w:rsidR="00A04342" w:rsidRPr="00703171" w:rsidRDefault="00A04342" w:rsidP="000B3302">
      <w:pPr>
        <w:keepNext/>
        <w:rPr>
          <w:sz w:val="22"/>
          <w:szCs w:val="22"/>
        </w:rPr>
      </w:pPr>
      <w:r w:rsidRPr="00703171">
        <w:rPr>
          <w:sz w:val="22"/>
          <w:szCs w:val="22"/>
        </w:rPr>
        <w:t xml:space="preserve">Oppbevares </w:t>
      </w:r>
      <w:r w:rsidR="00401386" w:rsidRPr="00703171">
        <w:rPr>
          <w:sz w:val="22"/>
          <w:szCs w:val="22"/>
        </w:rPr>
        <w:t>utilgjengelig</w:t>
      </w:r>
      <w:r w:rsidR="00B6706D" w:rsidRPr="00703171">
        <w:rPr>
          <w:sz w:val="22"/>
          <w:szCs w:val="22"/>
        </w:rPr>
        <w:t xml:space="preserve"> for</w:t>
      </w:r>
      <w:r w:rsidRPr="00703171">
        <w:rPr>
          <w:sz w:val="22"/>
          <w:szCs w:val="22"/>
        </w:rPr>
        <w:t xml:space="preserve"> barn.</w:t>
      </w:r>
    </w:p>
    <w:p w14:paraId="7E2AA1AC" w14:textId="77777777" w:rsidR="008D5B33" w:rsidRPr="00703171" w:rsidRDefault="008D5B33" w:rsidP="000B3302">
      <w:pPr>
        <w:keepNext/>
        <w:rPr>
          <w:sz w:val="22"/>
          <w:szCs w:val="22"/>
        </w:rPr>
      </w:pPr>
    </w:p>
    <w:p w14:paraId="4489300E" w14:textId="77777777" w:rsidR="00145398" w:rsidRPr="00703171" w:rsidRDefault="00A04342" w:rsidP="000B3302">
      <w:pPr>
        <w:rPr>
          <w:sz w:val="22"/>
          <w:szCs w:val="22"/>
        </w:rPr>
      </w:pPr>
      <w:r w:rsidRPr="00703171">
        <w:rPr>
          <w:sz w:val="22"/>
          <w:szCs w:val="22"/>
        </w:rPr>
        <w:t xml:space="preserve">Bruk ikke </w:t>
      </w:r>
      <w:r w:rsidR="00B6706D" w:rsidRPr="00703171">
        <w:rPr>
          <w:sz w:val="22"/>
          <w:szCs w:val="22"/>
        </w:rPr>
        <w:t>dette legemidlet</w:t>
      </w:r>
      <w:r w:rsidRPr="00703171">
        <w:rPr>
          <w:sz w:val="22"/>
          <w:szCs w:val="22"/>
        </w:rPr>
        <w:t xml:space="preserve"> etter utløpsdatoen som er angitt på etiketten og esken etter </w:t>
      </w:r>
      <w:r w:rsidR="00F27AE8" w:rsidRPr="00703171">
        <w:rPr>
          <w:sz w:val="22"/>
          <w:szCs w:val="22"/>
        </w:rPr>
        <w:t>EXP</w:t>
      </w:r>
      <w:r w:rsidRPr="00703171">
        <w:rPr>
          <w:sz w:val="22"/>
          <w:szCs w:val="22"/>
        </w:rPr>
        <w:t>.</w:t>
      </w:r>
      <w:r w:rsidR="007570FF" w:rsidRPr="00703171">
        <w:rPr>
          <w:sz w:val="22"/>
          <w:szCs w:val="22"/>
        </w:rPr>
        <w:t xml:space="preserve"> </w:t>
      </w:r>
      <w:r w:rsidR="00145398" w:rsidRPr="00703171">
        <w:rPr>
          <w:sz w:val="22"/>
          <w:szCs w:val="22"/>
        </w:rPr>
        <w:t>Utløpsdatoen er den siste dagen i den angitte måneden.</w:t>
      </w:r>
    </w:p>
    <w:p w14:paraId="5E056A91" w14:textId="77777777" w:rsidR="008D5B33" w:rsidRPr="00703171" w:rsidRDefault="008D5B33" w:rsidP="000B3302">
      <w:pPr>
        <w:rPr>
          <w:sz w:val="22"/>
          <w:szCs w:val="22"/>
        </w:rPr>
      </w:pPr>
    </w:p>
    <w:p w14:paraId="10D62295" w14:textId="77777777" w:rsidR="00A04342" w:rsidRPr="00703171" w:rsidRDefault="00A04342" w:rsidP="000B3302">
      <w:pPr>
        <w:rPr>
          <w:sz w:val="22"/>
          <w:szCs w:val="22"/>
        </w:rPr>
      </w:pPr>
      <w:r w:rsidRPr="00703171">
        <w:rPr>
          <w:sz w:val="22"/>
          <w:szCs w:val="22"/>
        </w:rPr>
        <w:t>Oppbevares ved høyst 30</w:t>
      </w:r>
      <w:r w:rsidR="00145398" w:rsidRPr="00703171">
        <w:rPr>
          <w:sz w:val="22"/>
          <w:szCs w:val="22"/>
        </w:rPr>
        <w:t> </w:t>
      </w:r>
      <w:r w:rsidRPr="00703171">
        <w:rPr>
          <w:sz w:val="22"/>
          <w:szCs w:val="22"/>
        </w:rPr>
        <w:sym w:font="Symbol" w:char="00B0"/>
      </w:r>
      <w:r w:rsidRPr="00703171">
        <w:rPr>
          <w:sz w:val="22"/>
          <w:szCs w:val="22"/>
        </w:rPr>
        <w:t>C.</w:t>
      </w:r>
    </w:p>
    <w:p w14:paraId="01F962CF" w14:textId="77777777" w:rsidR="00A04342" w:rsidRPr="00703171" w:rsidRDefault="00A04342" w:rsidP="000B3302">
      <w:pPr>
        <w:rPr>
          <w:sz w:val="22"/>
          <w:szCs w:val="22"/>
        </w:rPr>
      </w:pPr>
    </w:p>
    <w:p w14:paraId="575046E9" w14:textId="77777777" w:rsidR="00BD1497" w:rsidRPr="00703171" w:rsidRDefault="00BD1497" w:rsidP="000B3302">
      <w:pPr>
        <w:rPr>
          <w:sz w:val="22"/>
          <w:szCs w:val="22"/>
        </w:rPr>
      </w:pPr>
      <w:r w:rsidRPr="00703171">
        <w:rPr>
          <w:sz w:val="22"/>
          <w:szCs w:val="22"/>
        </w:rPr>
        <w:lastRenderedPageBreak/>
        <w:t>Legemidler skal ikke kastes i avløpsvann eller sammen med husholdningsavfall. Spør på apoteket hvordan du skal kaste legemidler som du ikke lenger bruker. Disse tiltakene bidrar til å beskytte miljøet.</w:t>
      </w:r>
    </w:p>
    <w:p w14:paraId="3DBD3CD4" w14:textId="77777777" w:rsidR="00CF356E" w:rsidRPr="00703171" w:rsidRDefault="00CF356E" w:rsidP="000B3302">
      <w:pPr>
        <w:rPr>
          <w:sz w:val="22"/>
          <w:szCs w:val="22"/>
        </w:rPr>
      </w:pPr>
    </w:p>
    <w:p w14:paraId="1FD355E1" w14:textId="77777777" w:rsidR="00A04342" w:rsidRPr="00703171" w:rsidRDefault="00A04342" w:rsidP="000B3302">
      <w:pPr>
        <w:rPr>
          <w:sz w:val="22"/>
          <w:szCs w:val="22"/>
        </w:rPr>
      </w:pPr>
    </w:p>
    <w:p w14:paraId="09924972" w14:textId="77777777" w:rsidR="00A04342" w:rsidRPr="00703171" w:rsidRDefault="00A04342" w:rsidP="000B3302">
      <w:pPr>
        <w:pStyle w:val="List"/>
        <w:keepNext/>
        <w:ind w:left="540" w:hanging="540"/>
        <w:rPr>
          <w:b/>
          <w:sz w:val="22"/>
          <w:szCs w:val="22"/>
        </w:rPr>
      </w:pPr>
      <w:r w:rsidRPr="00703171">
        <w:rPr>
          <w:b/>
          <w:sz w:val="22"/>
          <w:szCs w:val="22"/>
        </w:rPr>
        <w:t>6.</w:t>
      </w:r>
      <w:r w:rsidRPr="00703171">
        <w:rPr>
          <w:b/>
          <w:sz w:val="22"/>
          <w:szCs w:val="22"/>
        </w:rPr>
        <w:tab/>
      </w:r>
      <w:r w:rsidR="00401386" w:rsidRPr="00703171">
        <w:rPr>
          <w:b/>
          <w:sz w:val="22"/>
          <w:szCs w:val="22"/>
        </w:rPr>
        <w:t xml:space="preserve">Innholdet i pakningen og ytterligere </w:t>
      </w:r>
      <w:r w:rsidR="00B6706D" w:rsidRPr="00703171">
        <w:rPr>
          <w:b/>
          <w:sz w:val="22"/>
          <w:szCs w:val="22"/>
        </w:rPr>
        <w:t>informasjon</w:t>
      </w:r>
    </w:p>
    <w:p w14:paraId="4C185070" w14:textId="77777777" w:rsidR="00A04342" w:rsidRPr="00703171" w:rsidRDefault="00A04342" w:rsidP="000B3302">
      <w:pPr>
        <w:pStyle w:val="Norma"/>
        <w:keepNext/>
        <w:rPr>
          <w:szCs w:val="22"/>
        </w:rPr>
      </w:pPr>
    </w:p>
    <w:p w14:paraId="5BD2B11A" w14:textId="77777777" w:rsidR="00A04342" w:rsidRPr="00703171" w:rsidRDefault="00A04342" w:rsidP="00D664D0">
      <w:pPr>
        <w:keepNext/>
        <w:rPr>
          <w:b/>
          <w:sz w:val="22"/>
          <w:szCs w:val="22"/>
        </w:rPr>
      </w:pPr>
      <w:r w:rsidRPr="00703171">
        <w:rPr>
          <w:b/>
          <w:sz w:val="22"/>
          <w:szCs w:val="22"/>
        </w:rPr>
        <w:t>Sammensetning av Ferriprox</w:t>
      </w:r>
    </w:p>
    <w:p w14:paraId="3CE1192C" w14:textId="77777777" w:rsidR="00A04342" w:rsidRPr="00703171" w:rsidRDefault="007A0F1A" w:rsidP="000B3302">
      <w:pPr>
        <w:pStyle w:val="BodyText"/>
        <w:keepNext/>
        <w:tabs>
          <w:tab w:val="clear" w:pos="567"/>
        </w:tabs>
        <w:spacing w:line="240" w:lineRule="auto"/>
        <w:jc w:val="left"/>
        <w:rPr>
          <w:szCs w:val="22"/>
          <w:lang w:val="nb-NO"/>
        </w:rPr>
      </w:pPr>
      <w:r w:rsidRPr="00703171">
        <w:rPr>
          <w:szCs w:val="22"/>
          <w:lang w:val="nb-NO"/>
        </w:rPr>
        <w:t xml:space="preserve">Virkestoffet er deferiprone. </w:t>
      </w:r>
      <w:r w:rsidR="00A04342" w:rsidRPr="00703171">
        <w:rPr>
          <w:szCs w:val="22"/>
          <w:lang w:val="nb-NO"/>
        </w:rPr>
        <w:t>Virkestoff er deferipron 500</w:t>
      </w:r>
      <w:r w:rsidR="00C32E0E" w:rsidRPr="00703171">
        <w:rPr>
          <w:szCs w:val="22"/>
          <w:lang w:val="nb-NO"/>
        </w:rPr>
        <w:t> mg</w:t>
      </w:r>
      <w:r w:rsidR="00A04342" w:rsidRPr="00703171">
        <w:rPr>
          <w:szCs w:val="22"/>
          <w:lang w:val="nb-NO"/>
        </w:rPr>
        <w:t>/tablett</w:t>
      </w:r>
      <w:r w:rsidRPr="00703171">
        <w:rPr>
          <w:szCs w:val="22"/>
          <w:lang w:val="nb-NO"/>
        </w:rPr>
        <w:t>.</w:t>
      </w:r>
    </w:p>
    <w:p w14:paraId="228F87F3" w14:textId="77777777" w:rsidR="00A04342" w:rsidRPr="00703171" w:rsidRDefault="00A04342" w:rsidP="000B3302">
      <w:pPr>
        <w:pStyle w:val="BodyText"/>
        <w:keepNext/>
        <w:tabs>
          <w:tab w:val="clear" w:pos="567"/>
        </w:tabs>
        <w:spacing w:line="240" w:lineRule="auto"/>
        <w:jc w:val="left"/>
        <w:rPr>
          <w:szCs w:val="22"/>
          <w:lang w:val="nb-NO"/>
        </w:rPr>
      </w:pPr>
    </w:p>
    <w:p w14:paraId="775F3C62" w14:textId="77777777" w:rsidR="00196FC5" w:rsidRPr="00703171" w:rsidRDefault="00A04342" w:rsidP="00E064A3">
      <w:pPr>
        <w:pStyle w:val="BodyText"/>
        <w:keepNext/>
        <w:tabs>
          <w:tab w:val="clear" w:pos="567"/>
        </w:tabs>
        <w:spacing w:line="240" w:lineRule="auto"/>
        <w:jc w:val="left"/>
        <w:rPr>
          <w:szCs w:val="22"/>
          <w:lang w:val="nb-NO"/>
        </w:rPr>
      </w:pPr>
      <w:r w:rsidRPr="00703171">
        <w:rPr>
          <w:szCs w:val="22"/>
          <w:lang w:val="nb-NO"/>
        </w:rPr>
        <w:t>Andre innholdsstoffer er:</w:t>
      </w:r>
      <w:r w:rsidR="001D4FED" w:rsidRPr="00703171">
        <w:rPr>
          <w:szCs w:val="22"/>
          <w:lang w:val="nb-NO"/>
        </w:rPr>
        <w:t xml:space="preserve"> </w:t>
      </w:r>
    </w:p>
    <w:p w14:paraId="1B9C63E7" w14:textId="77777777" w:rsidR="00196FC5" w:rsidRPr="00703171" w:rsidRDefault="00773FE4" w:rsidP="000B3302">
      <w:pPr>
        <w:pStyle w:val="BodyText"/>
        <w:tabs>
          <w:tab w:val="clear" w:pos="567"/>
        </w:tabs>
        <w:spacing w:line="240" w:lineRule="auto"/>
        <w:jc w:val="left"/>
        <w:rPr>
          <w:szCs w:val="22"/>
          <w:lang w:val="nb-NO"/>
        </w:rPr>
      </w:pPr>
      <w:r w:rsidRPr="00703171">
        <w:rPr>
          <w:i/>
          <w:iCs/>
          <w:szCs w:val="22"/>
          <w:lang w:val="nb-NO"/>
        </w:rPr>
        <w:t>tablettkjerne:</w:t>
      </w:r>
      <w:r w:rsidR="00A04342" w:rsidRPr="00703171">
        <w:rPr>
          <w:szCs w:val="22"/>
          <w:lang w:val="nb-NO"/>
        </w:rPr>
        <w:t xml:space="preserve"> </w:t>
      </w:r>
      <w:r w:rsidR="00CB6E4B" w:rsidRPr="00703171">
        <w:rPr>
          <w:szCs w:val="22"/>
          <w:lang w:val="nb-NO"/>
        </w:rPr>
        <w:t>m</w:t>
      </w:r>
      <w:r w:rsidR="00A04342" w:rsidRPr="00703171">
        <w:rPr>
          <w:szCs w:val="22"/>
          <w:lang w:val="nb-NO"/>
        </w:rPr>
        <w:t xml:space="preserve">ikrokrystallinsk cellulose, </w:t>
      </w:r>
      <w:r w:rsidR="00CB6E4B" w:rsidRPr="00703171">
        <w:rPr>
          <w:szCs w:val="22"/>
          <w:lang w:val="nb-NO"/>
        </w:rPr>
        <w:t>m</w:t>
      </w:r>
      <w:r w:rsidR="00A04342" w:rsidRPr="00703171">
        <w:rPr>
          <w:szCs w:val="22"/>
          <w:lang w:val="nb-NO"/>
        </w:rPr>
        <w:t xml:space="preserve">agnesiumstearat, </w:t>
      </w:r>
      <w:r w:rsidR="00CB6E4B" w:rsidRPr="00703171">
        <w:rPr>
          <w:szCs w:val="22"/>
          <w:lang w:val="nb-NO"/>
        </w:rPr>
        <w:t>k</w:t>
      </w:r>
      <w:r w:rsidR="00A04342" w:rsidRPr="00703171">
        <w:rPr>
          <w:szCs w:val="22"/>
          <w:lang w:val="nb-NO"/>
        </w:rPr>
        <w:t xml:space="preserve">olloid </w:t>
      </w:r>
      <w:r w:rsidR="00F21B52" w:rsidRPr="00703171">
        <w:rPr>
          <w:szCs w:val="22"/>
          <w:lang w:val="nb-NO"/>
        </w:rPr>
        <w:t xml:space="preserve">vannfri </w:t>
      </w:r>
      <w:r w:rsidR="00A04342" w:rsidRPr="00703171">
        <w:rPr>
          <w:szCs w:val="22"/>
          <w:lang w:val="nb-NO"/>
        </w:rPr>
        <w:t>silik</w:t>
      </w:r>
      <w:r w:rsidR="00F21B52" w:rsidRPr="00703171">
        <w:rPr>
          <w:szCs w:val="22"/>
          <w:lang w:val="nb-NO"/>
        </w:rPr>
        <w:t>a</w:t>
      </w:r>
    </w:p>
    <w:p w14:paraId="59B168C3" w14:textId="77777777" w:rsidR="00A04342" w:rsidRPr="00703171" w:rsidRDefault="00773FE4" w:rsidP="000B3302">
      <w:pPr>
        <w:pStyle w:val="BodyText"/>
        <w:tabs>
          <w:tab w:val="clear" w:pos="567"/>
        </w:tabs>
        <w:spacing w:line="240" w:lineRule="auto"/>
        <w:jc w:val="left"/>
        <w:rPr>
          <w:szCs w:val="22"/>
          <w:lang w:val="nb-NO"/>
        </w:rPr>
      </w:pPr>
      <w:r w:rsidRPr="00703171">
        <w:rPr>
          <w:i/>
          <w:iCs/>
          <w:szCs w:val="22"/>
          <w:lang w:val="nb-NO"/>
        </w:rPr>
        <w:t>belegg:</w:t>
      </w:r>
      <w:r w:rsidR="00A04342" w:rsidRPr="00703171">
        <w:rPr>
          <w:i/>
          <w:iCs/>
          <w:szCs w:val="22"/>
          <w:lang w:val="nb-NO"/>
        </w:rPr>
        <w:t xml:space="preserve"> </w:t>
      </w:r>
      <w:r w:rsidR="00CB6E4B" w:rsidRPr="00703171">
        <w:rPr>
          <w:szCs w:val="22"/>
          <w:lang w:val="nb-NO"/>
        </w:rPr>
        <w:t>h</w:t>
      </w:r>
      <w:r w:rsidR="00A04342" w:rsidRPr="00703171">
        <w:rPr>
          <w:szCs w:val="22"/>
          <w:lang w:val="nb-NO"/>
        </w:rPr>
        <w:t xml:space="preserve">ypromellose, </w:t>
      </w:r>
      <w:r w:rsidR="00CB6E4B" w:rsidRPr="00703171">
        <w:rPr>
          <w:szCs w:val="22"/>
          <w:lang w:val="nb-NO"/>
        </w:rPr>
        <w:t>m</w:t>
      </w:r>
      <w:r w:rsidR="00A04342" w:rsidRPr="00703171">
        <w:rPr>
          <w:szCs w:val="22"/>
          <w:lang w:val="nb-NO"/>
        </w:rPr>
        <w:t xml:space="preserve">akrogol, </w:t>
      </w:r>
      <w:r w:rsidR="00CB6E4B" w:rsidRPr="00703171">
        <w:rPr>
          <w:szCs w:val="22"/>
          <w:lang w:val="nb-NO"/>
        </w:rPr>
        <w:t>t</w:t>
      </w:r>
      <w:r w:rsidR="00A04342" w:rsidRPr="00703171">
        <w:rPr>
          <w:szCs w:val="22"/>
          <w:lang w:val="nb-NO"/>
        </w:rPr>
        <w:t>itandioksid</w:t>
      </w:r>
    </w:p>
    <w:p w14:paraId="060CE480" w14:textId="77777777" w:rsidR="00A04342" w:rsidRPr="00703171" w:rsidRDefault="00A04342" w:rsidP="000B3302">
      <w:pPr>
        <w:pStyle w:val="BodyText"/>
        <w:tabs>
          <w:tab w:val="clear" w:pos="567"/>
        </w:tabs>
        <w:spacing w:line="240" w:lineRule="auto"/>
        <w:jc w:val="left"/>
        <w:rPr>
          <w:szCs w:val="22"/>
          <w:lang w:val="nb-NO"/>
        </w:rPr>
      </w:pPr>
    </w:p>
    <w:p w14:paraId="37A6A5F1" w14:textId="77777777" w:rsidR="00A04342" w:rsidRPr="00703171" w:rsidRDefault="00A04342" w:rsidP="000B3302">
      <w:pPr>
        <w:keepNext/>
        <w:rPr>
          <w:b/>
          <w:sz w:val="22"/>
          <w:szCs w:val="22"/>
        </w:rPr>
      </w:pPr>
      <w:r w:rsidRPr="00703171">
        <w:rPr>
          <w:b/>
          <w:sz w:val="22"/>
          <w:szCs w:val="22"/>
        </w:rPr>
        <w:t>Hvordan Ferriprox ser ut og innholdet i pakningen</w:t>
      </w:r>
    </w:p>
    <w:p w14:paraId="0F38E52C" w14:textId="07F5DBC1" w:rsidR="00A04342" w:rsidRPr="00703171" w:rsidRDefault="00CA6229" w:rsidP="000B3302">
      <w:pPr>
        <w:rPr>
          <w:sz w:val="22"/>
          <w:szCs w:val="22"/>
        </w:rPr>
      </w:pPr>
      <w:r w:rsidRPr="00703171">
        <w:rPr>
          <w:sz w:val="22"/>
          <w:szCs w:val="22"/>
        </w:rPr>
        <w:t>H</w:t>
      </w:r>
      <w:r w:rsidR="009E1ED0" w:rsidRPr="00703171">
        <w:rPr>
          <w:sz w:val="22"/>
          <w:szCs w:val="22"/>
        </w:rPr>
        <w:t>vit</w:t>
      </w:r>
      <w:r w:rsidRPr="00703171">
        <w:rPr>
          <w:sz w:val="22"/>
          <w:szCs w:val="22"/>
        </w:rPr>
        <w:t xml:space="preserve"> til off</w:t>
      </w:r>
      <w:r w:rsidRPr="00703171">
        <w:rPr>
          <w:sz w:val="22"/>
          <w:szCs w:val="22"/>
        </w:rPr>
        <w:noBreakHyphen/>
        <w:t>white</w:t>
      </w:r>
      <w:r w:rsidR="00F12F9F" w:rsidRPr="00703171">
        <w:rPr>
          <w:sz w:val="22"/>
          <w:szCs w:val="22"/>
        </w:rPr>
        <w:t>, kapselformet filmdrasjert tablett med med “APO” halvert “500” påtrykt på den ene siden, og glatt på den andre</w:t>
      </w:r>
      <w:r w:rsidR="00791CD2" w:rsidRPr="00703171">
        <w:rPr>
          <w:sz w:val="22"/>
          <w:szCs w:val="22"/>
        </w:rPr>
        <w:t>. Tabletten er 7,1 mm x 17,5 mm x 6,8 mm og har delestrek. Tabletten kan deles i like halvdeler.</w:t>
      </w:r>
      <w:r w:rsidR="00A04342" w:rsidRPr="00703171">
        <w:rPr>
          <w:sz w:val="22"/>
          <w:szCs w:val="22"/>
        </w:rPr>
        <w:t xml:space="preserve"> Ferriprox </w:t>
      </w:r>
      <w:r w:rsidR="009A154C" w:rsidRPr="00703171">
        <w:rPr>
          <w:sz w:val="22"/>
          <w:szCs w:val="22"/>
        </w:rPr>
        <w:t xml:space="preserve">er </w:t>
      </w:r>
      <w:r w:rsidR="00A04342" w:rsidRPr="00703171">
        <w:rPr>
          <w:sz w:val="22"/>
          <w:szCs w:val="22"/>
        </w:rPr>
        <w:t>pakke</w:t>
      </w:r>
      <w:r w:rsidR="009A154C" w:rsidRPr="00703171">
        <w:rPr>
          <w:sz w:val="22"/>
          <w:szCs w:val="22"/>
        </w:rPr>
        <w:t>t</w:t>
      </w:r>
      <w:r w:rsidR="00A04342" w:rsidRPr="00703171">
        <w:rPr>
          <w:sz w:val="22"/>
          <w:szCs w:val="22"/>
        </w:rPr>
        <w:t xml:space="preserve"> i </w:t>
      </w:r>
      <w:r w:rsidR="00810150" w:rsidRPr="00703171">
        <w:rPr>
          <w:sz w:val="22"/>
          <w:szCs w:val="22"/>
        </w:rPr>
        <w:t>bokser</w:t>
      </w:r>
      <w:r w:rsidR="00A04342" w:rsidRPr="00703171">
        <w:rPr>
          <w:sz w:val="22"/>
          <w:szCs w:val="22"/>
        </w:rPr>
        <w:t xml:space="preserve"> </w:t>
      </w:r>
      <w:r w:rsidR="009A154C" w:rsidRPr="00703171">
        <w:rPr>
          <w:sz w:val="22"/>
          <w:szCs w:val="22"/>
        </w:rPr>
        <w:t xml:space="preserve">med </w:t>
      </w:r>
      <w:r w:rsidR="00A04342" w:rsidRPr="00703171">
        <w:rPr>
          <w:sz w:val="22"/>
          <w:szCs w:val="22"/>
        </w:rPr>
        <w:t>100</w:t>
      </w:r>
      <w:r w:rsidR="0086635C" w:rsidRPr="00703171">
        <w:rPr>
          <w:sz w:val="22"/>
          <w:szCs w:val="22"/>
        </w:rPr>
        <w:t> </w:t>
      </w:r>
      <w:r w:rsidR="00A04342" w:rsidRPr="00703171">
        <w:rPr>
          <w:sz w:val="22"/>
          <w:szCs w:val="22"/>
        </w:rPr>
        <w:t>tabletter.</w:t>
      </w:r>
    </w:p>
    <w:p w14:paraId="14BC7B90" w14:textId="77777777" w:rsidR="00A04342" w:rsidRPr="00703171" w:rsidRDefault="00A04342" w:rsidP="000B3302">
      <w:pPr>
        <w:rPr>
          <w:sz w:val="22"/>
          <w:szCs w:val="22"/>
        </w:rPr>
      </w:pPr>
    </w:p>
    <w:p w14:paraId="1DDD0E18" w14:textId="77777777" w:rsidR="00303EF4" w:rsidRPr="00703171" w:rsidRDefault="00A04342" w:rsidP="000B3302">
      <w:pPr>
        <w:keepNext/>
        <w:rPr>
          <w:b/>
          <w:sz w:val="22"/>
          <w:szCs w:val="22"/>
        </w:rPr>
      </w:pPr>
      <w:r w:rsidRPr="00703171">
        <w:rPr>
          <w:b/>
          <w:sz w:val="22"/>
          <w:szCs w:val="22"/>
        </w:rPr>
        <w:t>Innehave</w:t>
      </w:r>
      <w:r w:rsidR="00303EF4" w:rsidRPr="00703171">
        <w:rPr>
          <w:b/>
          <w:sz w:val="22"/>
          <w:szCs w:val="22"/>
        </w:rPr>
        <w:t>r av markedsføringstillatelsen:</w:t>
      </w:r>
    </w:p>
    <w:p w14:paraId="44726CD6" w14:textId="77777777" w:rsidR="007647CC" w:rsidRPr="00703171" w:rsidRDefault="00202BEB" w:rsidP="00196FC5">
      <w:pPr>
        <w:keepNext/>
        <w:rPr>
          <w:sz w:val="22"/>
          <w:szCs w:val="22"/>
        </w:rPr>
      </w:pPr>
      <w:r w:rsidRPr="00703171">
        <w:rPr>
          <w:sz w:val="22"/>
          <w:szCs w:val="22"/>
        </w:rPr>
        <w:t>Chiesi Farmaceutici S.p.A.</w:t>
      </w:r>
    </w:p>
    <w:p w14:paraId="74C61778" w14:textId="77777777" w:rsidR="00D90E78" w:rsidRPr="00703171" w:rsidRDefault="00202BEB" w:rsidP="00196FC5">
      <w:pPr>
        <w:keepNext/>
        <w:rPr>
          <w:sz w:val="22"/>
          <w:szCs w:val="22"/>
        </w:rPr>
      </w:pPr>
      <w:bookmarkStart w:id="5" w:name="_Hlk25580987"/>
      <w:r w:rsidRPr="00703171">
        <w:rPr>
          <w:sz w:val="22"/>
          <w:szCs w:val="22"/>
        </w:rPr>
        <w:t>Via Palermo 26/A</w:t>
      </w:r>
    </w:p>
    <w:bookmarkEnd w:id="5"/>
    <w:p w14:paraId="6E7F4C9A" w14:textId="77777777" w:rsidR="00D90E78" w:rsidRPr="00703171" w:rsidRDefault="00202BEB" w:rsidP="00196FC5">
      <w:pPr>
        <w:keepNext/>
        <w:rPr>
          <w:sz w:val="22"/>
          <w:szCs w:val="22"/>
        </w:rPr>
      </w:pPr>
      <w:r w:rsidRPr="00703171">
        <w:rPr>
          <w:sz w:val="22"/>
          <w:szCs w:val="22"/>
        </w:rPr>
        <w:t>43122 Parma</w:t>
      </w:r>
    </w:p>
    <w:p w14:paraId="24AAB372" w14:textId="77777777" w:rsidR="007647CC" w:rsidRPr="00703171" w:rsidRDefault="00202BEB" w:rsidP="00E064A3">
      <w:pPr>
        <w:rPr>
          <w:sz w:val="22"/>
          <w:szCs w:val="22"/>
        </w:rPr>
      </w:pPr>
      <w:r w:rsidRPr="00703171">
        <w:rPr>
          <w:sz w:val="22"/>
          <w:szCs w:val="22"/>
        </w:rPr>
        <w:t>Italia</w:t>
      </w:r>
    </w:p>
    <w:p w14:paraId="43B2EDDC" w14:textId="77777777" w:rsidR="00A04342" w:rsidRPr="00703171" w:rsidRDefault="00A04342" w:rsidP="000B3302">
      <w:pPr>
        <w:rPr>
          <w:sz w:val="22"/>
          <w:szCs w:val="22"/>
        </w:rPr>
      </w:pPr>
    </w:p>
    <w:p w14:paraId="425BFBC5" w14:textId="77777777" w:rsidR="00303EF4" w:rsidRPr="00703171" w:rsidRDefault="009E1ED0" w:rsidP="000B3302">
      <w:pPr>
        <w:keepNext/>
        <w:rPr>
          <w:b/>
          <w:sz w:val="22"/>
          <w:szCs w:val="22"/>
        </w:rPr>
      </w:pPr>
      <w:r w:rsidRPr="00703171">
        <w:rPr>
          <w:b/>
          <w:sz w:val="22"/>
          <w:szCs w:val="22"/>
        </w:rPr>
        <w:t>T</w:t>
      </w:r>
      <w:r w:rsidR="00A04342" w:rsidRPr="00703171">
        <w:rPr>
          <w:b/>
          <w:sz w:val="22"/>
          <w:szCs w:val="22"/>
        </w:rPr>
        <w:t>ilvirker:</w:t>
      </w:r>
    </w:p>
    <w:p w14:paraId="5DD68F27" w14:textId="77777777" w:rsidR="00303EF4" w:rsidRPr="00703171" w:rsidRDefault="00303EF4" w:rsidP="00196FC5">
      <w:pPr>
        <w:keepNext/>
        <w:rPr>
          <w:sz w:val="22"/>
          <w:szCs w:val="22"/>
        </w:rPr>
      </w:pPr>
      <w:r w:rsidRPr="00703171">
        <w:rPr>
          <w:sz w:val="22"/>
          <w:szCs w:val="22"/>
        </w:rPr>
        <w:t>Eurofins PROXY Laboratories B.V.</w:t>
      </w:r>
    </w:p>
    <w:p w14:paraId="0B3EBC2A" w14:textId="77777777" w:rsidR="00303EF4" w:rsidRPr="00703171" w:rsidRDefault="00303EF4" w:rsidP="00196FC5">
      <w:pPr>
        <w:keepNext/>
        <w:rPr>
          <w:sz w:val="22"/>
          <w:szCs w:val="22"/>
        </w:rPr>
      </w:pPr>
      <w:r w:rsidRPr="00703171">
        <w:rPr>
          <w:sz w:val="22"/>
          <w:szCs w:val="22"/>
        </w:rPr>
        <w:t>Archimedesweg 25</w:t>
      </w:r>
    </w:p>
    <w:p w14:paraId="00C54771" w14:textId="77777777" w:rsidR="00303EF4" w:rsidRPr="00703171" w:rsidRDefault="00303EF4" w:rsidP="00196FC5">
      <w:pPr>
        <w:keepNext/>
        <w:rPr>
          <w:sz w:val="22"/>
          <w:szCs w:val="22"/>
        </w:rPr>
      </w:pPr>
      <w:r w:rsidRPr="00703171">
        <w:rPr>
          <w:sz w:val="22"/>
          <w:szCs w:val="22"/>
        </w:rPr>
        <w:t>2333 CM Leiden</w:t>
      </w:r>
    </w:p>
    <w:p w14:paraId="2B5265A9" w14:textId="77777777" w:rsidR="00303EF4" w:rsidRPr="00703171" w:rsidRDefault="00303EF4" w:rsidP="00E064A3">
      <w:pPr>
        <w:rPr>
          <w:sz w:val="22"/>
          <w:szCs w:val="22"/>
        </w:rPr>
      </w:pPr>
      <w:r w:rsidRPr="00703171">
        <w:rPr>
          <w:sz w:val="22"/>
          <w:szCs w:val="22"/>
        </w:rPr>
        <w:t>Nederland</w:t>
      </w:r>
    </w:p>
    <w:p w14:paraId="1312D34C" w14:textId="77777777" w:rsidR="00A04342" w:rsidRPr="00703171" w:rsidRDefault="00A04342" w:rsidP="000B3302">
      <w:pPr>
        <w:rPr>
          <w:sz w:val="22"/>
          <w:szCs w:val="22"/>
        </w:rPr>
      </w:pPr>
    </w:p>
    <w:p w14:paraId="5440D3DA" w14:textId="77777777" w:rsidR="006E1B77" w:rsidRPr="00703171" w:rsidRDefault="006E1B77" w:rsidP="000B3302">
      <w:pPr>
        <w:keepNext/>
        <w:rPr>
          <w:sz w:val="22"/>
          <w:szCs w:val="22"/>
        </w:rPr>
      </w:pPr>
      <w:r w:rsidRPr="00703171">
        <w:rPr>
          <w:sz w:val="22"/>
          <w:szCs w:val="22"/>
        </w:rPr>
        <w:t>Ta kontakt med den lokale representanten for innehaveren av markedsføringstillatelsen for ytterligere informasjon om dette legemidlet:</w:t>
      </w:r>
    </w:p>
    <w:p w14:paraId="560C2E18" w14:textId="77777777" w:rsidR="00B338E1" w:rsidRPr="00703171" w:rsidRDefault="00B338E1" w:rsidP="000B3302">
      <w:pPr>
        <w:keepNext/>
        <w:numPr>
          <w:ilvl w:val="12"/>
          <w:numId w:val="0"/>
        </w:numPr>
        <w:ind w:right="-2"/>
        <w:rPr>
          <w:sz w:val="22"/>
          <w:szCs w:val="24"/>
        </w:rPr>
      </w:pPr>
    </w:p>
    <w:tbl>
      <w:tblPr>
        <w:tblW w:w="9720" w:type="dxa"/>
        <w:tblInd w:w="-72" w:type="dxa"/>
        <w:tblLayout w:type="fixed"/>
        <w:tblLook w:val="04A0" w:firstRow="1" w:lastRow="0" w:firstColumn="1" w:lastColumn="0" w:noHBand="0" w:noVBand="1"/>
      </w:tblPr>
      <w:tblGrid>
        <w:gridCol w:w="4854"/>
        <w:gridCol w:w="4858"/>
        <w:gridCol w:w="8"/>
      </w:tblGrid>
      <w:tr w:rsidR="003E630E" w:rsidRPr="00703171" w14:paraId="6CE980EE" w14:textId="77777777" w:rsidTr="003E630E">
        <w:trPr>
          <w:cantSplit/>
        </w:trPr>
        <w:tc>
          <w:tcPr>
            <w:tcW w:w="4855" w:type="dxa"/>
          </w:tcPr>
          <w:p w14:paraId="2C51336D" w14:textId="77777777" w:rsidR="003E630E" w:rsidRPr="00703171" w:rsidRDefault="003E630E" w:rsidP="000B3302">
            <w:pPr>
              <w:rPr>
                <w:sz w:val="22"/>
                <w:szCs w:val="22"/>
              </w:rPr>
            </w:pPr>
            <w:r w:rsidRPr="00703171">
              <w:rPr>
                <w:b/>
                <w:sz w:val="22"/>
                <w:szCs w:val="22"/>
              </w:rPr>
              <w:t>België/Belgique/Belgien</w:t>
            </w:r>
          </w:p>
          <w:p w14:paraId="422E94DE" w14:textId="77777777" w:rsidR="003E630E" w:rsidRPr="00703171" w:rsidRDefault="003E630E" w:rsidP="000B3302">
            <w:pPr>
              <w:pStyle w:val="Default"/>
              <w:rPr>
                <w:sz w:val="22"/>
                <w:szCs w:val="22"/>
                <w:lang w:val="nb-NO"/>
              </w:rPr>
            </w:pPr>
            <w:r w:rsidRPr="00703171">
              <w:rPr>
                <w:sz w:val="22"/>
                <w:szCs w:val="22"/>
                <w:lang w:val="nb-NO"/>
              </w:rPr>
              <w:t xml:space="preserve">Chiesi sa/nv </w:t>
            </w:r>
          </w:p>
          <w:p w14:paraId="1011F24D" w14:textId="77777777" w:rsidR="003E630E" w:rsidRPr="00703171" w:rsidRDefault="003E630E" w:rsidP="000B3302">
            <w:pPr>
              <w:ind w:right="34"/>
              <w:rPr>
                <w:sz w:val="22"/>
                <w:szCs w:val="22"/>
              </w:rPr>
            </w:pPr>
            <w:r w:rsidRPr="00703171">
              <w:rPr>
                <w:sz w:val="22"/>
                <w:szCs w:val="22"/>
              </w:rPr>
              <w:t>Tél/Tel: + 32 (0)2 788 42 00</w:t>
            </w:r>
          </w:p>
          <w:p w14:paraId="1B892BCC" w14:textId="77777777" w:rsidR="003E630E" w:rsidRPr="00703171" w:rsidRDefault="003E630E" w:rsidP="000B3302">
            <w:pPr>
              <w:ind w:right="34"/>
              <w:rPr>
                <w:sz w:val="22"/>
                <w:szCs w:val="22"/>
              </w:rPr>
            </w:pPr>
          </w:p>
        </w:tc>
        <w:tc>
          <w:tcPr>
            <w:tcW w:w="4868" w:type="dxa"/>
            <w:gridSpan w:val="2"/>
          </w:tcPr>
          <w:p w14:paraId="7861F0F2" w14:textId="77777777" w:rsidR="003E630E" w:rsidRPr="00703171" w:rsidRDefault="003E630E" w:rsidP="000B3302">
            <w:pPr>
              <w:rPr>
                <w:sz w:val="22"/>
                <w:szCs w:val="22"/>
              </w:rPr>
            </w:pPr>
            <w:r w:rsidRPr="00703171">
              <w:rPr>
                <w:b/>
                <w:sz w:val="22"/>
                <w:szCs w:val="22"/>
              </w:rPr>
              <w:t>Lietuva</w:t>
            </w:r>
          </w:p>
          <w:p w14:paraId="60656AD3" w14:textId="77777777" w:rsidR="003E630E" w:rsidRPr="00703171" w:rsidRDefault="003E630E" w:rsidP="000B3302">
            <w:pPr>
              <w:pStyle w:val="Default"/>
              <w:rPr>
                <w:sz w:val="22"/>
                <w:szCs w:val="22"/>
                <w:lang w:val="nb-NO"/>
              </w:rPr>
            </w:pPr>
            <w:r w:rsidRPr="00703171">
              <w:rPr>
                <w:sz w:val="22"/>
                <w:szCs w:val="22"/>
                <w:lang w:val="nb-NO"/>
              </w:rPr>
              <w:t xml:space="preserve">Chiesi Pharmaceuticals GmbH </w:t>
            </w:r>
          </w:p>
          <w:p w14:paraId="2DC004AF" w14:textId="77777777" w:rsidR="003E630E" w:rsidRPr="00703171" w:rsidRDefault="003E630E" w:rsidP="000B3302">
            <w:pPr>
              <w:suppressAutoHyphens/>
              <w:rPr>
                <w:sz w:val="22"/>
                <w:szCs w:val="22"/>
              </w:rPr>
            </w:pPr>
            <w:r w:rsidRPr="00703171">
              <w:rPr>
                <w:sz w:val="22"/>
                <w:szCs w:val="22"/>
              </w:rPr>
              <w:t xml:space="preserve">Tel: + 43 1 4073919 </w:t>
            </w:r>
          </w:p>
          <w:p w14:paraId="3A8073DC" w14:textId="77777777" w:rsidR="003E630E" w:rsidRPr="00703171" w:rsidRDefault="003E630E" w:rsidP="000B3302">
            <w:pPr>
              <w:suppressAutoHyphens/>
              <w:rPr>
                <w:sz w:val="22"/>
                <w:szCs w:val="22"/>
              </w:rPr>
            </w:pPr>
          </w:p>
        </w:tc>
      </w:tr>
      <w:tr w:rsidR="003E630E" w:rsidRPr="00703171" w14:paraId="7B3DEB80" w14:textId="77777777" w:rsidTr="003E630E">
        <w:trPr>
          <w:cantSplit/>
        </w:trPr>
        <w:tc>
          <w:tcPr>
            <w:tcW w:w="4855" w:type="dxa"/>
          </w:tcPr>
          <w:p w14:paraId="55042BA3" w14:textId="77777777" w:rsidR="003E630E" w:rsidRPr="00703171" w:rsidRDefault="003E630E" w:rsidP="000B3302">
            <w:pPr>
              <w:autoSpaceDE w:val="0"/>
              <w:autoSpaceDN w:val="0"/>
              <w:adjustRightInd w:val="0"/>
              <w:rPr>
                <w:b/>
                <w:bCs/>
                <w:sz w:val="22"/>
                <w:szCs w:val="22"/>
              </w:rPr>
            </w:pPr>
            <w:r w:rsidRPr="00703171">
              <w:rPr>
                <w:b/>
                <w:bCs/>
                <w:sz w:val="22"/>
                <w:szCs w:val="22"/>
              </w:rPr>
              <w:t>България</w:t>
            </w:r>
          </w:p>
          <w:p w14:paraId="1C0AEBC0" w14:textId="7A85B81E" w:rsidR="003E630E" w:rsidRPr="00703171" w:rsidRDefault="003E630E" w:rsidP="000B3302">
            <w:pPr>
              <w:pStyle w:val="Default"/>
              <w:rPr>
                <w:sz w:val="22"/>
                <w:szCs w:val="22"/>
                <w:lang w:val="nb-NO"/>
              </w:rPr>
            </w:pPr>
            <w:del w:id="6" w:author="Author">
              <w:r w:rsidRPr="00703171" w:rsidDel="00F4746C">
                <w:rPr>
                  <w:sz w:val="22"/>
                  <w:szCs w:val="22"/>
                  <w:lang w:val="nb-NO"/>
                </w:rPr>
                <w:delText xml:space="preserve">Chiesi Bulgaria EOOD </w:delText>
              </w:r>
            </w:del>
            <w:ins w:id="7" w:author="Author">
              <w:r w:rsidR="00F4746C">
                <w:rPr>
                  <w:sz w:val="22"/>
                  <w:szCs w:val="22"/>
                  <w:lang w:val="nb-NO"/>
                </w:rPr>
                <w:t>ExCEEd Orphan Distribution d.o.o.   </w:t>
              </w:r>
            </w:ins>
          </w:p>
          <w:p w14:paraId="6A02EEED" w14:textId="1241B483" w:rsidR="003E630E" w:rsidRPr="00703171" w:rsidRDefault="003E630E" w:rsidP="000B3302">
            <w:pPr>
              <w:autoSpaceDE w:val="0"/>
              <w:autoSpaceDN w:val="0"/>
              <w:adjustRightInd w:val="0"/>
              <w:rPr>
                <w:sz w:val="22"/>
                <w:szCs w:val="22"/>
              </w:rPr>
            </w:pPr>
            <w:r w:rsidRPr="00703171">
              <w:rPr>
                <w:sz w:val="22"/>
                <w:szCs w:val="22"/>
              </w:rPr>
              <w:t xml:space="preserve">Тел.: </w:t>
            </w:r>
            <w:del w:id="8" w:author="Author">
              <w:r w:rsidRPr="00703171" w:rsidDel="00F4746C">
                <w:rPr>
                  <w:sz w:val="22"/>
                  <w:szCs w:val="22"/>
                </w:rPr>
                <w:delText>+359 29201205</w:delText>
              </w:r>
            </w:del>
            <w:ins w:id="9" w:author="Author">
              <w:r w:rsidR="00F4746C">
                <w:rPr>
                  <w:sz w:val="22"/>
                  <w:szCs w:val="22"/>
                </w:rPr>
                <w:t>+359 87 663 1858</w:t>
              </w:r>
            </w:ins>
            <w:r w:rsidRPr="00703171">
              <w:rPr>
                <w:sz w:val="22"/>
                <w:szCs w:val="22"/>
              </w:rPr>
              <w:t xml:space="preserve"> </w:t>
            </w:r>
          </w:p>
          <w:p w14:paraId="0D94F38F" w14:textId="77777777" w:rsidR="003E630E" w:rsidRPr="00703171" w:rsidRDefault="003E630E" w:rsidP="000B3302">
            <w:pPr>
              <w:suppressAutoHyphens/>
              <w:jc w:val="both"/>
              <w:rPr>
                <w:b/>
                <w:sz w:val="22"/>
                <w:szCs w:val="22"/>
              </w:rPr>
            </w:pPr>
          </w:p>
        </w:tc>
        <w:tc>
          <w:tcPr>
            <w:tcW w:w="4868" w:type="dxa"/>
            <w:gridSpan w:val="2"/>
            <w:hideMark/>
          </w:tcPr>
          <w:p w14:paraId="26507949" w14:textId="77777777" w:rsidR="003E630E" w:rsidRPr="00703171" w:rsidRDefault="003E630E" w:rsidP="000B3302">
            <w:pPr>
              <w:rPr>
                <w:sz w:val="22"/>
                <w:szCs w:val="22"/>
              </w:rPr>
            </w:pPr>
            <w:r w:rsidRPr="00703171">
              <w:rPr>
                <w:b/>
                <w:sz w:val="22"/>
                <w:szCs w:val="22"/>
              </w:rPr>
              <w:t>Luxembourg/Luxemburg</w:t>
            </w:r>
          </w:p>
          <w:p w14:paraId="7849B22B" w14:textId="77777777" w:rsidR="003E630E" w:rsidRPr="00703171" w:rsidRDefault="003E630E" w:rsidP="000B3302">
            <w:pPr>
              <w:rPr>
                <w:sz w:val="22"/>
                <w:szCs w:val="22"/>
              </w:rPr>
            </w:pPr>
            <w:r w:rsidRPr="00703171">
              <w:rPr>
                <w:sz w:val="22"/>
                <w:szCs w:val="22"/>
              </w:rPr>
              <w:t>Chiesi sa/nv</w:t>
            </w:r>
          </w:p>
          <w:p w14:paraId="6A51F9E8" w14:textId="77777777" w:rsidR="003E630E" w:rsidRPr="00703171" w:rsidRDefault="003E630E" w:rsidP="000B3302">
            <w:pPr>
              <w:suppressAutoHyphens/>
              <w:rPr>
                <w:sz w:val="22"/>
                <w:szCs w:val="22"/>
              </w:rPr>
            </w:pPr>
            <w:r w:rsidRPr="00703171">
              <w:rPr>
                <w:sz w:val="22"/>
                <w:szCs w:val="22"/>
              </w:rPr>
              <w:t>Tél/Tel: + 32 (0)2 788 42 00</w:t>
            </w:r>
          </w:p>
          <w:p w14:paraId="3E4514DB" w14:textId="7EC1C290" w:rsidR="00E064A3" w:rsidRPr="00703171" w:rsidRDefault="00E064A3" w:rsidP="000B3302">
            <w:pPr>
              <w:suppressAutoHyphens/>
              <w:rPr>
                <w:sz w:val="22"/>
                <w:szCs w:val="22"/>
              </w:rPr>
            </w:pPr>
          </w:p>
        </w:tc>
      </w:tr>
      <w:tr w:rsidR="003E630E" w:rsidRPr="00703171" w14:paraId="49BD3665" w14:textId="77777777" w:rsidTr="003E630E">
        <w:trPr>
          <w:cantSplit/>
        </w:trPr>
        <w:tc>
          <w:tcPr>
            <w:tcW w:w="4855" w:type="dxa"/>
          </w:tcPr>
          <w:p w14:paraId="11807474" w14:textId="77777777" w:rsidR="003E630E" w:rsidRPr="00703171" w:rsidRDefault="003E630E" w:rsidP="000B3302">
            <w:pPr>
              <w:suppressAutoHyphens/>
              <w:rPr>
                <w:sz w:val="22"/>
                <w:szCs w:val="22"/>
              </w:rPr>
            </w:pPr>
            <w:r w:rsidRPr="00703171">
              <w:rPr>
                <w:b/>
                <w:sz w:val="22"/>
                <w:szCs w:val="22"/>
              </w:rPr>
              <w:t>Česká republika</w:t>
            </w:r>
          </w:p>
          <w:p w14:paraId="08004FCD" w14:textId="77777777" w:rsidR="00196FC5" w:rsidRPr="00703171" w:rsidRDefault="00196FC5" w:rsidP="00196FC5">
            <w:pPr>
              <w:tabs>
                <w:tab w:val="left" w:pos="-720"/>
              </w:tabs>
              <w:suppressAutoHyphens/>
              <w:rPr>
                <w:sz w:val="22"/>
                <w:szCs w:val="22"/>
              </w:rPr>
            </w:pPr>
            <w:r w:rsidRPr="00703171">
              <w:rPr>
                <w:sz w:val="22"/>
                <w:szCs w:val="22"/>
              </w:rPr>
              <w:t>Chiesi CZ s.r.o.</w:t>
            </w:r>
          </w:p>
          <w:p w14:paraId="0F020DCB" w14:textId="77777777" w:rsidR="00196FC5" w:rsidRPr="00703171" w:rsidRDefault="00196FC5" w:rsidP="00196FC5">
            <w:pPr>
              <w:tabs>
                <w:tab w:val="left" w:pos="-720"/>
              </w:tabs>
              <w:suppressAutoHyphens/>
              <w:rPr>
                <w:sz w:val="22"/>
                <w:szCs w:val="22"/>
              </w:rPr>
            </w:pPr>
            <w:r w:rsidRPr="00703171">
              <w:rPr>
                <w:sz w:val="22"/>
                <w:szCs w:val="22"/>
              </w:rPr>
              <w:t>Tel: + 420 261221745</w:t>
            </w:r>
          </w:p>
          <w:p w14:paraId="5CD7DF90" w14:textId="77777777" w:rsidR="003E630E" w:rsidRPr="00703171" w:rsidRDefault="003E630E" w:rsidP="000B3302">
            <w:pPr>
              <w:suppressAutoHyphens/>
              <w:rPr>
                <w:sz w:val="22"/>
                <w:szCs w:val="22"/>
              </w:rPr>
            </w:pPr>
          </w:p>
        </w:tc>
        <w:tc>
          <w:tcPr>
            <w:tcW w:w="4868" w:type="dxa"/>
            <w:gridSpan w:val="2"/>
            <w:hideMark/>
          </w:tcPr>
          <w:p w14:paraId="60A887B4" w14:textId="77777777" w:rsidR="003E630E" w:rsidRPr="00703171" w:rsidRDefault="003E630E" w:rsidP="000B3302">
            <w:pPr>
              <w:rPr>
                <w:b/>
                <w:sz w:val="22"/>
                <w:szCs w:val="22"/>
              </w:rPr>
            </w:pPr>
            <w:r w:rsidRPr="00703171">
              <w:rPr>
                <w:b/>
                <w:sz w:val="22"/>
                <w:szCs w:val="22"/>
              </w:rPr>
              <w:t>Magyarország</w:t>
            </w:r>
          </w:p>
          <w:p w14:paraId="3C6AEFEA" w14:textId="11F51A99" w:rsidR="003E630E" w:rsidRPr="00703171" w:rsidRDefault="003E630E" w:rsidP="000B3302">
            <w:pPr>
              <w:rPr>
                <w:sz w:val="22"/>
                <w:szCs w:val="22"/>
              </w:rPr>
            </w:pPr>
            <w:del w:id="10" w:author="Author">
              <w:r w:rsidRPr="00703171" w:rsidDel="00F4746C">
                <w:rPr>
                  <w:bCs/>
                  <w:sz w:val="22"/>
                  <w:szCs w:val="22"/>
                </w:rPr>
                <w:delText>Chiesi Hungary Kft.</w:delText>
              </w:r>
            </w:del>
            <w:ins w:id="11" w:author="Author">
              <w:r w:rsidR="00F4746C">
                <w:rPr>
                  <w:bCs/>
                  <w:sz w:val="22"/>
                  <w:szCs w:val="22"/>
                </w:rPr>
                <w:t>ExCEEd Orphan Distribution d.o.o.   </w:t>
              </w:r>
            </w:ins>
          </w:p>
          <w:p w14:paraId="57D1A695" w14:textId="27E0DFD4" w:rsidR="003E630E" w:rsidRPr="00703171" w:rsidRDefault="003E630E" w:rsidP="000B3302">
            <w:pPr>
              <w:suppressAutoHyphens/>
              <w:rPr>
                <w:sz w:val="22"/>
                <w:szCs w:val="22"/>
              </w:rPr>
            </w:pPr>
            <w:r w:rsidRPr="00703171">
              <w:rPr>
                <w:sz w:val="22"/>
                <w:szCs w:val="22"/>
              </w:rPr>
              <w:t xml:space="preserve">Tel.: </w:t>
            </w:r>
            <w:del w:id="12" w:author="Author">
              <w:r w:rsidRPr="00703171" w:rsidDel="00F4746C">
                <w:rPr>
                  <w:sz w:val="22"/>
                  <w:szCs w:val="22"/>
                </w:rPr>
                <w:delText>+ 36-1-429 1060</w:delText>
              </w:r>
            </w:del>
            <w:ins w:id="13" w:author="Author">
              <w:r w:rsidR="00F4746C">
                <w:rPr>
                  <w:sz w:val="22"/>
                  <w:szCs w:val="22"/>
                </w:rPr>
                <w:t>+36 70 612 7768</w:t>
              </w:r>
            </w:ins>
          </w:p>
          <w:p w14:paraId="6D82B095" w14:textId="65ED3330" w:rsidR="00E064A3" w:rsidRPr="00703171" w:rsidRDefault="00E064A3" w:rsidP="000B3302">
            <w:pPr>
              <w:suppressAutoHyphens/>
              <w:rPr>
                <w:sz w:val="22"/>
                <w:szCs w:val="22"/>
              </w:rPr>
            </w:pPr>
          </w:p>
        </w:tc>
      </w:tr>
      <w:tr w:rsidR="003E630E" w:rsidRPr="00703171" w14:paraId="2DC553FB" w14:textId="77777777" w:rsidTr="003E630E">
        <w:trPr>
          <w:cantSplit/>
        </w:trPr>
        <w:tc>
          <w:tcPr>
            <w:tcW w:w="4855" w:type="dxa"/>
          </w:tcPr>
          <w:p w14:paraId="7ADC9AAD" w14:textId="77777777" w:rsidR="003E630E" w:rsidRPr="00703171" w:rsidRDefault="003E630E" w:rsidP="000B3302">
            <w:pPr>
              <w:rPr>
                <w:sz w:val="22"/>
                <w:szCs w:val="22"/>
              </w:rPr>
            </w:pPr>
            <w:r w:rsidRPr="00703171">
              <w:rPr>
                <w:b/>
                <w:sz w:val="22"/>
                <w:szCs w:val="22"/>
              </w:rPr>
              <w:t>Danmark</w:t>
            </w:r>
          </w:p>
          <w:p w14:paraId="7C26E4D1" w14:textId="77777777" w:rsidR="003E630E" w:rsidRPr="00703171" w:rsidRDefault="003E630E" w:rsidP="000B3302">
            <w:pPr>
              <w:rPr>
                <w:sz w:val="22"/>
                <w:szCs w:val="22"/>
              </w:rPr>
            </w:pPr>
            <w:r w:rsidRPr="00703171">
              <w:rPr>
                <w:sz w:val="22"/>
                <w:szCs w:val="22"/>
              </w:rPr>
              <w:t>Chiesi Pharma AB</w:t>
            </w:r>
          </w:p>
          <w:p w14:paraId="7B251D6F" w14:textId="77777777" w:rsidR="003E630E" w:rsidRPr="00703171" w:rsidRDefault="003E630E" w:rsidP="000B3302">
            <w:pPr>
              <w:suppressAutoHyphens/>
              <w:rPr>
                <w:sz w:val="22"/>
                <w:szCs w:val="22"/>
              </w:rPr>
            </w:pPr>
            <w:r w:rsidRPr="00703171">
              <w:rPr>
                <w:sz w:val="22"/>
                <w:szCs w:val="22"/>
              </w:rPr>
              <w:t>Tlf: + 46 8 753 35 20</w:t>
            </w:r>
          </w:p>
          <w:p w14:paraId="59E720BC" w14:textId="77777777" w:rsidR="003E630E" w:rsidRPr="00703171" w:rsidRDefault="003E630E" w:rsidP="000B3302">
            <w:pPr>
              <w:suppressAutoHyphens/>
              <w:rPr>
                <w:sz w:val="22"/>
                <w:szCs w:val="22"/>
              </w:rPr>
            </w:pPr>
          </w:p>
        </w:tc>
        <w:tc>
          <w:tcPr>
            <w:tcW w:w="4868" w:type="dxa"/>
            <w:gridSpan w:val="2"/>
            <w:hideMark/>
          </w:tcPr>
          <w:p w14:paraId="12DFBE6A" w14:textId="77777777" w:rsidR="003E630E" w:rsidRPr="00703171" w:rsidRDefault="003E630E" w:rsidP="000B3302">
            <w:pPr>
              <w:suppressAutoHyphens/>
              <w:rPr>
                <w:b/>
                <w:sz w:val="22"/>
                <w:szCs w:val="22"/>
              </w:rPr>
            </w:pPr>
            <w:r w:rsidRPr="00703171">
              <w:rPr>
                <w:b/>
                <w:sz w:val="22"/>
                <w:szCs w:val="22"/>
              </w:rPr>
              <w:t>Malta</w:t>
            </w:r>
          </w:p>
          <w:p w14:paraId="2C98B47D" w14:textId="77777777" w:rsidR="003E630E" w:rsidRPr="00703171" w:rsidRDefault="003E630E" w:rsidP="000B3302">
            <w:pPr>
              <w:pStyle w:val="Default"/>
              <w:rPr>
                <w:sz w:val="22"/>
                <w:szCs w:val="22"/>
                <w:lang w:val="nb-NO"/>
              </w:rPr>
            </w:pPr>
            <w:r w:rsidRPr="00703171">
              <w:rPr>
                <w:sz w:val="22"/>
                <w:szCs w:val="22"/>
                <w:lang w:val="nb-NO"/>
              </w:rPr>
              <w:t>Chiesi Farmaceutici S.p.A.</w:t>
            </w:r>
          </w:p>
          <w:p w14:paraId="44E1E9FD" w14:textId="77777777" w:rsidR="003E630E" w:rsidRPr="00703171" w:rsidRDefault="003E630E" w:rsidP="000B3302">
            <w:pPr>
              <w:rPr>
                <w:sz w:val="22"/>
                <w:szCs w:val="22"/>
              </w:rPr>
            </w:pPr>
            <w:r w:rsidRPr="00703171">
              <w:rPr>
                <w:sz w:val="22"/>
                <w:szCs w:val="22"/>
              </w:rPr>
              <w:t>Tel: + 39 0521 2791</w:t>
            </w:r>
          </w:p>
          <w:p w14:paraId="7950D9ED" w14:textId="20F07C6B" w:rsidR="00E064A3" w:rsidRPr="00703171" w:rsidRDefault="00E064A3" w:rsidP="000B3302">
            <w:pPr>
              <w:rPr>
                <w:sz w:val="22"/>
                <w:szCs w:val="22"/>
              </w:rPr>
            </w:pPr>
          </w:p>
        </w:tc>
      </w:tr>
      <w:tr w:rsidR="003E630E" w:rsidRPr="00703171" w14:paraId="57822A34" w14:textId="77777777" w:rsidTr="003E630E">
        <w:trPr>
          <w:cantSplit/>
        </w:trPr>
        <w:tc>
          <w:tcPr>
            <w:tcW w:w="4855" w:type="dxa"/>
          </w:tcPr>
          <w:p w14:paraId="063399D5" w14:textId="77777777" w:rsidR="003E630E" w:rsidRPr="00703171" w:rsidRDefault="003E630E" w:rsidP="000B3302">
            <w:pPr>
              <w:rPr>
                <w:sz w:val="22"/>
                <w:szCs w:val="22"/>
              </w:rPr>
            </w:pPr>
            <w:r w:rsidRPr="00703171">
              <w:rPr>
                <w:b/>
                <w:sz w:val="22"/>
                <w:szCs w:val="22"/>
              </w:rPr>
              <w:t>Deutschland</w:t>
            </w:r>
          </w:p>
          <w:p w14:paraId="04A12519" w14:textId="77777777" w:rsidR="003E630E" w:rsidRPr="00703171" w:rsidRDefault="003E630E" w:rsidP="000B3302">
            <w:pPr>
              <w:rPr>
                <w:sz w:val="22"/>
                <w:szCs w:val="22"/>
              </w:rPr>
            </w:pPr>
            <w:r w:rsidRPr="00703171">
              <w:rPr>
                <w:sz w:val="22"/>
                <w:szCs w:val="22"/>
              </w:rPr>
              <w:t>Chiesi GmbH</w:t>
            </w:r>
          </w:p>
          <w:p w14:paraId="3518E3B5" w14:textId="77777777" w:rsidR="003E630E" w:rsidRPr="00703171" w:rsidRDefault="003E630E" w:rsidP="000B3302">
            <w:pPr>
              <w:suppressAutoHyphens/>
              <w:rPr>
                <w:sz w:val="22"/>
                <w:szCs w:val="22"/>
              </w:rPr>
            </w:pPr>
            <w:r w:rsidRPr="00703171">
              <w:rPr>
                <w:sz w:val="22"/>
                <w:szCs w:val="22"/>
              </w:rPr>
              <w:t>Tel: + 49 40 89724-0</w:t>
            </w:r>
          </w:p>
          <w:p w14:paraId="16E4765E" w14:textId="77777777" w:rsidR="003E630E" w:rsidRPr="00703171" w:rsidRDefault="003E630E" w:rsidP="000B3302">
            <w:pPr>
              <w:suppressAutoHyphens/>
              <w:rPr>
                <w:sz w:val="22"/>
                <w:szCs w:val="22"/>
              </w:rPr>
            </w:pPr>
          </w:p>
        </w:tc>
        <w:tc>
          <w:tcPr>
            <w:tcW w:w="4868" w:type="dxa"/>
            <w:gridSpan w:val="2"/>
            <w:hideMark/>
          </w:tcPr>
          <w:p w14:paraId="559D9EEE" w14:textId="77777777" w:rsidR="003E630E" w:rsidRPr="00703171" w:rsidRDefault="003E630E" w:rsidP="000B3302">
            <w:pPr>
              <w:suppressAutoHyphens/>
              <w:rPr>
                <w:b/>
                <w:sz w:val="22"/>
                <w:szCs w:val="22"/>
              </w:rPr>
            </w:pPr>
            <w:r w:rsidRPr="00703171">
              <w:rPr>
                <w:b/>
                <w:sz w:val="22"/>
                <w:szCs w:val="22"/>
              </w:rPr>
              <w:t>Nederland</w:t>
            </w:r>
          </w:p>
          <w:p w14:paraId="1AE705CD" w14:textId="77777777" w:rsidR="003E630E" w:rsidRPr="00703171" w:rsidRDefault="003E630E" w:rsidP="000B3302">
            <w:pPr>
              <w:rPr>
                <w:sz w:val="22"/>
                <w:szCs w:val="22"/>
              </w:rPr>
            </w:pPr>
            <w:r w:rsidRPr="00703171">
              <w:rPr>
                <w:sz w:val="22"/>
                <w:szCs w:val="22"/>
              </w:rPr>
              <w:t>Chiesi Pharmaceuticals B.V.</w:t>
            </w:r>
          </w:p>
          <w:p w14:paraId="3CEB48A9" w14:textId="77777777" w:rsidR="003E630E" w:rsidRPr="00703171" w:rsidRDefault="003E630E" w:rsidP="000B3302">
            <w:pPr>
              <w:rPr>
                <w:sz w:val="22"/>
                <w:szCs w:val="22"/>
              </w:rPr>
            </w:pPr>
            <w:r w:rsidRPr="00703171">
              <w:rPr>
                <w:sz w:val="22"/>
                <w:szCs w:val="22"/>
              </w:rPr>
              <w:t>Tel: + 31 88 501 64 00</w:t>
            </w:r>
          </w:p>
          <w:p w14:paraId="2BD64E2F" w14:textId="29DA75F0" w:rsidR="00E064A3" w:rsidRPr="00703171" w:rsidRDefault="00E064A3" w:rsidP="000B3302">
            <w:pPr>
              <w:rPr>
                <w:sz w:val="22"/>
                <w:szCs w:val="22"/>
              </w:rPr>
            </w:pPr>
          </w:p>
        </w:tc>
      </w:tr>
      <w:tr w:rsidR="003E630E" w:rsidRPr="00703171" w14:paraId="5F5B7E90" w14:textId="77777777" w:rsidTr="003E630E">
        <w:trPr>
          <w:cantSplit/>
        </w:trPr>
        <w:tc>
          <w:tcPr>
            <w:tcW w:w="4855" w:type="dxa"/>
          </w:tcPr>
          <w:p w14:paraId="3799F185" w14:textId="77777777" w:rsidR="003E630E" w:rsidRPr="00703171" w:rsidRDefault="003E630E" w:rsidP="000B3302">
            <w:pPr>
              <w:suppressAutoHyphens/>
              <w:rPr>
                <w:b/>
                <w:bCs/>
                <w:sz w:val="22"/>
                <w:szCs w:val="22"/>
              </w:rPr>
            </w:pPr>
            <w:r w:rsidRPr="00703171">
              <w:rPr>
                <w:b/>
                <w:bCs/>
                <w:sz w:val="22"/>
                <w:szCs w:val="22"/>
              </w:rPr>
              <w:lastRenderedPageBreak/>
              <w:t>Eesti</w:t>
            </w:r>
          </w:p>
          <w:p w14:paraId="27D352FC" w14:textId="77777777" w:rsidR="003E630E" w:rsidRPr="00703171" w:rsidRDefault="003E630E" w:rsidP="000B3302">
            <w:pPr>
              <w:rPr>
                <w:sz w:val="22"/>
                <w:szCs w:val="22"/>
              </w:rPr>
            </w:pPr>
            <w:r w:rsidRPr="00703171">
              <w:rPr>
                <w:sz w:val="22"/>
                <w:szCs w:val="22"/>
              </w:rPr>
              <w:t>Chiesi Pharmaceuticals GmbH</w:t>
            </w:r>
          </w:p>
          <w:p w14:paraId="712354F3" w14:textId="77777777" w:rsidR="003E630E" w:rsidRPr="00703171" w:rsidRDefault="003E630E" w:rsidP="000B3302">
            <w:pPr>
              <w:rPr>
                <w:sz w:val="22"/>
                <w:szCs w:val="22"/>
              </w:rPr>
            </w:pPr>
            <w:r w:rsidRPr="00703171">
              <w:rPr>
                <w:sz w:val="22"/>
                <w:szCs w:val="22"/>
              </w:rPr>
              <w:t>Tel: + 43 1 4073919</w:t>
            </w:r>
          </w:p>
          <w:p w14:paraId="737EF273" w14:textId="77777777" w:rsidR="003E630E" w:rsidRPr="00703171" w:rsidRDefault="003E630E" w:rsidP="000B3302">
            <w:pPr>
              <w:suppressAutoHyphens/>
              <w:rPr>
                <w:sz w:val="22"/>
                <w:szCs w:val="22"/>
              </w:rPr>
            </w:pPr>
          </w:p>
        </w:tc>
        <w:tc>
          <w:tcPr>
            <w:tcW w:w="4868" w:type="dxa"/>
            <w:gridSpan w:val="2"/>
            <w:hideMark/>
          </w:tcPr>
          <w:p w14:paraId="68280F80" w14:textId="77777777" w:rsidR="003E630E" w:rsidRPr="00703171" w:rsidRDefault="003E630E" w:rsidP="000B3302">
            <w:pPr>
              <w:keepNext/>
              <w:ind w:left="709" w:hanging="709"/>
              <w:outlineLvl w:val="1"/>
              <w:rPr>
                <w:b/>
                <w:bCs/>
                <w:caps/>
                <w:snapToGrid w:val="0"/>
                <w:sz w:val="22"/>
                <w:szCs w:val="22"/>
              </w:rPr>
            </w:pPr>
            <w:r w:rsidRPr="00703171">
              <w:rPr>
                <w:b/>
                <w:bCs/>
                <w:snapToGrid w:val="0"/>
                <w:sz w:val="22"/>
                <w:szCs w:val="22"/>
              </w:rPr>
              <w:t>Norge</w:t>
            </w:r>
          </w:p>
          <w:p w14:paraId="63E786BA" w14:textId="77777777" w:rsidR="003E630E" w:rsidRPr="00703171" w:rsidRDefault="003E630E" w:rsidP="000B3302">
            <w:pPr>
              <w:rPr>
                <w:sz w:val="22"/>
                <w:szCs w:val="22"/>
              </w:rPr>
            </w:pPr>
            <w:r w:rsidRPr="00703171">
              <w:rPr>
                <w:sz w:val="22"/>
                <w:szCs w:val="22"/>
              </w:rPr>
              <w:t>Chiesi Pharma AB</w:t>
            </w:r>
          </w:p>
          <w:p w14:paraId="63FE6B09" w14:textId="77777777" w:rsidR="003E630E" w:rsidRPr="00703171" w:rsidRDefault="003E630E" w:rsidP="000B3302">
            <w:pPr>
              <w:rPr>
                <w:sz w:val="22"/>
                <w:szCs w:val="22"/>
              </w:rPr>
            </w:pPr>
            <w:r w:rsidRPr="00703171">
              <w:rPr>
                <w:sz w:val="22"/>
                <w:szCs w:val="22"/>
              </w:rPr>
              <w:t>Tlf: + 46 8 753 35 20</w:t>
            </w:r>
          </w:p>
          <w:p w14:paraId="4428769F" w14:textId="294F5862" w:rsidR="00E064A3" w:rsidRPr="00703171" w:rsidRDefault="00E064A3" w:rsidP="000B3302">
            <w:pPr>
              <w:rPr>
                <w:sz w:val="22"/>
                <w:szCs w:val="22"/>
              </w:rPr>
            </w:pPr>
          </w:p>
        </w:tc>
      </w:tr>
      <w:tr w:rsidR="003E630E" w:rsidRPr="00703171" w14:paraId="2AAFA85F" w14:textId="77777777" w:rsidTr="003E630E">
        <w:trPr>
          <w:cantSplit/>
        </w:trPr>
        <w:tc>
          <w:tcPr>
            <w:tcW w:w="4855" w:type="dxa"/>
          </w:tcPr>
          <w:p w14:paraId="54133B1E" w14:textId="77777777" w:rsidR="003E630E" w:rsidRPr="00703171" w:rsidRDefault="003E630E" w:rsidP="000B3302">
            <w:pPr>
              <w:rPr>
                <w:sz w:val="22"/>
                <w:szCs w:val="22"/>
              </w:rPr>
            </w:pPr>
            <w:r w:rsidRPr="00703171">
              <w:rPr>
                <w:b/>
                <w:sz w:val="22"/>
                <w:szCs w:val="22"/>
              </w:rPr>
              <w:t>Ελλάδα</w:t>
            </w:r>
          </w:p>
          <w:p w14:paraId="00CFE1D1" w14:textId="77777777" w:rsidR="003E630E" w:rsidRPr="00703171" w:rsidRDefault="003E630E" w:rsidP="000B3302">
            <w:pPr>
              <w:rPr>
                <w:snapToGrid w:val="0"/>
                <w:sz w:val="22"/>
                <w:szCs w:val="22"/>
              </w:rPr>
            </w:pPr>
            <w:r w:rsidRPr="00703171">
              <w:rPr>
                <w:snapToGrid w:val="0"/>
                <w:sz w:val="22"/>
                <w:szCs w:val="22"/>
              </w:rPr>
              <w:t>DEMO ABEE</w:t>
            </w:r>
          </w:p>
          <w:p w14:paraId="4216C254" w14:textId="77777777" w:rsidR="003E630E" w:rsidRPr="00703171" w:rsidRDefault="003E630E" w:rsidP="000B3302">
            <w:pPr>
              <w:suppressAutoHyphens/>
              <w:rPr>
                <w:sz w:val="22"/>
                <w:szCs w:val="22"/>
              </w:rPr>
            </w:pPr>
            <w:r w:rsidRPr="00703171">
              <w:rPr>
                <w:sz w:val="22"/>
                <w:szCs w:val="22"/>
              </w:rPr>
              <w:t>Τηλ: + 30 210 8161802</w:t>
            </w:r>
          </w:p>
          <w:p w14:paraId="7E29DB38" w14:textId="77777777" w:rsidR="003E630E" w:rsidRPr="00703171" w:rsidRDefault="003E630E" w:rsidP="000B3302">
            <w:pPr>
              <w:suppressAutoHyphens/>
              <w:rPr>
                <w:sz w:val="22"/>
                <w:szCs w:val="22"/>
              </w:rPr>
            </w:pPr>
          </w:p>
        </w:tc>
        <w:tc>
          <w:tcPr>
            <w:tcW w:w="4868" w:type="dxa"/>
            <w:gridSpan w:val="2"/>
            <w:hideMark/>
          </w:tcPr>
          <w:p w14:paraId="26CBDC52" w14:textId="77777777" w:rsidR="003E630E" w:rsidRPr="00703171" w:rsidRDefault="003E630E" w:rsidP="000B3302">
            <w:pPr>
              <w:rPr>
                <w:sz w:val="22"/>
                <w:szCs w:val="22"/>
              </w:rPr>
            </w:pPr>
            <w:r w:rsidRPr="00703171">
              <w:rPr>
                <w:b/>
                <w:sz w:val="22"/>
                <w:szCs w:val="22"/>
              </w:rPr>
              <w:t>Österreich</w:t>
            </w:r>
          </w:p>
          <w:p w14:paraId="75CFFBB2" w14:textId="77777777" w:rsidR="003E630E" w:rsidRPr="00703171" w:rsidRDefault="003E630E" w:rsidP="000B3302">
            <w:pPr>
              <w:rPr>
                <w:sz w:val="22"/>
                <w:szCs w:val="22"/>
              </w:rPr>
            </w:pPr>
            <w:r w:rsidRPr="00703171">
              <w:rPr>
                <w:sz w:val="22"/>
                <w:szCs w:val="22"/>
              </w:rPr>
              <w:t>Chiesi Pharmaceuticals GmbH</w:t>
            </w:r>
          </w:p>
          <w:p w14:paraId="3A49EE4A" w14:textId="77777777" w:rsidR="003E630E" w:rsidRPr="00703171" w:rsidRDefault="003E630E" w:rsidP="000B3302">
            <w:pPr>
              <w:rPr>
                <w:sz w:val="22"/>
                <w:szCs w:val="22"/>
              </w:rPr>
            </w:pPr>
            <w:r w:rsidRPr="00703171">
              <w:rPr>
                <w:sz w:val="22"/>
                <w:szCs w:val="22"/>
              </w:rPr>
              <w:t>Tel: + 43 1 4073919</w:t>
            </w:r>
          </w:p>
          <w:p w14:paraId="46F7C790" w14:textId="325D2464" w:rsidR="00E064A3" w:rsidRPr="00703171" w:rsidRDefault="00E064A3" w:rsidP="000B3302">
            <w:pPr>
              <w:rPr>
                <w:sz w:val="22"/>
                <w:szCs w:val="22"/>
              </w:rPr>
            </w:pPr>
          </w:p>
        </w:tc>
      </w:tr>
      <w:tr w:rsidR="003E630E" w:rsidRPr="00703171" w14:paraId="39225483" w14:textId="77777777" w:rsidTr="003E630E">
        <w:trPr>
          <w:cantSplit/>
        </w:trPr>
        <w:tc>
          <w:tcPr>
            <w:tcW w:w="4855" w:type="dxa"/>
          </w:tcPr>
          <w:p w14:paraId="2FDAFBCF" w14:textId="77777777" w:rsidR="003E630E" w:rsidRPr="00703171" w:rsidRDefault="003E630E" w:rsidP="000B3302">
            <w:pPr>
              <w:suppressAutoHyphens/>
              <w:rPr>
                <w:b/>
                <w:sz w:val="22"/>
                <w:szCs w:val="22"/>
              </w:rPr>
            </w:pPr>
            <w:r w:rsidRPr="00703171">
              <w:rPr>
                <w:b/>
                <w:sz w:val="22"/>
                <w:szCs w:val="22"/>
              </w:rPr>
              <w:t>España</w:t>
            </w:r>
          </w:p>
          <w:p w14:paraId="7EFB0FFC" w14:textId="77777777" w:rsidR="003E630E" w:rsidRPr="00703171" w:rsidRDefault="003E630E" w:rsidP="000B3302">
            <w:pPr>
              <w:rPr>
                <w:sz w:val="22"/>
                <w:szCs w:val="22"/>
              </w:rPr>
            </w:pPr>
            <w:r w:rsidRPr="00703171">
              <w:rPr>
                <w:sz w:val="22"/>
                <w:szCs w:val="22"/>
              </w:rPr>
              <w:t>Chiesi España, S.A.U.</w:t>
            </w:r>
          </w:p>
          <w:p w14:paraId="00A123F2" w14:textId="77777777" w:rsidR="003E630E" w:rsidRPr="00703171" w:rsidRDefault="003E630E" w:rsidP="000B3302">
            <w:pPr>
              <w:rPr>
                <w:sz w:val="22"/>
                <w:szCs w:val="22"/>
              </w:rPr>
            </w:pPr>
            <w:r w:rsidRPr="00703171">
              <w:rPr>
                <w:sz w:val="22"/>
                <w:szCs w:val="22"/>
              </w:rPr>
              <w:t>Tel: + 34 934948000</w:t>
            </w:r>
          </w:p>
          <w:p w14:paraId="40ECB5E2" w14:textId="77777777" w:rsidR="003E630E" w:rsidRPr="00703171" w:rsidRDefault="003E630E" w:rsidP="000B3302">
            <w:pPr>
              <w:suppressAutoHyphens/>
              <w:rPr>
                <w:sz w:val="22"/>
                <w:szCs w:val="22"/>
              </w:rPr>
            </w:pPr>
          </w:p>
        </w:tc>
        <w:tc>
          <w:tcPr>
            <w:tcW w:w="4868" w:type="dxa"/>
            <w:gridSpan w:val="2"/>
            <w:hideMark/>
          </w:tcPr>
          <w:p w14:paraId="540A7711" w14:textId="77777777" w:rsidR="003E630E" w:rsidRPr="00703171" w:rsidRDefault="003E630E" w:rsidP="000B3302">
            <w:pPr>
              <w:suppressAutoHyphens/>
              <w:rPr>
                <w:b/>
                <w:sz w:val="22"/>
                <w:szCs w:val="22"/>
              </w:rPr>
            </w:pPr>
            <w:r w:rsidRPr="00703171">
              <w:rPr>
                <w:b/>
                <w:sz w:val="22"/>
                <w:szCs w:val="22"/>
              </w:rPr>
              <w:t>Polska</w:t>
            </w:r>
          </w:p>
          <w:p w14:paraId="3086B5EC" w14:textId="4FC30ADF" w:rsidR="003E630E" w:rsidRPr="00703171" w:rsidRDefault="003E630E" w:rsidP="000B3302">
            <w:pPr>
              <w:suppressAutoHyphens/>
              <w:rPr>
                <w:bCs/>
                <w:sz w:val="22"/>
                <w:szCs w:val="22"/>
              </w:rPr>
            </w:pPr>
            <w:del w:id="14" w:author="Author">
              <w:r w:rsidRPr="00703171" w:rsidDel="00F4746C">
                <w:rPr>
                  <w:bCs/>
                  <w:sz w:val="22"/>
                  <w:szCs w:val="22"/>
                </w:rPr>
                <w:delText>Chiesi Poland Sp. z.o.o.</w:delText>
              </w:r>
            </w:del>
            <w:ins w:id="15" w:author="Author">
              <w:r w:rsidR="00F4746C">
                <w:rPr>
                  <w:bCs/>
                  <w:sz w:val="22"/>
                  <w:szCs w:val="22"/>
                </w:rPr>
                <w:t>ExCEEd Orphan Distribution d.o.o.   </w:t>
              </w:r>
            </w:ins>
          </w:p>
          <w:p w14:paraId="69F4E79F" w14:textId="2E8B1D7B" w:rsidR="003E630E" w:rsidRPr="00703171" w:rsidRDefault="003E630E" w:rsidP="000B3302">
            <w:pPr>
              <w:suppressAutoHyphens/>
              <w:rPr>
                <w:bCs/>
                <w:sz w:val="22"/>
                <w:szCs w:val="22"/>
              </w:rPr>
            </w:pPr>
            <w:r w:rsidRPr="00703171">
              <w:rPr>
                <w:bCs/>
                <w:sz w:val="22"/>
                <w:szCs w:val="22"/>
              </w:rPr>
              <w:t xml:space="preserve">Tel.: </w:t>
            </w:r>
            <w:del w:id="16" w:author="Author">
              <w:r w:rsidRPr="00703171" w:rsidDel="00F4746C">
                <w:rPr>
                  <w:bCs/>
                  <w:sz w:val="22"/>
                  <w:szCs w:val="22"/>
                </w:rPr>
                <w:delText>+ 48 22 620 1421</w:delText>
              </w:r>
            </w:del>
            <w:ins w:id="17" w:author="Author">
              <w:r w:rsidR="00F4746C">
                <w:rPr>
                  <w:bCs/>
                  <w:sz w:val="22"/>
                  <w:szCs w:val="22"/>
                </w:rPr>
                <w:t>+48 799 090 131</w:t>
              </w:r>
            </w:ins>
          </w:p>
          <w:p w14:paraId="3AFDE40B" w14:textId="41475E2E" w:rsidR="00E064A3" w:rsidRPr="00703171" w:rsidRDefault="00E064A3" w:rsidP="000B3302">
            <w:pPr>
              <w:suppressAutoHyphens/>
              <w:rPr>
                <w:sz w:val="22"/>
                <w:szCs w:val="22"/>
              </w:rPr>
            </w:pPr>
          </w:p>
        </w:tc>
      </w:tr>
      <w:tr w:rsidR="003E630E" w:rsidRPr="00703171" w14:paraId="4ED4A801" w14:textId="77777777" w:rsidTr="003E630E">
        <w:trPr>
          <w:cantSplit/>
        </w:trPr>
        <w:tc>
          <w:tcPr>
            <w:tcW w:w="4855" w:type="dxa"/>
          </w:tcPr>
          <w:p w14:paraId="7510E93F" w14:textId="77777777" w:rsidR="003E630E" w:rsidRPr="00703171" w:rsidRDefault="003E630E" w:rsidP="000B3302">
            <w:pPr>
              <w:suppressAutoHyphens/>
              <w:rPr>
                <w:b/>
                <w:sz w:val="22"/>
                <w:szCs w:val="22"/>
              </w:rPr>
            </w:pPr>
            <w:r w:rsidRPr="00703171">
              <w:rPr>
                <w:b/>
                <w:sz w:val="22"/>
                <w:szCs w:val="22"/>
              </w:rPr>
              <w:t>France</w:t>
            </w:r>
          </w:p>
          <w:p w14:paraId="24D116EA" w14:textId="77777777" w:rsidR="003E630E" w:rsidRPr="00703171" w:rsidRDefault="003E630E" w:rsidP="000B3302">
            <w:pPr>
              <w:pStyle w:val="Default"/>
              <w:rPr>
                <w:sz w:val="22"/>
                <w:szCs w:val="22"/>
                <w:lang w:val="nb-NO"/>
              </w:rPr>
            </w:pPr>
            <w:r w:rsidRPr="00703171">
              <w:rPr>
                <w:sz w:val="22"/>
                <w:szCs w:val="22"/>
                <w:lang w:val="nb-NO"/>
              </w:rPr>
              <w:t xml:space="preserve">Chiesi S.A.S. </w:t>
            </w:r>
          </w:p>
          <w:p w14:paraId="0468E0C2" w14:textId="77777777" w:rsidR="003E630E" w:rsidRPr="00703171" w:rsidRDefault="003E630E" w:rsidP="000B3302">
            <w:pPr>
              <w:rPr>
                <w:sz w:val="22"/>
                <w:szCs w:val="22"/>
              </w:rPr>
            </w:pPr>
            <w:r w:rsidRPr="00703171">
              <w:rPr>
                <w:sz w:val="22"/>
                <w:szCs w:val="22"/>
              </w:rPr>
              <w:t xml:space="preserve">Tél: + 33 1 47688899 </w:t>
            </w:r>
          </w:p>
          <w:p w14:paraId="46832C79" w14:textId="77777777" w:rsidR="003E630E" w:rsidRPr="00703171" w:rsidRDefault="003E630E" w:rsidP="000B3302">
            <w:pPr>
              <w:rPr>
                <w:b/>
                <w:sz w:val="22"/>
                <w:szCs w:val="22"/>
              </w:rPr>
            </w:pPr>
          </w:p>
        </w:tc>
        <w:tc>
          <w:tcPr>
            <w:tcW w:w="4868" w:type="dxa"/>
            <w:gridSpan w:val="2"/>
            <w:hideMark/>
          </w:tcPr>
          <w:p w14:paraId="314DE810" w14:textId="77777777" w:rsidR="003E630E" w:rsidRPr="00703171" w:rsidRDefault="003E630E" w:rsidP="000B3302">
            <w:pPr>
              <w:rPr>
                <w:sz w:val="22"/>
                <w:szCs w:val="22"/>
              </w:rPr>
            </w:pPr>
            <w:r w:rsidRPr="00703171">
              <w:rPr>
                <w:b/>
                <w:sz w:val="22"/>
                <w:szCs w:val="22"/>
              </w:rPr>
              <w:t>Portugal</w:t>
            </w:r>
          </w:p>
          <w:p w14:paraId="14CC79F1" w14:textId="77777777" w:rsidR="003E630E" w:rsidRPr="00703171" w:rsidRDefault="003E630E" w:rsidP="000B3302">
            <w:pPr>
              <w:rPr>
                <w:sz w:val="22"/>
                <w:szCs w:val="22"/>
              </w:rPr>
            </w:pPr>
            <w:r w:rsidRPr="00703171">
              <w:rPr>
                <w:sz w:val="22"/>
                <w:szCs w:val="22"/>
              </w:rPr>
              <w:t>Chiesi Farmaceutici S.p.A.</w:t>
            </w:r>
          </w:p>
          <w:p w14:paraId="43520E19" w14:textId="77777777" w:rsidR="003E630E" w:rsidRPr="00703171" w:rsidRDefault="003E630E" w:rsidP="000B3302">
            <w:pPr>
              <w:suppressAutoHyphens/>
              <w:rPr>
                <w:sz w:val="22"/>
                <w:szCs w:val="22"/>
              </w:rPr>
            </w:pPr>
            <w:r w:rsidRPr="00703171">
              <w:rPr>
                <w:sz w:val="22"/>
                <w:szCs w:val="22"/>
              </w:rPr>
              <w:t>Tel: + 39 0521 2791</w:t>
            </w:r>
          </w:p>
          <w:p w14:paraId="036EDB03" w14:textId="7366A197" w:rsidR="00E064A3" w:rsidRPr="00703171" w:rsidRDefault="00E064A3" w:rsidP="000B3302">
            <w:pPr>
              <w:suppressAutoHyphens/>
              <w:rPr>
                <w:sz w:val="22"/>
                <w:szCs w:val="22"/>
              </w:rPr>
            </w:pPr>
          </w:p>
        </w:tc>
      </w:tr>
      <w:tr w:rsidR="003E630E" w:rsidRPr="00703171" w14:paraId="5E043D19" w14:textId="77777777" w:rsidTr="003E630E">
        <w:trPr>
          <w:cantSplit/>
        </w:trPr>
        <w:tc>
          <w:tcPr>
            <w:tcW w:w="4855" w:type="dxa"/>
            <w:hideMark/>
          </w:tcPr>
          <w:p w14:paraId="4F3E04C1" w14:textId="77777777" w:rsidR="003E630E" w:rsidRPr="00703171" w:rsidRDefault="003E630E" w:rsidP="000B3302">
            <w:pPr>
              <w:suppressAutoHyphens/>
              <w:rPr>
                <w:b/>
                <w:sz w:val="22"/>
                <w:szCs w:val="22"/>
              </w:rPr>
            </w:pPr>
            <w:r w:rsidRPr="00703171">
              <w:rPr>
                <w:b/>
                <w:sz w:val="22"/>
                <w:szCs w:val="22"/>
              </w:rPr>
              <w:t>Hrvatska</w:t>
            </w:r>
          </w:p>
          <w:p w14:paraId="19494A84" w14:textId="77777777" w:rsidR="003E630E" w:rsidRPr="00703171" w:rsidRDefault="003E630E" w:rsidP="000B3302">
            <w:pPr>
              <w:suppressAutoHyphens/>
              <w:rPr>
                <w:sz w:val="22"/>
                <w:szCs w:val="22"/>
              </w:rPr>
            </w:pPr>
            <w:r w:rsidRPr="00703171">
              <w:rPr>
                <w:sz w:val="22"/>
                <w:szCs w:val="22"/>
              </w:rPr>
              <w:t>Chiesi Pharmaceuticals GmbH</w:t>
            </w:r>
          </w:p>
          <w:p w14:paraId="27C066A2" w14:textId="77777777" w:rsidR="003E630E" w:rsidRPr="00703171" w:rsidRDefault="003E630E" w:rsidP="000B3302">
            <w:pPr>
              <w:suppressAutoHyphens/>
              <w:rPr>
                <w:sz w:val="22"/>
                <w:szCs w:val="22"/>
              </w:rPr>
            </w:pPr>
            <w:r w:rsidRPr="00703171">
              <w:rPr>
                <w:sz w:val="22"/>
                <w:szCs w:val="22"/>
              </w:rPr>
              <w:t>Tel: + 43 1 4073919</w:t>
            </w:r>
          </w:p>
          <w:p w14:paraId="2BBC5ABC" w14:textId="56CD9455" w:rsidR="00E064A3" w:rsidRPr="00703171" w:rsidRDefault="00E064A3" w:rsidP="000B3302">
            <w:pPr>
              <w:suppressAutoHyphens/>
              <w:rPr>
                <w:b/>
                <w:sz w:val="22"/>
                <w:szCs w:val="22"/>
              </w:rPr>
            </w:pPr>
          </w:p>
        </w:tc>
        <w:tc>
          <w:tcPr>
            <w:tcW w:w="4868" w:type="dxa"/>
            <w:gridSpan w:val="2"/>
          </w:tcPr>
          <w:p w14:paraId="73F19B49" w14:textId="77777777" w:rsidR="003E630E" w:rsidRPr="00703171" w:rsidRDefault="003E630E" w:rsidP="000B3302">
            <w:pPr>
              <w:suppressAutoHyphens/>
              <w:rPr>
                <w:b/>
                <w:sz w:val="22"/>
                <w:szCs w:val="22"/>
              </w:rPr>
            </w:pPr>
            <w:r w:rsidRPr="00703171">
              <w:rPr>
                <w:b/>
                <w:sz w:val="22"/>
                <w:szCs w:val="22"/>
              </w:rPr>
              <w:t>România</w:t>
            </w:r>
          </w:p>
          <w:p w14:paraId="16DF3A2E" w14:textId="77777777" w:rsidR="003E630E" w:rsidRPr="00703171" w:rsidRDefault="003E630E" w:rsidP="000B3302">
            <w:pPr>
              <w:suppressAutoHyphens/>
              <w:rPr>
                <w:sz w:val="22"/>
                <w:szCs w:val="22"/>
              </w:rPr>
            </w:pPr>
            <w:r w:rsidRPr="00703171">
              <w:rPr>
                <w:sz w:val="22"/>
                <w:szCs w:val="22"/>
              </w:rPr>
              <w:t>Chiesi Romania S.R.L.</w:t>
            </w:r>
          </w:p>
          <w:p w14:paraId="0CC7B787" w14:textId="77777777" w:rsidR="003E630E" w:rsidRPr="00703171" w:rsidRDefault="003E630E" w:rsidP="000B3302">
            <w:pPr>
              <w:suppressAutoHyphens/>
              <w:rPr>
                <w:sz w:val="22"/>
                <w:szCs w:val="22"/>
              </w:rPr>
            </w:pPr>
            <w:r w:rsidRPr="00703171">
              <w:rPr>
                <w:sz w:val="22"/>
                <w:szCs w:val="22"/>
              </w:rPr>
              <w:t>Tel: + 40 212023642</w:t>
            </w:r>
          </w:p>
          <w:p w14:paraId="64D86E16" w14:textId="77777777" w:rsidR="003E630E" w:rsidRPr="00703171" w:rsidRDefault="003E630E" w:rsidP="000B3302">
            <w:pPr>
              <w:suppressAutoHyphens/>
              <w:rPr>
                <w:sz w:val="22"/>
                <w:szCs w:val="22"/>
              </w:rPr>
            </w:pPr>
          </w:p>
        </w:tc>
      </w:tr>
      <w:tr w:rsidR="003E630E" w:rsidRPr="00703171" w14:paraId="3F4A6B7D" w14:textId="77777777" w:rsidTr="003E630E">
        <w:trPr>
          <w:gridAfter w:val="1"/>
          <w:wAfter w:w="8" w:type="dxa"/>
          <w:cantSplit/>
        </w:trPr>
        <w:tc>
          <w:tcPr>
            <w:tcW w:w="4855" w:type="dxa"/>
          </w:tcPr>
          <w:p w14:paraId="63A8D2A1" w14:textId="77777777" w:rsidR="003E630E" w:rsidRPr="00703171" w:rsidRDefault="003E630E" w:rsidP="000B3302">
            <w:pPr>
              <w:rPr>
                <w:sz w:val="22"/>
                <w:szCs w:val="22"/>
              </w:rPr>
            </w:pPr>
            <w:r w:rsidRPr="00703171">
              <w:rPr>
                <w:b/>
                <w:sz w:val="22"/>
                <w:szCs w:val="22"/>
              </w:rPr>
              <w:t>Ireland</w:t>
            </w:r>
          </w:p>
          <w:p w14:paraId="5EA54F91" w14:textId="77777777" w:rsidR="003E630E" w:rsidRPr="00703171" w:rsidRDefault="003E630E" w:rsidP="000B3302">
            <w:pPr>
              <w:rPr>
                <w:sz w:val="22"/>
                <w:szCs w:val="22"/>
              </w:rPr>
            </w:pPr>
            <w:r w:rsidRPr="00703171">
              <w:rPr>
                <w:sz w:val="22"/>
                <w:szCs w:val="22"/>
              </w:rPr>
              <w:t>Chiesi Farmaceutici S.p.A.</w:t>
            </w:r>
          </w:p>
          <w:p w14:paraId="06EA48CB" w14:textId="77777777" w:rsidR="003E630E" w:rsidRPr="00703171" w:rsidRDefault="003E630E" w:rsidP="000B3302">
            <w:pPr>
              <w:suppressAutoHyphens/>
              <w:rPr>
                <w:sz w:val="22"/>
                <w:szCs w:val="22"/>
              </w:rPr>
            </w:pPr>
            <w:r w:rsidRPr="00703171">
              <w:rPr>
                <w:sz w:val="22"/>
                <w:szCs w:val="22"/>
              </w:rPr>
              <w:t>Tel: + 39 0521 2791</w:t>
            </w:r>
          </w:p>
          <w:p w14:paraId="64F7426D" w14:textId="77777777" w:rsidR="003E630E" w:rsidRPr="00703171" w:rsidRDefault="003E630E" w:rsidP="000B3302">
            <w:pPr>
              <w:suppressAutoHyphens/>
              <w:rPr>
                <w:sz w:val="22"/>
                <w:szCs w:val="22"/>
              </w:rPr>
            </w:pPr>
          </w:p>
        </w:tc>
        <w:tc>
          <w:tcPr>
            <w:tcW w:w="4860" w:type="dxa"/>
            <w:hideMark/>
          </w:tcPr>
          <w:p w14:paraId="7CBC2FA7" w14:textId="77777777" w:rsidR="003E630E" w:rsidRPr="00703171" w:rsidRDefault="003E630E" w:rsidP="000B3302">
            <w:pPr>
              <w:rPr>
                <w:sz w:val="22"/>
                <w:szCs w:val="22"/>
              </w:rPr>
            </w:pPr>
            <w:r w:rsidRPr="00703171">
              <w:rPr>
                <w:b/>
                <w:sz w:val="22"/>
                <w:szCs w:val="22"/>
              </w:rPr>
              <w:t>Slovenija</w:t>
            </w:r>
          </w:p>
          <w:p w14:paraId="5A7D14A0" w14:textId="7DFC3E2C" w:rsidR="003E630E" w:rsidRPr="00703171" w:rsidRDefault="009455C6" w:rsidP="000B3302">
            <w:pPr>
              <w:rPr>
                <w:sz w:val="22"/>
                <w:szCs w:val="22"/>
              </w:rPr>
            </w:pPr>
            <w:r w:rsidRPr="00703171">
              <w:rPr>
                <w:bCs/>
                <w:sz w:val="22"/>
                <w:szCs w:val="22"/>
              </w:rPr>
              <w:t>CHIESI SLOVENIJA, d.o.o.</w:t>
            </w:r>
          </w:p>
          <w:p w14:paraId="491FDEAE" w14:textId="77777777" w:rsidR="003E630E" w:rsidRPr="00703171" w:rsidRDefault="003E630E" w:rsidP="000B3302">
            <w:pPr>
              <w:suppressAutoHyphens/>
              <w:rPr>
                <w:sz w:val="22"/>
                <w:szCs w:val="22"/>
              </w:rPr>
            </w:pPr>
            <w:r w:rsidRPr="00703171">
              <w:rPr>
                <w:sz w:val="22"/>
                <w:szCs w:val="22"/>
              </w:rPr>
              <w:t>Tel: + 386-1-43 00 901</w:t>
            </w:r>
          </w:p>
          <w:p w14:paraId="0B8D1AD1" w14:textId="3DF3B2D1" w:rsidR="00E064A3" w:rsidRPr="00703171" w:rsidRDefault="00E064A3" w:rsidP="000B3302">
            <w:pPr>
              <w:suppressAutoHyphens/>
              <w:rPr>
                <w:sz w:val="22"/>
                <w:szCs w:val="22"/>
              </w:rPr>
            </w:pPr>
          </w:p>
        </w:tc>
      </w:tr>
      <w:tr w:rsidR="003E630E" w:rsidRPr="00703171" w14:paraId="5904541B" w14:textId="77777777" w:rsidTr="003E630E">
        <w:trPr>
          <w:cantSplit/>
        </w:trPr>
        <w:tc>
          <w:tcPr>
            <w:tcW w:w="4855" w:type="dxa"/>
          </w:tcPr>
          <w:p w14:paraId="250A70A8" w14:textId="77777777" w:rsidR="003E630E" w:rsidRPr="00703171" w:rsidRDefault="003E630E" w:rsidP="000B3302">
            <w:pPr>
              <w:rPr>
                <w:b/>
                <w:sz w:val="22"/>
                <w:szCs w:val="22"/>
              </w:rPr>
            </w:pPr>
            <w:r w:rsidRPr="00703171">
              <w:rPr>
                <w:b/>
                <w:sz w:val="22"/>
                <w:szCs w:val="22"/>
              </w:rPr>
              <w:t>Ísland</w:t>
            </w:r>
          </w:p>
          <w:p w14:paraId="1C909322" w14:textId="77777777" w:rsidR="003E630E" w:rsidRPr="00703171" w:rsidRDefault="003E630E" w:rsidP="000B3302">
            <w:pPr>
              <w:rPr>
                <w:sz w:val="22"/>
                <w:szCs w:val="22"/>
              </w:rPr>
            </w:pPr>
            <w:r w:rsidRPr="00703171">
              <w:rPr>
                <w:sz w:val="22"/>
                <w:szCs w:val="22"/>
              </w:rPr>
              <w:t>Chiesi Pharma AB</w:t>
            </w:r>
          </w:p>
          <w:p w14:paraId="7169385F" w14:textId="77777777" w:rsidR="003E630E" w:rsidRPr="00703171" w:rsidRDefault="003E630E" w:rsidP="000B3302">
            <w:pPr>
              <w:rPr>
                <w:sz w:val="22"/>
                <w:szCs w:val="22"/>
              </w:rPr>
            </w:pPr>
            <w:r w:rsidRPr="00703171">
              <w:rPr>
                <w:sz w:val="22"/>
                <w:szCs w:val="22"/>
              </w:rPr>
              <w:t>Sími: +46 8 753 35 20</w:t>
            </w:r>
          </w:p>
          <w:p w14:paraId="6CA4771D" w14:textId="77777777" w:rsidR="003E630E" w:rsidRPr="00703171" w:rsidRDefault="003E630E" w:rsidP="000B3302">
            <w:pPr>
              <w:rPr>
                <w:b/>
                <w:sz w:val="22"/>
                <w:szCs w:val="22"/>
              </w:rPr>
            </w:pPr>
          </w:p>
        </w:tc>
        <w:tc>
          <w:tcPr>
            <w:tcW w:w="4868" w:type="dxa"/>
            <w:gridSpan w:val="2"/>
            <w:hideMark/>
          </w:tcPr>
          <w:p w14:paraId="7C7A953C" w14:textId="77777777" w:rsidR="003E630E" w:rsidRPr="00703171" w:rsidRDefault="003E630E" w:rsidP="000B3302">
            <w:pPr>
              <w:suppressAutoHyphens/>
              <w:rPr>
                <w:b/>
                <w:sz w:val="22"/>
                <w:szCs w:val="22"/>
              </w:rPr>
            </w:pPr>
            <w:r w:rsidRPr="00703171">
              <w:rPr>
                <w:b/>
                <w:sz w:val="22"/>
                <w:szCs w:val="22"/>
              </w:rPr>
              <w:t>Slovenská republika</w:t>
            </w:r>
          </w:p>
          <w:p w14:paraId="05BC08D3" w14:textId="77777777" w:rsidR="003E630E" w:rsidRPr="00703171" w:rsidRDefault="003E630E" w:rsidP="000B3302">
            <w:pPr>
              <w:rPr>
                <w:sz w:val="22"/>
                <w:szCs w:val="22"/>
              </w:rPr>
            </w:pPr>
            <w:r w:rsidRPr="00703171">
              <w:rPr>
                <w:bCs/>
                <w:sz w:val="22"/>
                <w:szCs w:val="22"/>
              </w:rPr>
              <w:t>Chiesi Slovakia s.r.o.</w:t>
            </w:r>
          </w:p>
          <w:p w14:paraId="549C50C1" w14:textId="77777777" w:rsidR="003E630E" w:rsidRPr="00703171" w:rsidRDefault="003E630E" w:rsidP="000B3302">
            <w:pPr>
              <w:suppressAutoHyphens/>
              <w:rPr>
                <w:sz w:val="22"/>
                <w:szCs w:val="22"/>
              </w:rPr>
            </w:pPr>
            <w:r w:rsidRPr="00703171">
              <w:rPr>
                <w:sz w:val="22"/>
                <w:szCs w:val="22"/>
              </w:rPr>
              <w:t>Tel: + 421 259300060</w:t>
            </w:r>
          </w:p>
          <w:p w14:paraId="19AB3B08" w14:textId="66AEA27C" w:rsidR="00E064A3" w:rsidRPr="00703171" w:rsidRDefault="00E064A3" w:rsidP="000B3302">
            <w:pPr>
              <w:suppressAutoHyphens/>
              <w:rPr>
                <w:b/>
                <w:sz w:val="22"/>
                <w:szCs w:val="22"/>
              </w:rPr>
            </w:pPr>
          </w:p>
        </w:tc>
      </w:tr>
      <w:tr w:rsidR="003E630E" w:rsidRPr="00703171" w14:paraId="00B5E480" w14:textId="77777777" w:rsidTr="003E630E">
        <w:trPr>
          <w:cantSplit/>
        </w:trPr>
        <w:tc>
          <w:tcPr>
            <w:tcW w:w="4855" w:type="dxa"/>
          </w:tcPr>
          <w:p w14:paraId="161B847A" w14:textId="77777777" w:rsidR="003E630E" w:rsidRPr="00703171" w:rsidRDefault="003E630E" w:rsidP="000B3302">
            <w:pPr>
              <w:rPr>
                <w:sz w:val="22"/>
                <w:szCs w:val="22"/>
              </w:rPr>
            </w:pPr>
            <w:r w:rsidRPr="00703171">
              <w:rPr>
                <w:b/>
                <w:sz w:val="22"/>
                <w:szCs w:val="22"/>
              </w:rPr>
              <w:t>Italia</w:t>
            </w:r>
          </w:p>
          <w:p w14:paraId="38B5E8AE" w14:textId="77777777" w:rsidR="003E630E" w:rsidRPr="00703171" w:rsidRDefault="003E630E" w:rsidP="000B3302">
            <w:pPr>
              <w:rPr>
                <w:sz w:val="22"/>
                <w:szCs w:val="22"/>
              </w:rPr>
            </w:pPr>
            <w:r w:rsidRPr="00703171">
              <w:rPr>
                <w:sz w:val="22"/>
                <w:szCs w:val="22"/>
              </w:rPr>
              <w:t>Chiesi Italia S.p.A.</w:t>
            </w:r>
          </w:p>
          <w:p w14:paraId="35AC2311" w14:textId="77777777" w:rsidR="003E630E" w:rsidRPr="00703171" w:rsidRDefault="003E630E" w:rsidP="000B3302">
            <w:pPr>
              <w:rPr>
                <w:sz w:val="22"/>
                <w:szCs w:val="22"/>
              </w:rPr>
            </w:pPr>
            <w:r w:rsidRPr="00703171">
              <w:rPr>
                <w:sz w:val="22"/>
                <w:szCs w:val="22"/>
              </w:rPr>
              <w:t>Tel: + 39 0521 2791</w:t>
            </w:r>
          </w:p>
          <w:p w14:paraId="27CA246F" w14:textId="77777777" w:rsidR="003E630E" w:rsidRPr="00703171" w:rsidRDefault="003E630E" w:rsidP="000B3302">
            <w:pPr>
              <w:rPr>
                <w:b/>
                <w:sz w:val="22"/>
                <w:szCs w:val="22"/>
              </w:rPr>
            </w:pPr>
          </w:p>
        </w:tc>
        <w:tc>
          <w:tcPr>
            <w:tcW w:w="4868" w:type="dxa"/>
            <w:gridSpan w:val="2"/>
            <w:hideMark/>
          </w:tcPr>
          <w:p w14:paraId="10E48753" w14:textId="77777777" w:rsidR="003E630E" w:rsidRPr="00703171" w:rsidRDefault="003E630E" w:rsidP="000B3302">
            <w:pPr>
              <w:suppressAutoHyphens/>
              <w:rPr>
                <w:sz w:val="22"/>
                <w:szCs w:val="22"/>
              </w:rPr>
            </w:pPr>
            <w:r w:rsidRPr="00703171">
              <w:rPr>
                <w:b/>
                <w:sz w:val="22"/>
                <w:szCs w:val="22"/>
              </w:rPr>
              <w:t>Suomi/Finland</w:t>
            </w:r>
          </w:p>
          <w:p w14:paraId="2A283C31" w14:textId="77777777" w:rsidR="003E630E" w:rsidRPr="00703171" w:rsidRDefault="003E630E" w:rsidP="000B3302">
            <w:pPr>
              <w:rPr>
                <w:sz w:val="22"/>
                <w:szCs w:val="22"/>
              </w:rPr>
            </w:pPr>
            <w:r w:rsidRPr="00703171">
              <w:rPr>
                <w:sz w:val="22"/>
                <w:szCs w:val="22"/>
              </w:rPr>
              <w:t>Chiesi Pharma AB</w:t>
            </w:r>
          </w:p>
          <w:p w14:paraId="3197CCA0" w14:textId="77777777" w:rsidR="003E630E" w:rsidRPr="00703171" w:rsidRDefault="003E630E" w:rsidP="000B3302">
            <w:pPr>
              <w:suppressAutoHyphens/>
              <w:rPr>
                <w:sz w:val="22"/>
                <w:szCs w:val="22"/>
              </w:rPr>
            </w:pPr>
            <w:r w:rsidRPr="00703171">
              <w:rPr>
                <w:sz w:val="22"/>
                <w:szCs w:val="22"/>
              </w:rPr>
              <w:t>Puh/Tel: +46 8 753 35 20</w:t>
            </w:r>
          </w:p>
          <w:p w14:paraId="6499F0C0" w14:textId="0BD2D090" w:rsidR="00E064A3" w:rsidRPr="00703171" w:rsidRDefault="00E064A3" w:rsidP="000B3302">
            <w:pPr>
              <w:suppressAutoHyphens/>
              <w:rPr>
                <w:b/>
                <w:sz w:val="22"/>
                <w:szCs w:val="22"/>
              </w:rPr>
            </w:pPr>
          </w:p>
        </w:tc>
      </w:tr>
      <w:tr w:rsidR="003E630E" w:rsidRPr="00703171" w14:paraId="6AF1FC73" w14:textId="77777777" w:rsidTr="003E630E">
        <w:trPr>
          <w:cantSplit/>
        </w:trPr>
        <w:tc>
          <w:tcPr>
            <w:tcW w:w="4855" w:type="dxa"/>
          </w:tcPr>
          <w:p w14:paraId="5D0BA172" w14:textId="77777777" w:rsidR="003E630E" w:rsidRPr="00703171" w:rsidRDefault="003E630E" w:rsidP="000B3302">
            <w:pPr>
              <w:rPr>
                <w:b/>
                <w:sz w:val="22"/>
                <w:szCs w:val="22"/>
              </w:rPr>
            </w:pPr>
            <w:r w:rsidRPr="00703171">
              <w:rPr>
                <w:b/>
                <w:sz w:val="22"/>
                <w:szCs w:val="22"/>
              </w:rPr>
              <w:t>Κύπρος</w:t>
            </w:r>
          </w:p>
          <w:p w14:paraId="223D6CEE" w14:textId="77777777" w:rsidR="003E630E" w:rsidRPr="00703171" w:rsidRDefault="003E630E" w:rsidP="000B3302">
            <w:pPr>
              <w:rPr>
                <w:sz w:val="22"/>
                <w:szCs w:val="22"/>
              </w:rPr>
            </w:pPr>
            <w:r w:rsidRPr="00703171">
              <w:rPr>
                <w:sz w:val="22"/>
                <w:szCs w:val="22"/>
              </w:rPr>
              <w:t>The Star Medicines Importers Co. Ltd.</w:t>
            </w:r>
          </w:p>
          <w:p w14:paraId="2988B596" w14:textId="77777777" w:rsidR="003E630E" w:rsidRPr="00703171" w:rsidRDefault="003E630E" w:rsidP="000B3302">
            <w:pPr>
              <w:rPr>
                <w:sz w:val="22"/>
                <w:szCs w:val="22"/>
                <w:lang w:eastAsia="en-CA"/>
              </w:rPr>
            </w:pPr>
            <w:r w:rsidRPr="00703171">
              <w:rPr>
                <w:sz w:val="22"/>
                <w:szCs w:val="22"/>
              </w:rPr>
              <w:t xml:space="preserve">Τηλ: + </w:t>
            </w:r>
            <w:r w:rsidRPr="00703171">
              <w:rPr>
                <w:sz w:val="22"/>
                <w:szCs w:val="22"/>
                <w:lang w:eastAsia="en-CA"/>
              </w:rPr>
              <w:t>357 25 371056</w:t>
            </w:r>
          </w:p>
          <w:p w14:paraId="7CAB0E22" w14:textId="77777777" w:rsidR="003E630E" w:rsidRPr="00703171" w:rsidRDefault="003E630E" w:rsidP="000B3302">
            <w:pPr>
              <w:rPr>
                <w:b/>
                <w:sz w:val="22"/>
                <w:szCs w:val="22"/>
              </w:rPr>
            </w:pPr>
          </w:p>
        </w:tc>
        <w:tc>
          <w:tcPr>
            <w:tcW w:w="4868" w:type="dxa"/>
            <w:gridSpan w:val="2"/>
            <w:hideMark/>
          </w:tcPr>
          <w:p w14:paraId="494A3BF7" w14:textId="77777777" w:rsidR="003E630E" w:rsidRPr="00703171" w:rsidRDefault="003E630E" w:rsidP="000B3302">
            <w:pPr>
              <w:suppressAutoHyphens/>
              <w:rPr>
                <w:b/>
                <w:sz w:val="22"/>
                <w:szCs w:val="22"/>
              </w:rPr>
            </w:pPr>
            <w:r w:rsidRPr="00703171">
              <w:rPr>
                <w:b/>
                <w:sz w:val="22"/>
                <w:szCs w:val="22"/>
              </w:rPr>
              <w:t>Sverige</w:t>
            </w:r>
          </w:p>
          <w:p w14:paraId="3FEB5842" w14:textId="77777777" w:rsidR="003E630E" w:rsidRPr="00703171" w:rsidRDefault="003E630E" w:rsidP="000B3302">
            <w:pPr>
              <w:rPr>
                <w:sz w:val="22"/>
                <w:szCs w:val="22"/>
              </w:rPr>
            </w:pPr>
            <w:r w:rsidRPr="00703171">
              <w:rPr>
                <w:sz w:val="22"/>
                <w:szCs w:val="22"/>
              </w:rPr>
              <w:t>Chiesi Pharma AB</w:t>
            </w:r>
          </w:p>
          <w:p w14:paraId="23177AC5" w14:textId="77777777" w:rsidR="003E630E" w:rsidRPr="00703171" w:rsidRDefault="003E630E" w:rsidP="000B3302">
            <w:pPr>
              <w:suppressAutoHyphens/>
              <w:rPr>
                <w:sz w:val="22"/>
                <w:szCs w:val="22"/>
              </w:rPr>
            </w:pPr>
            <w:r w:rsidRPr="00703171">
              <w:rPr>
                <w:sz w:val="22"/>
                <w:szCs w:val="22"/>
              </w:rPr>
              <w:t>Tel: +46 8 753 35 20</w:t>
            </w:r>
          </w:p>
          <w:p w14:paraId="42A5BA89" w14:textId="2791E553" w:rsidR="00E064A3" w:rsidRPr="00703171" w:rsidRDefault="00E064A3" w:rsidP="000B3302">
            <w:pPr>
              <w:suppressAutoHyphens/>
              <w:rPr>
                <w:b/>
                <w:sz w:val="22"/>
                <w:szCs w:val="22"/>
              </w:rPr>
            </w:pPr>
          </w:p>
        </w:tc>
      </w:tr>
      <w:tr w:rsidR="003E630E" w:rsidRPr="00703171" w14:paraId="25CE85AE" w14:textId="77777777" w:rsidTr="003E630E">
        <w:trPr>
          <w:cantSplit/>
        </w:trPr>
        <w:tc>
          <w:tcPr>
            <w:tcW w:w="4855" w:type="dxa"/>
            <w:hideMark/>
          </w:tcPr>
          <w:p w14:paraId="606EAA15" w14:textId="77777777" w:rsidR="003E630E" w:rsidRPr="00703171" w:rsidRDefault="003E630E" w:rsidP="000B3302">
            <w:pPr>
              <w:rPr>
                <w:b/>
                <w:sz w:val="22"/>
                <w:szCs w:val="22"/>
              </w:rPr>
            </w:pPr>
            <w:r w:rsidRPr="00703171">
              <w:rPr>
                <w:b/>
                <w:sz w:val="22"/>
                <w:szCs w:val="22"/>
              </w:rPr>
              <w:t>Latvija</w:t>
            </w:r>
          </w:p>
          <w:p w14:paraId="107FCD76" w14:textId="77777777" w:rsidR="003E630E" w:rsidRPr="00703171" w:rsidRDefault="003E630E" w:rsidP="000B3302">
            <w:pPr>
              <w:rPr>
                <w:sz w:val="22"/>
                <w:szCs w:val="22"/>
              </w:rPr>
            </w:pPr>
            <w:r w:rsidRPr="00703171">
              <w:rPr>
                <w:sz w:val="22"/>
                <w:szCs w:val="22"/>
              </w:rPr>
              <w:t>Chiesi Pharmaceuticals GmbH</w:t>
            </w:r>
          </w:p>
          <w:p w14:paraId="53D963F5" w14:textId="77777777" w:rsidR="003E630E" w:rsidRPr="00703171" w:rsidRDefault="003E630E" w:rsidP="000B3302">
            <w:pPr>
              <w:rPr>
                <w:sz w:val="22"/>
                <w:szCs w:val="22"/>
              </w:rPr>
            </w:pPr>
            <w:r w:rsidRPr="00703171">
              <w:rPr>
                <w:sz w:val="22"/>
                <w:szCs w:val="22"/>
              </w:rPr>
              <w:t>Tel: + 43 1 4073919</w:t>
            </w:r>
          </w:p>
          <w:p w14:paraId="11F9D594" w14:textId="1B2E21F5" w:rsidR="00E064A3" w:rsidRPr="00703171" w:rsidRDefault="00E064A3" w:rsidP="000B3302">
            <w:pPr>
              <w:rPr>
                <w:sz w:val="22"/>
                <w:szCs w:val="22"/>
              </w:rPr>
            </w:pPr>
          </w:p>
        </w:tc>
        <w:tc>
          <w:tcPr>
            <w:tcW w:w="4868" w:type="dxa"/>
            <w:gridSpan w:val="2"/>
            <w:hideMark/>
          </w:tcPr>
          <w:p w14:paraId="38833A99" w14:textId="4DD741FB" w:rsidR="003E630E" w:rsidRPr="00703171" w:rsidDel="009A1818" w:rsidRDefault="003E630E" w:rsidP="000B3302">
            <w:pPr>
              <w:suppressAutoHyphens/>
              <w:rPr>
                <w:del w:id="18" w:author="Author"/>
                <w:b/>
                <w:sz w:val="22"/>
                <w:szCs w:val="22"/>
              </w:rPr>
            </w:pPr>
            <w:del w:id="19" w:author="Author">
              <w:r w:rsidRPr="00703171" w:rsidDel="009A1818">
                <w:rPr>
                  <w:b/>
                  <w:sz w:val="22"/>
                  <w:szCs w:val="22"/>
                </w:rPr>
                <w:delText>United Kingdom</w:delText>
              </w:r>
              <w:r w:rsidR="009E1ED0" w:rsidRPr="00703171" w:rsidDel="009A1818">
                <w:rPr>
                  <w:b/>
                  <w:sz w:val="22"/>
                  <w:szCs w:val="22"/>
                </w:rPr>
                <w:delText xml:space="preserve"> (Northern Ireland)</w:delText>
              </w:r>
            </w:del>
          </w:p>
          <w:p w14:paraId="1D6BE364" w14:textId="305E2B6B" w:rsidR="00196FC5" w:rsidRPr="00703171" w:rsidDel="009A1818" w:rsidRDefault="00196FC5" w:rsidP="00196FC5">
            <w:pPr>
              <w:pStyle w:val="Default"/>
              <w:rPr>
                <w:del w:id="20" w:author="Author"/>
                <w:sz w:val="22"/>
                <w:szCs w:val="22"/>
                <w:lang w:val="nb-NO"/>
              </w:rPr>
            </w:pPr>
            <w:del w:id="21" w:author="Author">
              <w:r w:rsidRPr="00703171" w:rsidDel="009A1818">
                <w:rPr>
                  <w:sz w:val="22"/>
                  <w:szCs w:val="22"/>
                  <w:lang w:val="nb-NO"/>
                </w:rPr>
                <w:delText>Chiesi Farmaceutici S.p.A.</w:delText>
              </w:r>
            </w:del>
          </w:p>
          <w:p w14:paraId="4EFF24B5" w14:textId="509C65EA" w:rsidR="00196FC5" w:rsidRPr="00703171" w:rsidDel="009A1818" w:rsidRDefault="00196FC5" w:rsidP="00196FC5">
            <w:pPr>
              <w:pStyle w:val="Default"/>
              <w:rPr>
                <w:del w:id="22" w:author="Author"/>
                <w:sz w:val="22"/>
                <w:szCs w:val="22"/>
                <w:lang w:val="nb-NO"/>
              </w:rPr>
            </w:pPr>
            <w:del w:id="23" w:author="Author">
              <w:r w:rsidRPr="00703171" w:rsidDel="009A1818">
                <w:rPr>
                  <w:sz w:val="22"/>
                  <w:szCs w:val="22"/>
                  <w:lang w:val="nb-NO"/>
                </w:rPr>
                <w:delText>Tel: + 39 0521 2791</w:delText>
              </w:r>
            </w:del>
          </w:p>
          <w:p w14:paraId="2D300221" w14:textId="77777777" w:rsidR="003E630E" w:rsidRPr="00703171" w:rsidRDefault="003E630E" w:rsidP="00D65532">
            <w:pPr>
              <w:rPr>
                <w:sz w:val="22"/>
                <w:szCs w:val="22"/>
              </w:rPr>
            </w:pPr>
          </w:p>
        </w:tc>
      </w:tr>
    </w:tbl>
    <w:p w14:paraId="7EEB27F1" w14:textId="77777777" w:rsidR="003E630E" w:rsidRPr="00703171" w:rsidRDefault="003E630E" w:rsidP="009F2D60">
      <w:pPr>
        <w:rPr>
          <w:sz w:val="22"/>
          <w:szCs w:val="22"/>
        </w:rPr>
      </w:pPr>
    </w:p>
    <w:p w14:paraId="1E68508C" w14:textId="77777777" w:rsidR="00A04342" w:rsidRPr="00703171" w:rsidRDefault="00A04342" w:rsidP="00E064A3">
      <w:pPr>
        <w:rPr>
          <w:b/>
          <w:sz w:val="22"/>
          <w:szCs w:val="22"/>
        </w:rPr>
      </w:pPr>
      <w:r w:rsidRPr="00703171">
        <w:rPr>
          <w:b/>
          <w:sz w:val="22"/>
          <w:szCs w:val="22"/>
        </w:rPr>
        <w:t xml:space="preserve">Dette pakningsvedlegget ble sist </w:t>
      </w:r>
      <w:r w:rsidR="003E771A" w:rsidRPr="00703171">
        <w:rPr>
          <w:b/>
          <w:sz w:val="22"/>
          <w:szCs w:val="22"/>
        </w:rPr>
        <w:t>oppdatert</w:t>
      </w:r>
      <w:r w:rsidRPr="00703171">
        <w:rPr>
          <w:b/>
          <w:sz w:val="22"/>
          <w:szCs w:val="22"/>
        </w:rPr>
        <w:t xml:space="preserve"> .</w:t>
      </w:r>
    </w:p>
    <w:p w14:paraId="22E6D86A" w14:textId="77777777" w:rsidR="001E59BF" w:rsidRPr="00703171" w:rsidRDefault="001E59BF" w:rsidP="000B3302">
      <w:pPr>
        <w:rPr>
          <w:sz w:val="22"/>
          <w:szCs w:val="22"/>
        </w:rPr>
      </w:pPr>
    </w:p>
    <w:p w14:paraId="0D090DE9" w14:textId="77777777" w:rsidR="009E1ED0" w:rsidRPr="00703171" w:rsidRDefault="009E1ED0" w:rsidP="00477C83">
      <w:pPr>
        <w:keepNext/>
        <w:rPr>
          <w:sz w:val="22"/>
          <w:szCs w:val="22"/>
        </w:rPr>
      </w:pPr>
      <w:r w:rsidRPr="00703171">
        <w:rPr>
          <w:b/>
          <w:sz w:val="22"/>
          <w:szCs w:val="22"/>
        </w:rPr>
        <w:t>Andre informasjonskilder</w:t>
      </w:r>
    </w:p>
    <w:p w14:paraId="2F676E59" w14:textId="77777777" w:rsidR="001E59BF" w:rsidRPr="00703171" w:rsidRDefault="001E59BF" w:rsidP="000B3302">
      <w:pPr>
        <w:rPr>
          <w:sz w:val="22"/>
          <w:szCs w:val="22"/>
        </w:rPr>
      </w:pPr>
      <w:r w:rsidRPr="00703171">
        <w:rPr>
          <w:sz w:val="22"/>
          <w:szCs w:val="22"/>
        </w:rPr>
        <w:t>Detaljert informasjon om dette legemiddel er tilgjengelig på nettstedet til Det europeiske legemiddelkontoret (</w:t>
      </w:r>
      <w:r w:rsidR="006E1B77" w:rsidRPr="00703171">
        <w:rPr>
          <w:sz w:val="22"/>
          <w:szCs w:val="22"/>
        </w:rPr>
        <w:t>t</w:t>
      </w:r>
      <w:r w:rsidR="00BB2722" w:rsidRPr="00703171">
        <w:rPr>
          <w:sz w:val="22"/>
          <w:szCs w:val="22"/>
        </w:rPr>
        <w:t xml:space="preserve">he </w:t>
      </w:r>
      <w:r w:rsidRPr="00703171">
        <w:rPr>
          <w:sz w:val="22"/>
          <w:szCs w:val="22"/>
        </w:rPr>
        <w:t>European Medicines Ag</w:t>
      </w:r>
      <w:r w:rsidR="00967A23" w:rsidRPr="00703171">
        <w:rPr>
          <w:sz w:val="22"/>
          <w:szCs w:val="22"/>
        </w:rPr>
        <w:t>ency)</w:t>
      </w:r>
      <w:r w:rsidR="00FB3A4E" w:rsidRPr="00703171">
        <w:rPr>
          <w:sz w:val="22"/>
          <w:szCs w:val="22"/>
        </w:rPr>
        <w:t>:</w:t>
      </w:r>
      <w:r w:rsidR="00967A23" w:rsidRPr="00703171">
        <w:rPr>
          <w:sz w:val="22"/>
          <w:szCs w:val="22"/>
        </w:rPr>
        <w:t xml:space="preserve"> </w:t>
      </w:r>
      <w:hyperlink r:id="rId13" w:history="1">
        <w:r w:rsidR="00C32E0E" w:rsidRPr="00703171">
          <w:rPr>
            <w:rStyle w:val="Hyperlink"/>
            <w:sz w:val="22"/>
            <w:szCs w:val="22"/>
          </w:rPr>
          <w:t>http://www.ema.europa.eu/</w:t>
        </w:r>
      </w:hyperlink>
      <w:r w:rsidR="003E771A" w:rsidRPr="00703171">
        <w:rPr>
          <w:sz w:val="22"/>
          <w:szCs w:val="22"/>
        </w:rPr>
        <w:t>.</w:t>
      </w:r>
    </w:p>
    <w:p w14:paraId="2E0129D8" w14:textId="77777777" w:rsidR="00C32E0E" w:rsidRPr="00703171" w:rsidRDefault="00C32E0E" w:rsidP="000B3302">
      <w:pPr>
        <w:rPr>
          <w:sz w:val="22"/>
          <w:szCs w:val="22"/>
        </w:rPr>
      </w:pPr>
    </w:p>
    <w:p w14:paraId="7DAF1151" w14:textId="77777777" w:rsidR="00A04342" w:rsidRPr="00703171" w:rsidRDefault="00A04342" w:rsidP="000B3302">
      <w:pPr>
        <w:pStyle w:val="Title"/>
        <w:rPr>
          <w:szCs w:val="22"/>
        </w:rPr>
      </w:pPr>
      <w:r w:rsidRPr="00703171">
        <w:rPr>
          <w:szCs w:val="22"/>
        </w:rPr>
        <w:br w:type="page"/>
      </w:r>
      <w:r w:rsidR="00B6706D" w:rsidRPr="00703171">
        <w:rPr>
          <w:szCs w:val="22"/>
        </w:rPr>
        <w:lastRenderedPageBreak/>
        <w:t>Pakningsvedlegg: Informasjon til brukeren</w:t>
      </w:r>
    </w:p>
    <w:p w14:paraId="40384610" w14:textId="77777777" w:rsidR="00A04342" w:rsidRPr="00703171" w:rsidRDefault="00A04342" w:rsidP="00E064A3">
      <w:pPr>
        <w:jc w:val="center"/>
        <w:rPr>
          <w:sz w:val="22"/>
          <w:szCs w:val="22"/>
        </w:rPr>
      </w:pPr>
    </w:p>
    <w:p w14:paraId="49E4B48B" w14:textId="77777777" w:rsidR="00A04342" w:rsidRPr="00703171" w:rsidRDefault="00A04342" w:rsidP="000B3302">
      <w:pPr>
        <w:pStyle w:val="BodyText"/>
        <w:tabs>
          <w:tab w:val="clear" w:pos="567"/>
        </w:tabs>
        <w:spacing w:line="240" w:lineRule="auto"/>
        <w:jc w:val="center"/>
        <w:rPr>
          <w:b/>
          <w:szCs w:val="22"/>
          <w:lang w:val="nb-NO"/>
        </w:rPr>
      </w:pPr>
      <w:r w:rsidRPr="00703171">
        <w:rPr>
          <w:b/>
          <w:szCs w:val="22"/>
          <w:lang w:val="nb-NO"/>
        </w:rPr>
        <w:t>Ferriprox 100</w:t>
      </w:r>
      <w:r w:rsidR="00C32E0E" w:rsidRPr="00703171">
        <w:rPr>
          <w:b/>
          <w:szCs w:val="22"/>
          <w:lang w:val="nb-NO"/>
        </w:rPr>
        <w:t> mg</w:t>
      </w:r>
      <w:r w:rsidRPr="00703171">
        <w:rPr>
          <w:b/>
          <w:szCs w:val="22"/>
          <w:lang w:val="nb-NO"/>
        </w:rPr>
        <w:t>/ml mikstur, oppløsning</w:t>
      </w:r>
    </w:p>
    <w:p w14:paraId="65EF2571" w14:textId="77777777" w:rsidR="00A04342" w:rsidRPr="00703171" w:rsidRDefault="009C2CAD" w:rsidP="000B3302">
      <w:pPr>
        <w:pStyle w:val="BodyText"/>
        <w:tabs>
          <w:tab w:val="clear" w:pos="567"/>
        </w:tabs>
        <w:spacing w:line="240" w:lineRule="auto"/>
        <w:jc w:val="center"/>
        <w:rPr>
          <w:szCs w:val="22"/>
          <w:lang w:val="nb-NO"/>
        </w:rPr>
      </w:pPr>
      <w:r w:rsidRPr="00703171">
        <w:rPr>
          <w:szCs w:val="22"/>
          <w:lang w:val="nb-NO"/>
        </w:rPr>
        <w:t>d</w:t>
      </w:r>
      <w:r w:rsidR="00A04342" w:rsidRPr="00703171">
        <w:rPr>
          <w:szCs w:val="22"/>
          <w:lang w:val="nb-NO"/>
        </w:rPr>
        <w:t>eferipron</w:t>
      </w:r>
    </w:p>
    <w:p w14:paraId="227C3DF0" w14:textId="77777777" w:rsidR="00A04342" w:rsidRPr="00703171" w:rsidRDefault="00A04342" w:rsidP="000B3302">
      <w:pPr>
        <w:rPr>
          <w:sz w:val="22"/>
          <w:szCs w:val="22"/>
        </w:rPr>
      </w:pPr>
    </w:p>
    <w:p w14:paraId="1360EA85" w14:textId="77777777" w:rsidR="00A04342" w:rsidRPr="00703171" w:rsidRDefault="00A04342" w:rsidP="009F2D60">
      <w:pPr>
        <w:keepNext/>
        <w:rPr>
          <w:b/>
          <w:sz w:val="22"/>
          <w:szCs w:val="22"/>
        </w:rPr>
      </w:pPr>
      <w:r w:rsidRPr="00703171">
        <w:rPr>
          <w:b/>
          <w:sz w:val="22"/>
          <w:szCs w:val="22"/>
        </w:rPr>
        <w:t>Les nøye gjennom dette pakningsvedlegget før du begynner å bruke legemidlet</w:t>
      </w:r>
      <w:r w:rsidR="00E86D18" w:rsidRPr="00703171">
        <w:rPr>
          <w:b/>
          <w:sz w:val="22"/>
          <w:szCs w:val="22"/>
        </w:rPr>
        <w:t>. Det</w:t>
      </w:r>
      <w:r w:rsidR="00B6706D" w:rsidRPr="00703171">
        <w:rPr>
          <w:b/>
          <w:sz w:val="22"/>
          <w:szCs w:val="22"/>
        </w:rPr>
        <w:t xml:space="preserve"> inneholder informasjon </w:t>
      </w:r>
      <w:r w:rsidR="00E86D18" w:rsidRPr="00703171">
        <w:rPr>
          <w:b/>
          <w:sz w:val="22"/>
          <w:szCs w:val="22"/>
        </w:rPr>
        <w:t xml:space="preserve">som er viktig </w:t>
      </w:r>
      <w:r w:rsidR="00B6706D" w:rsidRPr="00703171">
        <w:rPr>
          <w:b/>
          <w:sz w:val="22"/>
          <w:szCs w:val="22"/>
        </w:rPr>
        <w:t>for deg</w:t>
      </w:r>
      <w:r w:rsidRPr="00703171">
        <w:rPr>
          <w:b/>
          <w:sz w:val="22"/>
          <w:szCs w:val="22"/>
        </w:rPr>
        <w:t>.</w:t>
      </w:r>
    </w:p>
    <w:p w14:paraId="0811AAFD" w14:textId="77777777" w:rsidR="00A04342" w:rsidRPr="00703171" w:rsidRDefault="00A04342" w:rsidP="000B3302">
      <w:pPr>
        <w:pStyle w:val="ListBullet"/>
        <w:tabs>
          <w:tab w:val="clear" w:pos="567"/>
        </w:tabs>
      </w:pPr>
      <w:r w:rsidRPr="00703171">
        <w:t>–</w:t>
      </w:r>
      <w:r w:rsidRPr="00703171">
        <w:tab/>
        <w:t>Ta vare på dette pakningsvedlegget. Du kan få behov for å lese det igjen.</w:t>
      </w:r>
    </w:p>
    <w:p w14:paraId="28D96801" w14:textId="77777777" w:rsidR="00B71B79" w:rsidRPr="00703171" w:rsidRDefault="00B71B79" w:rsidP="000B3302">
      <w:pPr>
        <w:pStyle w:val="ListBullet"/>
        <w:tabs>
          <w:tab w:val="clear" w:pos="567"/>
        </w:tabs>
      </w:pPr>
      <w:r w:rsidRPr="00703171">
        <w:t>–</w:t>
      </w:r>
      <w:r w:rsidRPr="00703171">
        <w:tab/>
        <w:t>Spør lege eller apotek hvis du har flere spørsmål eller trenger mer informasjon.</w:t>
      </w:r>
    </w:p>
    <w:p w14:paraId="3777BBC4" w14:textId="77777777" w:rsidR="00A04342" w:rsidRPr="00703171" w:rsidRDefault="00A04342" w:rsidP="000B3302">
      <w:pPr>
        <w:pStyle w:val="ListBullet"/>
        <w:tabs>
          <w:tab w:val="clear" w:pos="567"/>
        </w:tabs>
      </w:pPr>
      <w:r w:rsidRPr="00703171">
        <w:t>–</w:t>
      </w:r>
      <w:r w:rsidRPr="00703171">
        <w:tab/>
        <w:t xml:space="preserve">Dette legemidlet er skrevet ut </w:t>
      </w:r>
      <w:r w:rsidR="00B6706D" w:rsidRPr="00703171">
        <w:t xml:space="preserve">kun </w:t>
      </w:r>
      <w:r w:rsidRPr="00703171">
        <w:t xml:space="preserve">til deg. Ikke gi det videre til andre. Det kan skade dem, selv om de har symptomer </w:t>
      </w:r>
      <w:r w:rsidR="00E86D18" w:rsidRPr="00703171">
        <w:t xml:space="preserve">på sykdom </w:t>
      </w:r>
      <w:r w:rsidRPr="00703171">
        <w:t>som ligner dine.</w:t>
      </w:r>
    </w:p>
    <w:p w14:paraId="076B1A09" w14:textId="77777777" w:rsidR="00A04342" w:rsidRPr="00703171" w:rsidRDefault="00A04342" w:rsidP="000B3302">
      <w:pPr>
        <w:pStyle w:val="ListBullet"/>
        <w:tabs>
          <w:tab w:val="clear" w:pos="567"/>
        </w:tabs>
      </w:pPr>
      <w:r w:rsidRPr="00703171">
        <w:t>–</w:t>
      </w:r>
      <w:r w:rsidRPr="00703171">
        <w:tab/>
        <w:t xml:space="preserve">Kontakt lege eller apotek dersom du </w:t>
      </w:r>
      <w:r w:rsidR="00E86D18" w:rsidRPr="00703171">
        <w:t>opplever bivirkninger, inkludert mulige bivirkninger som ikke er nevnt i dette pakningsvedlegget. Se avsnitt</w:t>
      </w:r>
      <w:r w:rsidR="00F61AF9" w:rsidRPr="00703171">
        <w:t> </w:t>
      </w:r>
      <w:r w:rsidR="00E86D18" w:rsidRPr="00703171">
        <w:t>4.</w:t>
      </w:r>
    </w:p>
    <w:p w14:paraId="32D277DA" w14:textId="77777777" w:rsidR="00A04342" w:rsidRPr="00703171" w:rsidRDefault="00A04342" w:rsidP="000B3302">
      <w:pPr>
        <w:pStyle w:val="ListBullet"/>
        <w:tabs>
          <w:tab w:val="clear" w:pos="567"/>
        </w:tabs>
      </w:pPr>
      <w:r w:rsidRPr="00703171">
        <w:t>–</w:t>
      </w:r>
      <w:r w:rsidRPr="00703171">
        <w:tab/>
      </w:r>
      <w:r w:rsidR="00EB7395" w:rsidRPr="00703171">
        <w:t>E</w:t>
      </w:r>
      <w:r w:rsidRPr="00703171">
        <w:t xml:space="preserve">t </w:t>
      </w:r>
      <w:r w:rsidR="00BB57B1" w:rsidRPr="00703171">
        <w:t>pasientkort</w:t>
      </w:r>
      <w:r w:rsidRPr="00703171">
        <w:t xml:space="preserve"> </w:t>
      </w:r>
      <w:r w:rsidR="00EB7395" w:rsidRPr="00703171">
        <w:t>er fest</w:t>
      </w:r>
      <w:r w:rsidR="0015133F" w:rsidRPr="00703171">
        <w:t>e</w:t>
      </w:r>
      <w:r w:rsidR="00EB7395" w:rsidRPr="00703171">
        <w:t>t til esken</w:t>
      </w:r>
      <w:r w:rsidRPr="00703171">
        <w:t xml:space="preserve">. Riv av </w:t>
      </w:r>
      <w:r w:rsidR="00EB7395" w:rsidRPr="00703171">
        <w:t>pasient</w:t>
      </w:r>
      <w:r w:rsidRPr="00703171">
        <w:t>kortet, fyll ut og les nøye gjennom det og ha det alltid på deg.</w:t>
      </w:r>
      <w:r w:rsidR="00AF692F" w:rsidRPr="00703171">
        <w:t xml:space="preserve"> Gi dette </w:t>
      </w:r>
      <w:r w:rsidR="00EB7395" w:rsidRPr="00703171">
        <w:t>pasient</w:t>
      </w:r>
      <w:r w:rsidR="00AF692F" w:rsidRPr="00703171">
        <w:t xml:space="preserve">kortet til legen hvis du får symptomer </w:t>
      </w:r>
      <w:r w:rsidR="000C3ED3" w:rsidRPr="00703171">
        <w:t xml:space="preserve">på infeksjon </w:t>
      </w:r>
      <w:r w:rsidR="00AF692F" w:rsidRPr="00703171">
        <w:t>som feber, sår hals eller influensalignende symptomer.</w:t>
      </w:r>
    </w:p>
    <w:p w14:paraId="4F4CC2F5" w14:textId="77777777" w:rsidR="00A04342" w:rsidRPr="00703171" w:rsidRDefault="00A04342" w:rsidP="000B3302">
      <w:pPr>
        <w:rPr>
          <w:sz w:val="22"/>
          <w:szCs w:val="22"/>
        </w:rPr>
      </w:pPr>
    </w:p>
    <w:p w14:paraId="4EE005E6" w14:textId="50EA0DA0" w:rsidR="00A04342" w:rsidRPr="00703171" w:rsidRDefault="00A04342" w:rsidP="009F2D60">
      <w:pPr>
        <w:keepNext/>
        <w:rPr>
          <w:b/>
          <w:sz w:val="22"/>
          <w:szCs w:val="22"/>
        </w:rPr>
      </w:pPr>
      <w:r w:rsidRPr="00703171">
        <w:rPr>
          <w:b/>
          <w:sz w:val="22"/>
          <w:szCs w:val="22"/>
        </w:rPr>
        <w:t>I dette pakningsvedlegget finner du informasjon om</w:t>
      </w:r>
    </w:p>
    <w:p w14:paraId="034F1AAE" w14:textId="77777777" w:rsidR="00A04342" w:rsidRPr="00703171" w:rsidRDefault="00A04342" w:rsidP="000B3302">
      <w:pPr>
        <w:pStyle w:val="List"/>
        <w:ind w:left="540" w:hanging="540"/>
        <w:rPr>
          <w:sz w:val="22"/>
          <w:szCs w:val="22"/>
        </w:rPr>
      </w:pPr>
      <w:r w:rsidRPr="00703171">
        <w:rPr>
          <w:sz w:val="22"/>
          <w:szCs w:val="22"/>
        </w:rPr>
        <w:t>1.</w:t>
      </w:r>
      <w:r w:rsidRPr="00703171">
        <w:rPr>
          <w:sz w:val="22"/>
          <w:szCs w:val="22"/>
        </w:rPr>
        <w:tab/>
        <w:t>Hva Ferriprox er og hva det brukes mot</w:t>
      </w:r>
    </w:p>
    <w:p w14:paraId="0CBF3BB0" w14:textId="77777777" w:rsidR="00A04342" w:rsidRPr="00703171" w:rsidRDefault="00A04342" w:rsidP="000B3302">
      <w:pPr>
        <w:pStyle w:val="List"/>
        <w:ind w:left="540" w:hanging="540"/>
        <w:rPr>
          <w:sz w:val="22"/>
          <w:szCs w:val="22"/>
        </w:rPr>
      </w:pPr>
      <w:r w:rsidRPr="00703171">
        <w:rPr>
          <w:sz w:val="22"/>
          <w:szCs w:val="22"/>
        </w:rPr>
        <w:t>2.</w:t>
      </w:r>
      <w:r w:rsidRPr="00703171">
        <w:rPr>
          <w:sz w:val="22"/>
          <w:szCs w:val="22"/>
        </w:rPr>
        <w:tab/>
        <w:t>Hva du må</w:t>
      </w:r>
      <w:r w:rsidR="00B6706D" w:rsidRPr="00703171">
        <w:rPr>
          <w:sz w:val="22"/>
          <w:szCs w:val="22"/>
        </w:rPr>
        <w:t xml:space="preserve"> vite</w:t>
      </w:r>
      <w:r w:rsidRPr="00703171">
        <w:rPr>
          <w:sz w:val="22"/>
          <w:szCs w:val="22"/>
        </w:rPr>
        <w:t xml:space="preserve"> før du bruker Ferriprox</w:t>
      </w:r>
    </w:p>
    <w:p w14:paraId="1F618471" w14:textId="77777777" w:rsidR="00A04342" w:rsidRPr="00703171" w:rsidRDefault="00A04342" w:rsidP="000B3302">
      <w:pPr>
        <w:pStyle w:val="List"/>
        <w:ind w:left="540" w:hanging="540"/>
        <w:rPr>
          <w:sz w:val="22"/>
          <w:szCs w:val="22"/>
        </w:rPr>
      </w:pPr>
      <w:r w:rsidRPr="00703171">
        <w:rPr>
          <w:sz w:val="22"/>
          <w:szCs w:val="22"/>
        </w:rPr>
        <w:t>3.</w:t>
      </w:r>
      <w:r w:rsidRPr="00703171">
        <w:rPr>
          <w:sz w:val="22"/>
          <w:szCs w:val="22"/>
        </w:rPr>
        <w:tab/>
        <w:t>Hvordan du bruker Ferriprox</w:t>
      </w:r>
    </w:p>
    <w:p w14:paraId="7B22A1AE" w14:textId="77777777" w:rsidR="00A04342" w:rsidRPr="00703171" w:rsidRDefault="00A04342" w:rsidP="000B3302">
      <w:pPr>
        <w:pStyle w:val="List"/>
        <w:ind w:left="540" w:hanging="540"/>
        <w:rPr>
          <w:sz w:val="22"/>
          <w:szCs w:val="22"/>
        </w:rPr>
      </w:pPr>
      <w:r w:rsidRPr="00703171">
        <w:rPr>
          <w:sz w:val="22"/>
          <w:szCs w:val="22"/>
        </w:rPr>
        <w:t>4.</w:t>
      </w:r>
      <w:r w:rsidRPr="00703171">
        <w:rPr>
          <w:sz w:val="22"/>
          <w:szCs w:val="22"/>
        </w:rPr>
        <w:tab/>
        <w:t>Mulige bivirkninger</w:t>
      </w:r>
    </w:p>
    <w:p w14:paraId="7AA17B78" w14:textId="77777777" w:rsidR="00A04342" w:rsidRPr="00703171" w:rsidRDefault="00A04342" w:rsidP="000B3302">
      <w:pPr>
        <w:pStyle w:val="List"/>
        <w:ind w:left="540" w:hanging="540"/>
        <w:rPr>
          <w:sz w:val="22"/>
          <w:szCs w:val="22"/>
        </w:rPr>
      </w:pPr>
      <w:r w:rsidRPr="00703171">
        <w:rPr>
          <w:sz w:val="22"/>
          <w:szCs w:val="22"/>
        </w:rPr>
        <w:t>5.</w:t>
      </w:r>
      <w:r w:rsidRPr="00703171">
        <w:rPr>
          <w:sz w:val="22"/>
          <w:szCs w:val="22"/>
        </w:rPr>
        <w:tab/>
        <w:t>Hvordan du oppbevarer Ferriprox</w:t>
      </w:r>
    </w:p>
    <w:p w14:paraId="200A985E" w14:textId="77777777" w:rsidR="00A04342" w:rsidRPr="00703171" w:rsidRDefault="00A04342" w:rsidP="000B3302">
      <w:pPr>
        <w:pStyle w:val="List"/>
        <w:ind w:left="540" w:hanging="540"/>
        <w:rPr>
          <w:sz w:val="22"/>
          <w:szCs w:val="22"/>
        </w:rPr>
      </w:pPr>
      <w:r w:rsidRPr="00703171">
        <w:rPr>
          <w:sz w:val="22"/>
          <w:szCs w:val="22"/>
        </w:rPr>
        <w:t>6.</w:t>
      </w:r>
      <w:r w:rsidRPr="00703171">
        <w:rPr>
          <w:sz w:val="22"/>
          <w:szCs w:val="22"/>
        </w:rPr>
        <w:tab/>
      </w:r>
      <w:r w:rsidR="00C05CAF" w:rsidRPr="00703171">
        <w:rPr>
          <w:sz w:val="22"/>
          <w:szCs w:val="22"/>
        </w:rPr>
        <w:t xml:space="preserve">Innholdet i pakningen og ytterligere </w:t>
      </w:r>
      <w:r w:rsidRPr="00703171">
        <w:rPr>
          <w:sz w:val="22"/>
          <w:szCs w:val="22"/>
        </w:rPr>
        <w:t>informasjon</w:t>
      </w:r>
    </w:p>
    <w:p w14:paraId="518405AB" w14:textId="77777777" w:rsidR="00A04342" w:rsidRPr="00703171" w:rsidRDefault="00A04342" w:rsidP="000B3302">
      <w:pPr>
        <w:rPr>
          <w:sz w:val="22"/>
          <w:szCs w:val="22"/>
        </w:rPr>
      </w:pPr>
    </w:p>
    <w:p w14:paraId="50DA61D0" w14:textId="77777777" w:rsidR="00A04342" w:rsidRPr="00703171" w:rsidRDefault="00A04342" w:rsidP="000B3302">
      <w:pPr>
        <w:rPr>
          <w:sz w:val="22"/>
          <w:szCs w:val="22"/>
        </w:rPr>
      </w:pPr>
    </w:p>
    <w:p w14:paraId="64E74998" w14:textId="77777777" w:rsidR="00A04342" w:rsidRPr="00703171" w:rsidRDefault="00A04342" w:rsidP="000B3302">
      <w:pPr>
        <w:pStyle w:val="List"/>
        <w:keepNext/>
        <w:ind w:left="540" w:hanging="540"/>
        <w:rPr>
          <w:b/>
          <w:sz w:val="22"/>
          <w:szCs w:val="22"/>
        </w:rPr>
      </w:pPr>
      <w:r w:rsidRPr="00703171">
        <w:rPr>
          <w:b/>
          <w:sz w:val="22"/>
          <w:szCs w:val="22"/>
        </w:rPr>
        <w:t>1.</w:t>
      </w:r>
      <w:r w:rsidRPr="00703171">
        <w:rPr>
          <w:b/>
          <w:sz w:val="22"/>
          <w:szCs w:val="22"/>
        </w:rPr>
        <w:tab/>
      </w:r>
      <w:r w:rsidR="000D0A78" w:rsidRPr="00703171">
        <w:rPr>
          <w:b/>
          <w:sz w:val="22"/>
          <w:szCs w:val="22"/>
        </w:rPr>
        <w:t>Hva Ferriprox er og hva det brukes mot</w:t>
      </w:r>
    </w:p>
    <w:p w14:paraId="17FF2EAD" w14:textId="77777777" w:rsidR="00A04342" w:rsidRPr="00703171" w:rsidRDefault="00A04342" w:rsidP="000B3302">
      <w:pPr>
        <w:keepNext/>
        <w:rPr>
          <w:sz w:val="22"/>
          <w:szCs w:val="22"/>
        </w:rPr>
      </w:pPr>
    </w:p>
    <w:p w14:paraId="33AE7040" w14:textId="77777777" w:rsidR="0092709D" w:rsidRPr="00703171" w:rsidRDefault="0092709D" w:rsidP="000B3302">
      <w:pPr>
        <w:rPr>
          <w:sz w:val="22"/>
          <w:szCs w:val="22"/>
        </w:rPr>
      </w:pPr>
      <w:r w:rsidRPr="00703171">
        <w:rPr>
          <w:sz w:val="22"/>
          <w:szCs w:val="22"/>
        </w:rPr>
        <w:t>Ferriprox inneholder virkestoffet deferipron. Ferriprox er en jern</w:t>
      </w:r>
      <w:r w:rsidR="00F559F0" w:rsidRPr="00703171">
        <w:rPr>
          <w:sz w:val="22"/>
          <w:szCs w:val="22"/>
        </w:rPr>
        <w:t>k</w:t>
      </w:r>
      <w:r w:rsidRPr="00703171">
        <w:rPr>
          <w:sz w:val="22"/>
          <w:szCs w:val="22"/>
        </w:rPr>
        <w:t>elator, en type legemiddel som fjerner overflødig jern fra kroppen.</w:t>
      </w:r>
    </w:p>
    <w:p w14:paraId="46151314" w14:textId="77777777" w:rsidR="004209E3" w:rsidRPr="00703171" w:rsidRDefault="004209E3" w:rsidP="000B3302">
      <w:pPr>
        <w:rPr>
          <w:sz w:val="22"/>
          <w:szCs w:val="22"/>
        </w:rPr>
      </w:pPr>
    </w:p>
    <w:p w14:paraId="3189B936" w14:textId="77777777" w:rsidR="001548C7" w:rsidRPr="00703171" w:rsidRDefault="001548C7" w:rsidP="000B3302">
      <w:pPr>
        <w:rPr>
          <w:sz w:val="22"/>
          <w:szCs w:val="22"/>
        </w:rPr>
      </w:pPr>
      <w:r w:rsidRPr="00703171">
        <w:rPr>
          <w:sz w:val="22"/>
          <w:szCs w:val="22"/>
        </w:rPr>
        <w:t xml:space="preserve">Ferriprox brukes til behandling av jernoverskudd forårsaket av hyppige blodoverføringer hos pasienter med thalassemia major når nåværende </w:t>
      </w:r>
      <w:r w:rsidR="00CB0BFE" w:rsidRPr="00703171">
        <w:rPr>
          <w:sz w:val="22"/>
          <w:szCs w:val="22"/>
        </w:rPr>
        <w:t>k</w:t>
      </w:r>
      <w:r w:rsidRPr="00703171">
        <w:rPr>
          <w:sz w:val="22"/>
          <w:szCs w:val="22"/>
        </w:rPr>
        <w:t>elateringsbehandling er kontraindisert eller utilstrekkelig.</w:t>
      </w:r>
    </w:p>
    <w:p w14:paraId="0B932962" w14:textId="77777777" w:rsidR="00A04342" w:rsidRPr="00703171" w:rsidRDefault="00A04342" w:rsidP="000B3302">
      <w:pPr>
        <w:rPr>
          <w:sz w:val="22"/>
          <w:szCs w:val="22"/>
        </w:rPr>
      </w:pPr>
    </w:p>
    <w:p w14:paraId="27A74322" w14:textId="77777777" w:rsidR="00A04342" w:rsidRPr="00703171" w:rsidRDefault="00A04342" w:rsidP="000B3302">
      <w:pPr>
        <w:rPr>
          <w:sz w:val="22"/>
          <w:szCs w:val="22"/>
        </w:rPr>
      </w:pPr>
    </w:p>
    <w:p w14:paraId="56C74179" w14:textId="77777777" w:rsidR="00A04342" w:rsidRPr="00703171" w:rsidRDefault="00A04342" w:rsidP="000B3302">
      <w:pPr>
        <w:pStyle w:val="List"/>
        <w:keepNext/>
        <w:ind w:left="540" w:hanging="540"/>
        <w:rPr>
          <w:b/>
          <w:sz w:val="22"/>
          <w:szCs w:val="22"/>
        </w:rPr>
      </w:pPr>
      <w:r w:rsidRPr="00703171">
        <w:rPr>
          <w:b/>
          <w:sz w:val="22"/>
          <w:szCs w:val="22"/>
        </w:rPr>
        <w:t>2.</w:t>
      </w:r>
      <w:r w:rsidRPr="00703171">
        <w:rPr>
          <w:b/>
          <w:sz w:val="22"/>
          <w:szCs w:val="22"/>
        </w:rPr>
        <w:tab/>
      </w:r>
      <w:r w:rsidR="000D0A78" w:rsidRPr="00703171">
        <w:rPr>
          <w:b/>
          <w:sz w:val="22"/>
          <w:szCs w:val="22"/>
        </w:rPr>
        <w:t xml:space="preserve">Hva du må </w:t>
      </w:r>
      <w:r w:rsidR="00C05CAF" w:rsidRPr="00703171">
        <w:rPr>
          <w:b/>
          <w:sz w:val="22"/>
          <w:szCs w:val="22"/>
        </w:rPr>
        <w:t xml:space="preserve">vite </w:t>
      </w:r>
      <w:r w:rsidR="000D0A78" w:rsidRPr="00703171">
        <w:rPr>
          <w:b/>
          <w:sz w:val="22"/>
          <w:szCs w:val="22"/>
        </w:rPr>
        <w:t>før du bruker Ferriprox</w:t>
      </w:r>
    </w:p>
    <w:p w14:paraId="35279BCB" w14:textId="77777777" w:rsidR="00A04342" w:rsidRPr="00703171" w:rsidRDefault="00A04342" w:rsidP="000B3302">
      <w:pPr>
        <w:keepNext/>
        <w:rPr>
          <w:b/>
          <w:sz w:val="22"/>
          <w:szCs w:val="22"/>
        </w:rPr>
      </w:pPr>
    </w:p>
    <w:p w14:paraId="4B90969C" w14:textId="77777777" w:rsidR="00A04342" w:rsidRPr="00703171" w:rsidRDefault="00A04342" w:rsidP="009F2D60">
      <w:pPr>
        <w:keepNext/>
        <w:rPr>
          <w:b/>
          <w:sz w:val="22"/>
          <w:szCs w:val="22"/>
        </w:rPr>
      </w:pPr>
      <w:r w:rsidRPr="00703171">
        <w:rPr>
          <w:b/>
          <w:sz w:val="22"/>
          <w:szCs w:val="22"/>
        </w:rPr>
        <w:t>Bruk ikke Ferriprox</w:t>
      </w:r>
    </w:p>
    <w:p w14:paraId="04EEACAD" w14:textId="77777777" w:rsidR="00A04342" w:rsidRPr="00703171" w:rsidRDefault="00A04342" w:rsidP="000E64C8">
      <w:pPr>
        <w:pStyle w:val="ListBullet2"/>
      </w:pPr>
      <w:r w:rsidRPr="00703171">
        <w:t xml:space="preserve">hvis du er allergisk overfor deferipron eller </w:t>
      </w:r>
      <w:r w:rsidR="00C05CAF" w:rsidRPr="00703171">
        <w:t>noen</w:t>
      </w:r>
      <w:r w:rsidRPr="00703171">
        <w:t xml:space="preserve"> av de andre innholdsstoffene i </w:t>
      </w:r>
      <w:r w:rsidR="000D0A78" w:rsidRPr="00703171">
        <w:t xml:space="preserve">dette legemidlet </w:t>
      </w:r>
      <w:r w:rsidR="00C05CAF" w:rsidRPr="00703171">
        <w:t>(listet opp i avsnitt</w:t>
      </w:r>
      <w:r w:rsidR="00F61AF9" w:rsidRPr="00703171">
        <w:t> </w:t>
      </w:r>
      <w:r w:rsidR="00C05CAF" w:rsidRPr="00703171">
        <w:t>6)</w:t>
      </w:r>
      <w:r w:rsidR="000D0A78" w:rsidRPr="00703171">
        <w:t>.</w:t>
      </w:r>
    </w:p>
    <w:p w14:paraId="53631FB2" w14:textId="77777777" w:rsidR="00A04342" w:rsidRPr="00703171" w:rsidRDefault="00A04342" w:rsidP="000E64C8">
      <w:pPr>
        <w:pStyle w:val="ListBullet2"/>
      </w:pPr>
      <w:r w:rsidRPr="00703171">
        <w:t>hvis du har en historie med gjentatte episoder med nøytropeni (lavt antall hvite blodceller (lavt nøytrofiltall).</w:t>
      </w:r>
    </w:p>
    <w:p w14:paraId="1CC3C802" w14:textId="77777777" w:rsidR="00A04342" w:rsidRPr="00703171" w:rsidRDefault="00A04342" w:rsidP="000E64C8">
      <w:pPr>
        <w:pStyle w:val="ListBullet2"/>
      </w:pPr>
      <w:r w:rsidRPr="00703171">
        <w:t>hvis du har en historie med agranulocytose (svært lavt antall hvite blodceller (lavt nøytrofiltall).</w:t>
      </w:r>
    </w:p>
    <w:p w14:paraId="1DDCAE20" w14:textId="77777777" w:rsidR="00A04342" w:rsidRPr="00703171" w:rsidRDefault="00A04342" w:rsidP="000E64C8">
      <w:pPr>
        <w:pStyle w:val="ListBullet2"/>
      </w:pPr>
      <w:r w:rsidRPr="00703171">
        <w:t>hvis du for tiden tar medisiner som er kjent for å forårsake nøytropeni eller agranulocytose</w:t>
      </w:r>
      <w:r w:rsidR="008B7622" w:rsidRPr="00703171">
        <w:t xml:space="preserve"> (se </w:t>
      </w:r>
      <w:r w:rsidR="00A814B4" w:rsidRPr="00703171">
        <w:t>“</w:t>
      </w:r>
      <w:r w:rsidR="000D0A78" w:rsidRPr="00703171">
        <w:t xml:space="preserve">Andre legemidler og </w:t>
      </w:r>
      <w:r w:rsidR="008B7622" w:rsidRPr="00703171">
        <w:t>Ferriprox”)</w:t>
      </w:r>
      <w:r w:rsidRPr="00703171">
        <w:t>.</w:t>
      </w:r>
    </w:p>
    <w:p w14:paraId="3610BA59" w14:textId="77777777" w:rsidR="00A04342" w:rsidRPr="00703171" w:rsidRDefault="00A04342" w:rsidP="000E64C8">
      <w:pPr>
        <w:pStyle w:val="ListBullet2"/>
      </w:pPr>
      <w:r w:rsidRPr="00703171">
        <w:t>hvis du er gravid eller ammer.</w:t>
      </w:r>
    </w:p>
    <w:p w14:paraId="3AC9AF11" w14:textId="77777777" w:rsidR="00A04342" w:rsidRPr="00703171" w:rsidRDefault="00A04342" w:rsidP="000B3302">
      <w:pPr>
        <w:rPr>
          <w:sz w:val="22"/>
          <w:szCs w:val="22"/>
        </w:rPr>
      </w:pPr>
    </w:p>
    <w:p w14:paraId="664DE4A2" w14:textId="77777777" w:rsidR="00A04342" w:rsidRPr="00703171" w:rsidRDefault="000D0A78" w:rsidP="009F2D60">
      <w:pPr>
        <w:keepNext/>
        <w:rPr>
          <w:b/>
          <w:sz w:val="22"/>
          <w:szCs w:val="22"/>
        </w:rPr>
      </w:pPr>
      <w:r w:rsidRPr="00703171">
        <w:rPr>
          <w:b/>
          <w:sz w:val="22"/>
          <w:szCs w:val="22"/>
        </w:rPr>
        <w:t>Advarsler og for</w:t>
      </w:r>
      <w:r w:rsidR="00C05CAF" w:rsidRPr="00703171">
        <w:rPr>
          <w:b/>
          <w:sz w:val="22"/>
          <w:szCs w:val="22"/>
        </w:rPr>
        <w:t>siktighetsregler</w:t>
      </w:r>
    </w:p>
    <w:p w14:paraId="5549034D" w14:textId="76991628" w:rsidR="001E3BCA" w:rsidRPr="00703171" w:rsidRDefault="001E3BCA" w:rsidP="000E64C8">
      <w:pPr>
        <w:pStyle w:val="ListBullet2"/>
      </w:pPr>
      <w:r w:rsidRPr="00703171">
        <w:t>den alvorligste bivirkningen som kan oppstå mens du tar Ferriprox er et svært lavt antall hvite blodceller (lavt nøytrofiltall). Denne sykdommen, som kalles alvorlig nøytropeni eller agranulocytose, har oppstått hos 1 til 2 av 100</w:t>
      </w:r>
      <w:r w:rsidR="00E064A3" w:rsidRPr="00703171">
        <w:t> </w:t>
      </w:r>
      <w:r w:rsidRPr="00703171">
        <w:t>personer som har tatt Ferriprox i kliniske studier. Fordi hvite blodceller bidrar til å bekjempe infeksjon kan et lavt nøytrofiltall utsette deg for fare for å utvikle en alvorlig og potensielt livstruende infeksjon. For å avdekke eventuell nøytropeni, vil legen be deg ta en blodprøve (for å kontrollere antall hvite blodceller) regelmessig, så ofte som hver uke, mens du får behandling med Ferriprox. Det er svært viktig at du kommer til alle disse avtalene. Se pasientkort</w:t>
      </w:r>
      <w:r w:rsidR="0074602F" w:rsidRPr="00703171">
        <w:t>et</w:t>
      </w:r>
      <w:r w:rsidRPr="00703171" w:rsidDel="00F559F0">
        <w:t xml:space="preserve"> </w:t>
      </w:r>
      <w:r w:rsidRPr="00703171">
        <w:t xml:space="preserve">som </w:t>
      </w:r>
      <w:r w:rsidR="0015133F" w:rsidRPr="00703171">
        <w:t>er festet til esken</w:t>
      </w:r>
      <w:r w:rsidRPr="00703171">
        <w:t xml:space="preserve">. Hvis du får symptomer på infeksjon, slik som feber, sår hals eller influensalignende symptomer, må du øyeblikkelig oppsøke </w:t>
      </w:r>
      <w:r w:rsidRPr="00703171">
        <w:lastRenderedPageBreak/>
        <w:t>helsepersonell. Ditt hvite blodcelletall må undersøkes i løpet av 24</w:t>
      </w:r>
      <w:r w:rsidR="00E064A3" w:rsidRPr="00703171">
        <w:t> </w:t>
      </w:r>
      <w:r w:rsidRPr="00703171">
        <w:t>timer for å oppdage mulig agranulocytose.</w:t>
      </w:r>
    </w:p>
    <w:p w14:paraId="6D1082C0" w14:textId="77777777" w:rsidR="001E3BCA" w:rsidRPr="00703171" w:rsidRDefault="001E3BCA" w:rsidP="000E64C8">
      <w:pPr>
        <w:pStyle w:val="ListBullet2"/>
      </w:pPr>
      <w:r w:rsidRPr="00703171">
        <w:t xml:space="preserve">Hvis du er </w:t>
      </w:r>
      <w:r w:rsidR="0015133F" w:rsidRPr="00703171">
        <w:t>humant immunsviktvirus (</w:t>
      </w:r>
      <w:r w:rsidRPr="00703171">
        <w:t>HIV</w:t>
      </w:r>
      <w:r w:rsidR="0015133F" w:rsidRPr="00703171">
        <w:t>)</w:t>
      </w:r>
      <w:r w:rsidRPr="00703171">
        <w:t>-positiv eller hvis din lever- eller nyrefunksjon er alvorlig nedsatt, kan legen din anbefale flere tester.</w:t>
      </w:r>
    </w:p>
    <w:p w14:paraId="2D750187" w14:textId="77777777" w:rsidR="00A04342" w:rsidRPr="00703171" w:rsidRDefault="00A04342" w:rsidP="000B3302">
      <w:pPr>
        <w:rPr>
          <w:sz w:val="22"/>
          <w:szCs w:val="22"/>
        </w:rPr>
      </w:pPr>
    </w:p>
    <w:p w14:paraId="7CC86298" w14:textId="77777777" w:rsidR="00A04342" w:rsidRPr="00703171" w:rsidRDefault="00A04342" w:rsidP="000B3302">
      <w:pPr>
        <w:rPr>
          <w:sz w:val="22"/>
          <w:szCs w:val="22"/>
        </w:rPr>
      </w:pPr>
      <w:r w:rsidRPr="00703171">
        <w:rPr>
          <w:sz w:val="22"/>
          <w:szCs w:val="22"/>
        </w:rPr>
        <w:t>Legen vil også be deg om å komme inn for tester som kontrollerer hvor mye jern du har i kroppen. Dessuten kan legen be deg om at det blir tatt leverbiopsier.</w:t>
      </w:r>
    </w:p>
    <w:p w14:paraId="2E7B5728" w14:textId="77777777" w:rsidR="00A04342" w:rsidRPr="00703171" w:rsidRDefault="00A04342" w:rsidP="000B3302">
      <w:pPr>
        <w:rPr>
          <w:sz w:val="22"/>
          <w:szCs w:val="22"/>
        </w:rPr>
      </w:pPr>
    </w:p>
    <w:p w14:paraId="4CCB6FC6" w14:textId="77777777" w:rsidR="00A04342" w:rsidRPr="00703171" w:rsidRDefault="000D0A78" w:rsidP="009F2D60">
      <w:pPr>
        <w:keepNext/>
        <w:rPr>
          <w:b/>
          <w:sz w:val="22"/>
          <w:szCs w:val="22"/>
        </w:rPr>
      </w:pPr>
      <w:r w:rsidRPr="00703171">
        <w:rPr>
          <w:b/>
          <w:sz w:val="22"/>
          <w:szCs w:val="22"/>
        </w:rPr>
        <w:t>Andre legemidler og</w:t>
      </w:r>
      <w:r w:rsidR="00A04342" w:rsidRPr="00703171">
        <w:rPr>
          <w:b/>
          <w:sz w:val="22"/>
          <w:szCs w:val="22"/>
        </w:rPr>
        <w:t xml:space="preserve"> Ferriprox</w:t>
      </w:r>
    </w:p>
    <w:p w14:paraId="338BDB64" w14:textId="77777777" w:rsidR="008B7622" w:rsidRPr="00703171" w:rsidDel="008B7622" w:rsidRDefault="008B7622" w:rsidP="000B3302">
      <w:pPr>
        <w:pStyle w:val="BodyText"/>
        <w:tabs>
          <w:tab w:val="clear" w:pos="567"/>
        </w:tabs>
        <w:spacing w:line="240" w:lineRule="auto"/>
        <w:jc w:val="left"/>
        <w:rPr>
          <w:szCs w:val="22"/>
          <w:lang w:val="nb-NO"/>
        </w:rPr>
      </w:pPr>
      <w:r w:rsidRPr="00703171">
        <w:rPr>
          <w:szCs w:val="22"/>
          <w:lang w:val="nb-NO"/>
        </w:rPr>
        <w:t xml:space="preserve">Ikke ta medisin som er kjent for å forårsake nøytropeni eller agranulocytose (se avsnittet om “Bruk ikke Ferriprox”). </w:t>
      </w:r>
      <w:r w:rsidR="00CF1696" w:rsidRPr="00703171">
        <w:rPr>
          <w:szCs w:val="22"/>
          <w:lang w:val="nb-NO"/>
        </w:rPr>
        <w:t>Snakk</w:t>
      </w:r>
      <w:r w:rsidR="00A04342" w:rsidRPr="00703171">
        <w:rPr>
          <w:szCs w:val="22"/>
          <w:lang w:val="nb-NO"/>
        </w:rPr>
        <w:t xml:space="preserve"> med lege eller apotek dersom du bruker</w:t>
      </w:r>
      <w:r w:rsidR="00C05CAF" w:rsidRPr="00703171">
        <w:rPr>
          <w:szCs w:val="22"/>
          <w:lang w:val="nb-NO"/>
        </w:rPr>
        <w:t>,</w:t>
      </w:r>
      <w:r w:rsidR="00A04342" w:rsidRPr="00703171">
        <w:rPr>
          <w:szCs w:val="22"/>
          <w:lang w:val="nb-NO"/>
        </w:rPr>
        <w:t xml:space="preserve"> nylig har brukt</w:t>
      </w:r>
      <w:r w:rsidR="000D0A78" w:rsidRPr="00703171">
        <w:rPr>
          <w:szCs w:val="22"/>
          <w:lang w:val="nb-NO"/>
        </w:rPr>
        <w:t xml:space="preserve"> eller </w:t>
      </w:r>
      <w:r w:rsidR="00C05CAF" w:rsidRPr="00703171">
        <w:rPr>
          <w:szCs w:val="22"/>
          <w:lang w:val="nb-NO"/>
        </w:rPr>
        <w:t>planlegger</w:t>
      </w:r>
      <w:r w:rsidR="000D0A78" w:rsidRPr="00703171">
        <w:rPr>
          <w:szCs w:val="22"/>
          <w:lang w:val="nb-NO"/>
        </w:rPr>
        <w:t xml:space="preserve"> å bruke</w:t>
      </w:r>
      <w:r w:rsidR="00A04342" w:rsidRPr="00703171">
        <w:rPr>
          <w:szCs w:val="22"/>
          <w:lang w:val="nb-NO"/>
        </w:rPr>
        <w:t xml:space="preserve"> andre legemidler, dette gjelder også reseptfrie legemidler.</w:t>
      </w:r>
    </w:p>
    <w:p w14:paraId="176C6AB7" w14:textId="77777777" w:rsidR="00A04342" w:rsidRPr="00703171" w:rsidRDefault="00A04342" w:rsidP="000B3302">
      <w:pPr>
        <w:pStyle w:val="BodyText"/>
        <w:tabs>
          <w:tab w:val="clear" w:pos="567"/>
        </w:tabs>
        <w:spacing w:line="240" w:lineRule="auto"/>
        <w:rPr>
          <w:szCs w:val="22"/>
          <w:lang w:val="nb-NO"/>
        </w:rPr>
      </w:pPr>
    </w:p>
    <w:p w14:paraId="3546AAB9" w14:textId="77777777" w:rsidR="0092709D" w:rsidRPr="00703171" w:rsidRDefault="0092709D" w:rsidP="000B3302">
      <w:pPr>
        <w:pStyle w:val="BodyText"/>
        <w:tabs>
          <w:tab w:val="clear" w:pos="567"/>
        </w:tabs>
        <w:spacing w:line="240" w:lineRule="auto"/>
        <w:jc w:val="left"/>
        <w:rPr>
          <w:szCs w:val="22"/>
          <w:lang w:val="nb-NO"/>
        </w:rPr>
      </w:pPr>
      <w:r w:rsidRPr="00703171">
        <w:rPr>
          <w:szCs w:val="22"/>
          <w:lang w:val="nb-NO"/>
        </w:rPr>
        <w:t>Ikke ta aluminiumbaserte antacida (syrenøytraliserende legemidler for magen) samtidig med Ferriprox.</w:t>
      </w:r>
    </w:p>
    <w:p w14:paraId="7310568B" w14:textId="77777777" w:rsidR="00A04342" w:rsidRPr="00703171" w:rsidRDefault="00A04342" w:rsidP="000B3302">
      <w:pPr>
        <w:pStyle w:val="BodyText"/>
        <w:tabs>
          <w:tab w:val="clear" w:pos="567"/>
        </w:tabs>
        <w:spacing w:line="240" w:lineRule="auto"/>
        <w:rPr>
          <w:szCs w:val="22"/>
          <w:lang w:val="nb-NO"/>
        </w:rPr>
      </w:pPr>
    </w:p>
    <w:p w14:paraId="54D4FC72"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Spør lege eller apotek om råd før du tar C-vitaminer sammen med Ferriprox.</w:t>
      </w:r>
    </w:p>
    <w:p w14:paraId="09E57543" w14:textId="77777777" w:rsidR="00A04342" w:rsidRPr="00703171" w:rsidRDefault="00A04342" w:rsidP="000B3302">
      <w:pPr>
        <w:pStyle w:val="BodyText"/>
        <w:tabs>
          <w:tab w:val="clear" w:pos="567"/>
        </w:tabs>
        <w:spacing w:line="240" w:lineRule="auto"/>
        <w:jc w:val="left"/>
        <w:rPr>
          <w:szCs w:val="22"/>
          <w:lang w:val="nb-NO"/>
        </w:rPr>
      </w:pPr>
    </w:p>
    <w:p w14:paraId="42D048A2" w14:textId="77777777" w:rsidR="00A04342" w:rsidRPr="00703171" w:rsidRDefault="00A04342" w:rsidP="009F2D60">
      <w:pPr>
        <w:keepNext/>
        <w:rPr>
          <w:b/>
          <w:sz w:val="22"/>
          <w:szCs w:val="22"/>
        </w:rPr>
      </w:pPr>
      <w:r w:rsidRPr="00703171">
        <w:rPr>
          <w:b/>
          <w:sz w:val="22"/>
          <w:szCs w:val="22"/>
        </w:rPr>
        <w:t>Graviditet og amming</w:t>
      </w:r>
    </w:p>
    <w:p w14:paraId="18C1D3C5" w14:textId="4762C1F3" w:rsidR="00E6057B" w:rsidRPr="00703171" w:rsidRDefault="00E6057B" w:rsidP="00E6057B">
      <w:pPr>
        <w:rPr>
          <w:sz w:val="22"/>
          <w:szCs w:val="22"/>
        </w:rPr>
      </w:pPr>
      <w:r w:rsidRPr="00703171">
        <w:rPr>
          <w:sz w:val="22"/>
          <w:szCs w:val="22"/>
        </w:rPr>
        <w:t>F</w:t>
      </w:r>
      <w:r w:rsidR="00703171" w:rsidRPr="00703171">
        <w:rPr>
          <w:sz w:val="22"/>
          <w:szCs w:val="22"/>
        </w:rPr>
        <w:t>erriprox</w:t>
      </w:r>
      <w:r w:rsidRPr="00703171">
        <w:rPr>
          <w:sz w:val="22"/>
          <w:szCs w:val="22"/>
        </w:rPr>
        <w:t xml:space="preserve"> kan forårsake skade på ufødte spedbarn når det brukes av gravide kvinner. F</w:t>
      </w:r>
      <w:r w:rsidR="00703171" w:rsidRPr="00703171">
        <w:rPr>
          <w:sz w:val="22"/>
          <w:szCs w:val="22"/>
        </w:rPr>
        <w:t>erriprox</w:t>
      </w:r>
      <w:r w:rsidRPr="00703171">
        <w:rPr>
          <w:sz w:val="22"/>
          <w:szCs w:val="22"/>
        </w:rPr>
        <w:t xml:space="preserve"> må ikke brukes under graviditet med mindre det er strengt nødvendig. Dersom du er gravid eller du blir gravid under behandling med F</w:t>
      </w:r>
      <w:r w:rsidR="00703171" w:rsidRPr="00703171">
        <w:rPr>
          <w:sz w:val="22"/>
          <w:szCs w:val="22"/>
        </w:rPr>
        <w:t>erriprox</w:t>
      </w:r>
      <w:r w:rsidRPr="00703171">
        <w:rPr>
          <w:sz w:val="22"/>
          <w:szCs w:val="22"/>
        </w:rPr>
        <w:t>, må du kontakte lege umiddelbart.</w:t>
      </w:r>
    </w:p>
    <w:p w14:paraId="5EE5E4FC" w14:textId="77777777" w:rsidR="00E6057B" w:rsidRPr="00703171" w:rsidRDefault="00E6057B" w:rsidP="00E6057B">
      <w:pPr>
        <w:rPr>
          <w:sz w:val="22"/>
          <w:szCs w:val="22"/>
        </w:rPr>
      </w:pPr>
    </w:p>
    <w:p w14:paraId="348E8F22" w14:textId="5E513DEC" w:rsidR="00E6057B" w:rsidRPr="00703171" w:rsidRDefault="00E6057B" w:rsidP="00E6057B">
      <w:pPr>
        <w:rPr>
          <w:sz w:val="22"/>
          <w:szCs w:val="22"/>
        </w:rPr>
      </w:pPr>
      <w:r w:rsidRPr="00703171">
        <w:rPr>
          <w:sz w:val="22"/>
          <w:szCs w:val="22"/>
        </w:rPr>
        <w:t>Både kvinnelige og mannlige pasienter anbefales å ta spesielle forholdsregler ved seksuell aktivitet dersom det er noen mulighet for graviditet: Kvinner som kan bli gravide anbefales å bruke effektiv prevensjon under behandling med F</w:t>
      </w:r>
      <w:r w:rsidR="00703171" w:rsidRPr="00703171">
        <w:rPr>
          <w:sz w:val="22"/>
          <w:szCs w:val="22"/>
        </w:rPr>
        <w:t>erriprox</w:t>
      </w:r>
      <w:r w:rsidRPr="00703171">
        <w:rPr>
          <w:sz w:val="22"/>
          <w:szCs w:val="22"/>
        </w:rPr>
        <w:t xml:space="preserve"> og i 6 måneder etter den siste dosen. Menn anbefales å bruke effektiv prevensjon under behandlingen og i 3 måneder etter den siste dosen. Dette bør diskuteres med legen din.</w:t>
      </w:r>
    </w:p>
    <w:p w14:paraId="6AAD5BA5" w14:textId="77777777" w:rsidR="008B7622" w:rsidRPr="00703171" w:rsidRDefault="008B7622" w:rsidP="000B3302">
      <w:pPr>
        <w:rPr>
          <w:sz w:val="22"/>
          <w:szCs w:val="22"/>
        </w:rPr>
      </w:pPr>
    </w:p>
    <w:p w14:paraId="17A1C83F" w14:textId="77777777" w:rsidR="00A04342" w:rsidRPr="00703171" w:rsidRDefault="00A04342" w:rsidP="000B3302">
      <w:pPr>
        <w:rPr>
          <w:sz w:val="22"/>
          <w:szCs w:val="22"/>
        </w:rPr>
      </w:pPr>
      <w:r w:rsidRPr="00703171">
        <w:rPr>
          <w:sz w:val="22"/>
          <w:szCs w:val="22"/>
        </w:rPr>
        <w:t xml:space="preserve">Ikke bruk Ferriprox dersom du ammer. Se </w:t>
      </w:r>
      <w:r w:rsidR="00351D56" w:rsidRPr="00703171">
        <w:rPr>
          <w:sz w:val="22"/>
          <w:szCs w:val="22"/>
        </w:rPr>
        <w:t>pasientkort</w:t>
      </w:r>
      <w:r w:rsidR="00F34948" w:rsidRPr="00703171">
        <w:rPr>
          <w:sz w:val="22"/>
          <w:szCs w:val="22"/>
        </w:rPr>
        <w:t>et</w:t>
      </w:r>
      <w:r w:rsidRPr="00703171">
        <w:rPr>
          <w:sz w:val="22"/>
          <w:szCs w:val="22"/>
        </w:rPr>
        <w:t xml:space="preserve"> som </w:t>
      </w:r>
      <w:r w:rsidR="00F34948" w:rsidRPr="00703171">
        <w:rPr>
          <w:sz w:val="22"/>
          <w:szCs w:val="22"/>
        </w:rPr>
        <w:t>er festet til esken</w:t>
      </w:r>
      <w:r w:rsidRPr="00703171">
        <w:rPr>
          <w:sz w:val="22"/>
          <w:szCs w:val="22"/>
        </w:rPr>
        <w:t>.</w:t>
      </w:r>
    </w:p>
    <w:p w14:paraId="348BE3AB" w14:textId="77777777" w:rsidR="00A04342" w:rsidRPr="00703171" w:rsidRDefault="00A04342" w:rsidP="000B3302">
      <w:pPr>
        <w:rPr>
          <w:sz w:val="22"/>
          <w:szCs w:val="22"/>
        </w:rPr>
      </w:pPr>
    </w:p>
    <w:p w14:paraId="75A9D53C" w14:textId="77777777" w:rsidR="00A04342" w:rsidRPr="00703171" w:rsidRDefault="00A04342" w:rsidP="009F2D60">
      <w:pPr>
        <w:keepNext/>
        <w:rPr>
          <w:b/>
          <w:sz w:val="22"/>
          <w:szCs w:val="22"/>
        </w:rPr>
      </w:pPr>
      <w:r w:rsidRPr="00703171">
        <w:rPr>
          <w:b/>
          <w:sz w:val="22"/>
          <w:szCs w:val="22"/>
        </w:rPr>
        <w:t>Kjøring og bruk av maskiner</w:t>
      </w:r>
    </w:p>
    <w:p w14:paraId="0F664EE5" w14:textId="77777777" w:rsidR="00A04342" w:rsidRPr="00703171" w:rsidRDefault="00AE5FED" w:rsidP="000B3302">
      <w:pPr>
        <w:rPr>
          <w:sz w:val="22"/>
          <w:szCs w:val="22"/>
        </w:rPr>
      </w:pPr>
      <w:r w:rsidRPr="00703171">
        <w:rPr>
          <w:sz w:val="22"/>
          <w:szCs w:val="22"/>
        </w:rPr>
        <w:t>Ikke relevant</w:t>
      </w:r>
      <w:r w:rsidR="00A04342" w:rsidRPr="00703171">
        <w:rPr>
          <w:sz w:val="22"/>
          <w:szCs w:val="22"/>
        </w:rPr>
        <w:t>.</w:t>
      </w:r>
    </w:p>
    <w:p w14:paraId="62ED507A" w14:textId="77777777" w:rsidR="00A04342" w:rsidRPr="00703171" w:rsidRDefault="00A04342" w:rsidP="009F2D60">
      <w:pPr>
        <w:rPr>
          <w:sz w:val="22"/>
          <w:szCs w:val="22"/>
        </w:rPr>
      </w:pPr>
    </w:p>
    <w:p w14:paraId="45353562" w14:textId="77777777" w:rsidR="00CB2433" w:rsidRPr="00703171" w:rsidRDefault="000D0A78" w:rsidP="000B3302">
      <w:pPr>
        <w:keepNext/>
        <w:rPr>
          <w:b/>
          <w:bCs/>
          <w:sz w:val="22"/>
          <w:szCs w:val="22"/>
        </w:rPr>
      </w:pPr>
      <w:r w:rsidRPr="00703171">
        <w:rPr>
          <w:b/>
          <w:bCs/>
          <w:sz w:val="22"/>
          <w:szCs w:val="22"/>
        </w:rPr>
        <w:t>Ferriprox m</w:t>
      </w:r>
      <w:r w:rsidR="00CB2433" w:rsidRPr="00703171">
        <w:rPr>
          <w:b/>
          <w:bCs/>
          <w:sz w:val="22"/>
          <w:szCs w:val="22"/>
        </w:rPr>
        <w:t>i</w:t>
      </w:r>
      <w:r w:rsidRPr="00703171">
        <w:rPr>
          <w:b/>
          <w:bCs/>
          <w:sz w:val="22"/>
          <w:szCs w:val="22"/>
        </w:rPr>
        <w:t>kstur inneholder paraoransje (E110)</w:t>
      </w:r>
    </w:p>
    <w:p w14:paraId="254DBB02" w14:textId="77777777" w:rsidR="00A04342" w:rsidRPr="00703171" w:rsidRDefault="000D0A78" w:rsidP="000B3302">
      <w:pPr>
        <w:rPr>
          <w:sz w:val="22"/>
          <w:szCs w:val="22"/>
        </w:rPr>
      </w:pPr>
      <w:r w:rsidRPr="00703171">
        <w:rPr>
          <w:sz w:val="22"/>
          <w:szCs w:val="22"/>
        </w:rPr>
        <w:t xml:space="preserve">Paraoransje (E110) er et fargestoff som kan </w:t>
      </w:r>
      <w:r w:rsidR="00A04342" w:rsidRPr="00703171">
        <w:rPr>
          <w:sz w:val="22"/>
          <w:szCs w:val="22"/>
        </w:rPr>
        <w:t>forårsake allergiske reaksjoner.</w:t>
      </w:r>
    </w:p>
    <w:p w14:paraId="320BFD5D" w14:textId="77777777" w:rsidR="00A04342" w:rsidRPr="00703171" w:rsidRDefault="00A04342" w:rsidP="000B3302">
      <w:pPr>
        <w:ind w:left="567" w:hanging="567"/>
        <w:rPr>
          <w:sz w:val="22"/>
          <w:szCs w:val="22"/>
        </w:rPr>
      </w:pPr>
    </w:p>
    <w:p w14:paraId="1103B720" w14:textId="77777777" w:rsidR="00A04342" w:rsidRPr="00703171" w:rsidRDefault="00A04342" w:rsidP="000B3302">
      <w:pPr>
        <w:ind w:left="567" w:hanging="567"/>
        <w:rPr>
          <w:sz w:val="22"/>
          <w:szCs w:val="22"/>
        </w:rPr>
      </w:pPr>
    </w:p>
    <w:p w14:paraId="5694EE09" w14:textId="77777777" w:rsidR="00A04342" w:rsidRPr="00703171" w:rsidRDefault="00A04342" w:rsidP="000B3302">
      <w:pPr>
        <w:pStyle w:val="List"/>
        <w:keepNext/>
        <w:ind w:left="540" w:hanging="540"/>
        <w:rPr>
          <w:b/>
          <w:sz w:val="22"/>
          <w:szCs w:val="22"/>
        </w:rPr>
      </w:pPr>
      <w:r w:rsidRPr="00703171">
        <w:rPr>
          <w:b/>
          <w:sz w:val="22"/>
          <w:szCs w:val="22"/>
        </w:rPr>
        <w:t>3.</w:t>
      </w:r>
      <w:r w:rsidRPr="00703171">
        <w:rPr>
          <w:b/>
          <w:sz w:val="22"/>
          <w:szCs w:val="22"/>
        </w:rPr>
        <w:tab/>
      </w:r>
      <w:r w:rsidR="00ED660D" w:rsidRPr="00703171">
        <w:rPr>
          <w:b/>
          <w:sz w:val="22"/>
          <w:szCs w:val="22"/>
        </w:rPr>
        <w:t>Hvordan du bruker Ferriprox</w:t>
      </w:r>
    </w:p>
    <w:p w14:paraId="2A7CBDF1" w14:textId="77777777" w:rsidR="00A04342" w:rsidRPr="00703171" w:rsidRDefault="00A04342" w:rsidP="000B3302">
      <w:pPr>
        <w:pStyle w:val="ListContinue"/>
        <w:keepNext/>
        <w:spacing w:after="0"/>
        <w:ind w:left="0"/>
        <w:rPr>
          <w:sz w:val="22"/>
          <w:szCs w:val="22"/>
        </w:rPr>
      </w:pPr>
    </w:p>
    <w:p w14:paraId="0E8F84E5"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Bruk alltid </w:t>
      </w:r>
      <w:r w:rsidR="00ED660D" w:rsidRPr="00703171">
        <w:rPr>
          <w:szCs w:val="22"/>
          <w:lang w:val="nb-NO"/>
        </w:rPr>
        <w:t xml:space="preserve">dette legemidlet </w:t>
      </w:r>
      <w:r w:rsidR="00345284" w:rsidRPr="00703171">
        <w:rPr>
          <w:szCs w:val="22"/>
          <w:lang w:val="nb-NO"/>
        </w:rPr>
        <w:t xml:space="preserve">nøyaktig </w:t>
      </w:r>
      <w:r w:rsidRPr="00703171">
        <w:rPr>
          <w:szCs w:val="22"/>
          <w:lang w:val="nb-NO"/>
        </w:rPr>
        <w:t>slik legen har fortalt deg. Kontakt lege eller apotek hvis du er usikker. Mengden Ferriprox du tar avhenger av hvor mye du veier. Den vanlige dosen er 25</w:t>
      </w:r>
      <w:r w:rsidR="00C32E0E" w:rsidRPr="00703171">
        <w:rPr>
          <w:szCs w:val="22"/>
          <w:lang w:val="nb-NO"/>
        </w:rPr>
        <w:t> mg</w:t>
      </w:r>
      <w:r w:rsidRPr="00703171">
        <w:rPr>
          <w:szCs w:val="22"/>
          <w:lang w:val="nb-NO"/>
        </w:rPr>
        <w:t>/kg, 3</w:t>
      </w:r>
      <w:r w:rsidR="00F61AF9" w:rsidRPr="00703171">
        <w:rPr>
          <w:szCs w:val="22"/>
          <w:lang w:val="nb-NO"/>
        </w:rPr>
        <w:t> </w:t>
      </w:r>
      <w:r w:rsidRPr="00703171">
        <w:rPr>
          <w:szCs w:val="22"/>
          <w:lang w:val="nb-NO"/>
        </w:rPr>
        <w:t>ganger om dagen, tilsvarende en total daglig dose på 75</w:t>
      </w:r>
      <w:r w:rsidR="00C32E0E" w:rsidRPr="00703171">
        <w:rPr>
          <w:szCs w:val="22"/>
          <w:lang w:val="nb-NO"/>
        </w:rPr>
        <w:t> mg</w:t>
      </w:r>
      <w:r w:rsidRPr="00703171">
        <w:rPr>
          <w:szCs w:val="22"/>
          <w:lang w:val="nb-NO"/>
        </w:rPr>
        <w:t>/kg. Total daglig dose skal ikke overstige 100</w:t>
      </w:r>
      <w:r w:rsidR="00C32E0E" w:rsidRPr="00703171">
        <w:rPr>
          <w:szCs w:val="22"/>
          <w:lang w:val="nb-NO"/>
        </w:rPr>
        <w:t> mg</w:t>
      </w:r>
      <w:r w:rsidRPr="00703171">
        <w:rPr>
          <w:szCs w:val="22"/>
          <w:lang w:val="nb-NO"/>
        </w:rPr>
        <w:t>/kg. Bruk målekoppen til å måle volumet som er foreskrevet av legen. Ta den første dosen om morgenen. Ta den andre dosen kl</w:t>
      </w:r>
      <w:r w:rsidR="00F61AF9" w:rsidRPr="00703171">
        <w:rPr>
          <w:szCs w:val="22"/>
          <w:lang w:val="nb-NO"/>
        </w:rPr>
        <w:t> </w:t>
      </w:r>
      <w:r w:rsidRPr="00703171">
        <w:rPr>
          <w:szCs w:val="22"/>
          <w:lang w:val="nb-NO"/>
        </w:rPr>
        <w:t>12. Ta den tredje dosen om kvelden. Ferriprox kan tas med eller uten mat; det kan imidlertid være lettere å huske å ta Ferriprox hvis du tar det sammen med måltidene.</w:t>
      </w:r>
    </w:p>
    <w:p w14:paraId="32E9FD77" w14:textId="77777777" w:rsidR="00A04342" w:rsidRPr="00703171" w:rsidRDefault="00A04342" w:rsidP="000B3302">
      <w:pPr>
        <w:pStyle w:val="BodyText"/>
        <w:tabs>
          <w:tab w:val="clear" w:pos="567"/>
        </w:tabs>
        <w:spacing w:line="240" w:lineRule="auto"/>
        <w:jc w:val="left"/>
        <w:rPr>
          <w:szCs w:val="22"/>
          <w:lang w:val="nb-NO"/>
        </w:rPr>
      </w:pPr>
    </w:p>
    <w:p w14:paraId="55AD8184" w14:textId="77777777" w:rsidR="00A04342" w:rsidRPr="00703171" w:rsidRDefault="00A04342" w:rsidP="009F2D60">
      <w:pPr>
        <w:keepNext/>
        <w:rPr>
          <w:b/>
          <w:bCs/>
          <w:sz w:val="22"/>
          <w:szCs w:val="22"/>
        </w:rPr>
      </w:pPr>
      <w:r w:rsidRPr="00703171">
        <w:rPr>
          <w:b/>
          <w:bCs/>
          <w:sz w:val="22"/>
          <w:szCs w:val="22"/>
        </w:rPr>
        <w:t>Dersom du tar for mye av Ferriprox</w:t>
      </w:r>
    </w:p>
    <w:p w14:paraId="7C4E8322"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Det finnes ikke noen rapporter ved</w:t>
      </w:r>
      <w:r w:rsidR="004B1522" w:rsidRPr="00703171">
        <w:rPr>
          <w:szCs w:val="22"/>
          <w:lang w:val="nb-NO"/>
        </w:rPr>
        <w:t>r</w:t>
      </w:r>
      <w:r w:rsidRPr="00703171">
        <w:rPr>
          <w:szCs w:val="22"/>
          <w:lang w:val="nb-NO"/>
        </w:rPr>
        <w:t>ørende akutt overdose med Ferriprox. Hvis du ved en feiltakelse har tatt mer enn den foreskrevne dosen, skal du kontakte legen din.</w:t>
      </w:r>
    </w:p>
    <w:p w14:paraId="6B09BBEA" w14:textId="77777777" w:rsidR="00A04342" w:rsidRPr="00703171" w:rsidRDefault="00A04342" w:rsidP="000B3302">
      <w:pPr>
        <w:pStyle w:val="BodyText"/>
        <w:tabs>
          <w:tab w:val="clear" w:pos="567"/>
        </w:tabs>
        <w:spacing w:line="240" w:lineRule="auto"/>
        <w:jc w:val="left"/>
        <w:rPr>
          <w:szCs w:val="22"/>
          <w:lang w:val="nb-NO"/>
        </w:rPr>
      </w:pPr>
    </w:p>
    <w:p w14:paraId="6F7AF6EB" w14:textId="77777777" w:rsidR="00A04342" w:rsidRPr="00703171" w:rsidRDefault="00A04342" w:rsidP="009F2D60">
      <w:pPr>
        <w:keepNext/>
        <w:rPr>
          <w:b/>
          <w:bCs/>
          <w:sz w:val="22"/>
          <w:szCs w:val="22"/>
        </w:rPr>
      </w:pPr>
      <w:r w:rsidRPr="00703171">
        <w:rPr>
          <w:b/>
          <w:bCs/>
          <w:sz w:val="22"/>
          <w:szCs w:val="22"/>
        </w:rPr>
        <w:t>Dersom du har glemt å ta Ferriprox</w:t>
      </w:r>
    </w:p>
    <w:p w14:paraId="5B5F7966" w14:textId="77777777" w:rsidR="00A04342" w:rsidRPr="00703171" w:rsidRDefault="00A04342" w:rsidP="000B3302">
      <w:pPr>
        <w:pStyle w:val="BodyText"/>
        <w:tabs>
          <w:tab w:val="clear" w:pos="567"/>
        </w:tabs>
        <w:spacing w:line="240" w:lineRule="auto"/>
        <w:jc w:val="left"/>
        <w:rPr>
          <w:szCs w:val="22"/>
          <w:lang w:val="nb-NO"/>
        </w:rPr>
      </w:pPr>
      <w:r w:rsidRPr="00703171">
        <w:rPr>
          <w:szCs w:val="22"/>
          <w:lang w:val="nb-NO"/>
        </w:rPr>
        <w:t xml:space="preserve">Ferriprox er mest effektiv dersom du ikke glemmer noen doser. Dersom du glemmer å ta en dose, skal du ta den så snart du husker det, og ta neste dose til fastsatt tid. Dersom du glemmer mer enn en dose </w:t>
      </w:r>
      <w:r w:rsidR="004D662F" w:rsidRPr="00703171">
        <w:rPr>
          <w:szCs w:val="22"/>
          <w:lang w:val="nb-NO"/>
        </w:rPr>
        <w:t>skal</w:t>
      </w:r>
      <w:r w:rsidRPr="00703171">
        <w:rPr>
          <w:szCs w:val="22"/>
          <w:lang w:val="nb-NO"/>
        </w:rPr>
        <w:t xml:space="preserve"> du ikke ta dobbel dose som erstatning for de glemte enkeltdosene – fortsett å ta dem til vanlig tid. Ikke forandre den daglige dosen uten å </w:t>
      </w:r>
      <w:r w:rsidR="00BA3F9C" w:rsidRPr="00703171">
        <w:rPr>
          <w:szCs w:val="22"/>
          <w:lang w:val="nb-NO"/>
        </w:rPr>
        <w:t>snakke</w:t>
      </w:r>
      <w:r w:rsidRPr="00703171">
        <w:rPr>
          <w:szCs w:val="22"/>
          <w:lang w:val="nb-NO"/>
        </w:rPr>
        <w:t xml:space="preserve"> med legen på forhånd.</w:t>
      </w:r>
    </w:p>
    <w:p w14:paraId="78C12AC6" w14:textId="77777777" w:rsidR="00A04342" w:rsidRPr="00703171" w:rsidRDefault="00A04342" w:rsidP="000B3302">
      <w:pPr>
        <w:pStyle w:val="BodyText"/>
        <w:tabs>
          <w:tab w:val="clear" w:pos="567"/>
        </w:tabs>
        <w:spacing w:line="240" w:lineRule="auto"/>
        <w:jc w:val="left"/>
        <w:rPr>
          <w:szCs w:val="22"/>
          <w:lang w:val="nb-NO"/>
        </w:rPr>
      </w:pPr>
    </w:p>
    <w:p w14:paraId="2592DD46" w14:textId="77777777" w:rsidR="00A04342" w:rsidRPr="00703171" w:rsidRDefault="00A04342" w:rsidP="000B3302">
      <w:pPr>
        <w:numPr>
          <w:ilvl w:val="12"/>
          <w:numId w:val="0"/>
        </w:numPr>
        <w:rPr>
          <w:sz w:val="22"/>
          <w:szCs w:val="22"/>
        </w:rPr>
      </w:pPr>
    </w:p>
    <w:p w14:paraId="0E3F9D46" w14:textId="77777777" w:rsidR="00A04342" w:rsidRPr="00703171" w:rsidRDefault="00A04342" w:rsidP="000B3302">
      <w:pPr>
        <w:pStyle w:val="List"/>
        <w:keepNext/>
        <w:ind w:left="540" w:hanging="540"/>
        <w:rPr>
          <w:b/>
          <w:sz w:val="22"/>
          <w:szCs w:val="22"/>
        </w:rPr>
      </w:pPr>
      <w:r w:rsidRPr="00703171">
        <w:rPr>
          <w:b/>
          <w:sz w:val="22"/>
          <w:szCs w:val="22"/>
        </w:rPr>
        <w:t>4.</w:t>
      </w:r>
      <w:r w:rsidRPr="00703171">
        <w:rPr>
          <w:b/>
          <w:sz w:val="22"/>
          <w:szCs w:val="22"/>
        </w:rPr>
        <w:tab/>
      </w:r>
      <w:r w:rsidR="00ED660D" w:rsidRPr="00703171">
        <w:rPr>
          <w:b/>
          <w:sz w:val="22"/>
          <w:szCs w:val="22"/>
        </w:rPr>
        <w:t>Mulige bivirkninger</w:t>
      </w:r>
    </w:p>
    <w:p w14:paraId="39814DE9" w14:textId="77777777" w:rsidR="00A04342" w:rsidRPr="00703171" w:rsidRDefault="00A04342" w:rsidP="000B3302">
      <w:pPr>
        <w:keepNext/>
        <w:rPr>
          <w:sz w:val="22"/>
          <w:szCs w:val="22"/>
        </w:rPr>
      </w:pPr>
    </w:p>
    <w:p w14:paraId="3096C86D" w14:textId="77777777" w:rsidR="00A04342" w:rsidRPr="00703171" w:rsidRDefault="00A04342" w:rsidP="000B3302">
      <w:pPr>
        <w:keepNext/>
        <w:rPr>
          <w:sz w:val="22"/>
          <w:szCs w:val="22"/>
        </w:rPr>
      </w:pPr>
      <w:r w:rsidRPr="00703171">
        <w:rPr>
          <w:sz w:val="22"/>
          <w:szCs w:val="22"/>
        </w:rPr>
        <w:t xml:space="preserve">Som alle legemidler kan </w:t>
      </w:r>
      <w:r w:rsidR="00345284" w:rsidRPr="00703171">
        <w:rPr>
          <w:sz w:val="22"/>
          <w:szCs w:val="22"/>
        </w:rPr>
        <w:t xml:space="preserve">dette legemidlet </w:t>
      </w:r>
      <w:r w:rsidRPr="00703171">
        <w:rPr>
          <w:sz w:val="22"/>
          <w:szCs w:val="22"/>
        </w:rPr>
        <w:t>forårsake bivirkninger, men ikke alle får det.</w:t>
      </w:r>
    </w:p>
    <w:p w14:paraId="2393BCD7" w14:textId="77777777" w:rsidR="00A04342" w:rsidRPr="00703171" w:rsidRDefault="00A04342" w:rsidP="000B3302">
      <w:pPr>
        <w:keepNext/>
        <w:rPr>
          <w:sz w:val="22"/>
          <w:szCs w:val="22"/>
        </w:rPr>
      </w:pPr>
    </w:p>
    <w:p w14:paraId="75C04344" w14:textId="77777777" w:rsidR="00A04342" w:rsidRPr="00703171" w:rsidRDefault="00A04342" w:rsidP="000B3302">
      <w:pPr>
        <w:rPr>
          <w:sz w:val="22"/>
          <w:szCs w:val="22"/>
        </w:rPr>
      </w:pPr>
      <w:r w:rsidRPr="00703171">
        <w:rPr>
          <w:sz w:val="22"/>
          <w:szCs w:val="22"/>
        </w:rPr>
        <w:t xml:space="preserve">Den alvorligste bivirkningen av Ferriprox er et svært lavt antall hvite blodceller (nøytrofiltall). Denne tilstanden, som kalles alvorlig nøytropeni eller agranulocytose, har forekommet hos </w:t>
      </w:r>
      <w:r w:rsidR="00213BDE" w:rsidRPr="00703171">
        <w:rPr>
          <w:sz w:val="22"/>
          <w:szCs w:val="22"/>
        </w:rPr>
        <w:t>1 til 2</w:t>
      </w:r>
      <w:r w:rsidR="00F61AF9" w:rsidRPr="00703171">
        <w:rPr>
          <w:sz w:val="22"/>
          <w:szCs w:val="22"/>
        </w:rPr>
        <w:t> </w:t>
      </w:r>
      <w:r w:rsidRPr="00703171">
        <w:rPr>
          <w:sz w:val="22"/>
          <w:szCs w:val="22"/>
        </w:rPr>
        <w:t xml:space="preserve">av </w:t>
      </w:r>
      <w:r w:rsidR="00C139BE" w:rsidRPr="00703171">
        <w:rPr>
          <w:sz w:val="22"/>
          <w:szCs w:val="22"/>
        </w:rPr>
        <w:t>100 </w:t>
      </w:r>
      <w:r w:rsidRPr="00703171">
        <w:rPr>
          <w:sz w:val="22"/>
          <w:szCs w:val="22"/>
        </w:rPr>
        <w:t>personer som har tatt Ferriprox i kliniske studier. Et lavt antall hvite blodceller kan være forbundet med en alvorlig og potensielt livstruende infeksjon. Rådfør deg umiddelbart med lege dersom du får symptomer på infeksjon, for eksempel feber, sår hals eller influensalignende symptomer.</w:t>
      </w:r>
    </w:p>
    <w:p w14:paraId="6BE18CA0" w14:textId="77777777" w:rsidR="00A04342" w:rsidRPr="00703171" w:rsidRDefault="00A04342" w:rsidP="000B3302">
      <w:pPr>
        <w:rPr>
          <w:sz w:val="22"/>
          <w:szCs w:val="22"/>
        </w:rPr>
      </w:pPr>
    </w:p>
    <w:p w14:paraId="46DCB8F5" w14:textId="0AC564F2" w:rsidR="00A04342" w:rsidRPr="00703171" w:rsidRDefault="00A04342" w:rsidP="000B3302">
      <w:pPr>
        <w:pStyle w:val="BodyText"/>
        <w:keepNext/>
        <w:tabs>
          <w:tab w:val="clear" w:pos="567"/>
        </w:tabs>
        <w:spacing w:line="240" w:lineRule="auto"/>
        <w:rPr>
          <w:szCs w:val="22"/>
          <w:lang w:val="nb-NO"/>
        </w:rPr>
      </w:pPr>
      <w:r w:rsidRPr="00703171">
        <w:rPr>
          <w:b/>
          <w:bCs/>
          <w:szCs w:val="22"/>
          <w:lang w:val="nb-NO"/>
        </w:rPr>
        <w:t>Svært vanlige bivirkninger</w:t>
      </w:r>
      <w:r w:rsidRPr="00703171">
        <w:rPr>
          <w:szCs w:val="22"/>
          <w:lang w:val="nb-NO"/>
        </w:rPr>
        <w:t xml:space="preserve"> (</w:t>
      </w:r>
      <w:r w:rsidR="00ED660D" w:rsidRPr="00703171">
        <w:rPr>
          <w:szCs w:val="22"/>
          <w:lang w:val="nb-NO"/>
        </w:rPr>
        <w:t xml:space="preserve">kan </w:t>
      </w:r>
      <w:r w:rsidRPr="00703171">
        <w:rPr>
          <w:szCs w:val="22"/>
          <w:lang w:val="nb-NO"/>
        </w:rPr>
        <w:t>oppstå hos flere enn 1 av 10</w:t>
      </w:r>
      <w:r w:rsidR="00E064A3" w:rsidRPr="00703171">
        <w:rPr>
          <w:szCs w:val="22"/>
          <w:lang w:val="nb-NO"/>
        </w:rPr>
        <w:t> </w:t>
      </w:r>
      <w:r w:rsidR="00ED660D" w:rsidRPr="00703171">
        <w:rPr>
          <w:szCs w:val="22"/>
          <w:lang w:val="nb-NO"/>
        </w:rPr>
        <w:t>personer</w:t>
      </w:r>
      <w:r w:rsidRPr="00703171">
        <w:rPr>
          <w:szCs w:val="22"/>
          <w:lang w:val="nb-NO"/>
        </w:rPr>
        <w:t>):</w:t>
      </w:r>
    </w:p>
    <w:p w14:paraId="1CB058F6" w14:textId="77777777" w:rsidR="00A04342" w:rsidRPr="00703171" w:rsidRDefault="00A8099B"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m</w:t>
      </w:r>
      <w:r w:rsidR="00A04342" w:rsidRPr="00703171">
        <w:rPr>
          <w:szCs w:val="22"/>
          <w:lang w:val="nb-NO"/>
        </w:rPr>
        <w:t>agesmerter</w:t>
      </w:r>
    </w:p>
    <w:p w14:paraId="3451938F" w14:textId="77777777" w:rsidR="00A04342" w:rsidRPr="00703171" w:rsidRDefault="00A8099B"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k</w:t>
      </w:r>
      <w:r w:rsidR="00A04342" w:rsidRPr="00703171">
        <w:rPr>
          <w:szCs w:val="22"/>
          <w:lang w:val="nb-NO"/>
        </w:rPr>
        <w:t>valme</w:t>
      </w:r>
    </w:p>
    <w:p w14:paraId="3896A5A6" w14:textId="77777777" w:rsidR="00A04342" w:rsidRPr="00703171" w:rsidRDefault="00A8099B"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o</w:t>
      </w:r>
      <w:r w:rsidR="00A04342" w:rsidRPr="00703171">
        <w:rPr>
          <w:szCs w:val="22"/>
          <w:lang w:val="nb-NO"/>
        </w:rPr>
        <w:t>ppkast</w:t>
      </w:r>
    </w:p>
    <w:p w14:paraId="065D9CD6" w14:textId="77777777" w:rsidR="00A04342" w:rsidRPr="00703171" w:rsidRDefault="004A24C1"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rødaktig/brun urin</w:t>
      </w:r>
      <w:r w:rsidR="00A8099B" w:rsidRPr="00703171">
        <w:rPr>
          <w:szCs w:val="22"/>
          <w:lang w:val="nb-NO"/>
        </w:rPr>
        <w:t>.</w:t>
      </w:r>
    </w:p>
    <w:p w14:paraId="505674D0" w14:textId="77777777" w:rsidR="00A04342" w:rsidRPr="00703171" w:rsidRDefault="00A04342" w:rsidP="000B3302">
      <w:pPr>
        <w:rPr>
          <w:sz w:val="22"/>
          <w:szCs w:val="22"/>
        </w:rPr>
      </w:pPr>
    </w:p>
    <w:p w14:paraId="1FCC3CCF" w14:textId="77777777" w:rsidR="00A04342" w:rsidRPr="00703171" w:rsidRDefault="00A04342" w:rsidP="000B3302">
      <w:pPr>
        <w:rPr>
          <w:sz w:val="22"/>
          <w:szCs w:val="22"/>
        </w:rPr>
      </w:pPr>
      <w:r w:rsidRPr="00703171">
        <w:rPr>
          <w:sz w:val="22"/>
          <w:szCs w:val="22"/>
        </w:rPr>
        <w:t>Dersom du opplever kvalme eller oppkast kan det hjelpe og ta Ferriprox sammen med mat. Misfarget urin er svært vanlig og er ikke farlig.</w:t>
      </w:r>
    </w:p>
    <w:p w14:paraId="7945A497" w14:textId="77777777" w:rsidR="00A04342" w:rsidRPr="00703171" w:rsidRDefault="00A04342" w:rsidP="000B3302">
      <w:pPr>
        <w:rPr>
          <w:sz w:val="22"/>
          <w:szCs w:val="22"/>
        </w:rPr>
      </w:pPr>
    </w:p>
    <w:p w14:paraId="7FC83B6C" w14:textId="4F4D9464" w:rsidR="00A04342" w:rsidRPr="00703171" w:rsidRDefault="00A04342" w:rsidP="000B3302">
      <w:pPr>
        <w:pStyle w:val="BodyText"/>
        <w:keepNext/>
        <w:tabs>
          <w:tab w:val="clear" w:pos="567"/>
        </w:tabs>
        <w:spacing w:line="240" w:lineRule="auto"/>
        <w:rPr>
          <w:szCs w:val="22"/>
          <w:lang w:val="nb-NO"/>
        </w:rPr>
      </w:pPr>
      <w:r w:rsidRPr="00703171">
        <w:rPr>
          <w:b/>
          <w:bCs/>
          <w:szCs w:val="22"/>
          <w:lang w:val="nb-NO"/>
        </w:rPr>
        <w:t>Vanlige bivirkninger</w:t>
      </w:r>
      <w:r w:rsidRPr="00703171">
        <w:rPr>
          <w:szCs w:val="22"/>
          <w:lang w:val="nb-NO"/>
        </w:rPr>
        <w:t xml:space="preserve"> (</w:t>
      </w:r>
      <w:r w:rsidR="00ED660D" w:rsidRPr="00703171">
        <w:rPr>
          <w:szCs w:val="22"/>
          <w:lang w:val="nb-NO"/>
        </w:rPr>
        <w:t xml:space="preserve">kan </w:t>
      </w:r>
      <w:r w:rsidRPr="00703171">
        <w:rPr>
          <w:szCs w:val="22"/>
          <w:lang w:val="nb-NO"/>
        </w:rPr>
        <w:t xml:space="preserve">oppstå hos </w:t>
      </w:r>
      <w:r w:rsidR="00345284" w:rsidRPr="00703171">
        <w:rPr>
          <w:szCs w:val="22"/>
          <w:lang w:val="nb-NO"/>
        </w:rPr>
        <w:t xml:space="preserve">inntil </w:t>
      </w:r>
      <w:r w:rsidRPr="00703171">
        <w:rPr>
          <w:szCs w:val="22"/>
          <w:lang w:val="nb-NO"/>
        </w:rPr>
        <w:t xml:space="preserve">1 </w:t>
      </w:r>
      <w:r w:rsidR="00345284" w:rsidRPr="00703171">
        <w:rPr>
          <w:szCs w:val="22"/>
          <w:lang w:val="nb-NO"/>
        </w:rPr>
        <w:t>av</w:t>
      </w:r>
      <w:r w:rsidRPr="00703171">
        <w:rPr>
          <w:szCs w:val="22"/>
          <w:lang w:val="nb-NO"/>
        </w:rPr>
        <w:t xml:space="preserve"> 10</w:t>
      </w:r>
      <w:r w:rsidR="00E064A3" w:rsidRPr="00703171">
        <w:rPr>
          <w:szCs w:val="22"/>
          <w:lang w:val="nb-NO"/>
        </w:rPr>
        <w:t> </w:t>
      </w:r>
      <w:r w:rsidR="00ED660D" w:rsidRPr="00703171">
        <w:rPr>
          <w:szCs w:val="22"/>
          <w:lang w:val="nb-NO"/>
        </w:rPr>
        <w:t>personer</w:t>
      </w:r>
      <w:r w:rsidRPr="00703171">
        <w:rPr>
          <w:szCs w:val="22"/>
          <w:lang w:val="nb-NO"/>
        </w:rPr>
        <w:t>):</w:t>
      </w:r>
    </w:p>
    <w:p w14:paraId="3F9CA721" w14:textId="77777777" w:rsidR="004D662F" w:rsidRPr="00703171" w:rsidRDefault="004D662F"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lavt antall hvite blodceller (agranulocytose og nøytropeni)</w:t>
      </w:r>
    </w:p>
    <w:p w14:paraId="77C4716E" w14:textId="77777777" w:rsidR="004D662F" w:rsidRPr="00703171" w:rsidRDefault="004D662F"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hodepine</w:t>
      </w:r>
    </w:p>
    <w:p w14:paraId="46407E00" w14:textId="77777777" w:rsidR="004D662F" w:rsidRPr="00703171" w:rsidRDefault="004D662F"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diaré</w:t>
      </w:r>
    </w:p>
    <w:p w14:paraId="332E955A" w14:textId="77777777" w:rsidR="004D662F" w:rsidRPr="00703171" w:rsidRDefault="004D662F"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økte leverenzymer</w:t>
      </w:r>
    </w:p>
    <w:p w14:paraId="1D245EE3" w14:textId="77777777" w:rsidR="004D662F" w:rsidRPr="00703171" w:rsidRDefault="004D662F"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tretthet</w:t>
      </w:r>
    </w:p>
    <w:p w14:paraId="1758DEFE" w14:textId="77777777" w:rsidR="00A04342" w:rsidRPr="00703171" w:rsidRDefault="004D662F"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økt appetitt.</w:t>
      </w:r>
    </w:p>
    <w:p w14:paraId="476F7669" w14:textId="77777777" w:rsidR="00A04342" w:rsidRPr="00703171" w:rsidRDefault="00A04342" w:rsidP="000B3302">
      <w:pPr>
        <w:rPr>
          <w:sz w:val="22"/>
          <w:szCs w:val="22"/>
        </w:rPr>
      </w:pPr>
    </w:p>
    <w:p w14:paraId="1A1E8692" w14:textId="77777777" w:rsidR="00345284" w:rsidRPr="00703171" w:rsidRDefault="00345284" w:rsidP="000B3302">
      <w:pPr>
        <w:keepNext/>
        <w:rPr>
          <w:sz w:val="22"/>
          <w:szCs w:val="22"/>
        </w:rPr>
      </w:pPr>
      <w:r w:rsidRPr="00703171">
        <w:rPr>
          <w:b/>
          <w:sz w:val="22"/>
          <w:szCs w:val="22"/>
        </w:rPr>
        <w:t xml:space="preserve">Ikke kjent </w:t>
      </w:r>
      <w:r w:rsidRPr="00703171">
        <w:rPr>
          <w:sz w:val="22"/>
          <w:szCs w:val="22"/>
        </w:rPr>
        <w:t>(frekvens kan ikke anslås ut i fra tilgjengelig data):</w:t>
      </w:r>
    </w:p>
    <w:p w14:paraId="201D3C26" w14:textId="77777777" w:rsidR="00ED660D" w:rsidRPr="00703171" w:rsidRDefault="00345284"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allergiske reaksjoner inkluderer hudutslett og elveblest</w:t>
      </w:r>
      <w:r w:rsidR="004D662F" w:rsidRPr="00703171">
        <w:rPr>
          <w:szCs w:val="22"/>
          <w:lang w:val="nb-NO"/>
        </w:rPr>
        <w:t>.</w:t>
      </w:r>
    </w:p>
    <w:p w14:paraId="1C993E9F" w14:textId="77777777" w:rsidR="00345284" w:rsidRPr="00703171" w:rsidRDefault="00345284" w:rsidP="000B3302">
      <w:pPr>
        <w:rPr>
          <w:sz w:val="22"/>
          <w:szCs w:val="22"/>
        </w:rPr>
      </w:pPr>
    </w:p>
    <w:p w14:paraId="3E0411CF" w14:textId="77777777" w:rsidR="00A04342" w:rsidRPr="00703171" w:rsidRDefault="00A04342" w:rsidP="000B3302">
      <w:pPr>
        <w:rPr>
          <w:sz w:val="22"/>
          <w:szCs w:val="22"/>
        </w:rPr>
      </w:pPr>
      <w:r w:rsidRPr="00703171">
        <w:rPr>
          <w:sz w:val="22"/>
          <w:szCs w:val="22"/>
        </w:rPr>
        <w:t>Tilfeller av leddsmerte og hevelse varierte fra mild smerte i ett eller flere ledd til alvorlig funksjonshemming. I de fleste tilfellene forsvant smerten mens pasienten fortsatte å ta Ferriprox.</w:t>
      </w:r>
    </w:p>
    <w:p w14:paraId="3D2C06F2" w14:textId="77777777" w:rsidR="00A04342" w:rsidRPr="00703171" w:rsidRDefault="00A04342" w:rsidP="000B3302">
      <w:pPr>
        <w:rPr>
          <w:sz w:val="22"/>
          <w:szCs w:val="22"/>
        </w:rPr>
      </w:pPr>
    </w:p>
    <w:p w14:paraId="5D133619" w14:textId="77777777" w:rsidR="00744C6F" w:rsidRPr="00703171" w:rsidRDefault="00744C6F" w:rsidP="000B3302">
      <w:pPr>
        <w:rPr>
          <w:sz w:val="22"/>
          <w:szCs w:val="22"/>
        </w:rPr>
      </w:pPr>
      <w:r w:rsidRPr="00703171">
        <w:rPr>
          <w:sz w:val="22"/>
          <w:szCs w:val="22"/>
        </w:rPr>
        <w:t>Nevrologiske lidelser (som skjelving, problemer med å gå, dobbeltsyn, ufrivillige muskelsammentrekninger, problemer med koordinasjon av bevegelser) rapportert hos barn som frivillig hadde fått over dobbelt av maksimalt anbefalt dose på 100</w:t>
      </w:r>
      <w:r w:rsidR="00C32E0E" w:rsidRPr="00703171">
        <w:rPr>
          <w:sz w:val="22"/>
          <w:szCs w:val="22"/>
        </w:rPr>
        <w:t> mg</w:t>
      </w:r>
      <w:r w:rsidRPr="00703171">
        <w:rPr>
          <w:sz w:val="22"/>
          <w:szCs w:val="22"/>
        </w:rPr>
        <w:t>/kg/dag i flere år</w:t>
      </w:r>
      <w:r w:rsidRPr="00703171">
        <w:t xml:space="preserve"> </w:t>
      </w:r>
      <w:r w:rsidRPr="00703171">
        <w:rPr>
          <w:sz w:val="22"/>
          <w:szCs w:val="22"/>
        </w:rPr>
        <w:t>og har også blitt observert hos barn som ble behandlet med standarddoser av deferipron. Disse symptomene forsvant hos barna etter at behandlingen med Ferriprox ble avssuttet.</w:t>
      </w:r>
    </w:p>
    <w:p w14:paraId="450F4229" w14:textId="77777777" w:rsidR="00A04342" w:rsidRPr="00703171" w:rsidRDefault="00A04342" w:rsidP="000B3302">
      <w:pPr>
        <w:rPr>
          <w:sz w:val="22"/>
          <w:szCs w:val="22"/>
        </w:rPr>
      </w:pPr>
    </w:p>
    <w:p w14:paraId="7569FA01" w14:textId="77777777" w:rsidR="00FB3A4E" w:rsidRPr="00703171" w:rsidRDefault="00FB3A4E" w:rsidP="009F2D60">
      <w:pPr>
        <w:keepNext/>
        <w:rPr>
          <w:b/>
          <w:bCs/>
          <w:sz w:val="22"/>
          <w:szCs w:val="22"/>
        </w:rPr>
      </w:pPr>
      <w:r w:rsidRPr="00703171">
        <w:rPr>
          <w:b/>
          <w:bCs/>
          <w:sz w:val="22"/>
          <w:szCs w:val="22"/>
        </w:rPr>
        <w:t>Melding av bivirkninger</w:t>
      </w:r>
    </w:p>
    <w:p w14:paraId="7DA8F3C4" w14:textId="77777777" w:rsidR="00C32E0E" w:rsidRPr="00703171" w:rsidRDefault="00C32E0E" w:rsidP="000B3302">
      <w:pPr>
        <w:ind w:right="-2"/>
        <w:rPr>
          <w:sz w:val="22"/>
          <w:szCs w:val="22"/>
        </w:rPr>
      </w:pPr>
      <w:r w:rsidRPr="00703171">
        <w:rPr>
          <w:sz w:val="22"/>
          <w:szCs w:val="22"/>
        </w:rPr>
        <w:t xml:space="preserve">Kontakt lege eller apotek dersom du opplever bivirkninger. Dette gjelder også bivirkninger som ikke er nevnt i pakningsvedlegget. Du kan også melde fra om bivirkninger direkte via </w:t>
      </w:r>
      <w:r w:rsidRPr="00703171">
        <w:rPr>
          <w:sz w:val="22"/>
          <w:szCs w:val="22"/>
          <w:shd w:val="clear" w:color="auto" w:fill="D9D9D9"/>
        </w:rPr>
        <w:t xml:space="preserve">det nasjonale meldesystemet som beskrevet i </w:t>
      </w:r>
      <w:hyperlink r:id="rId14" w:history="1">
        <w:r w:rsidRPr="00703171">
          <w:rPr>
            <w:rStyle w:val="Hyperlink"/>
            <w:sz w:val="22"/>
            <w:szCs w:val="22"/>
            <w:shd w:val="clear" w:color="auto" w:fill="D9D9D9"/>
          </w:rPr>
          <w:t>Appendix</w:t>
        </w:r>
        <w:r w:rsidR="00477C83" w:rsidRPr="00703171">
          <w:rPr>
            <w:rStyle w:val="Hyperlink"/>
            <w:sz w:val="22"/>
            <w:szCs w:val="22"/>
            <w:shd w:val="clear" w:color="auto" w:fill="D9D9D9"/>
          </w:rPr>
          <w:t> </w:t>
        </w:r>
        <w:r w:rsidRPr="00703171">
          <w:rPr>
            <w:rStyle w:val="Hyperlink"/>
            <w:sz w:val="22"/>
            <w:szCs w:val="22"/>
            <w:shd w:val="clear" w:color="auto" w:fill="D9D9D9"/>
          </w:rPr>
          <w:t>V</w:t>
        </w:r>
      </w:hyperlink>
      <w:r w:rsidRPr="00703171">
        <w:rPr>
          <w:sz w:val="22"/>
          <w:szCs w:val="22"/>
        </w:rPr>
        <w:t>. Ved å melde fra om bivirkninger bidrar du med informasjon om sikkerheten ved bruk av dette legemidlet.</w:t>
      </w:r>
    </w:p>
    <w:p w14:paraId="559CACB3" w14:textId="77777777" w:rsidR="00A04342" w:rsidRPr="00703171" w:rsidRDefault="00A04342" w:rsidP="000B3302">
      <w:pPr>
        <w:rPr>
          <w:sz w:val="22"/>
          <w:szCs w:val="22"/>
        </w:rPr>
      </w:pPr>
    </w:p>
    <w:p w14:paraId="769A2AA9" w14:textId="77777777" w:rsidR="00A04342" w:rsidRPr="00703171" w:rsidRDefault="00A04342" w:rsidP="000B3302">
      <w:pPr>
        <w:rPr>
          <w:sz w:val="22"/>
          <w:szCs w:val="22"/>
        </w:rPr>
      </w:pPr>
    </w:p>
    <w:p w14:paraId="13639B38" w14:textId="77777777" w:rsidR="00A04342" w:rsidRPr="00703171" w:rsidRDefault="00A04342" w:rsidP="000B3302">
      <w:pPr>
        <w:pStyle w:val="List"/>
        <w:keepNext/>
        <w:ind w:left="540" w:hanging="540"/>
        <w:rPr>
          <w:b/>
          <w:sz w:val="22"/>
          <w:szCs w:val="22"/>
        </w:rPr>
      </w:pPr>
      <w:r w:rsidRPr="00703171">
        <w:rPr>
          <w:b/>
          <w:sz w:val="22"/>
          <w:szCs w:val="22"/>
        </w:rPr>
        <w:t>5.</w:t>
      </w:r>
      <w:r w:rsidRPr="00703171">
        <w:rPr>
          <w:b/>
          <w:sz w:val="22"/>
          <w:szCs w:val="22"/>
        </w:rPr>
        <w:tab/>
      </w:r>
      <w:r w:rsidR="00ED660D" w:rsidRPr="00703171">
        <w:rPr>
          <w:b/>
          <w:sz w:val="22"/>
          <w:szCs w:val="22"/>
        </w:rPr>
        <w:t>Hvordan du oppbevarer Ferriprox</w:t>
      </w:r>
    </w:p>
    <w:p w14:paraId="6F4676B4" w14:textId="77777777" w:rsidR="00A04342" w:rsidRPr="00703171" w:rsidRDefault="00A04342" w:rsidP="000B3302">
      <w:pPr>
        <w:keepNext/>
        <w:rPr>
          <w:b/>
          <w:sz w:val="22"/>
          <w:szCs w:val="22"/>
        </w:rPr>
      </w:pPr>
    </w:p>
    <w:p w14:paraId="7D44BC8A" w14:textId="77777777" w:rsidR="00A04342" w:rsidRPr="00703171" w:rsidRDefault="00A04342" w:rsidP="000B3302">
      <w:pPr>
        <w:keepNext/>
        <w:rPr>
          <w:sz w:val="22"/>
          <w:szCs w:val="22"/>
        </w:rPr>
      </w:pPr>
      <w:r w:rsidRPr="00703171">
        <w:rPr>
          <w:sz w:val="22"/>
          <w:szCs w:val="22"/>
        </w:rPr>
        <w:t>Oppbevares utilgjengelig for barn.</w:t>
      </w:r>
    </w:p>
    <w:p w14:paraId="510202BA" w14:textId="77777777" w:rsidR="008D5B33" w:rsidRPr="00703171" w:rsidRDefault="008D5B33" w:rsidP="000B3302">
      <w:pPr>
        <w:keepNext/>
        <w:rPr>
          <w:sz w:val="22"/>
          <w:szCs w:val="22"/>
        </w:rPr>
      </w:pPr>
    </w:p>
    <w:p w14:paraId="552F7881" w14:textId="77777777" w:rsidR="008D5B33" w:rsidRPr="00703171" w:rsidRDefault="00A04342" w:rsidP="000B3302">
      <w:pPr>
        <w:rPr>
          <w:sz w:val="22"/>
          <w:szCs w:val="22"/>
        </w:rPr>
      </w:pPr>
      <w:r w:rsidRPr="00703171">
        <w:rPr>
          <w:sz w:val="22"/>
          <w:szCs w:val="22"/>
        </w:rPr>
        <w:t xml:space="preserve">Bruk ikke </w:t>
      </w:r>
      <w:r w:rsidR="00ED660D" w:rsidRPr="00703171">
        <w:rPr>
          <w:sz w:val="22"/>
          <w:szCs w:val="22"/>
        </w:rPr>
        <w:t xml:space="preserve">dette legemidlet </w:t>
      </w:r>
      <w:r w:rsidRPr="00703171">
        <w:rPr>
          <w:sz w:val="22"/>
          <w:szCs w:val="22"/>
        </w:rPr>
        <w:t xml:space="preserve">etter utløpsdatoen som er angitt på etiketten og esken etter </w:t>
      </w:r>
      <w:r w:rsidR="00F27AE8" w:rsidRPr="00703171">
        <w:rPr>
          <w:sz w:val="22"/>
          <w:szCs w:val="22"/>
        </w:rPr>
        <w:t>EXP</w:t>
      </w:r>
      <w:r w:rsidRPr="00703171">
        <w:rPr>
          <w:sz w:val="22"/>
          <w:szCs w:val="22"/>
        </w:rPr>
        <w:t>.</w:t>
      </w:r>
      <w:r w:rsidR="00E73646" w:rsidRPr="00703171">
        <w:rPr>
          <w:sz w:val="22"/>
          <w:szCs w:val="22"/>
        </w:rPr>
        <w:t xml:space="preserve"> </w:t>
      </w:r>
      <w:r w:rsidR="0041640F" w:rsidRPr="00703171">
        <w:rPr>
          <w:sz w:val="22"/>
          <w:szCs w:val="22"/>
        </w:rPr>
        <w:t>Utløpsdatoen er den siste dagen i den angitte måneden.</w:t>
      </w:r>
    </w:p>
    <w:p w14:paraId="192ECC06" w14:textId="77777777" w:rsidR="0041640F" w:rsidRPr="00703171" w:rsidRDefault="0041640F" w:rsidP="000B3302">
      <w:pPr>
        <w:rPr>
          <w:sz w:val="22"/>
          <w:szCs w:val="22"/>
        </w:rPr>
      </w:pPr>
    </w:p>
    <w:p w14:paraId="3355CFE2" w14:textId="77777777" w:rsidR="00A04342" w:rsidRPr="00703171" w:rsidRDefault="00A04342" w:rsidP="000B3302">
      <w:pPr>
        <w:rPr>
          <w:sz w:val="22"/>
          <w:szCs w:val="22"/>
        </w:rPr>
      </w:pPr>
      <w:r w:rsidRPr="00703171">
        <w:rPr>
          <w:sz w:val="22"/>
          <w:szCs w:val="22"/>
        </w:rPr>
        <w:t>Brukes innen 35</w:t>
      </w:r>
      <w:r w:rsidR="0041640F" w:rsidRPr="00703171">
        <w:rPr>
          <w:sz w:val="22"/>
          <w:szCs w:val="22"/>
        </w:rPr>
        <w:t> </w:t>
      </w:r>
      <w:r w:rsidRPr="00703171">
        <w:rPr>
          <w:sz w:val="22"/>
          <w:szCs w:val="22"/>
        </w:rPr>
        <w:t>dager etter åpning. Oppbevares ved høyst 30</w:t>
      </w:r>
      <w:r w:rsidR="0041640F" w:rsidRPr="00703171">
        <w:rPr>
          <w:sz w:val="22"/>
          <w:szCs w:val="22"/>
        </w:rPr>
        <w:t> </w:t>
      </w:r>
      <w:r w:rsidRPr="00703171">
        <w:rPr>
          <w:sz w:val="22"/>
          <w:szCs w:val="22"/>
        </w:rPr>
        <w:sym w:font="Symbol" w:char="00B0"/>
      </w:r>
      <w:r w:rsidRPr="00703171">
        <w:rPr>
          <w:sz w:val="22"/>
          <w:szCs w:val="22"/>
        </w:rPr>
        <w:t>C.</w:t>
      </w:r>
      <w:r w:rsidR="00BD1497" w:rsidRPr="00703171">
        <w:rPr>
          <w:sz w:val="22"/>
          <w:szCs w:val="22"/>
        </w:rPr>
        <w:t xml:space="preserve"> </w:t>
      </w:r>
      <w:r w:rsidRPr="00703171">
        <w:rPr>
          <w:sz w:val="22"/>
          <w:szCs w:val="22"/>
        </w:rPr>
        <w:t>Oppbevares i originalemballasjen for å beskytte mot lys.</w:t>
      </w:r>
    </w:p>
    <w:p w14:paraId="7E14D270" w14:textId="77777777" w:rsidR="00BD1497" w:rsidRPr="00703171" w:rsidRDefault="00BD1497" w:rsidP="000B3302">
      <w:pPr>
        <w:rPr>
          <w:sz w:val="22"/>
          <w:szCs w:val="22"/>
        </w:rPr>
      </w:pPr>
    </w:p>
    <w:p w14:paraId="7FD9FB82" w14:textId="77777777" w:rsidR="00BD1497" w:rsidRPr="00703171" w:rsidRDefault="00BD1497" w:rsidP="000B3302">
      <w:pPr>
        <w:rPr>
          <w:sz w:val="22"/>
          <w:szCs w:val="22"/>
        </w:rPr>
      </w:pPr>
      <w:r w:rsidRPr="00703171">
        <w:rPr>
          <w:sz w:val="22"/>
          <w:szCs w:val="22"/>
        </w:rPr>
        <w:lastRenderedPageBreak/>
        <w:t>Legemidler skal ikke kastes i avløpsvann eller sammen med husholdningsavfall. Spør på apoteket hvordan du skal kaste legemidler som du ikke lenger bruker. Disse tiltakene bidrar til å beskytte miljøet.</w:t>
      </w:r>
    </w:p>
    <w:p w14:paraId="6892AEEC" w14:textId="77777777" w:rsidR="00A04342" w:rsidRPr="00703171" w:rsidRDefault="00A04342" w:rsidP="000B3302">
      <w:pPr>
        <w:rPr>
          <w:sz w:val="22"/>
          <w:szCs w:val="22"/>
        </w:rPr>
      </w:pPr>
    </w:p>
    <w:p w14:paraId="5E4D87F2" w14:textId="77777777" w:rsidR="00A04342" w:rsidRPr="00703171" w:rsidRDefault="00A04342" w:rsidP="000B3302">
      <w:pPr>
        <w:rPr>
          <w:sz w:val="22"/>
          <w:szCs w:val="22"/>
        </w:rPr>
      </w:pPr>
    </w:p>
    <w:p w14:paraId="5F65448D" w14:textId="77777777" w:rsidR="00A04342" w:rsidRPr="00703171" w:rsidRDefault="00A04342" w:rsidP="000B3302">
      <w:pPr>
        <w:pStyle w:val="List"/>
        <w:keepNext/>
        <w:ind w:left="540" w:hanging="540"/>
        <w:rPr>
          <w:b/>
          <w:sz w:val="22"/>
          <w:szCs w:val="22"/>
        </w:rPr>
      </w:pPr>
      <w:r w:rsidRPr="00703171">
        <w:rPr>
          <w:b/>
          <w:sz w:val="22"/>
          <w:szCs w:val="22"/>
        </w:rPr>
        <w:t>6.</w:t>
      </w:r>
      <w:r w:rsidRPr="00703171">
        <w:rPr>
          <w:b/>
          <w:sz w:val="22"/>
          <w:szCs w:val="22"/>
        </w:rPr>
        <w:tab/>
      </w:r>
      <w:r w:rsidR="00F440C0" w:rsidRPr="00703171">
        <w:rPr>
          <w:b/>
          <w:sz w:val="22"/>
          <w:szCs w:val="22"/>
        </w:rPr>
        <w:t>Innholdet i pakningen og ytterligere informasjon</w:t>
      </w:r>
    </w:p>
    <w:p w14:paraId="4B03B5CE" w14:textId="77777777" w:rsidR="00A04342" w:rsidRPr="00703171" w:rsidRDefault="00A04342" w:rsidP="000B3302">
      <w:pPr>
        <w:pStyle w:val="List"/>
        <w:keepNext/>
        <w:ind w:left="540" w:hanging="540"/>
        <w:rPr>
          <w:szCs w:val="22"/>
        </w:rPr>
      </w:pPr>
    </w:p>
    <w:p w14:paraId="68627ED8" w14:textId="77777777" w:rsidR="00A04342" w:rsidRPr="00703171" w:rsidRDefault="00A04342" w:rsidP="009F2D60">
      <w:pPr>
        <w:keepNext/>
        <w:rPr>
          <w:b/>
          <w:bCs/>
          <w:sz w:val="22"/>
          <w:szCs w:val="22"/>
        </w:rPr>
      </w:pPr>
      <w:r w:rsidRPr="00703171">
        <w:rPr>
          <w:b/>
          <w:bCs/>
          <w:sz w:val="22"/>
          <w:szCs w:val="22"/>
        </w:rPr>
        <w:t>Sammensetning av Ferriprox</w:t>
      </w:r>
    </w:p>
    <w:p w14:paraId="25A90A99" w14:textId="77777777" w:rsidR="00A04342" w:rsidRPr="00703171" w:rsidRDefault="00A04342" w:rsidP="000B3302">
      <w:pPr>
        <w:keepNext/>
        <w:rPr>
          <w:sz w:val="22"/>
          <w:szCs w:val="22"/>
        </w:rPr>
      </w:pPr>
      <w:r w:rsidRPr="00703171">
        <w:rPr>
          <w:sz w:val="22"/>
          <w:szCs w:val="22"/>
        </w:rPr>
        <w:t>Virkestoffet er deferipron. Hver ml mikstur, oppløsning inneholder 100</w:t>
      </w:r>
      <w:r w:rsidR="00C32E0E" w:rsidRPr="00703171">
        <w:rPr>
          <w:sz w:val="22"/>
          <w:szCs w:val="22"/>
        </w:rPr>
        <w:t> mg</w:t>
      </w:r>
      <w:r w:rsidRPr="00703171">
        <w:rPr>
          <w:sz w:val="22"/>
          <w:szCs w:val="22"/>
        </w:rPr>
        <w:t xml:space="preserve"> deferipron.</w:t>
      </w:r>
    </w:p>
    <w:p w14:paraId="61085929" w14:textId="77777777" w:rsidR="00A04342" w:rsidRPr="00703171" w:rsidRDefault="00A04342" w:rsidP="000B3302">
      <w:pPr>
        <w:keepNext/>
        <w:rPr>
          <w:sz w:val="22"/>
          <w:szCs w:val="22"/>
        </w:rPr>
      </w:pPr>
    </w:p>
    <w:p w14:paraId="185161F9" w14:textId="77777777" w:rsidR="00A04342" w:rsidRPr="00703171" w:rsidRDefault="00A04342" w:rsidP="000B3302">
      <w:pPr>
        <w:rPr>
          <w:sz w:val="22"/>
          <w:szCs w:val="22"/>
        </w:rPr>
      </w:pPr>
      <w:r w:rsidRPr="00703171">
        <w:rPr>
          <w:sz w:val="22"/>
          <w:szCs w:val="22"/>
        </w:rPr>
        <w:t>Andre innholdsstoffer er: renset vann, hydroetylcellulose, glyserol</w:t>
      </w:r>
      <w:r w:rsidR="00F70F95" w:rsidRPr="00703171">
        <w:rPr>
          <w:sz w:val="22"/>
          <w:szCs w:val="22"/>
        </w:rPr>
        <w:t xml:space="preserve"> (E422)</w:t>
      </w:r>
      <w:r w:rsidRPr="00703171">
        <w:rPr>
          <w:sz w:val="22"/>
          <w:szCs w:val="22"/>
        </w:rPr>
        <w:t xml:space="preserve">, </w:t>
      </w:r>
      <w:r w:rsidR="0034283C" w:rsidRPr="00703171">
        <w:rPr>
          <w:sz w:val="22"/>
          <w:szCs w:val="22"/>
        </w:rPr>
        <w:t xml:space="preserve">konsentrert </w:t>
      </w:r>
      <w:r w:rsidRPr="00703171">
        <w:rPr>
          <w:sz w:val="22"/>
          <w:szCs w:val="22"/>
        </w:rPr>
        <w:t>saltsyre</w:t>
      </w:r>
      <w:r w:rsidR="00F43ECB" w:rsidRPr="00703171">
        <w:rPr>
          <w:sz w:val="22"/>
          <w:szCs w:val="22"/>
        </w:rPr>
        <w:t xml:space="preserve"> (til pH-justering)</w:t>
      </w:r>
      <w:r w:rsidRPr="00703171">
        <w:rPr>
          <w:sz w:val="22"/>
          <w:szCs w:val="22"/>
        </w:rPr>
        <w:t>, kunstig kirsebærsmak, peppermynteolje, paraoransje (E110), sukralose (E955).</w:t>
      </w:r>
      <w:r w:rsidR="00196FC5" w:rsidRPr="00703171">
        <w:rPr>
          <w:sz w:val="22"/>
          <w:szCs w:val="22"/>
        </w:rPr>
        <w:t xml:space="preserve"> Se avsnitt 2 «</w:t>
      </w:r>
      <w:r w:rsidR="00196FC5" w:rsidRPr="00703171">
        <w:rPr>
          <w:bCs/>
          <w:sz w:val="22"/>
          <w:szCs w:val="22"/>
        </w:rPr>
        <w:t>Ferriprox mikstur inneholder paraoransje (E110)».</w:t>
      </w:r>
    </w:p>
    <w:p w14:paraId="05284C67" w14:textId="77777777" w:rsidR="00A04342" w:rsidRPr="00703171" w:rsidRDefault="00A04342" w:rsidP="000B3302">
      <w:pPr>
        <w:rPr>
          <w:sz w:val="22"/>
          <w:szCs w:val="22"/>
        </w:rPr>
      </w:pPr>
    </w:p>
    <w:p w14:paraId="7607AEB5" w14:textId="77777777" w:rsidR="00A04342" w:rsidRPr="00703171" w:rsidRDefault="00A04342" w:rsidP="000B3302">
      <w:pPr>
        <w:keepNext/>
        <w:rPr>
          <w:b/>
          <w:sz w:val="22"/>
          <w:szCs w:val="22"/>
        </w:rPr>
      </w:pPr>
      <w:r w:rsidRPr="00703171">
        <w:rPr>
          <w:b/>
          <w:sz w:val="22"/>
          <w:szCs w:val="22"/>
        </w:rPr>
        <w:t>Hvordan Ferriprox ser ut og innholdet i pakningen</w:t>
      </w:r>
    </w:p>
    <w:p w14:paraId="1FC644CD" w14:textId="77777777" w:rsidR="00A04342" w:rsidRPr="00703171" w:rsidRDefault="0034283C" w:rsidP="000B3302">
      <w:pPr>
        <w:rPr>
          <w:sz w:val="22"/>
          <w:szCs w:val="22"/>
        </w:rPr>
      </w:pPr>
      <w:r w:rsidRPr="00703171">
        <w:rPr>
          <w:sz w:val="22"/>
          <w:szCs w:val="22"/>
        </w:rPr>
        <w:t>G</w:t>
      </w:r>
      <w:r w:rsidR="00A04342" w:rsidRPr="00703171">
        <w:rPr>
          <w:sz w:val="22"/>
          <w:szCs w:val="22"/>
        </w:rPr>
        <w:t xml:space="preserve">jennomsiktig væske med rødoransje farge. </w:t>
      </w:r>
      <w:r w:rsidRPr="00703171">
        <w:rPr>
          <w:sz w:val="22"/>
          <w:szCs w:val="22"/>
        </w:rPr>
        <w:t>Ferriprox</w:t>
      </w:r>
      <w:r w:rsidR="00A04342" w:rsidRPr="00703171">
        <w:rPr>
          <w:sz w:val="22"/>
          <w:szCs w:val="22"/>
        </w:rPr>
        <w:t xml:space="preserve"> er pakket i flasker med 250 ml eller 500 ml.</w:t>
      </w:r>
    </w:p>
    <w:p w14:paraId="144A2772" w14:textId="77777777" w:rsidR="00A04342" w:rsidRPr="00703171" w:rsidRDefault="00A04342" w:rsidP="000B3302">
      <w:pPr>
        <w:rPr>
          <w:sz w:val="22"/>
          <w:szCs w:val="22"/>
        </w:rPr>
      </w:pPr>
    </w:p>
    <w:p w14:paraId="7BD7F203" w14:textId="77777777" w:rsidR="00303EF4" w:rsidRPr="00703171" w:rsidRDefault="00303EF4" w:rsidP="000B3302">
      <w:pPr>
        <w:keepNext/>
        <w:rPr>
          <w:b/>
          <w:sz w:val="22"/>
          <w:szCs w:val="22"/>
        </w:rPr>
      </w:pPr>
      <w:r w:rsidRPr="00703171">
        <w:rPr>
          <w:b/>
          <w:sz w:val="22"/>
          <w:szCs w:val="22"/>
        </w:rPr>
        <w:t>Innehaver av markedsføringstillatelsen:</w:t>
      </w:r>
    </w:p>
    <w:p w14:paraId="266C66BC" w14:textId="77777777" w:rsidR="007647CC" w:rsidRPr="00703171" w:rsidRDefault="00202BEB" w:rsidP="00196FC5">
      <w:pPr>
        <w:keepNext/>
        <w:rPr>
          <w:sz w:val="22"/>
          <w:szCs w:val="22"/>
        </w:rPr>
      </w:pPr>
      <w:r w:rsidRPr="00703171">
        <w:rPr>
          <w:sz w:val="22"/>
          <w:szCs w:val="22"/>
        </w:rPr>
        <w:t>Chiesi Farmaceutici S.p.A.</w:t>
      </w:r>
    </w:p>
    <w:p w14:paraId="27AE07B3" w14:textId="77777777" w:rsidR="00D90E78" w:rsidRPr="00703171" w:rsidRDefault="00202BEB" w:rsidP="00196FC5">
      <w:pPr>
        <w:keepNext/>
        <w:rPr>
          <w:sz w:val="22"/>
          <w:szCs w:val="22"/>
        </w:rPr>
      </w:pPr>
      <w:r w:rsidRPr="00703171">
        <w:rPr>
          <w:sz w:val="22"/>
          <w:szCs w:val="22"/>
        </w:rPr>
        <w:t>Via Palermo 26/A</w:t>
      </w:r>
    </w:p>
    <w:p w14:paraId="5A6A29DA" w14:textId="77777777" w:rsidR="00D90E78" w:rsidRPr="00703171" w:rsidRDefault="00202BEB" w:rsidP="00196FC5">
      <w:pPr>
        <w:keepNext/>
        <w:rPr>
          <w:sz w:val="22"/>
          <w:szCs w:val="22"/>
        </w:rPr>
      </w:pPr>
      <w:r w:rsidRPr="00703171">
        <w:rPr>
          <w:sz w:val="22"/>
          <w:szCs w:val="22"/>
        </w:rPr>
        <w:t>43122 Parma</w:t>
      </w:r>
    </w:p>
    <w:p w14:paraId="35D48981" w14:textId="77777777" w:rsidR="007647CC" w:rsidRPr="00703171" w:rsidRDefault="00202BEB" w:rsidP="00E064A3">
      <w:pPr>
        <w:rPr>
          <w:sz w:val="22"/>
          <w:szCs w:val="22"/>
        </w:rPr>
      </w:pPr>
      <w:r w:rsidRPr="00703171">
        <w:rPr>
          <w:sz w:val="22"/>
          <w:szCs w:val="22"/>
        </w:rPr>
        <w:t>Italia</w:t>
      </w:r>
    </w:p>
    <w:p w14:paraId="35ABF6A0" w14:textId="77777777" w:rsidR="00303EF4" w:rsidRPr="00703171" w:rsidRDefault="00303EF4" w:rsidP="000B3302">
      <w:pPr>
        <w:rPr>
          <w:sz w:val="22"/>
          <w:szCs w:val="22"/>
        </w:rPr>
      </w:pPr>
    </w:p>
    <w:p w14:paraId="21212D05" w14:textId="77777777" w:rsidR="00303EF4" w:rsidRPr="00703171" w:rsidRDefault="0034283C" w:rsidP="000B3302">
      <w:pPr>
        <w:keepNext/>
        <w:rPr>
          <w:b/>
          <w:sz w:val="22"/>
          <w:szCs w:val="22"/>
        </w:rPr>
      </w:pPr>
      <w:r w:rsidRPr="00703171">
        <w:rPr>
          <w:b/>
          <w:sz w:val="22"/>
          <w:szCs w:val="22"/>
        </w:rPr>
        <w:t>T</w:t>
      </w:r>
      <w:r w:rsidR="00303EF4" w:rsidRPr="00703171">
        <w:rPr>
          <w:b/>
          <w:sz w:val="22"/>
          <w:szCs w:val="22"/>
        </w:rPr>
        <w:t>ilvirker:</w:t>
      </w:r>
    </w:p>
    <w:p w14:paraId="10C8EAF1" w14:textId="77777777" w:rsidR="00303EF4" w:rsidRPr="00703171" w:rsidRDefault="00303EF4" w:rsidP="00196FC5">
      <w:pPr>
        <w:keepNext/>
        <w:rPr>
          <w:sz w:val="22"/>
          <w:szCs w:val="22"/>
        </w:rPr>
      </w:pPr>
      <w:r w:rsidRPr="00703171">
        <w:rPr>
          <w:sz w:val="22"/>
          <w:szCs w:val="22"/>
        </w:rPr>
        <w:t>Eurofins PROXY Laboratories B.V.</w:t>
      </w:r>
    </w:p>
    <w:p w14:paraId="06E9D607" w14:textId="77777777" w:rsidR="00303EF4" w:rsidRPr="00703171" w:rsidRDefault="00303EF4" w:rsidP="00196FC5">
      <w:pPr>
        <w:keepNext/>
        <w:rPr>
          <w:sz w:val="22"/>
          <w:szCs w:val="22"/>
        </w:rPr>
      </w:pPr>
      <w:r w:rsidRPr="00703171">
        <w:rPr>
          <w:sz w:val="22"/>
          <w:szCs w:val="22"/>
        </w:rPr>
        <w:t>Archimedesweg 25</w:t>
      </w:r>
    </w:p>
    <w:p w14:paraId="53C4800A" w14:textId="77777777" w:rsidR="00303EF4" w:rsidRPr="00703171" w:rsidRDefault="00303EF4" w:rsidP="00196FC5">
      <w:pPr>
        <w:keepNext/>
        <w:rPr>
          <w:sz w:val="22"/>
          <w:szCs w:val="22"/>
        </w:rPr>
      </w:pPr>
      <w:r w:rsidRPr="00703171">
        <w:rPr>
          <w:sz w:val="22"/>
          <w:szCs w:val="22"/>
        </w:rPr>
        <w:t>2333 CM Leiden</w:t>
      </w:r>
    </w:p>
    <w:p w14:paraId="3470F3FF" w14:textId="77777777" w:rsidR="00303EF4" w:rsidRPr="00703171" w:rsidRDefault="00303EF4" w:rsidP="00E064A3">
      <w:pPr>
        <w:rPr>
          <w:sz w:val="22"/>
          <w:szCs w:val="22"/>
        </w:rPr>
      </w:pPr>
      <w:r w:rsidRPr="00703171">
        <w:rPr>
          <w:sz w:val="22"/>
          <w:szCs w:val="22"/>
        </w:rPr>
        <w:t>Nederland</w:t>
      </w:r>
    </w:p>
    <w:p w14:paraId="6C4D5AD8" w14:textId="77777777" w:rsidR="00303EF4" w:rsidRPr="00703171" w:rsidRDefault="00303EF4" w:rsidP="000B3302">
      <w:pPr>
        <w:rPr>
          <w:sz w:val="22"/>
          <w:szCs w:val="22"/>
        </w:rPr>
      </w:pPr>
    </w:p>
    <w:p w14:paraId="6EA30F2C" w14:textId="77777777" w:rsidR="006E1B77" w:rsidRPr="00703171" w:rsidRDefault="006E1B77" w:rsidP="000B3302">
      <w:pPr>
        <w:keepNext/>
        <w:rPr>
          <w:sz w:val="22"/>
          <w:szCs w:val="22"/>
        </w:rPr>
      </w:pPr>
      <w:r w:rsidRPr="00703171">
        <w:rPr>
          <w:sz w:val="22"/>
          <w:szCs w:val="22"/>
        </w:rPr>
        <w:t>Ta kontakt med den lokale representanten for innehaveren av markedsføringstillatelsen for ytterligere informasjon om dette legemidlet:</w:t>
      </w:r>
    </w:p>
    <w:p w14:paraId="0089EAD2" w14:textId="77777777" w:rsidR="00B338E1" w:rsidRPr="00703171" w:rsidRDefault="00B338E1" w:rsidP="000B3302">
      <w:pPr>
        <w:keepNext/>
        <w:numPr>
          <w:ilvl w:val="12"/>
          <w:numId w:val="0"/>
        </w:numPr>
        <w:ind w:right="-2"/>
        <w:rPr>
          <w:sz w:val="22"/>
          <w:szCs w:val="24"/>
        </w:rPr>
      </w:pPr>
    </w:p>
    <w:tbl>
      <w:tblPr>
        <w:tblW w:w="9720" w:type="dxa"/>
        <w:tblInd w:w="-72" w:type="dxa"/>
        <w:tblLayout w:type="fixed"/>
        <w:tblLook w:val="04A0" w:firstRow="1" w:lastRow="0" w:firstColumn="1" w:lastColumn="0" w:noHBand="0" w:noVBand="1"/>
      </w:tblPr>
      <w:tblGrid>
        <w:gridCol w:w="4854"/>
        <w:gridCol w:w="4858"/>
        <w:gridCol w:w="8"/>
      </w:tblGrid>
      <w:tr w:rsidR="003E630E" w:rsidRPr="00703171" w14:paraId="1C150989" w14:textId="77777777" w:rsidTr="003E630E">
        <w:trPr>
          <w:cantSplit/>
        </w:trPr>
        <w:tc>
          <w:tcPr>
            <w:tcW w:w="4855" w:type="dxa"/>
          </w:tcPr>
          <w:p w14:paraId="46023A0E" w14:textId="77777777" w:rsidR="003E630E" w:rsidRPr="00703171" w:rsidRDefault="003E630E" w:rsidP="000B3302">
            <w:pPr>
              <w:rPr>
                <w:sz w:val="22"/>
                <w:szCs w:val="22"/>
              </w:rPr>
            </w:pPr>
            <w:r w:rsidRPr="00703171">
              <w:rPr>
                <w:b/>
                <w:sz w:val="22"/>
                <w:szCs w:val="22"/>
              </w:rPr>
              <w:t>België/Belgique/Belgien</w:t>
            </w:r>
          </w:p>
          <w:p w14:paraId="5E79F4AA" w14:textId="77777777" w:rsidR="003E630E" w:rsidRPr="00703171" w:rsidRDefault="003E630E" w:rsidP="000B3302">
            <w:pPr>
              <w:pStyle w:val="Default"/>
              <w:rPr>
                <w:sz w:val="22"/>
                <w:szCs w:val="22"/>
                <w:lang w:val="nb-NO"/>
              </w:rPr>
            </w:pPr>
            <w:r w:rsidRPr="00703171">
              <w:rPr>
                <w:sz w:val="22"/>
                <w:szCs w:val="22"/>
                <w:lang w:val="nb-NO"/>
              </w:rPr>
              <w:t xml:space="preserve">Chiesi sa/nv </w:t>
            </w:r>
          </w:p>
          <w:p w14:paraId="07AC114D" w14:textId="77777777" w:rsidR="003E630E" w:rsidRPr="00703171" w:rsidRDefault="003E630E" w:rsidP="000B3302">
            <w:pPr>
              <w:ind w:right="34"/>
              <w:rPr>
                <w:sz w:val="22"/>
                <w:szCs w:val="22"/>
              </w:rPr>
            </w:pPr>
            <w:r w:rsidRPr="00703171">
              <w:rPr>
                <w:sz w:val="22"/>
                <w:szCs w:val="22"/>
              </w:rPr>
              <w:t>Tél/Tel: + 32 (0)2 788 42 00</w:t>
            </w:r>
          </w:p>
          <w:p w14:paraId="6F206DE4" w14:textId="77777777" w:rsidR="003E630E" w:rsidRPr="00703171" w:rsidRDefault="003E630E" w:rsidP="000B3302">
            <w:pPr>
              <w:ind w:right="34"/>
              <w:rPr>
                <w:sz w:val="22"/>
                <w:szCs w:val="22"/>
              </w:rPr>
            </w:pPr>
          </w:p>
        </w:tc>
        <w:tc>
          <w:tcPr>
            <w:tcW w:w="4868" w:type="dxa"/>
            <w:gridSpan w:val="2"/>
          </w:tcPr>
          <w:p w14:paraId="4A24C980" w14:textId="77777777" w:rsidR="003E630E" w:rsidRPr="00703171" w:rsidRDefault="003E630E" w:rsidP="000B3302">
            <w:pPr>
              <w:rPr>
                <w:sz w:val="22"/>
                <w:szCs w:val="22"/>
              </w:rPr>
            </w:pPr>
            <w:r w:rsidRPr="00703171">
              <w:rPr>
                <w:b/>
                <w:sz w:val="22"/>
                <w:szCs w:val="22"/>
              </w:rPr>
              <w:t>Lietuva</w:t>
            </w:r>
          </w:p>
          <w:p w14:paraId="00530F24" w14:textId="77777777" w:rsidR="003E630E" w:rsidRPr="00703171" w:rsidRDefault="003E630E" w:rsidP="000B3302">
            <w:pPr>
              <w:pStyle w:val="Default"/>
              <w:rPr>
                <w:sz w:val="22"/>
                <w:szCs w:val="22"/>
                <w:lang w:val="nb-NO"/>
              </w:rPr>
            </w:pPr>
            <w:r w:rsidRPr="00703171">
              <w:rPr>
                <w:sz w:val="22"/>
                <w:szCs w:val="22"/>
                <w:lang w:val="nb-NO"/>
              </w:rPr>
              <w:t xml:space="preserve">Chiesi Pharmaceuticals GmbH </w:t>
            </w:r>
          </w:p>
          <w:p w14:paraId="0D78912D" w14:textId="77777777" w:rsidR="003E630E" w:rsidRPr="00703171" w:rsidRDefault="003E630E" w:rsidP="000B3302">
            <w:pPr>
              <w:suppressAutoHyphens/>
              <w:rPr>
                <w:sz w:val="22"/>
                <w:szCs w:val="22"/>
              </w:rPr>
            </w:pPr>
            <w:r w:rsidRPr="00703171">
              <w:rPr>
                <w:sz w:val="22"/>
                <w:szCs w:val="22"/>
              </w:rPr>
              <w:t xml:space="preserve">Tel: + 43 1 4073919 </w:t>
            </w:r>
          </w:p>
          <w:p w14:paraId="65662E8F" w14:textId="77777777" w:rsidR="003E630E" w:rsidRPr="00703171" w:rsidRDefault="003E630E" w:rsidP="000B3302">
            <w:pPr>
              <w:suppressAutoHyphens/>
              <w:rPr>
                <w:sz w:val="22"/>
                <w:szCs w:val="22"/>
              </w:rPr>
            </w:pPr>
          </w:p>
        </w:tc>
      </w:tr>
      <w:tr w:rsidR="003E630E" w:rsidRPr="00703171" w14:paraId="5985BDDB" w14:textId="77777777" w:rsidTr="003E630E">
        <w:trPr>
          <w:cantSplit/>
        </w:trPr>
        <w:tc>
          <w:tcPr>
            <w:tcW w:w="4855" w:type="dxa"/>
          </w:tcPr>
          <w:p w14:paraId="6E1B93CD" w14:textId="77777777" w:rsidR="003E630E" w:rsidRPr="00703171" w:rsidRDefault="003E630E" w:rsidP="000B3302">
            <w:pPr>
              <w:autoSpaceDE w:val="0"/>
              <w:autoSpaceDN w:val="0"/>
              <w:adjustRightInd w:val="0"/>
              <w:rPr>
                <w:b/>
                <w:bCs/>
                <w:sz w:val="22"/>
                <w:szCs w:val="22"/>
              </w:rPr>
            </w:pPr>
            <w:r w:rsidRPr="00703171">
              <w:rPr>
                <w:b/>
                <w:bCs/>
                <w:sz w:val="22"/>
                <w:szCs w:val="22"/>
              </w:rPr>
              <w:t>България</w:t>
            </w:r>
          </w:p>
          <w:p w14:paraId="330200CE" w14:textId="7177FB14" w:rsidR="003E630E" w:rsidRPr="00703171" w:rsidRDefault="003E630E" w:rsidP="000B3302">
            <w:pPr>
              <w:pStyle w:val="Default"/>
              <w:rPr>
                <w:sz w:val="22"/>
                <w:szCs w:val="22"/>
                <w:lang w:val="nb-NO"/>
              </w:rPr>
            </w:pPr>
            <w:del w:id="24" w:author="Author">
              <w:r w:rsidRPr="00703171" w:rsidDel="00F4746C">
                <w:rPr>
                  <w:sz w:val="22"/>
                  <w:szCs w:val="22"/>
                  <w:lang w:val="nb-NO"/>
                </w:rPr>
                <w:delText xml:space="preserve">Chiesi Bulgaria EOOD </w:delText>
              </w:r>
            </w:del>
            <w:ins w:id="25" w:author="Author">
              <w:r w:rsidR="00F4746C">
                <w:rPr>
                  <w:sz w:val="22"/>
                  <w:szCs w:val="22"/>
                  <w:lang w:val="nb-NO"/>
                </w:rPr>
                <w:t>ExCEEd Orphan Distribution d.o.o.   </w:t>
              </w:r>
            </w:ins>
          </w:p>
          <w:p w14:paraId="6EE5B6E0" w14:textId="7DB6B8C3" w:rsidR="003E630E" w:rsidRPr="00703171" w:rsidRDefault="003E630E" w:rsidP="000B3302">
            <w:pPr>
              <w:autoSpaceDE w:val="0"/>
              <w:autoSpaceDN w:val="0"/>
              <w:adjustRightInd w:val="0"/>
              <w:rPr>
                <w:sz w:val="22"/>
                <w:szCs w:val="22"/>
              </w:rPr>
            </w:pPr>
            <w:r w:rsidRPr="00703171">
              <w:rPr>
                <w:sz w:val="22"/>
                <w:szCs w:val="22"/>
              </w:rPr>
              <w:t xml:space="preserve">Тел.: </w:t>
            </w:r>
            <w:del w:id="26" w:author="Author">
              <w:r w:rsidRPr="00703171" w:rsidDel="00F4746C">
                <w:rPr>
                  <w:sz w:val="22"/>
                  <w:szCs w:val="22"/>
                </w:rPr>
                <w:delText>+359 29201205</w:delText>
              </w:r>
            </w:del>
            <w:ins w:id="27" w:author="Author">
              <w:r w:rsidR="00F4746C">
                <w:rPr>
                  <w:sz w:val="22"/>
                  <w:szCs w:val="22"/>
                </w:rPr>
                <w:t>+359 87 663 1858</w:t>
              </w:r>
            </w:ins>
            <w:r w:rsidRPr="00703171">
              <w:rPr>
                <w:sz w:val="22"/>
                <w:szCs w:val="22"/>
              </w:rPr>
              <w:t xml:space="preserve"> </w:t>
            </w:r>
          </w:p>
          <w:p w14:paraId="7DA5999F" w14:textId="77777777" w:rsidR="003E630E" w:rsidRPr="00703171" w:rsidRDefault="003E630E" w:rsidP="000B3302">
            <w:pPr>
              <w:suppressAutoHyphens/>
              <w:jc w:val="both"/>
              <w:rPr>
                <w:b/>
                <w:sz w:val="22"/>
                <w:szCs w:val="22"/>
              </w:rPr>
            </w:pPr>
          </w:p>
        </w:tc>
        <w:tc>
          <w:tcPr>
            <w:tcW w:w="4868" w:type="dxa"/>
            <w:gridSpan w:val="2"/>
            <w:hideMark/>
          </w:tcPr>
          <w:p w14:paraId="5503587B" w14:textId="77777777" w:rsidR="003E630E" w:rsidRPr="00703171" w:rsidRDefault="003E630E" w:rsidP="000B3302">
            <w:pPr>
              <w:rPr>
                <w:sz w:val="22"/>
                <w:szCs w:val="22"/>
              </w:rPr>
            </w:pPr>
            <w:r w:rsidRPr="00703171">
              <w:rPr>
                <w:b/>
                <w:sz w:val="22"/>
                <w:szCs w:val="22"/>
              </w:rPr>
              <w:t>Luxembourg/Luxemburg</w:t>
            </w:r>
          </w:p>
          <w:p w14:paraId="7C6639ED" w14:textId="77777777" w:rsidR="003E630E" w:rsidRPr="00703171" w:rsidRDefault="003E630E" w:rsidP="000B3302">
            <w:pPr>
              <w:rPr>
                <w:sz w:val="22"/>
                <w:szCs w:val="22"/>
              </w:rPr>
            </w:pPr>
            <w:r w:rsidRPr="00703171">
              <w:rPr>
                <w:sz w:val="22"/>
                <w:szCs w:val="22"/>
              </w:rPr>
              <w:t>Chiesi sa/nv</w:t>
            </w:r>
          </w:p>
          <w:p w14:paraId="25EB2B88" w14:textId="77777777" w:rsidR="003E630E" w:rsidRPr="00703171" w:rsidRDefault="003E630E" w:rsidP="000B3302">
            <w:pPr>
              <w:suppressAutoHyphens/>
              <w:rPr>
                <w:sz w:val="22"/>
                <w:szCs w:val="22"/>
              </w:rPr>
            </w:pPr>
            <w:r w:rsidRPr="00703171">
              <w:rPr>
                <w:sz w:val="22"/>
                <w:szCs w:val="22"/>
              </w:rPr>
              <w:t>Tél/Tel: + 32 (0)2 788 42 00</w:t>
            </w:r>
          </w:p>
          <w:p w14:paraId="78C931BB" w14:textId="3B722B12" w:rsidR="00E064A3" w:rsidRPr="00703171" w:rsidRDefault="00E064A3" w:rsidP="000B3302">
            <w:pPr>
              <w:suppressAutoHyphens/>
              <w:rPr>
                <w:sz w:val="22"/>
                <w:szCs w:val="22"/>
              </w:rPr>
            </w:pPr>
          </w:p>
        </w:tc>
      </w:tr>
      <w:tr w:rsidR="003E630E" w:rsidRPr="00703171" w14:paraId="0C9BA36E" w14:textId="77777777" w:rsidTr="003E630E">
        <w:trPr>
          <w:cantSplit/>
        </w:trPr>
        <w:tc>
          <w:tcPr>
            <w:tcW w:w="4855" w:type="dxa"/>
          </w:tcPr>
          <w:p w14:paraId="7AD15C30" w14:textId="77777777" w:rsidR="003E630E" w:rsidRPr="00703171" w:rsidRDefault="003E630E" w:rsidP="000B3302">
            <w:pPr>
              <w:suppressAutoHyphens/>
              <w:rPr>
                <w:sz w:val="22"/>
                <w:szCs w:val="22"/>
              </w:rPr>
            </w:pPr>
            <w:r w:rsidRPr="00703171">
              <w:rPr>
                <w:b/>
                <w:sz w:val="22"/>
                <w:szCs w:val="22"/>
              </w:rPr>
              <w:t>Česká republika</w:t>
            </w:r>
          </w:p>
          <w:p w14:paraId="4CCA9147" w14:textId="77777777" w:rsidR="00196FC5" w:rsidRPr="00703171" w:rsidRDefault="00196FC5" w:rsidP="00196FC5">
            <w:pPr>
              <w:tabs>
                <w:tab w:val="left" w:pos="-720"/>
              </w:tabs>
              <w:suppressAutoHyphens/>
              <w:rPr>
                <w:sz w:val="22"/>
                <w:szCs w:val="22"/>
              </w:rPr>
            </w:pPr>
            <w:r w:rsidRPr="00703171">
              <w:rPr>
                <w:sz w:val="22"/>
                <w:szCs w:val="22"/>
              </w:rPr>
              <w:t>Chiesi CZ s.r.o.</w:t>
            </w:r>
          </w:p>
          <w:p w14:paraId="123423BE" w14:textId="77777777" w:rsidR="00196FC5" w:rsidRPr="00703171" w:rsidRDefault="00196FC5" w:rsidP="00196FC5">
            <w:pPr>
              <w:tabs>
                <w:tab w:val="left" w:pos="-720"/>
              </w:tabs>
              <w:suppressAutoHyphens/>
              <w:rPr>
                <w:sz w:val="22"/>
                <w:szCs w:val="22"/>
              </w:rPr>
            </w:pPr>
            <w:r w:rsidRPr="00703171">
              <w:rPr>
                <w:sz w:val="22"/>
                <w:szCs w:val="22"/>
              </w:rPr>
              <w:t>Tel: + 420 261221745</w:t>
            </w:r>
          </w:p>
          <w:p w14:paraId="754BE66B" w14:textId="77777777" w:rsidR="003E630E" w:rsidRPr="00703171" w:rsidRDefault="003E630E" w:rsidP="000B3302">
            <w:pPr>
              <w:suppressAutoHyphens/>
              <w:rPr>
                <w:sz w:val="22"/>
                <w:szCs w:val="22"/>
              </w:rPr>
            </w:pPr>
          </w:p>
        </w:tc>
        <w:tc>
          <w:tcPr>
            <w:tcW w:w="4868" w:type="dxa"/>
            <w:gridSpan w:val="2"/>
            <w:hideMark/>
          </w:tcPr>
          <w:p w14:paraId="7BD39220" w14:textId="77777777" w:rsidR="003E630E" w:rsidRPr="00703171" w:rsidRDefault="003E630E" w:rsidP="000B3302">
            <w:pPr>
              <w:rPr>
                <w:b/>
                <w:sz w:val="22"/>
                <w:szCs w:val="22"/>
              </w:rPr>
            </w:pPr>
            <w:r w:rsidRPr="00703171">
              <w:rPr>
                <w:b/>
                <w:sz w:val="22"/>
                <w:szCs w:val="22"/>
              </w:rPr>
              <w:t>Magyarország</w:t>
            </w:r>
          </w:p>
          <w:p w14:paraId="7E99CE2E" w14:textId="213ED8FE" w:rsidR="003E630E" w:rsidRPr="00703171" w:rsidRDefault="003E630E" w:rsidP="000B3302">
            <w:pPr>
              <w:rPr>
                <w:sz w:val="22"/>
                <w:szCs w:val="22"/>
              </w:rPr>
            </w:pPr>
            <w:del w:id="28" w:author="Author">
              <w:r w:rsidRPr="00703171" w:rsidDel="00F4746C">
                <w:rPr>
                  <w:bCs/>
                  <w:sz w:val="22"/>
                  <w:szCs w:val="22"/>
                </w:rPr>
                <w:delText>Chiesi Hungary Kft.</w:delText>
              </w:r>
            </w:del>
            <w:ins w:id="29" w:author="Author">
              <w:r w:rsidR="00F4746C">
                <w:rPr>
                  <w:bCs/>
                  <w:sz w:val="22"/>
                  <w:szCs w:val="22"/>
                </w:rPr>
                <w:t>ExCEEd Orphan Distribution d.o.o.   </w:t>
              </w:r>
            </w:ins>
          </w:p>
          <w:p w14:paraId="596C0CD0" w14:textId="78F796E9" w:rsidR="003E630E" w:rsidRPr="00703171" w:rsidRDefault="003E630E" w:rsidP="000B3302">
            <w:pPr>
              <w:suppressAutoHyphens/>
              <w:rPr>
                <w:sz w:val="22"/>
                <w:szCs w:val="22"/>
              </w:rPr>
            </w:pPr>
            <w:r w:rsidRPr="00703171">
              <w:rPr>
                <w:sz w:val="22"/>
                <w:szCs w:val="22"/>
              </w:rPr>
              <w:t xml:space="preserve">Tel.: </w:t>
            </w:r>
            <w:del w:id="30" w:author="Author">
              <w:r w:rsidRPr="00703171" w:rsidDel="00F4746C">
                <w:rPr>
                  <w:sz w:val="22"/>
                  <w:szCs w:val="22"/>
                </w:rPr>
                <w:delText>+ 36-1-429 1060</w:delText>
              </w:r>
            </w:del>
            <w:ins w:id="31" w:author="Author">
              <w:r w:rsidR="00F4746C">
                <w:rPr>
                  <w:sz w:val="22"/>
                  <w:szCs w:val="22"/>
                </w:rPr>
                <w:t>+36 70 612 7768</w:t>
              </w:r>
            </w:ins>
          </w:p>
          <w:p w14:paraId="6D87C4F4" w14:textId="49F1B9A7" w:rsidR="00E064A3" w:rsidRPr="00703171" w:rsidRDefault="00E064A3" w:rsidP="000B3302">
            <w:pPr>
              <w:suppressAutoHyphens/>
              <w:rPr>
                <w:sz w:val="22"/>
                <w:szCs w:val="22"/>
              </w:rPr>
            </w:pPr>
          </w:p>
        </w:tc>
      </w:tr>
      <w:tr w:rsidR="003E630E" w:rsidRPr="00703171" w14:paraId="3A67235C" w14:textId="77777777" w:rsidTr="003E630E">
        <w:trPr>
          <w:cantSplit/>
        </w:trPr>
        <w:tc>
          <w:tcPr>
            <w:tcW w:w="4855" w:type="dxa"/>
          </w:tcPr>
          <w:p w14:paraId="49D95DE5" w14:textId="77777777" w:rsidR="003E630E" w:rsidRPr="00703171" w:rsidRDefault="003E630E" w:rsidP="000B3302">
            <w:pPr>
              <w:rPr>
                <w:sz w:val="22"/>
                <w:szCs w:val="22"/>
              </w:rPr>
            </w:pPr>
            <w:r w:rsidRPr="00703171">
              <w:rPr>
                <w:b/>
                <w:sz w:val="22"/>
                <w:szCs w:val="22"/>
              </w:rPr>
              <w:t>Danmark</w:t>
            </w:r>
          </w:p>
          <w:p w14:paraId="32F3F71B" w14:textId="77777777" w:rsidR="003E630E" w:rsidRPr="00703171" w:rsidRDefault="003E630E" w:rsidP="000B3302">
            <w:pPr>
              <w:rPr>
                <w:sz w:val="22"/>
                <w:szCs w:val="22"/>
              </w:rPr>
            </w:pPr>
            <w:r w:rsidRPr="00703171">
              <w:rPr>
                <w:sz w:val="22"/>
                <w:szCs w:val="22"/>
              </w:rPr>
              <w:t>Chiesi Pharma AB</w:t>
            </w:r>
          </w:p>
          <w:p w14:paraId="545B8346" w14:textId="77777777" w:rsidR="003E630E" w:rsidRPr="00703171" w:rsidRDefault="003E630E" w:rsidP="000B3302">
            <w:pPr>
              <w:suppressAutoHyphens/>
              <w:rPr>
                <w:sz w:val="22"/>
                <w:szCs w:val="22"/>
              </w:rPr>
            </w:pPr>
            <w:r w:rsidRPr="00703171">
              <w:rPr>
                <w:sz w:val="22"/>
                <w:szCs w:val="22"/>
              </w:rPr>
              <w:t>Tlf: + 46 8 753 35 20</w:t>
            </w:r>
          </w:p>
          <w:p w14:paraId="55C804AC" w14:textId="77777777" w:rsidR="003E630E" w:rsidRPr="00703171" w:rsidRDefault="003E630E" w:rsidP="000B3302">
            <w:pPr>
              <w:suppressAutoHyphens/>
              <w:rPr>
                <w:sz w:val="22"/>
                <w:szCs w:val="22"/>
              </w:rPr>
            </w:pPr>
          </w:p>
        </w:tc>
        <w:tc>
          <w:tcPr>
            <w:tcW w:w="4868" w:type="dxa"/>
            <w:gridSpan w:val="2"/>
            <w:hideMark/>
          </w:tcPr>
          <w:p w14:paraId="75681811" w14:textId="77777777" w:rsidR="003E630E" w:rsidRPr="00703171" w:rsidRDefault="003E630E" w:rsidP="000B3302">
            <w:pPr>
              <w:suppressAutoHyphens/>
              <w:rPr>
                <w:b/>
                <w:sz w:val="22"/>
                <w:szCs w:val="22"/>
              </w:rPr>
            </w:pPr>
            <w:r w:rsidRPr="00703171">
              <w:rPr>
                <w:b/>
                <w:sz w:val="22"/>
                <w:szCs w:val="22"/>
              </w:rPr>
              <w:t>Malta</w:t>
            </w:r>
          </w:p>
          <w:p w14:paraId="35703F5C" w14:textId="77777777" w:rsidR="003E630E" w:rsidRPr="00703171" w:rsidRDefault="003E630E" w:rsidP="000B3302">
            <w:pPr>
              <w:pStyle w:val="Default"/>
              <w:rPr>
                <w:sz w:val="22"/>
                <w:szCs w:val="22"/>
                <w:lang w:val="nb-NO"/>
              </w:rPr>
            </w:pPr>
            <w:r w:rsidRPr="00703171">
              <w:rPr>
                <w:sz w:val="22"/>
                <w:szCs w:val="22"/>
                <w:lang w:val="nb-NO"/>
              </w:rPr>
              <w:t>Chiesi Farmaceutici S.p.A.</w:t>
            </w:r>
          </w:p>
          <w:p w14:paraId="75A86EA0" w14:textId="77777777" w:rsidR="003E630E" w:rsidRPr="00703171" w:rsidRDefault="003E630E" w:rsidP="000B3302">
            <w:pPr>
              <w:rPr>
                <w:sz w:val="22"/>
                <w:szCs w:val="22"/>
              </w:rPr>
            </w:pPr>
            <w:r w:rsidRPr="00703171">
              <w:rPr>
                <w:sz w:val="22"/>
                <w:szCs w:val="22"/>
              </w:rPr>
              <w:t>Tel: + 39 0521 2791</w:t>
            </w:r>
          </w:p>
          <w:p w14:paraId="2E3B7794" w14:textId="21347CE7" w:rsidR="00E064A3" w:rsidRPr="00703171" w:rsidRDefault="00E064A3" w:rsidP="000B3302">
            <w:pPr>
              <w:rPr>
                <w:sz w:val="22"/>
                <w:szCs w:val="22"/>
              </w:rPr>
            </w:pPr>
          </w:p>
        </w:tc>
      </w:tr>
      <w:tr w:rsidR="003E630E" w:rsidRPr="00703171" w14:paraId="0D5D7E5C" w14:textId="77777777" w:rsidTr="003E630E">
        <w:trPr>
          <w:cantSplit/>
        </w:trPr>
        <w:tc>
          <w:tcPr>
            <w:tcW w:w="4855" w:type="dxa"/>
          </w:tcPr>
          <w:p w14:paraId="21C45BE9" w14:textId="77777777" w:rsidR="003E630E" w:rsidRPr="00703171" w:rsidRDefault="003E630E" w:rsidP="000B3302">
            <w:pPr>
              <w:rPr>
                <w:sz w:val="22"/>
                <w:szCs w:val="22"/>
              </w:rPr>
            </w:pPr>
            <w:r w:rsidRPr="00703171">
              <w:rPr>
                <w:b/>
                <w:sz w:val="22"/>
                <w:szCs w:val="22"/>
              </w:rPr>
              <w:t>Deutschland</w:t>
            </w:r>
          </w:p>
          <w:p w14:paraId="0506CB2C" w14:textId="77777777" w:rsidR="003E630E" w:rsidRPr="00703171" w:rsidRDefault="003E630E" w:rsidP="000B3302">
            <w:pPr>
              <w:rPr>
                <w:sz w:val="22"/>
                <w:szCs w:val="22"/>
              </w:rPr>
            </w:pPr>
            <w:r w:rsidRPr="00703171">
              <w:rPr>
                <w:sz w:val="22"/>
                <w:szCs w:val="22"/>
              </w:rPr>
              <w:t>Chiesi GmbH</w:t>
            </w:r>
          </w:p>
          <w:p w14:paraId="70ACFC12" w14:textId="77777777" w:rsidR="003E630E" w:rsidRPr="00703171" w:rsidRDefault="003E630E" w:rsidP="000B3302">
            <w:pPr>
              <w:suppressAutoHyphens/>
              <w:rPr>
                <w:sz w:val="22"/>
                <w:szCs w:val="22"/>
              </w:rPr>
            </w:pPr>
            <w:r w:rsidRPr="00703171">
              <w:rPr>
                <w:sz w:val="22"/>
                <w:szCs w:val="22"/>
              </w:rPr>
              <w:t>Tel: + 49 40 89724-0</w:t>
            </w:r>
          </w:p>
          <w:p w14:paraId="374F3B5F" w14:textId="77777777" w:rsidR="003E630E" w:rsidRPr="00703171" w:rsidRDefault="003E630E" w:rsidP="000B3302">
            <w:pPr>
              <w:suppressAutoHyphens/>
              <w:rPr>
                <w:sz w:val="22"/>
                <w:szCs w:val="22"/>
              </w:rPr>
            </w:pPr>
          </w:p>
        </w:tc>
        <w:tc>
          <w:tcPr>
            <w:tcW w:w="4868" w:type="dxa"/>
            <w:gridSpan w:val="2"/>
            <w:hideMark/>
          </w:tcPr>
          <w:p w14:paraId="75A576A9" w14:textId="77777777" w:rsidR="003E630E" w:rsidRPr="00703171" w:rsidRDefault="003E630E" w:rsidP="000B3302">
            <w:pPr>
              <w:suppressAutoHyphens/>
              <w:rPr>
                <w:b/>
                <w:sz w:val="22"/>
                <w:szCs w:val="22"/>
              </w:rPr>
            </w:pPr>
            <w:r w:rsidRPr="00703171">
              <w:rPr>
                <w:b/>
                <w:sz w:val="22"/>
                <w:szCs w:val="22"/>
              </w:rPr>
              <w:t>Nederland</w:t>
            </w:r>
          </w:p>
          <w:p w14:paraId="67C638B7" w14:textId="77777777" w:rsidR="003E630E" w:rsidRPr="00703171" w:rsidRDefault="003E630E" w:rsidP="000B3302">
            <w:pPr>
              <w:rPr>
                <w:sz w:val="22"/>
                <w:szCs w:val="22"/>
              </w:rPr>
            </w:pPr>
            <w:r w:rsidRPr="00703171">
              <w:rPr>
                <w:sz w:val="22"/>
                <w:szCs w:val="22"/>
              </w:rPr>
              <w:t>Chiesi Pharmaceuticals B.V.</w:t>
            </w:r>
          </w:p>
          <w:p w14:paraId="3E979507" w14:textId="77777777" w:rsidR="003E630E" w:rsidRPr="00703171" w:rsidRDefault="003E630E" w:rsidP="000B3302">
            <w:pPr>
              <w:rPr>
                <w:sz w:val="22"/>
                <w:szCs w:val="22"/>
              </w:rPr>
            </w:pPr>
            <w:r w:rsidRPr="00703171">
              <w:rPr>
                <w:sz w:val="22"/>
                <w:szCs w:val="22"/>
              </w:rPr>
              <w:t>Tel: + 31 88 501 64 00</w:t>
            </w:r>
          </w:p>
          <w:p w14:paraId="3A7AA01E" w14:textId="59A8DF9E" w:rsidR="00E064A3" w:rsidRPr="00703171" w:rsidRDefault="00E064A3" w:rsidP="000B3302">
            <w:pPr>
              <w:rPr>
                <w:sz w:val="22"/>
                <w:szCs w:val="22"/>
              </w:rPr>
            </w:pPr>
          </w:p>
        </w:tc>
      </w:tr>
      <w:tr w:rsidR="003E630E" w:rsidRPr="00703171" w14:paraId="3D8CA5B2" w14:textId="77777777" w:rsidTr="003E630E">
        <w:trPr>
          <w:cantSplit/>
        </w:trPr>
        <w:tc>
          <w:tcPr>
            <w:tcW w:w="4855" w:type="dxa"/>
          </w:tcPr>
          <w:p w14:paraId="56C552A2" w14:textId="77777777" w:rsidR="003E630E" w:rsidRPr="00703171" w:rsidRDefault="003E630E" w:rsidP="000B3302">
            <w:pPr>
              <w:suppressAutoHyphens/>
              <w:rPr>
                <w:b/>
                <w:bCs/>
                <w:sz w:val="22"/>
                <w:szCs w:val="22"/>
              </w:rPr>
            </w:pPr>
            <w:r w:rsidRPr="00703171">
              <w:rPr>
                <w:b/>
                <w:bCs/>
                <w:sz w:val="22"/>
                <w:szCs w:val="22"/>
              </w:rPr>
              <w:t>Eesti</w:t>
            </w:r>
          </w:p>
          <w:p w14:paraId="6AFFE811" w14:textId="77777777" w:rsidR="003E630E" w:rsidRPr="00703171" w:rsidRDefault="003E630E" w:rsidP="000B3302">
            <w:pPr>
              <w:rPr>
                <w:sz w:val="22"/>
                <w:szCs w:val="22"/>
              </w:rPr>
            </w:pPr>
            <w:r w:rsidRPr="00703171">
              <w:rPr>
                <w:sz w:val="22"/>
                <w:szCs w:val="22"/>
              </w:rPr>
              <w:t>Chiesi Pharmaceuticals GmbH</w:t>
            </w:r>
          </w:p>
          <w:p w14:paraId="7676BE7F" w14:textId="77777777" w:rsidR="003E630E" w:rsidRPr="00703171" w:rsidRDefault="003E630E" w:rsidP="000B3302">
            <w:pPr>
              <w:rPr>
                <w:sz w:val="22"/>
                <w:szCs w:val="22"/>
              </w:rPr>
            </w:pPr>
            <w:r w:rsidRPr="00703171">
              <w:rPr>
                <w:sz w:val="22"/>
                <w:szCs w:val="22"/>
              </w:rPr>
              <w:t>Tel: + 43 1 4073919</w:t>
            </w:r>
          </w:p>
          <w:p w14:paraId="447704C0" w14:textId="77777777" w:rsidR="003E630E" w:rsidRPr="00703171" w:rsidRDefault="003E630E" w:rsidP="000B3302">
            <w:pPr>
              <w:suppressAutoHyphens/>
              <w:rPr>
                <w:sz w:val="22"/>
                <w:szCs w:val="22"/>
              </w:rPr>
            </w:pPr>
          </w:p>
        </w:tc>
        <w:tc>
          <w:tcPr>
            <w:tcW w:w="4868" w:type="dxa"/>
            <w:gridSpan w:val="2"/>
            <w:hideMark/>
          </w:tcPr>
          <w:p w14:paraId="24FE01E8" w14:textId="77777777" w:rsidR="003E630E" w:rsidRPr="00703171" w:rsidRDefault="003E630E" w:rsidP="000B3302">
            <w:pPr>
              <w:keepNext/>
              <w:ind w:left="709" w:hanging="709"/>
              <w:outlineLvl w:val="1"/>
              <w:rPr>
                <w:b/>
                <w:bCs/>
                <w:caps/>
                <w:snapToGrid w:val="0"/>
                <w:sz w:val="22"/>
                <w:szCs w:val="22"/>
              </w:rPr>
            </w:pPr>
            <w:r w:rsidRPr="00703171">
              <w:rPr>
                <w:b/>
                <w:bCs/>
                <w:snapToGrid w:val="0"/>
                <w:sz w:val="22"/>
                <w:szCs w:val="22"/>
              </w:rPr>
              <w:t>Norge</w:t>
            </w:r>
          </w:p>
          <w:p w14:paraId="3F9BF80C" w14:textId="77777777" w:rsidR="003E630E" w:rsidRPr="00703171" w:rsidRDefault="003E630E" w:rsidP="000B3302">
            <w:pPr>
              <w:rPr>
                <w:sz w:val="22"/>
                <w:szCs w:val="22"/>
              </w:rPr>
            </w:pPr>
            <w:r w:rsidRPr="00703171">
              <w:rPr>
                <w:sz w:val="22"/>
                <w:szCs w:val="22"/>
              </w:rPr>
              <w:t>Chiesi Pharma AB</w:t>
            </w:r>
          </w:p>
          <w:p w14:paraId="37FDB006" w14:textId="77777777" w:rsidR="003E630E" w:rsidRPr="00703171" w:rsidRDefault="003E630E" w:rsidP="000B3302">
            <w:pPr>
              <w:rPr>
                <w:sz w:val="22"/>
                <w:szCs w:val="22"/>
              </w:rPr>
            </w:pPr>
            <w:r w:rsidRPr="00703171">
              <w:rPr>
                <w:sz w:val="22"/>
                <w:szCs w:val="22"/>
              </w:rPr>
              <w:t>Tlf: + 46 8 753 35 20</w:t>
            </w:r>
          </w:p>
          <w:p w14:paraId="5D87CB3C" w14:textId="583D0535" w:rsidR="00E064A3" w:rsidRPr="00703171" w:rsidRDefault="00E064A3" w:rsidP="000B3302">
            <w:pPr>
              <w:rPr>
                <w:sz w:val="22"/>
                <w:szCs w:val="22"/>
              </w:rPr>
            </w:pPr>
          </w:p>
        </w:tc>
      </w:tr>
      <w:tr w:rsidR="003E630E" w:rsidRPr="00703171" w14:paraId="7F2A764C" w14:textId="77777777" w:rsidTr="003E630E">
        <w:trPr>
          <w:cantSplit/>
        </w:trPr>
        <w:tc>
          <w:tcPr>
            <w:tcW w:w="4855" w:type="dxa"/>
          </w:tcPr>
          <w:p w14:paraId="57BD82E4" w14:textId="77777777" w:rsidR="003E630E" w:rsidRPr="00703171" w:rsidRDefault="003E630E" w:rsidP="000B3302">
            <w:pPr>
              <w:rPr>
                <w:sz w:val="22"/>
                <w:szCs w:val="22"/>
              </w:rPr>
            </w:pPr>
            <w:r w:rsidRPr="00703171">
              <w:rPr>
                <w:b/>
                <w:sz w:val="22"/>
                <w:szCs w:val="22"/>
              </w:rPr>
              <w:lastRenderedPageBreak/>
              <w:t>Ελλάδα</w:t>
            </w:r>
          </w:p>
          <w:p w14:paraId="1C534DE1" w14:textId="77777777" w:rsidR="003E630E" w:rsidRPr="00703171" w:rsidRDefault="003E630E" w:rsidP="000B3302">
            <w:pPr>
              <w:rPr>
                <w:snapToGrid w:val="0"/>
                <w:sz w:val="22"/>
                <w:szCs w:val="22"/>
              </w:rPr>
            </w:pPr>
            <w:r w:rsidRPr="00703171">
              <w:rPr>
                <w:snapToGrid w:val="0"/>
                <w:sz w:val="22"/>
                <w:szCs w:val="22"/>
              </w:rPr>
              <w:t>DEMO ABEE</w:t>
            </w:r>
          </w:p>
          <w:p w14:paraId="42DF7D8A" w14:textId="77777777" w:rsidR="003E630E" w:rsidRPr="00703171" w:rsidRDefault="003E630E" w:rsidP="000B3302">
            <w:pPr>
              <w:suppressAutoHyphens/>
              <w:rPr>
                <w:sz w:val="22"/>
                <w:szCs w:val="22"/>
              </w:rPr>
            </w:pPr>
            <w:r w:rsidRPr="00703171">
              <w:rPr>
                <w:sz w:val="22"/>
                <w:szCs w:val="22"/>
              </w:rPr>
              <w:t>Τηλ: + 30 210 8161802</w:t>
            </w:r>
          </w:p>
          <w:p w14:paraId="12DFF7F1" w14:textId="77777777" w:rsidR="003E630E" w:rsidRPr="00703171" w:rsidRDefault="003E630E" w:rsidP="000B3302">
            <w:pPr>
              <w:suppressAutoHyphens/>
              <w:rPr>
                <w:sz w:val="22"/>
                <w:szCs w:val="22"/>
              </w:rPr>
            </w:pPr>
          </w:p>
        </w:tc>
        <w:tc>
          <w:tcPr>
            <w:tcW w:w="4868" w:type="dxa"/>
            <w:gridSpan w:val="2"/>
            <w:hideMark/>
          </w:tcPr>
          <w:p w14:paraId="3537A61A" w14:textId="77777777" w:rsidR="003E630E" w:rsidRPr="00703171" w:rsidRDefault="003E630E" w:rsidP="000B3302">
            <w:pPr>
              <w:rPr>
                <w:sz w:val="22"/>
                <w:szCs w:val="22"/>
              </w:rPr>
            </w:pPr>
            <w:r w:rsidRPr="00703171">
              <w:rPr>
                <w:b/>
                <w:sz w:val="22"/>
                <w:szCs w:val="22"/>
              </w:rPr>
              <w:t>Österreich</w:t>
            </w:r>
          </w:p>
          <w:p w14:paraId="32EC0D36" w14:textId="77777777" w:rsidR="003E630E" w:rsidRPr="00703171" w:rsidRDefault="003E630E" w:rsidP="000B3302">
            <w:pPr>
              <w:rPr>
                <w:sz w:val="22"/>
                <w:szCs w:val="22"/>
              </w:rPr>
            </w:pPr>
            <w:r w:rsidRPr="00703171">
              <w:rPr>
                <w:sz w:val="22"/>
                <w:szCs w:val="22"/>
              </w:rPr>
              <w:t>Chiesi Pharmaceuticals GmbH</w:t>
            </w:r>
          </w:p>
          <w:p w14:paraId="0B43DAA3" w14:textId="77777777" w:rsidR="003E630E" w:rsidRPr="00703171" w:rsidRDefault="003E630E" w:rsidP="000B3302">
            <w:pPr>
              <w:rPr>
                <w:sz w:val="22"/>
                <w:szCs w:val="22"/>
              </w:rPr>
            </w:pPr>
            <w:r w:rsidRPr="00703171">
              <w:rPr>
                <w:sz w:val="22"/>
                <w:szCs w:val="22"/>
              </w:rPr>
              <w:t>Tel: + 43 1 4073919</w:t>
            </w:r>
          </w:p>
          <w:p w14:paraId="24C39B53" w14:textId="1A56B3FE" w:rsidR="00E064A3" w:rsidRPr="00703171" w:rsidRDefault="00E064A3" w:rsidP="000B3302">
            <w:pPr>
              <w:rPr>
                <w:sz w:val="22"/>
                <w:szCs w:val="22"/>
              </w:rPr>
            </w:pPr>
          </w:p>
        </w:tc>
      </w:tr>
      <w:tr w:rsidR="003E630E" w:rsidRPr="00703171" w14:paraId="364D4FCC" w14:textId="77777777" w:rsidTr="003E630E">
        <w:trPr>
          <w:cantSplit/>
        </w:trPr>
        <w:tc>
          <w:tcPr>
            <w:tcW w:w="4855" w:type="dxa"/>
          </w:tcPr>
          <w:p w14:paraId="1B0935D3" w14:textId="77777777" w:rsidR="003E630E" w:rsidRPr="00703171" w:rsidRDefault="003E630E" w:rsidP="000B3302">
            <w:pPr>
              <w:suppressAutoHyphens/>
              <w:rPr>
                <w:b/>
                <w:sz w:val="22"/>
                <w:szCs w:val="22"/>
              </w:rPr>
            </w:pPr>
            <w:r w:rsidRPr="00703171">
              <w:rPr>
                <w:b/>
                <w:sz w:val="22"/>
                <w:szCs w:val="22"/>
              </w:rPr>
              <w:t>España</w:t>
            </w:r>
          </w:p>
          <w:p w14:paraId="4B62AF00" w14:textId="77777777" w:rsidR="003E630E" w:rsidRPr="00703171" w:rsidRDefault="003E630E" w:rsidP="000B3302">
            <w:pPr>
              <w:rPr>
                <w:sz w:val="22"/>
                <w:szCs w:val="22"/>
              </w:rPr>
            </w:pPr>
            <w:r w:rsidRPr="00703171">
              <w:rPr>
                <w:sz w:val="22"/>
                <w:szCs w:val="22"/>
              </w:rPr>
              <w:t>Chiesi España, S.A.U.</w:t>
            </w:r>
          </w:p>
          <w:p w14:paraId="23E07A8E" w14:textId="77777777" w:rsidR="003E630E" w:rsidRPr="00703171" w:rsidRDefault="003E630E" w:rsidP="000B3302">
            <w:pPr>
              <w:rPr>
                <w:sz w:val="22"/>
                <w:szCs w:val="22"/>
              </w:rPr>
            </w:pPr>
            <w:r w:rsidRPr="00703171">
              <w:rPr>
                <w:sz w:val="22"/>
                <w:szCs w:val="22"/>
              </w:rPr>
              <w:t>Tel: + 34 934948000</w:t>
            </w:r>
          </w:p>
          <w:p w14:paraId="75CA4E1C" w14:textId="77777777" w:rsidR="003E630E" w:rsidRPr="00703171" w:rsidRDefault="003E630E" w:rsidP="000B3302">
            <w:pPr>
              <w:suppressAutoHyphens/>
              <w:rPr>
                <w:sz w:val="22"/>
                <w:szCs w:val="22"/>
              </w:rPr>
            </w:pPr>
          </w:p>
        </w:tc>
        <w:tc>
          <w:tcPr>
            <w:tcW w:w="4868" w:type="dxa"/>
            <w:gridSpan w:val="2"/>
            <w:hideMark/>
          </w:tcPr>
          <w:p w14:paraId="6D236EAC" w14:textId="77777777" w:rsidR="003E630E" w:rsidRPr="00703171" w:rsidRDefault="003E630E" w:rsidP="000B3302">
            <w:pPr>
              <w:suppressAutoHyphens/>
              <w:rPr>
                <w:b/>
                <w:sz w:val="22"/>
                <w:szCs w:val="22"/>
              </w:rPr>
            </w:pPr>
            <w:r w:rsidRPr="00703171">
              <w:rPr>
                <w:b/>
                <w:sz w:val="22"/>
                <w:szCs w:val="22"/>
              </w:rPr>
              <w:t>Polska</w:t>
            </w:r>
          </w:p>
          <w:p w14:paraId="0359A8E9" w14:textId="0884DF36" w:rsidR="003E630E" w:rsidRPr="00703171" w:rsidRDefault="003E630E" w:rsidP="000B3302">
            <w:pPr>
              <w:suppressAutoHyphens/>
              <w:rPr>
                <w:bCs/>
                <w:sz w:val="22"/>
                <w:szCs w:val="22"/>
              </w:rPr>
            </w:pPr>
            <w:del w:id="32" w:author="Author">
              <w:r w:rsidRPr="00703171" w:rsidDel="00F4746C">
                <w:rPr>
                  <w:bCs/>
                  <w:sz w:val="22"/>
                  <w:szCs w:val="22"/>
                </w:rPr>
                <w:delText>Chiesi Poland Sp. z.o.o.</w:delText>
              </w:r>
            </w:del>
            <w:ins w:id="33" w:author="Author">
              <w:r w:rsidR="00F4746C">
                <w:rPr>
                  <w:bCs/>
                  <w:sz w:val="22"/>
                  <w:szCs w:val="22"/>
                </w:rPr>
                <w:t>ExCEEd Orphan Distribution d.o.o.   </w:t>
              </w:r>
            </w:ins>
          </w:p>
          <w:p w14:paraId="124E2E73" w14:textId="29F6CDA1" w:rsidR="003E630E" w:rsidRPr="00703171" w:rsidRDefault="003E630E" w:rsidP="000B3302">
            <w:pPr>
              <w:suppressAutoHyphens/>
              <w:rPr>
                <w:bCs/>
                <w:sz w:val="22"/>
                <w:szCs w:val="22"/>
              </w:rPr>
            </w:pPr>
            <w:r w:rsidRPr="00703171">
              <w:rPr>
                <w:bCs/>
                <w:sz w:val="22"/>
                <w:szCs w:val="22"/>
              </w:rPr>
              <w:t xml:space="preserve">Tel.: </w:t>
            </w:r>
            <w:del w:id="34" w:author="Author">
              <w:r w:rsidRPr="00703171" w:rsidDel="00F4746C">
                <w:rPr>
                  <w:bCs/>
                  <w:sz w:val="22"/>
                  <w:szCs w:val="22"/>
                </w:rPr>
                <w:delText>+ 48 22 620 1421</w:delText>
              </w:r>
            </w:del>
            <w:ins w:id="35" w:author="Author">
              <w:r w:rsidR="00F4746C">
                <w:rPr>
                  <w:bCs/>
                  <w:sz w:val="22"/>
                  <w:szCs w:val="22"/>
                </w:rPr>
                <w:t>+48 799 090 131</w:t>
              </w:r>
            </w:ins>
          </w:p>
          <w:p w14:paraId="21B19FD4" w14:textId="45275E01" w:rsidR="00E064A3" w:rsidRPr="00703171" w:rsidRDefault="00E064A3" w:rsidP="000B3302">
            <w:pPr>
              <w:suppressAutoHyphens/>
              <w:rPr>
                <w:sz w:val="22"/>
                <w:szCs w:val="22"/>
              </w:rPr>
            </w:pPr>
          </w:p>
        </w:tc>
      </w:tr>
      <w:tr w:rsidR="003E630E" w:rsidRPr="00703171" w14:paraId="79F4C1E0" w14:textId="77777777" w:rsidTr="003E630E">
        <w:trPr>
          <w:cantSplit/>
        </w:trPr>
        <w:tc>
          <w:tcPr>
            <w:tcW w:w="4855" w:type="dxa"/>
          </w:tcPr>
          <w:p w14:paraId="4EFB1F66" w14:textId="77777777" w:rsidR="003E630E" w:rsidRPr="00703171" w:rsidRDefault="003E630E" w:rsidP="000B3302">
            <w:pPr>
              <w:suppressAutoHyphens/>
              <w:rPr>
                <w:b/>
                <w:sz w:val="22"/>
                <w:szCs w:val="22"/>
              </w:rPr>
            </w:pPr>
            <w:r w:rsidRPr="00703171">
              <w:rPr>
                <w:b/>
                <w:sz w:val="22"/>
                <w:szCs w:val="22"/>
              </w:rPr>
              <w:t>France</w:t>
            </w:r>
          </w:p>
          <w:p w14:paraId="12F0612D" w14:textId="77777777" w:rsidR="003E630E" w:rsidRPr="00703171" w:rsidRDefault="003E630E" w:rsidP="000B3302">
            <w:pPr>
              <w:pStyle w:val="Default"/>
              <w:rPr>
                <w:sz w:val="22"/>
                <w:szCs w:val="22"/>
                <w:lang w:val="nb-NO"/>
              </w:rPr>
            </w:pPr>
            <w:r w:rsidRPr="00703171">
              <w:rPr>
                <w:sz w:val="22"/>
                <w:szCs w:val="22"/>
                <w:lang w:val="nb-NO"/>
              </w:rPr>
              <w:t xml:space="preserve">Chiesi S.A.S. </w:t>
            </w:r>
          </w:p>
          <w:p w14:paraId="2ACCBC03" w14:textId="77777777" w:rsidR="003E630E" w:rsidRPr="00703171" w:rsidRDefault="003E630E" w:rsidP="000B3302">
            <w:pPr>
              <w:rPr>
                <w:sz w:val="22"/>
                <w:szCs w:val="22"/>
              </w:rPr>
            </w:pPr>
            <w:r w:rsidRPr="00703171">
              <w:rPr>
                <w:sz w:val="22"/>
                <w:szCs w:val="22"/>
              </w:rPr>
              <w:t xml:space="preserve">Tél: + 33 1 47688899 </w:t>
            </w:r>
          </w:p>
          <w:p w14:paraId="0B558F91" w14:textId="77777777" w:rsidR="003E630E" w:rsidRPr="00703171" w:rsidRDefault="003E630E" w:rsidP="000B3302">
            <w:pPr>
              <w:rPr>
                <w:b/>
                <w:sz w:val="22"/>
                <w:szCs w:val="22"/>
              </w:rPr>
            </w:pPr>
          </w:p>
        </w:tc>
        <w:tc>
          <w:tcPr>
            <w:tcW w:w="4868" w:type="dxa"/>
            <w:gridSpan w:val="2"/>
            <w:hideMark/>
          </w:tcPr>
          <w:p w14:paraId="6C71644C" w14:textId="77777777" w:rsidR="003E630E" w:rsidRPr="00703171" w:rsidRDefault="003E630E" w:rsidP="000B3302">
            <w:pPr>
              <w:rPr>
                <w:sz w:val="22"/>
                <w:szCs w:val="22"/>
              </w:rPr>
            </w:pPr>
            <w:r w:rsidRPr="00703171">
              <w:rPr>
                <w:b/>
                <w:sz w:val="22"/>
                <w:szCs w:val="22"/>
              </w:rPr>
              <w:t>Portugal</w:t>
            </w:r>
          </w:p>
          <w:p w14:paraId="5521A168" w14:textId="77777777" w:rsidR="003E630E" w:rsidRPr="00703171" w:rsidRDefault="003E630E" w:rsidP="000B3302">
            <w:pPr>
              <w:rPr>
                <w:sz w:val="22"/>
                <w:szCs w:val="22"/>
              </w:rPr>
            </w:pPr>
            <w:r w:rsidRPr="00703171">
              <w:rPr>
                <w:sz w:val="22"/>
                <w:szCs w:val="22"/>
              </w:rPr>
              <w:t>Chiesi Farmaceutici S.p.A.</w:t>
            </w:r>
          </w:p>
          <w:p w14:paraId="4E726FAD" w14:textId="77777777" w:rsidR="003E630E" w:rsidRPr="00703171" w:rsidRDefault="003E630E" w:rsidP="000B3302">
            <w:pPr>
              <w:suppressAutoHyphens/>
              <w:rPr>
                <w:sz w:val="22"/>
                <w:szCs w:val="22"/>
              </w:rPr>
            </w:pPr>
            <w:r w:rsidRPr="00703171">
              <w:rPr>
                <w:sz w:val="22"/>
                <w:szCs w:val="22"/>
              </w:rPr>
              <w:t>Tel: + 39 0521 2791</w:t>
            </w:r>
          </w:p>
          <w:p w14:paraId="0639FEE8" w14:textId="5C589C56" w:rsidR="00E064A3" w:rsidRPr="00703171" w:rsidRDefault="00E064A3" w:rsidP="000B3302">
            <w:pPr>
              <w:suppressAutoHyphens/>
              <w:rPr>
                <w:sz w:val="22"/>
                <w:szCs w:val="22"/>
              </w:rPr>
            </w:pPr>
          </w:p>
        </w:tc>
      </w:tr>
      <w:tr w:rsidR="003E630E" w:rsidRPr="00703171" w14:paraId="4E8DEA77" w14:textId="77777777" w:rsidTr="003E630E">
        <w:trPr>
          <w:cantSplit/>
        </w:trPr>
        <w:tc>
          <w:tcPr>
            <w:tcW w:w="4855" w:type="dxa"/>
            <w:hideMark/>
          </w:tcPr>
          <w:p w14:paraId="3DBEA609" w14:textId="77777777" w:rsidR="003E630E" w:rsidRPr="00703171" w:rsidRDefault="003E630E" w:rsidP="000B3302">
            <w:pPr>
              <w:suppressAutoHyphens/>
              <w:rPr>
                <w:b/>
                <w:sz w:val="22"/>
                <w:szCs w:val="22"/>
              </w:rPr>
            </w:pPr>
            <w:r w:rsidRPr="00703171">
              <w:rPr>
                <w:b/>
                <w:sz w:val="22"/>
                <w:szCs w:val="22"/>
              </w:rPr>
              <w:t>Hrvatska</w:t>
            </w:r>
          </w:p>
          <w:p w14:paraId="55F48441" w14:textId="77777777" w:rsidR="003E630E" w:rsidRPr="00703171" w:rsidRDefault="003E630E" w:rsidP="000B3302">
            <w:pPr>
              <w:suppressAutoHyphens/>
              <w:rPr>
                <w:sz w:val="22"/>
                <w:szCs w:val="22"/>
              </w:rPr>
            </w:pPr>
            <w:r w:rsidRPr="00703171">
              <w:rPr>
                <w:sz w:val="22"/>
                <w:szCs w:val="22"/>
              </w:rPr>
              <w:t>Chiesi Pharmaceuticals GmbH</w:t>
            </w:r>
          </w:p>
          <w:p w14:paraId="1D1CF5BE" w14:textId="77777777" w:rsidR="003E630E" w:rsidRPr="00703171" w:rsidRDefault="003E630E" w:rsidP="000B3302">
            <w:pPr>
              <w:suppressAutoHyphens/>
              <w:rPr>
                <w:sz w:val="22"/>
                <w:szCs w:val="22"/>
              </w:rPr>
            </w:pPr>
            <w:r w:rsidRPr="00703171">
              <w:rPr>
                <w:sz w:val="22"/>
                <w:szCs w:val="22"/>
              </w:rPr>
              <w:t>Tel: + 43 1 4073919</w:t>
            </w:r>
          </w:p>
          <w:p w14:paraId="20829B6A" w14:textId="173310EC" w:rsidR="00E064A3" w:rsidRPr="00703171" w:rsidRDefault="00E064A3" w:rsidP="000B3302">
            <w:pPr>
              <w:suppressAutoHyphens/>
              <w:rPr>
                <w:b/>
                <w:sz w:val="22"/>
                <w:szCs w:val="22"/>
              </w:rPr>
            </w:pPr>
          </w:p>
        </w:tc>
        <w:tc>
          <w:tcPr>
            <w:tcW w:w="4868" w:type="dxa"/>
            <w:gridSpan w:val="2"/>
          </w:tcPr>
          <w:p w14:paraId="4D90F744" w14:textId="77777777" w:rsidR="003E630E" w:rsidRPr="00703171" w:rsidRDefault="003E630E" w:rsidP="000B3302">
            <w:pPr>
              <w:suppressAutoHyphens/>
              <w:rPr>
                <w:b/>
                <w:sz w:val="22"/>
                <w:szCs w:val="22"/>
              </w:rPr>
            </w:pPr>
            <w:r w:rsidRPr="00703171">
              <w:rPr>
                <w:b/>
                <w:sz w:val="22"/>
                <w:szCs w:val="22"/>
              </w:rPr>
              <w:t>România</w:t>
            </w:r>
          </w:p>
          <w:p w14:paraId="4D6AC9AA" w14:textId="77777777" w:rsidR="003E630E" w:rsidRPr="00703171" w:rsidRDefault="003E630E" w:rsidP="000B3302">
            <w:pPr>
              <w:suppressAutoHyphens/>
              <w:rPr>
                <w:sz w:val="22"/>
                <w:szCs w:val="22"/>
              </w:rPr>
            </w:pPr>
            <w:r w:rsidRPr="00703171">
              <w:rPr>
                <w:sz w:val="22"/>
                <w:szCs w:val="22"/>
              </w:rPr>
              <w:t>Chiesi Romania S.R.L.</w:t>
            </w:r>
          </w:p>
          <w:p w14:paraId="14C7500F" w14:textId="77777777" w:rsidR="003E630E" w:rsidRPr="00703171" w:rsidRDefault="003E630E" w:rsidP="000B3302">
            <w:pPr>
              <w:suppressAutoHyphens/>
              <w:rPr>
                <w:sz w:val="22"/>
                <w:szCs w:val="22"/>
              </w:rPr>
            </w:pPr>
            <w:r w:rsidRPr="00703171">
              <w:rPr>
                <w:sz w:val="22"/>
                <w:szCs w:val="22"/>
              </w:rPr>
              <w:t>Tel: + 40 212023642</w:t>
            </w:r>
          </w:p>
          <w:p w14:paraId="3D5705FF" w14:textId="77777777" w:rsidR="003E630E" w:rsidRPr="00703171" w:rsidRDefault="003E630E" w:rsidP="000B3302">
            <w:pPr>
              <w:suppressAutoHyphens/>
              <w:rPr>
                <w:sz w:val="22"/>
                <w:szCs w:val="22"/>
              </w:rPr>
            </w:pPr>
          </w:p>
        </w:tc>
      </w:tr>
      <w:tr w:rsidR="003E630E" w:rsidRPr="00703171" w14:paraId="207D19C3" w14:textId="77777777" w:rsidTr="003E630E">
        <w:trPr>
          <w:gridAfter w:val="1"/>
          <w:wAfter w:w="8" w:type="dxa"/>
          <w:cantSplit/>
        </w:trPr>
        <w:tc>
          <w:tcPr>
            <w:tcW w:w="4855" w:type="dxa"/>
          </w:tcPr>
          <w:p w14:paraId="3568C779" w14:textId="77777777" w:rsidR="003E630E" w:rsidRPr="00703171" w:rsidRDefault="003E630E" w:rsidP="000B3302">
            <w:pPr>
              <w:rPr>
                <w:sz w:val="22"/>
                <w:szCs w:val="22"/>
              </w:rPr>
            </w:pPr>
            <w:r w:rsidRPr="00703171">
              <w:rPr>
                <w:b/>
                <w:sz w:val="22"/>
                <w:szCs w:val="22"/>
              </w:rPr>
              <w:t>Ireland</w:t>
            </w:r>
          </w:p>
          <w:p w14:paraId="0FB94A8C" w14:textId="77777777" w:rsidR="003E630E" w:rsidRPr="00703171" w:rsidRDefault="003E630E" w:rsidP="000B3302">
            <w:pPr>
              <w:rPr>
                <w:sz w:val="22"/>
                <w:szCs w:val="22"/>
              </w:rPr>
            </w:pPr>
            <w:r w:rsidRPr="00703171">
              <w:rPr>
                <w:sz w:val="22"/>
                <w:szCs w:val="22"/>
              </w:rPr>
              <w:t>Chiesi Farmaceutici S.p.A.</w:t>
            </w:r>
          </w:p>
          <w:p w14:paraId="526D8B50" w14:textId="77777777" w:rsidR="003E630E" w:rsidRPr="00703171" w:rsidRDefault="003E630E" w:rsidP="000B3302">
            <w:pPr>
              <w:suppressAutoHyphens/>
              <w:rPr>
                <w:sz w:val="22"/>
                <w:szCs w:val="22"/>
              </w:rPr>
            </w:pPr>
            <w:r w:rsidRPr="00703171">
              <w:rPr>
                <w:sz w:val="22"/>
                <w:szCs w:val="22"/>
              </w:rPr>
              <w:t>Tel: + 39 0521 2791</w:t>
            </w:r>
          </w:p>
          <w:p w14:paraId="4F866D94" w14:textId="77777777" w:rsidR="003E630E" w:rsidRPr="00703171" w:rsidRDefault="003E630E" w:rsidP="000B3302">
            <w:pPr>
              <w:suppressAutoHyphens/>
              <w:rPr>
                <w:sz w:val="22"/>
                <w:szCs w:val="22"/>
              </w:rPr>
            </w:pPr>
          </w:p>
        </w:tc>
        <w:tc>
          <w:tcPr>
            <w:tcW w:w="4860" w:type="dxa"/>
            <w:hideMark/>
          </w:tcPr>
          <w:p w14:paraId="7326A7B8" w14:textId="77777777" w:rsidR="003E630E" w:rsidRPr="00703171" w:rsidRDefault="003E630E" w:rsidP="000B3302">
            <w:pPr>
              <w:rPr>
                <w:sz w:val="22"/>
                <w:szCs w:val="22"/>
              </w:rPr>
            </w:pPr>
            <w:r w:rsidRPr="00703171">
              <w:rPr>
                <w:b/>
                <w:sz w:val="22"/>
                <w:szCs w:val="22"/>
              </w:rPr>
              <w:t>Slovenija</w:t>
            </w:r>
          </w:p>
          <w:p w14:paraId="2CFD3FB2" w14:textId="7852E85F" w:rsidR="003E630E" w:rsidRPr="00703171" w:rsidRDefault="009455C6" w:rsidP="000B3302">
            <w:pPr>
              <w:rPr>
                <w:sz w:val="22"/>
                <w:szCs w:val="22"/>
              </w:rPr>
            </w:pPr>
            <w:r w:rsidRPr="00703171">
              <w:rPr>
                <w:bCs/>
                <w:sz w:val="22"/>
                <w:szCs w:val="22"/>
              </w:rPr>
              <w:t>CHIESI SLOVENIJA, d.o.o.</w:t>
            </w:r>
          </w:p>
          <w:p w14:paraId="206D9451" w14:textId="77777777" w:rsidR="003E630E" w:rsidRPr="00703171" w:rsidRDefault="003E630E" w:rsidP="000B3302">
            <w:pPr>
              <w:suppressAutoHyphens/>
              <w:rPr>
                <w:sz w:val="22"/>
                <w:szCs w:val="22"/>
              </w:rPr>
            </w:pPr>
            <w:r w:rsidRPr="00703171">
              <w:rPr>
                <w:sz w:val="22"/>
                <w:szCs w:val="22"/>
              </w:rPr>
              <w:t>Tel: + 386-1-43 00 901</w:t>
            </w:r>
          </w:p>
          <w:p w14:paraId="0A816144" w14:textId="7B0C42DA" w:rsidR="00E064A3" w:rsidRPr="00703171" w:rsidRDefault="00E064A3" w:rsidP="000B3302">
            <w:pPr>
              <w:suppressAutoHyphens/>
              <w:rPr>
                <w:sz w:val="22"/>
                <w:szCs w:val="22"/>
              </w:rPr>
            </w:pPr>
          </w:p>
        </w:tc>
      </w:tr>
      <w:tr w:rsidR="003E630E" w:rsidRPr="00703171" w14:paraId="257B045A" w14:textId="77777777" w:rsidTr="003E630E">
        <w:trPr>
          <w:cantSplit/>
        </w:trPr>
        <w:tc>
          <w:tcPr>
            <w:tcW w:w="4855" w:type="dxa"/>
          </w:tcPr>
          <w:p w14:paraId="7A52202F" w14:textId="77777777" w:rsidR="003E630E" w:rsidRPr="00703171" w:rsidRDefault="003E630E" w:rsidP="000B3302">
            <w:pPr>
              <w:rPr>
                <w:b/>
                <w:sz w:val="22"/>
                <w:szCs w:val="22"/>
              </w:rPr>
            </w:pPr>
            <w:r w:rsidRPr="00703171">
              <w:rPr>
                <w:b/>
                <w:sz w:val="22"/>
                <w:szCs w:val="22"/>
              </w:rPr>
              <w:t>Ísland</w:t>
            </w:r>
          </w:p>
          <w:p w14:paraId="3BA99CD1" w14:textId="77777777" w:rsidR="003E630E" w:rsidRPr="00703171" w:rsidRDefault="003E630E" w:rsidP="000B3302">
            <w:pPr>
              <w:rPr>
                <w:sz w:val="22"/>
                <w:szCs w:val="22"/>
              </w:rPr>
            </w:pPr>
            <w:r w:rsidRPr="00703171">
              <w:rPr>
                <w:sz w:val="22"/>
                <w:szCs w:val="22"/>
              </w:rPr>
              <w:t>Chiesi Pharma AB</w:t>
            </w:r>
          </w:p>
          <w:p w14:paraId="74F1CD92" w14:textId="77777777" w:rsidR="003E630E" w:rsidRPr="00703171" w:rsidRDefault="003E630E" w:rsidP="000B3302">
            <w:pPr>
              <w:rPr>
                <w:sz w:val="22"/>
                <w:szCs w:val="22"/>
              </w:rPr>
            </w:pPr>
            <w:r w:rsidRPr="00703171">
              <w:rPr>
                <w:sz w:val="22"/>
                <w:szCs w:val="22"/>
              </w:rPr>
              <w:t>Sími: +46 8 753 35 20</w:t>
            </w:r>
          </w:p>
          <w:p w14:paraId="7B685D76" w14:textId="77777777" w:rsidR="003E630E" w:rsidRPr="00703171" w:rsidRDefault="003E630E" w:rsidP="000B3302">
            <w:pPr>
              <w:rPr>
                <w:b/>
                <w:sz w:val="22"/>
                <w:szCs w:val="22"/>
              </w:rPr>
            </w:pPr>
          </w:p>
        </w:tc>
        <w:tc>
          <w:tcPr>
            <w:tcW w:w="4868" w:type="dxa"/>
            <w:gridSpan w:val="2"/>
            <w:hideMark/>
          </w:tcPr>
          <w:p w14:paraId="6DD668C8" w14:textId="77777777" w:rsidR="003E630E" w:rsidRPr="00703171" w:rsidRDefault="003E630E" w:rsidP="000B3302">
            <w:pPr>
              <w:suppressAutoHyphens/>
              <w:rPr>
                <w:b/>
                <w:sz w:val="22"/>
                <w:szCs w:val="22"/>
              </w:rPr>
            </w:pPr>
            <w:r w:rsidRPr="00703171">
              <w:rPr>
                <w:b/>
                <w:sz w:val="22"/>
                <w:szCs w:val="22"/>
              </w:rPr>
              <w:t>Slovenská republika</w:t>
            </w:r>
          </w:p>
          <w:p w14:paraId="557EB6AB" w14:textId="77777777" w:rsidR="003E630E" w:rsidRPr="00703171" w:rsidRDefault="003E630E" w:rsidP="000B3302">
            <w:pPr>
              <w:rPr>
                <w:sz w:val="22"/>
                <w:szCs w:val="22"/>
              </w:rPr>
            </w:pPr>
            <w:r w:rsidRPr="00703171">
              <w:rPr>
                <w:bCs/>
                <w:sz w:val="22"/>
                <w:szCs w:val="22"/>
              </w:rPr>
              <w:t>Chiesi Slovakia s.r.o.</w:t>
            </w:r>
          </w:p>
          <w:p w14:paraId="6D6E48C2" w14:textId="77777777" w:rsidR="003E630E" w:rsidRPr="00703171" w:rsidRDefault="003E630E" w:rsidP="000B3302">
            <w:pPr>
              <w:suppressAutoHyphens/>
              <w:rPr>
                <w:sz w:val="22"/>
                <w:szCs w:val="22"/>
              </w:rPr>
            </w:pPr>
            <w:r w:rsidRPr="00703171">
              <w:rPr>
                <w:sz w:val="22"/>
                <w:szCs w:val="22"/>
              </w:rPr>
              <w:t>Tel: + 421 259300060</w:t>
            </w:r>
          </w:p>
          <w:p w14:paraId="79329B41" w14:textId="26DFA94A" w:rsidR="00E064A3" w:rsidRPr="00703171" w:rsidRDefault="00E064A3" w:rsidP="000B3302">
            <w:pPr>
              <w:suppressAutoHyphens/>
              <w:rPr>
                <w:b/>
                <w:sz w:val="22"/>
                <w:szCs w:val="22"/>
              </w:rPr>
            </w:pPr>
          </w:p>
        </w:tc>
      </w:tr>
      <w:tr w:rsidR="003E630E" w:rsidRPr="00703171" w14:paraId="71B0A6AA" w14:textId="77777777" w:rsidTr="003E630E">
        <w:trPr>
          <w:cantSplit/>
        </w:trPr>
        <w:tc>
          <w:tcPr>
            <w:tcW w:w="4855" w:type="dxa"/>
          </w:tcPr>
          <w:p w14:paraId="7B62AE5C" w14:textId="77777777" w:rsidR="003E630E" w:rsidRPr="00703171" w:rsidRDefault="003E630E" w:rsidP="000B3302">
            <w:pPr>
              <w:rPr>
                <w:sz w:val="22"/>
                <w:szCs w:val="22"/>
              </w:rPr>
            </w:pPr>
            <w:r w:rsidRPr="00703171">
              <w:rPr>
                <w:b/>
                <w:sz w:val="22"/>
                <w:szCs w:val="22"/>
              </w:rPr>
              <w:t>Italia</w:t>
            </w:r>
          </w:p>
          <w:p w14:paraId="13C7EC12" w14:textId="77777777" w:rsidR="003E630E" w:rsidRPr="00703171" w:rsidRDefault="003E630E" w:rsidP="000B3302">
            <w:pPr>
              <w:rPr>
                <w:sz w:val="22"/>
                <w:szCs w:val="22"/>
              </w:rPr>
            </w:pPr>
            <w:r w:rsidRPr="00703171">
              <w:rPr>
                <w:sz w:val="22"/>
                <w:szCs w:val="22"/>
              </w:rPr>
              <w:t>Chiesi Italia S.p.A.</w:t>
            </w:r>
          </w:p>
          <w:p w14:paraId="77B830B3" w14:textId="77777777" w:rsidR="003E630E" w:rsidRPr="00703171" w:rsidRDefault="003E630E" w:rsidP="000B3302">
            <w:pPr>
              <w:rPr>
                <w:sz w:val="22"/>
                <w:szCs w:val="22"/>
              </w:rPr>
            </w:pPr>
            <w:r w:rsidRPr="00703171">
              <w:rPr>
                <w:sz w:val="22"/>
                <w:szCs w:val="22"/>
              </w:rPr>
              <w:t>Tel: + 39 0521 2791</w:t>
            </w:r>
          </w:p>
          <w:p w14:paraId="70312BC6" w14:textId="77777777" w:rsidR="003E630E" w:rsidRPr="00703171" w:rsidRDefault="003E630E" w:rsidP="000B3302">
            <w:pPr>
              <w:rPr>
                <w:b/>
                <w:sz w:val="22"/>
                <w:szCs w:val="22"/>
              </w:rPr>
            </w:pPr>
          </w:p>
        </w:tc>
        <w:tc>
          <w:tcPr>
            <w:tcW w:w="4868" w:type="dxa"/>
            <w:gridSpan w:val="2"/>
            <w:hideMark/>
          </w:tcPr>
          <w:p w14:paraId="296948BC" w14:textId="77777777" w:rsidR="003E630E" w:rsidRPr="00703171" w:rsidRDefault="003E630E" w:rsidP="000B3302">
            <w:pPr>
              <w:suppressAutoHyphens/>
              <w:rPr>
                <w:sz w:val="22"/>
                <w:szCs w:val="22"/>
              </w:rPr>
            </w:pPr>
            <w:r w:rsidRPr="00703171">
              <w:rPr>
                <w:b/>
                <w:sz w:val="22"/>
                <w:szCs w:val="22"/>
              </w:rPr>
              <w:t>Suomi/Finland</w:t>
            </w:r>
          </w:p>
          <w:p w14:paraId="47182D3D" w14:textId="77777777" w:rsidR="003E630E" w:rsidRPr="00703171" w:rsidRDefault="003E630E" w:rsidP="000B3302">
            <w:pPr>
              <w:rPr>
                <w:sz w:val="22"/>
                <w:szCs w:val="22"/>
              </w:rPr>
            </w:pPr>
            <w:r w:rsidRPr="00703171">
              <w:rPr>
                <w:sz w:val="22"/>
                <w:szCs w:val="22"/>
              </w:rPr>
              <w:t>Chiesi Pharma AB</w:t>
            </w:r>
          </w:p>
          <w:p w14:paraId="4330E11E" w14:textId="77777777" w:rsidR="003E630E" w:rsidRPr="00703171" w:rsidRDefault="003E630E" w:rsidP="000B3302">
            <w:pPr>
              <w:suppressAutoHyphens/>
              <w:rPr>
                <w:sz w:val="22"/>
                <w:szCs w:val="22"/>
              </w:rPr>
            </w:pPr>
            <w:r w:rsidRPr="00703171">
              <w:rPr>
                <w:sz w:val="22"/>
                <w:szCs w:val="22"/>
              </w:rPr>
              <w:t>Puh/Tel: +46 8 753 35 20</w:t>
            </w:r>
          </w:p>
          <w:p w14:paraId="058C47F1" w14:textId="3AEA2241" w:rsidR="00E064A3" w:rsidRPr="00703171" w:rsidRDefault="00E064A3" w:rsidP="000B3302">
            <w:pPr>
              <w:suppressAutoHyphens/>
              <w:rPr>
                <w:b/>
                <w:sz w:val="22"/>
                <w:szCs w:val="22"/>
              </w:rPr>
            </w:pPr>
          </w:p>
        </w:tc>
      </w:tr>
      <w:tr w:rsidR="003E630E" w:rsidRPr="00703171" w14:paraId="0CB9441F" w14:textId="77777777" w:rsidTr="003E630E">
        <w:trPr>
          <w:cantSplit/>
        </w:trPr>
        <w:tc>
          <w:tcPr>
            <w:tcW w:w="4855" w:type="dxa"/>
          </w:tcPr>
          <w:p w14:paraId="20F6B7DA" w14:textId="77777777" w:rsidR="003E630E" w:rsidRPr="00703171" w:rsidRDefault="003E630E" w:rsidP="000B3302">
            <w:pPr>
              <w:rPr>
                <w:b/>
                <w:sz w:val="22"/>
                <w:szCs w:val="22"/>
              </w:rPr>
            </w:pPr>
            <w:r w:rsidRPr="00703171">
              <w:rPr>
                <w:b/>
                <w:sz w:val="22"/>
                <w:szCs w:val="22"/>
              </w:rPr>
              <w:t>Κύπρος</w:t>
            </w:r>
          </w:p>
          <w:p w14:paraId="33F7F5D8" w14:textId="77777777" w:rsidR="003E630E" w:rsidRPr="00703171" w:rsidRDefault="003E630E" w:rsidP="000B3302">
            <w:pPr>
              <w:rPr>
                <w:sz w:val="22"/>
                <w:szCs w:val="22"/>
              </w:rPr>
            </w:pPr>
            <w:r w:rsidRPr="00703171">
              <w:rPr>
                <w:sz w:val="22"/>
                <w:szCs w:val="22"/>
              </w:rPr>
              <w:t>The Star Medicines Importers Co. Ltd.</w:t>
            </w:r>
          </w:p>
          <w:p w14:paraId="4A9F3C88" w14:textId="77777777" w:rsidR="003E630E" w:rsidRPr="00703171" w:rsidRDefault="003E630E" w:rsidP="000B3302">
            <w:pPr>
              <w:rPr>
                <w:sz w:val="22"/>
                <w:szCs w:val="22"/>
                <w:lang w:eastAsia="en-CA"/>
              </w:rPr>
            </w:pPr>
            <w:r w:rsidRPr="00703171">
              <w:rPr>
                <w:sz w:val="22"/>
                <w:szCs w:val="22"/>
              </w:rPr>
              <w:t xml:space="preserve">Τηλ: + </w:t>
            </w:r>
            <w:r w:rsidRPr="00703171">
              <w:rPr>
                <w:sz w:val="22"/>
                <w:szCs w:val="22"/>
                <w:lang w:eastAsia="en-CA"/>
              </w:rPr>
              <w:t>357 25 371056</w:t>
            </w:r>
          </w:p>
          <w:p w14:paraId="59E1F7CF" w14:textId="77777777" w:rsidR="003E630E" w:rsidRPr="00703171" w:rsidRDefault="003E630E" w:rsidP="000B3302">
            <w:pPr>
              <w:rPr>
                <w:b/>
                <w:sz w:val="22"/>
                <w:szCs w:val="22"/>
              </w:rPr>
            </w:pPr>
          </w:p>
        </w:tc>
        <w:tc>
          <w:tcPr>
            <w:tcW w:w="4868" w:type="dxa"/>
            <w:gridSpan w:val="2"/>
            <w:hideMark/>
          </w:tcPr>
          <w:p w14:paraId="4CECA833" w14:textId="77777777" w:rsidR="003E630E" w:rsidRPr="00703171" w:rsidRDefault="003E630E" w:rsidP="000B3302">
            <w:pPr>
              <w:suppressAutoHyphens/>
              <w:rPr>
                <w:b/>
                <w:sz w:val="22"/>
                <w:szCs w:val="22"/>
              </w:rPr>
            </w:pPr>
            <w:r w:rsidRPr="00703171">
              <w:rPr>
                <w:b/>
                <w:sz w:val="22"/>
                <w:szCs w:val="22"/>
              </w:rPr>
              <w:t>Sverige</w:t>
            </w:r>
          </w:p>
          <w:p w14:paraId="2DFD8ADD" w14:textId="77777777" w:rsidR="003E630E" w:rsidRPr="00703171" w:rsidRDefault="003E630E" w:rsidP="000B3302">
            <w:pPr>
              <w:rPr>
                <w:sz w:val="22"/>
                <w:szCs w:val="22"/>
              </w:rPr>
            </w:pPr>
            <w:r w:rsidRPr="00703171">
              <w:rPr>
                <w:sz w:val="22"/>
                <w:szCs w:val="22"/>
              </w:rPr>
              <w:t>Chiesi Pharma AB</w:t>
            </w:r>
          </w:p>
          <w:p w14:paraId="3B1A98CA" w14:textId="77777777" w:rsidR="003E630E" w:rsidRPr="00703171" w:rsidRDefault="003E630E" w:rsidP="000B3302">
            <w:pPr>
              <w:suppressAutoHyphens/>
              <w:rPr>
                <w:sz w:val="22"/>
                <w:szCs w:val="22"/>
              </w:rPr>
            </w:pPr>
            <w:r w:rsidRPr="00703171">
              <w:rPr>
                <w:sz w:val="22"/>
                <w:szCs w:val="22"/>
              </w:rPr>
              <w:t>Tel: +46 8 753 35 20</w:t>
            </w:r>
          </w:p>
          <w:p w14:paraId="72C50E0F" w14:textId="45391D01" w:rsidR="00E064A3" w:rsidRPr="00703171" w:rsidRDefault="00E064A3" w:rsidP="000B3302">
            <w:pPr>
              <w:suppressAutoHyphens/>
              <w:rPr>
                <w:b/>
                <w:sz w:val="22"/>
                <w:szCs w:val="22"/>
              </w:rPr>
            </w:pPr>
          </w:p>
        </w:tc>
      </w:tr>
      <w:tr w:rsidR="003E630E" w:rsidRPr="00703171" w14:paraId="55132AAF" w14:textId="77777777" w:rsidTr="003E630E">
        <w:trPr>
          <w:cantSplit/>
        </w:trPr>
        <w:tc>
          <w:tcPr>
            <w:tcW w:w="4855" w:type="dxa"/>
            <w:hideMark/>
          </w:tcPr>
          <w:p w14:paraId="3A7717AD" w14:textId="77777777" w:rsidR="003E630E" w:rsidRPr="00703171" w:rsidRDefault="003E630E" w:rsidP="000B3302">
            <w:pPr>
              <w:rPr>
                <w:b/>
                <w:sz w:val="22"/>
                <w:szCs w:val="22"/>
              </w:rPr>
            </w:pPr>
            <w:r w:rsidRPr="00703171">
              <w:rPr>
                <w:b/>
                <w:sz w:val="22"/>
                <w:szCs w:val="22"/>
              </w:rPr>
              <w:t>Latvija</w:t>
            </w:r>
          </w:p>
          <w:p w14:paraId="05D42D74" w14:textId="77777777" w:rsidR="003E630E" w:rsidRPr="00703171" w:rsidRDefault="003E630E" w:rsidP="000B3302">
            <w:pPr>
              <w:rPr>
                <w:sz w:val="22"/>
                <w:szCs w:val="22"/>
              </w:rPr>
            </w:pPr>
            <w:r w:rsidRPr="00703171">
              <w:rPr>
                <w:sz w:val="22"/>
                <w:szCs w:val="22"/>
              </w:rPr>
              <w:t>Chiesi Pharmaceuticals GmbH</w:t>
            </w:r>
          </w:p>
          <w:p w14:paraId="4FF7B3F6" w14:textId="77777777" w:rsidR="003E630E" w:rsidRPr="00703171" w:rsidRDefault="003E630E" w:rsidP="000B3302">
            <w:pPr>
              <w:rPr>
                <w:sz w:val="22"/>
                <w:szCs w:val="22"/>
              </w:rPr>
            </w:pPr>
            <w:r w:rsidRPr="00703171">
              <w:rPr>
                <w:sz w:val="22"/>
                <w:szCs w:val="22"/>
              </w:rPr>
              <w:t>Tel: + 43 1 4073919</w:t>
            </w:r>
          </w:p>
          <w:p w14:paraId="37E07A4E" w14:textId="066446AB" w:rsidR="00E064A3" w:rsidRPr="00703171" w:rsidRDefault="00E064A3" w:rsidP="000B3302">
            <w:pPr>
              <w:rPr>
                <w:sz w:val="22"/>
                <w:szCs w:val="22"/>
              </w:rPr>
            </w:pPr>
          </w:p>
        </w:tc>
        <w:tc>
          <w:tcPr>
            <w:tcW w:w="4868" w:type="dxa"/>
            <w:gridSpan w:val="2"/>
            <w:hideMark/>
          </w:tcPr>
          <w:p w14:paraId="39C0E0E5" w14:textId="621A7A6B" w:rsidR="003E630E" w:rsidRPr="00703171" w:rsidDel="009A1818" w:rsidRDefault="003E630E" w:rsidP="000B3302">
            <w:pPr>
              <w:suppressAutoHyphens/>
              <w:rPr>
                <w:del w:id="36" w:author="Author"/>
                <w:b/>
                <w:sz w:val="22"/>
                <w:szCs w:val="22"/>
              </w:rPr>
            </w:pPr>
            <w:del w:id="37" w:author="Author">
              <w:r w:rsidRPr="00703171" w:rsidDel="009A1818">
                <w:rPr>
                  <w:b/>
                  <w:sz w:val="22"/>
                  <w:szCs w:val="22"/>
                </w:rPr>
                <w:delText>United Kingdom</w:delText>
              </w:r>
              <w:r w:rsidR="00AD012D" w:rsidRPr="00703171" w:rsidDel="009A1818">
                <w:rPr>
                  <w:b/>
                  <w:sz w:val="22"/>
                  <w:szCs w:val="22"/>
                </w:rPr>
                <w:delText xml:space="preserve"> (Northern Ireland)</w:delText>
              </w:r>
            </w:del>
          </w:p>
          <w:p w14:paraId="378093DF" w14:textId="2AEF0473" w:rsidR="00196FC5" w:rsidRPr="00703171" w:rsidDel="009A1818" w:rsidRDefault="00196FC5" w:rsidP="00196FC5">
            <w:pPr>
              <w:pStyle w:val="Default"/>
              <w:rPr>
                <w:del w:id="38" w:author="Author"/>
                <w:sz w:val="22"/>
                <w:szCs w:val="22"/>
                <w:lang w:val="nb-NO"/>
              </w:rPr>
            </w:pPr>
            <w:del w:id="39" w:author="Author">
              <w:r w:rsidRPr="00703171" w:rsidDel="009A1818">
                <w:rPr>
                  <w:sz w:val="22"/>
                  <w:szCs w:val="22"/>
                  <w:lang w:val="nb-NO"/>
                </w:rPr>
                <w:delText>Chiesi Farmaceutici S.p.A.</w:delText>
              </w:r>
            </w:del>
          </w:p>
          <w:p w14:paraId="5AB5B451" w14:textId="1013EF02" w:rsidR="00196FC5" w:rsidRPr="00703171" w:rsidDel="009A1818" w:rsidRDefault="00196FC5" w:rsidP="00196FC5">
            <w:pPr>
              <w:pStyle w:val="Default"/>
              <w:rPr>
                <w:del w:id="40" w:author="Author"/>
                <w:sz w:val="22"/>
                <w:szCs w:val="22"/>
                <w:lang w:val="nb-NO"/>
              </w:rPr>
            </w:pPr>
            <w:del w:id="41" w:author="Author">
              <w:r w:rsidRPr="00703171" w:rsidDel="009A1818">
                <w:rPr>
                  <w:sz w:val="22"/>
                  <w:szCs w:val="22"/>
                  <w:lang w:val="nb-NO"/>
                </w:rPr>
                <w:delText>Tel: + 39 0521 2791</w:delText>
              </w:r>
            </w:del>
          </w:p>
          <w:p w14:paraId="07D36D42" w14:textId="77777777" w:rsidR="003E630E" w:rsidRPr="00703171" w:rsidRDefault="003E630E" w:rsidP="00D65532">
            <w:pPr>
              <w:rPr>
                <w:sz w:val="22"/>
                <w:szCs w:val="22"/>
              </w:rPr>
            </w:pPr>
          </w:p>
        </w:tc>
      </w:tr>
    </w:tbl>
    <w:p w14:paraId="5B594DC5" w14:textId="77777777" w:rsidR="00B338E1" w:rsidRPr="00703171" w:rsidRDefault="00B338E1" w:rsidP="009F2D60">
      <w:pPr>
        <w:rPr>
          <w:sz w:val="22"/>
          <w:szCs w:val="22"/>
        </w:rPr>
      </w:pPr>
    </w:p>
    <w:p w14:paraId="0C096260" w14:textId="77777777" w:rsidR="00A04342" w:rsidRPr="00703171" w:rsidRDefault="00A04342" w:rsidP="00E064A3">
      <w:pPr>
        <w:rPr>
          <w:b/>
          <w:sz w:val="22"/>
          <w:szCs w:val="22"/>
        </w:rPr>
      </w:pPr>
      <w:r w:rsidRPr="00703171">
        <w:rPr>
          <w:b/>
          <w:sz w:val="22"/>
          <w:szCs w:val="22"/>
        </w:rPr>
        <w:t xml:space="preserve">Dette pakningsvedlegget ble sist </w:t>
      </w:r>
      <w:r w:rsidR="003E771A" w:rsidRPr="00703171">
        <w:rPr>
          <w:b/>
          <w:sz w:val="22"/>
          <w:szCs w:val="22"/>
        </w:rPr>
        <w:t xml:space="preserve">oppdatert </w:t>
      </w:r>
      <w:r w:rsidRPr="00703171">
        <w:rPr>
          <w:b/>
          <w:sz w:val="22"/>
          <w:szCs w:val="22"/>
        </w:rPr>
        <w:t>.</w:t>
      </w:r>
    </w:p>
    <w:p w14:paraId="5F0FAE40" w14:textId="77777777" w:rsidR="001E59BF" w:rsidRPr="00703171" w:rsidRDefault="001E59BF" w:rsidP="000B3302">
      <w:pPr>
        <w:rPr>
          <w:sz w:val="22"/>
          <w:szCs w:val="22"/>
        </w:rPr>
      </w:pPr>
    </w:p>
    <w:p w14:paraId="779CC1FC" w14:textId="77777777" w:rsidR="00AD012D" w:rsidRPr="00703171" w:rsidRDefault="00AD012D" w:rsidP="00477C83">
      <w:pPr>
        <w:keepNext/>
        <w:rPr>
          <w:sz w:val="22"/>
          <w:szCs w:val="22"/>
        </w:rPr>
      </w:pPr>
      <w:r w:rsidRPr="00703171">
        <w:rPr>
          <w:b/>
          <w:sz w:val="22"/>
          <w:szCs w:val="22"/>
        </w:rPr>
        <w:t>Andre informasjonskilder</w:t>
      </w:r>
    </w:p>
    <w:p w14:paraId="53CAE099" w14:textId="77777777" w:rsidR="001E59BF" w:rsidRPr="00392720" w:rsidRDefault="001E59BF" w:rsidP="000B3302">
      <w:pPr>
        <w:rPr>
          <w:sz w:val="22"/>
          <w:szCs w:val="22"/>
        </w:rPr>
      </w:pPr>
      <w:r w:rsidRPr="00392720">
        <w:rPr>
          <w:sz w:val="22"/>
          <w:szCs w:val="22"/>
        </w:rPr>
        <w:t>Detaljert informasjon om dette legemiddel er tilgjengelig på nettstedet til Det europeiske legemiddelkontoret (</w:t>
      </w:r>
      <w:r w:rsidR="006E1B77" w:rsidRPr="00392720">
        <w:rPr>
          <w:sz w:val="22"/>
          <w:szCs w:val="22"/>
        </w:rPr>
        <w:t>t</w:t>
      </w:r>
      <w:r w:rsidR="00BB2722" w:rsidRPr="00392720">
        <w:rPr>
          <w:sz w:val="22"/>
          <w:szCs w:val="22"/>
        </w:rPr>
        <w:t xml:space="preserve">he </w:t>
      </w:r>
      <w:r w:rsidRPr="00392720">
        <w:rPr>
          <w:sz w:val="22"/>
          <w:szCs w:val="22"/>
        </w:rPr>
        <w:t>European Medicines Ag</w:t>
      </w:r>
      <w:r w:rsidR="00967A23" w:rsidRPr="00392720">
        <w:rPr>
          <w:sz w:val="22"/>
          <w:szCs w:val="22"/>
        </w:rPr>
        <w:t>ency)</w:t>
      </w:r>
      <w:r w:rsidR="00FB3A4E" w:rsidRPr="00392720">
        <w:rPr>
          <w:sz w:val="22"/>
          <w:szCs w:val="22"/>
        </w:rPr>
        <w:t>:</w:t>
      </w:r>
      <w:r w:rsidR="00967A23" w:rsidRPr="00392720">
        <w:rPr>
          <w:sz w:val="22"/>
          <w:szCs w:val="22"/>
        </w:rPr>
        <w:t xml:space="preserve"> </w:t>
      </w:r>
      <w:hyperlink r:id="rId15" w:history="1">
        <w:r w:rsidR="00C32E0E" w:rsidRPr="00392720">
          <w:rPr>
            <w:rStyle w:val="Hyperlink"/>
            <w:sz w:val="22"/>
            <w:szCs w:val="22"/>
          </w:rPr>
          <w:t>http://www.ema.europa.eu/</w:t>
        </w:r>
      </w:hyperlink>
      <w:r w:rsidR="003E771A" w:rsidRPr="00392720">
        <w:rPr>
          <w:sz w:val="22"/>
          <w:szCs w:val="22"/>
        </w:rPr>
        <w:t>.</w:t>
      </w:r>
    </w:p>
    <w:p w14:paraId="291737C2" w14:textId="77777777" w:rsidR="00C32E0E" w:rsidRPr="00703171" w:rsidRDefault="00C32E0E" w:rsidP="000B3302">
      <w:pPr>
        <w:rPr>
          <w:sz w:val="22"/>
          <w:szCs w:val="22"/>
        </w:rPr>
      </w:pPr>
    </w:p>
    <w:p w14:paraId="7AC2CFB6" w14:textId="77777777" w:rsidR="008B7622" w:rsidRPr="00703171" w:rsidRDefault="008B7622" w:rsidP="000B3302">
      <w:pPr>
        <w:pStyle w:val="Title"/>
        <w:rPr>
          <w:szCs w:val="22"/>
        </w:rPr>
      </w:pPr>
      <w:r w:rsidRPr="00703171">
        <w:rPr>
          <w:szCs w:val="22"/>
        </w:rPr>
        <w:br w:type="page"/>
      </w:r>
      <w:r w:rsidR="006A7CCA" w:rsidRPr="00703171">
        <w:rPr>
          <w:szCs w:val="22"/>
        </w:rPr>
        <w:lastRenderedPageBreak/>
        <w:t>Pakningsvedlegg: Informasjon til brukeren</w:t>
      </w:r>
    </w:p>
    <w:p w14:paraId="1EA768D6" w14:textId="77777777" w:rsidR="008B7622" w:rsidRPr="00703171" w:rsidRDefault="008B7622" w:rsidP="00E064A3">
      <w:pPr>
        <w:jc w:val="center"/>
        <w:rPr>
          <w:sz w:val="22"/>
          <w:szCs w:val="22"/>
        </w:rPr>
      </w:pPr>
    </w:p>
    <w:p w14:paraId="176DACFE" w14:textId="77777777" w:rsidR="008B7622" w:rsidRPr="00703171" w:rsidRDefault="008B7622" w:rsidP="000B3302">
      <w:pPr>
        <w:pStyle w:val="BodyText"/>
        <w:tabs>
          <w:tab w:val="clear" w:pos="567"/>
        </w:tabs>
        <w:spacing w:line="240" w:lineRule="auto"/>
        <w:jc w:val="center"/>
        <w:rPr>
          <w:b/>
          <w:szCs w:val="22"/>
          <w:lang w:val="nb-NO"/>
        </w:rPr>
      </w:pPr>
      <w:r w:rsidRPr="00703171">
        <w:rPr>
          <w:b/>
          <w:szCs w:val="22"/>
          <w:lang w:val="nb-NO"/>
        </w:rPr>
        <w:t xml:space="preserve">Ferriprox </w:t>
      </w:r>
      <w:r w:rsidR="00707635" w:rsidRPr="00703171">
        <w:rPr>
          <w:b/>
          <w:szCs w:val="22"/>
          <w:lang w:val="nb-NO"/>
        </w:rPr>
        <w:t>1</w:t>
      </w:r>
      <w:r w:rsidR="00EF6D11" w:rsidRPr="00703171">
        <w:rPr>
          <w:bCs/>
          <w:szCs w:val="22"/>
          <w:lang w:val="nb-NO"/>
        </w:rPr>
        <w:t> </w:t>
      </w:r>
      <w:r w:rsidR="00707635" w:rsidRPr="00703171">
        <w:rPr>
          <w:b/>
          <w:szCs w:val="22"/>
          <w:lang w:val="nb-NO"/>
        </w:rPr>
        <w:t>000</w:t>
      </w:r>
      <w:r w:rsidR="00C32E0E" w:rsidRPr="00703171">
        <w:rPr>
          <w:b/>
          <w:szCs w:val="22"/>
          <w:lang w:val="nb-NO"/>
        </w:rPr>
        <w:t> mg</w:t>
      </w:r>
      <w:r w:rsidRPr="00703171">
        <w:rPr>
          <w:b/>
          <w:szCs w:val="22"/>
          <w:lang w:val="nb-NO"/>
        </w:rPr>
        <w:t xml:space="preserve"> tablett, filmdrasjert</w:t>
      </w:r>
    </w:p>
    <w:p w14:paraId="6592382E" w14:textId="77777777" w:rsidR="008B7622" w:rsidRPr="00703171" w:rsidRDefault="009C2CAD" w:rsidP="000B3302">
      <w:pPr>
        <w:pStyle w:val="BodyText"/>
        <w:tabs>
          <w:tab w:val="clear" w:pos="567"/>
        </w:tabs>
        <w:spacing w:line="240" w:lineRule="auto"/>
        <w:jc w:val="center"/>
        <w:rPr>
          <w:szCs w:val="22"/>
          <w:lang w:val="nb-NO"/>
        </w:rPr>
      </w:pPr>
      <w:r w:rsidRPr="00703171">
        <w:rPr>
          <w:szCs w:val="22"/>
          <w:lang w:val="nb-NO"/>
        </w:rPr>
        <w:t>d</w:t>
      </w:r>
      <w:r w:rsidR="008B7622" w:rsidRPr="00703171">
        <w:rPr>
          <w:szCs w:val="22"/>
          <w:lang w:val="nb-NO"/>
        </w:rPr>
        <w:t>eferipron</w:t>
      </w:r>
    </w:p>
    <w:p w14:paraId="3582277C" w14:textId="77777777" w:rsidR="008B7622" w:rsidRPr="00703171" w:rsidRDefault="008B7622" w:rsidP="000B3302">
      <w:pPr>
        <w:rPr>
          <w:sz w:val="22"/>
          <w:szCs w:val="22"/>
        </w:rPr>
      </w:pPr>
    </w:p>
    <w:p w14:paraId="5D3193AA" w14:textId="77777777" w:rsidR="008B7622" w:rsidRPr="00703171" w:rsidRDefault="008B7622" w:rsidP="00D664D0">
      <w:pPr>
        <w:keepNext/>
        <w:rPr>
          <w:b/>
          <w:sz w:val="22"/>
          <w:szCs w:val="22"/>
        </w:rPr>
      </w:pPr>
      <w:r w:rsidRPr="00703171">
        <w:rPr>
          <w:b/>
          <w:sz w:val="22"/>
          <w:szCs w:val="22"/>
        </w:rPr>
        <w:t>Les nøye gjennom dette pakningsvedlegget før du begynner å bruke legemidlet</w:t>
      </w:r>
      <w:r w:rsidR="003D61ED" w:rsidRPr="00703171">
        <w:rPr>
          <w:b/>
          <w:sz w:val="22"/>
          <w:szCs w:val="22"/>
        </w:rPr>
        <w:t>.</w:t>
      </w:r>
      <w:r w:rsidR="006A7CCA" w:rsidRPr="00703171">
        <w:rPr>
          <w:b/>
          <w:sz w:val="22"/>
          <w:szCs w:val="22"/>
        </w:rPr>
        <w:t xml:space="preserve"> </w:t>
      </w:r>
      <w:r w:rsidR="003D61ED" w:rsidRPr="00703171">
        <w:rPr>
          <w:b/>
          <w:sz w:val="22"/>
          <w:szCs w:val="22"/>
        </w:rPr>
        <w:t>Det inneholder informasjon som er viktig for deg.</w:t>
      </w:r>
    </w:p>
    <w:p w14:paraId="51FAD5DF" w14:textId="77777777" w:rsidR="008B7622" w:rsidRPr="00703171" w:rsidRDefault="008B7622" w:rsidP="000B3302">
      <w:pPr>
        <w:pStyle w:val="ListBullet"/>
        <w:tabs>
          <w:tab w:val="clear" w:pos="567"/>
        </w:tabs>
      </w:pPr>
      <w:r w:rsidRPr="00703171">
        <w:t>–</w:t>
      </w:r>
      <w:r w:rsidRPr="00703171">
        <w:tab/>
        <w:t>Ta vare på dette pakningsvedlegget. Du kan få behov for å lese det igjen.</w:t>
      </w:r>
    </w:p>
    <w:p w14:paraId="1EEBA22E" w14:textId="77777777" w:rsidR="00B71B79" w:rsidRPr="00703171" w:rsidRDefault="00B71B79" w:rsidP="000B3302">
      <w:pPr>
        <w:pStyle w:val="ListBullet"/>
        <w:tabs>
          <w:tab w:val="clear" w:pos="567"/>
        </w:tabs>
      </w:pPr>
      <w:r w:rsidRPr="00703171">
        <w:t>–</w:t>
      </w:r>
      <w:r w:rsidRPr="00703171">
        <w:tab/>
        <w:t>Spør lege eller apotek hvis du har flere spørsmål eller trenger mer informasjon.</w:t>
      </w:r>
    </w:p>
    <w:p w14:paraId="50B99434" w14:textId="77777777" w:rsidR="008B7622" w:rsidRPr="00703171" w:rsidRDefault="008B7622" w:rsidP="000B3302">
      <w:pPr>
        <w:pStyle w:val="ListBullet"/>
        <w:tabs>
          <w:tab w:val="clear" w:pos="567"/>
        </w:tabs>
      </w:pPr>
      <w:r w:rsidRPr="00703171">
        <w:t>–</w:t>
      </w:r>
      <w:r w:rsidRPr="00703171">
        <w:tab/>
        <w:t xml:space="preserve">Dette legemidlet er skrevet ut </w:t>
      </w:r>
      <w:r w:rsidR="006A7CCA" w:rsidRPr="00703171">
        <w:t xml:space="preserve">kun </w:t>
      </w:r>
      <w:r w:rsidRPr="00703171">
        <w:t xml:space="preserve">til deg. Ikke gi det videre til andre. Det kan skade dem, selv om de har symptomer </w:t>
      </w:r>
      <w:r w:rsidR="00A00028" w:rsidRPr="00703171">
        <w:t>på sykdom</w:t>
      </w:r>
      <w:r w:rsidR="009869F5" w:rsidRPr="00703171">
        <w:t xml:space="preserve"> </w:t>
      </w:r>
      <w:r w:rsidRPr="00703171">
        <w:t>som ligner dine.</w:t>
      </w:r>
    </w:p>
    <w:p w14:paraId="7A777264" w14:textId="77777777" w:rsidR="008B7622" w:rsidRPr="00703171" w:rsidRDefault="008B7622" w:rsidP="000B3302">
      <w:pPr>
        <w:pStyle w:val="ListBullet"/>
        <w:tabs>
          <w:tab w:val="clear" w:pos="567"/>
        </w:tabs>
      </w:pPr>
      <w:r w:rsidRPr="00703171">
        <w:t>–</w:t>
      </w:r>
      <w:r w:rsidRPr="00703171">
        <w:tab/>
        <w:t>Kontakt lege eller apotek dersom du</w:t>
      </w:r>
      <w:r w:rsidR="006A7CCA" w:rsidRPr="00703171">
        <w:t xml:space="preserve"> opplever</w:t>
      </w:r>
      <w:r w:rsidRPr="00703171">
        <w:t xml:space="preserve"> bivirkninger</w:t>
      </w:r>
      <w:r w:rsidR="009869F5" w:rsidRPr="00703171">
        <w:t>, inkludert</w:t>
      </w:r>
      <w:r w:rsidR="006A7CCA" w:rsidRPr="00703171">
        <w:t xml:space="preserve"> mulig bivirkning</w:t>
      </w:r>
      <w:r w:rsidR="009869F5" w:rsidRPr="00703171">
        <w:t>er</w:t>
      </w:r>
      <w:r w:rsidR="006A7CCA" w:rsidRPr="00703171">
        <w:t xml:space="preserve"> </w:t>
      </w:r>
      <w:r w:rsidR="009869F5" w:rsidRPr="00703171">
        <w:t xml:space="preserve">som </w:t>
      </w:r>
      <w:r w:rsidR="006A7CCA" w:rsidRPr="00703171">
        <w:t xml:space="preserve">ikke </w:t>
      </w:r>
      <w:r w:rsidR="009869F5" w:rsidRPr="00703171">
        <w:t xml:space="preserve">er nevnt </w:t>
      </w:r>
      <w:r w:rsidR="006A7CCA" w:rsidRPr="00703171">
        <w:t>i dette pakningsvedlegget.</w:t>
      </w:r>
      <w:r w:rsidR="009869F5" w:rsidRPr="00703171">
        <w:t xml:space="preserve"> Se avsnitt</w:t>
      </w:r>
      <w:r w:rsidR="00F61AF9" w:rsidRPr="00703171">
        <w:t> </w:t>
      </w:r>
      <w:r w:rsidR="009869F5" w:rsidRPr="00703171">
        <w:t>4.</w:t>
      </w:r>
    </w:p>
    <w:p w14:paraId="536C6EEC" w14:textId="77777777" w:rsidR="008B7622" w:rsidRPr="00703171" w:rsidRDefault="008B7622" w:rsidP="000B3302">
      <w:pPr>
        <w:pStyle w:val="ListBullet"/>
        <w:tabs>
          <w:tab w:val="clear" w:pos="567"/>
        </w:tabs>
      </w:pPr>
      <w:r w:rsidRPr="00703171">
        <w:t>–</w:t>
      </w:r>
      <w:r w:rsidRPr="00703171">
        <w:tab/>
      </w:r>
      <w:r w:rsidR="006C6E8E" w:rsidRPr="00703171">
        <w:t>E</w:t>
      </w:r>
      <w:r w:rsidRPr="00703171">
        <w:t xml:space="preserve">t </w:t>
      </w:r>
      <w:r w:rsidR="00BB57B1" w:rsidRPr="00703171">
        <w:t xml:space="preserve">pasientkort </w:t>
      </w:r>
      <w:r w:rsidR="006C6E8E" w:rsidRPr="00703171">
        <w:t>er festet til esken</w:t>
      </w:r>
      <w:r w:rsidRPr="00703171">
        <w:t xml:space="preserve">. Riv av </w:t>
      </w:r>
      <w:r w:rsidR="006C6E8E" w:rsidRPr="00703171">
        <w:t>pasient</w:t>
      </w:r>
      <w:r w:rsidRPr="00703171">
        <w:t>kortet, fyll ut og les nøye gjennom det og ha det alltid på deg.</w:t>
      </w:r>
      <w:r w:rsidR="00AF692F" w:rsidRPr="00703171">
        <w:t xml:space="preserve"> Gi dette </w:t>
      </w:r>
      <w:r w:rsidR="006C6E8E" w:rsidRPr="00703171">
        <w:t>pasient</w:t>
      </w:r>
      <w:r w:rsidR="00AF692F" w:rsidRPr="00703171">
        <w:t xml:space="preserve">kortet til legen hvis du får symptomer </w:t>
      </w:r>
      <w:r w:rsidR="000C3ED3" w:rsidRPr="00703171">
        <w:t xml:space="preserve">på infeksjon </w:t>
      </w:r>
      <w:r w:rsidR="00AF692F" w:rsidRPr="00703171">
        <w:t>som feber, sår hals eller influensalignende symptomer.</w:t>
      </w:r>
    </w:p>
    <w:p w14:paraId="01E832AC" w14:textId="77777777" w:rsidR="008B7622" w:rsidRPr="00703171" w:rsidRDefault="008B7622" w:rsidP="000B3302">
      <w:pPr>
        <w:rPr>
          <w:sz w:val="22"/>
          <w:szCs w:val="22"/>
        </w:rPr>
      </w:pPr>
    </w:p>
    <w:p w14:paraId="43ECA948" w14:textId="1FA969BE" w:rsidR="008B7622" w:rsidRPr="00703171" w:rsidRDefault="008B7622" w:rsidP="00D664D0">
      <w:pPr>
        <w:keepNext/>
        <w:rPr>
          <w:b/>
          <w:sz w:val="22"/>
          <w:szCs w:val="22"/>
        </w:rPr>
      </w:pPr>
      <w:r w:rsidRPr="00703171">
        <w:rPr>
          <w:b/>
          <w:sz w:val="22"/>
          <w:szCs w:val="22"/>
        </w:rPr>
        <w:t>I dette pakningsvedlegget finner du informasjon om</w:t>
      </w:r>
    </w:p>
    <w:p w14:paraId="6926FCDB" w14:textId="77777777" w:rsidR="008B7622" w:rsidRPr="00703171" w:rsidRDefault="008B7622" w:rsidP="000B3302">
      <w:pPr>
        <w:pStyle w:val="List"/>
        <w:ind w:left="540" w:hanging="540"/>
        <w:rPr>
          <w:sz w:val="22"/>
          <w:szCs w:val="22"/>
        </w:rPr>
      </w:pPr>
      <w:r w:rsidRPr="00703171">
        <w:rPr>
          <w:sz w:val="22"/>
          <w:szCs w:val="22"/>
        </w:rPr>
        <w:t>1.</w:t>
      </w:r>
      <w:r w:rsidRPr="00703171">
        <w:rPr>
          <w:sz w:val="22"/>
          <w:szCs w:val="22"/>
        </w:rPr>
        <w:tab/>
        <w:t>Hva Ferriprox er og hva det brukes mot</w:t>
      </w:r>
    </w:p>
    <w:p w14:paraId="17BF5C44" w14:textId="77777777" w:rsidR="008B7622" w:rsidRPr="00703171" w:rsidRDefault="008B7622" w:rsidP="000B3302">
      <w:pPr>
        <w:pStyle w:val="List"/>
        <w:ind w:left="540" w:hanging="540"/>
        <w:rPr>
          <w:sz w:val="22"/>
          <w:szCs w:val="22"/>
        </w:rPr>
      </w:pPr>
      <w:r w:rsidRPr="00703171">
        <w:rPr>
          <w:sz w:val="22"/>
          <w:szCs w:val="22"/>
        </w:rPr>
        <w:t>2.</w:t>
      </w:r>
      <w:r w:rsidRPr="00703171">
        <w:rPr>
          <w:sz w:val="22"/>
          <w:szCs w:val="22"/>
        </w:rPr>
        <w:tab/>
        <w:t>Hva du må</w:t>
      </w:r>
      <w:r w:rsidR="006A7CCA" w:rsidRPr="00703171">
        <w:rPr>
          <w:sz w:val="22"/>
          <w:szCs w:val="22"/>
        </w:rPr>
        <w:t xml:space="preserve"> vite før</w:t>
      </w:r>
      <w:r w:rsidRPr="00703171">
        <w:rPr>
          <w:sz w:val="22"/>
          <w:szCs w:val="22"/>
        </w:rPr>
        <w:t xml:space="preserve"> du bruker Ferriprox</w:t>
      </w:r>
    </w:p>
    <w:p w14:paraId="2343561A" w14:textId="77777777" w:rsidR="008B7622" w:rsidRPr="00703171" w:rsidRDefault="008B7622" w:rsidP="000B3302">
      <w:pPr>
        <w:pStyle w:val="List"/>
        <w:ind w:left="540" w:hanging="540"/>
        <w:rPr>
          <w:sz w:val="22"/>
          <w:szCs w:val="22"/>
        </w:rPr>
      </w:pPr>
      <w:r w:rsidRPr="00703171">
        <w:rPr>
          <w:sz w:val="22"/>
          <w:szCs w:val="22"/>
        </w:rPr>
        <w:t>3.</w:t>
      </w:r>
      <w:r w:rsidRPr="00703171">
        <w:rPr>
          <w:sz w:val="22"/>
          <w:szCs w:val="22"/>
        </w:rPr>
        <w:tab/>
        <w:t>Hvordan du bruker Ferriprox</w:t>
      </w:r>
    </w:p>
    <w:p w14:paraId="694ADC2A" w14:textId="77777777" w:rsidR="008B7622" w:rsidRPr="00703171" w:rsidRDefault="008B7622" w:rsidP="000B3302">
      <w:pPr>
        <w:pStyle w:val="List"/>
        <w:ind w:left="540" w:hanging="540"/>
        <w:rPr>
          <w:sz w:val="22"/>
          <w:szCs w:val="22"/>
        </w:rPr>
      </w:pPr>
      <w:r w:rsidRPr="00703171">
        <w:rPr>
          <w:sz w:val="22"/>
          <w:szCs w:val="22"/>
        </w:rPr>
        <w:t>4.</w:t>
      </w:r>
      <w:r w:rsidRPr="00703171">
        <w:rPr>
          <w:sz w:val="22"/>
          <w:szCs w:val="22"/>
        </w:rPr>
        <w:tab/>
        <w:t>Mulige bivirkninger</w:t>
      </w:r>
    </w:p>
    <w:p w14:paraId="77ED245A" w14:textId="77777777" w:rsidR="008B7622" w:rsidRPr="00703171" w:rsidRDefault="008B7622" w:rsidP="000B3302">
      <w:pPr>
        <w:pStyle w:val="List"/>
        <w:ind w:left="540" w:hanging="540"/>
        <w:rPr>
          <w:sz w:val="22"/>
          <w:szCs w:val="22"/>
        </w:rPr>
      </w:pPr>
      <w:r w:rsidRPr="00703171">
        <w:rPr>
          <w:sz w:val="22"/>
          <w:szCs w:val="22"/>
        </w:rPr>
        <w:t>5.</w:t>
      </w:r>
      <w:r w:rsidRPr="00703171">
        <w:rPr>
          <w:sz w:val="22"/>
          <w:szCs w:val="22"/>
        </w:rPr>
        <w:tab/>
        <w:t>Hvordan du oppbevarer Ferriprox</w:t>
      </w:r>
    </w:p>
    <w:p w14:paraId="5F987C84" w14:textId="77777777" w:rsidR="008B7622" w:rsidRPr="00703171" w:rsidRDefault="008B7622" w:rsidP="000B3302">
      <w:pPr>
        <w:pStyle w:val="List"/>
        <w:ind w:left="540" w:hanging="540"/>
        <w:rPr>
          <w:sz w:val="22"/>
          <w:szCs w:val="22"/>
        </w:rPr>
      </w:pPr>
      <w:r w:rsidRPr="00703171">
        <w:rPr>
          <w:sz w:val="22"/>
          <w:szCs w:val="22"/>
        </w:rPr>
        <w:t>6.</w:t>
      </w:r>
      <w:r w:rsidRPr="00703171">
        <w:rPr>
          <w:sz w:val="22"/>
          <w:szCs w:val="22"/>
        </w:rPr>
        <w:tab/>
      </w:r>
      <w:r w:rsidR="009869F5" w:rsidRPr="00703171">
        <w:rPr>
          <w:sz w:val="22"/>
          <w:szCs w:val="22"/>
        </w:rPr>
        <w:t xml:space="preserve">Innholdet i pakningen og ytterligere </w:t>
      </w:r>
      <w:r w:rsidRPr="00703171">
        <w:rPr>
          <w:sz w:val="22"/>
          <w:szCs w:val="22"/>
        </w:rPr>
        <w:t>informasjon</w:t>
      </w:r>
    </w:p>
    <w:p w14:paraId="77EDBC7A" w14:textId="77777777" w:rsidR="008B7622" w:rsidRPr="00703171" w:rsidRDefault="008B7622" w:rsidP="000B3302">
      <w:pPr>
        <w:rPr>
          <w:sz w:val="22"/>
          <w:szCs w:val="22"/>
        </w:rPr>
      </w:pPr>
    </w:p>
    <w:p w14:paraId="76647D11" w14:textId="77777777" w:rsidR="008B7622" w:rsidRPr="00703171" w:rsidRDefault="008B7622" w:rsidP="000B3302">
      <w:pPr>
        <w:rPr>
          <w:sz w:val="22"/>
          <w:szCs w:val="22"/>
        </w:rPr>
      </w:pPr>
    </w:p>
    <w:p w14:paraId="081EF2FC" w14:textId="77777777" w:rsidR="008B7622" w:rsidRPr="00703171" w:rsidRDefault="008B7622" w:rsidP="000B3302">
      <w:pPr>
        <w:pStyle w:val="List"/>
        <w:keepNext/>
        <w:ind w:left="540" w:hanging="540"/>
        <w:rPr>
          <w:b/>
          <w:sz w:val="22"/>
          <w:szCs w:val="22"/>
        </w:rPr>
      </w:pPr>
      <w:r w:rsidRPr="00703171">
        <w:rPr>
          <w:b/>
          <w:sz w:val="22"/>
          <w:szCs w:val="22"/>
        </w:rPr>
        <w:t>1.</w:t>
      </w:r>
      <w:r w:rsidRPr="00703171">
        <w:rPr>
          <w:b/>
          <w:sz w:val="22"/>
          <w:szCs w:val="22"/>
        </w:rPr>
        <w:tab/>
      </w:r>
      <w:r w:rsidR="009869F5" w:rsidRPr="00703171">
        <w:rPr>
          <w:b/>
          <w:sz w:val="22"/>
          <w:szCs w:val="22"/>
        </w:rPr>
        <w:t>Hva Ferriprox er og hva det brukes mot</w:t>
      </w:r>
    </w:p>
    <w:p w14:paraId="265C6020" w14:textId="77777777" w:rsidR="008B7622" w:rsidRPr="00703171" w:rsidRDefault="008B7622" w:rsidP="000B3302">
      <w:pPr>
        <w:keepNext/>
        <w:rPr>
          <w:sz w:val="22"/>
          <w:szCs w:val="22"/>
        </w:rPr>
      </w:pPr>
    </w:p>
    <w:p w14:paraId="40E07667" w14:textId="77777777" w:rsidR="0092709D" w:rsidRPr="00703171" w:rsidRDefault="0092709D" w:rsidP="000B3302">
      <w:pPr>
        <w:rPr>
          <w:sz w:val="22"/>
          <w:szCs w:val="22"/>
        </w:rPr>
      </w:pPr>
      <w:r w:rsidRPr="00703171">
        <w:rPr>
          <w:sz w:val="22"/>
          <w:szCs w:val="22"/>
        </w:rPr>
        <w:t>Ferriprox inneholder virkestoffet deferipron. Ferriprox er en jern</w:t>
      </w:r>
      <w:r w:rsidR="00F559F0" w:rsidRPr="00703171">
        <w:rPr>
          <w:sz w:val="22"/>
          <w:szCs w:val="22"/>
        </w:rPr>
        <w:t>k</w:t>
      </w:r>
      <w:r w:rsidRPr="00703171">
        <w:rPr>
          <w:sz w:val="22"/>
          <w:szCs w:val="22"/>
        </w:rPr>
        <w:t>elator, en type legemiddel som fjerner overflødig jern fra kroppen.</w:t>
      </w:r>
    </w:p>
    <w:p w14:paraId="7E2B31E5" w14:textId="77777777" w:rsidR="004209E3" w:rsidRPr="00703171" w:rsidRDefault="004209E3" w:rsidP="000B3302">
      <w:pPr>
        <w:rPr>
          <w:sz w:val="22"/>
          <w:szCs w:val="22"/>
        </w:rPr>
      </w:pPr>
    </w:p>
    <w:p w14:paraId="5A260E48" w14:textId="77777777" w:rsidR="001548C7" w:rsidRPr="00703171" w:rsidRDefault="001548C7" w:rsidP="000B3302">
      <w:pPr>
        <w:rPr>
          <w:sz w:val="22"/>
          <w:szCs w:val="22"/>
        </w:rPr>
      </w:pPr>
      <w:r w:rsidRPr="00703171">
        <w:rPr>
          <w:sz w:val="22"/>
          <w:szCs w:val="22"/>
        </w:rPr>
        <w:t xml:space="preserve">Ferriprox brukes til behandling av jernoverskudd forårsaket av hyppige blodoverføringer hos pasienter med thalassemia major når nåværende </w:t>
      </w:r>
      <w:r w:rsidR="00CB0BFE" w:rsidRPr="00703171">
        <w:rPr>
          <w:sz w:val="22"/>
          <w:szCs w:val="22"/>
        </w:rPr>
        <w:t>k</w:t>
      </w:r>
      <w:r w:rsidRPr="00703171">
        <w:rPr>
          <w:sz w:val="22"/>
          <w:szCs w:val="22"/>
        </w:rPr>
        <w:t>elateringsbehandling er kontraindisert eller utilstrekkelig.</w:t>
      </w:r>
    </w:p>
    <w:p w14:paraId="00FED62C" w14:textId="77777777" w:rsidR="008B7622" w:rsidRPr="00703171" w:rsidRDefault="008B7622" w:rsidP="000B3302">
      <w:pPr>
        <w:rPr>
          <w:sz w:val="22"/>
          <w:szCs w:val="22"/>
        </w:rPr>
      </w:pPr>
    </w:p>
    <w:p w14:paraId="4B6B0CAF" w14:textId="77777777" w:rsidR="008B7622" w:rsidRPr="00703171" w:rsidRDefault="008B7622" w:rsidP="000B3302">
      <w:pPr>
        <w:rPr>
          <w:sz w:val="22"/>
          <w:szCs w:val="22"/>
        </w:rPr>
      </w:pPr>
    </w:p>
    <w:p w14:paraId="64D25FFA" w14:textId="77777777" w:rsidR="008B7622" w:rsidRPr="00703171" w:rsidRDefault="008B7622" w:rsidP="000B3302">
      <w:pPr>
        <w:pStyle w:val="List"/>
        <w:keepNext/>
        <w:ind w:left="540" w:hanging="540"/>
        <w:rPr>
          <w:b/>
          <w:sz w:val="22"/>
          <w:szCs w:val="22"/>
        </w:rPr>
      </w:pPr>
      <w:r w:rsidRPr="00703171">
        <w:rPr>
          <w:b/>
          <w:sz w:val="22"/>
          <w:szCs w:val="22"/>
        </w:rPr>
        <w:t>2.</w:t>
      </w:r>
      <w:r w:rsidRPr="00703171">
        <w:rPr>
          <w:b/>
          <w:sz w:val="22"/>
          <w:szCs w:val="22"/>
        </w:rPr>
        <w:tab/>
      </w:r>
      <w:r w:rsidR="00362802" w:rsidRPr="00703171">
        <w:rPr>
          <w:b/>
          <w:sz w:val="22"/>
          <w:szCs w:val="22"/>
        </w:rPr>
        <w:t>Hva du må vite før du bruker Ferriprox</w:t>
      </w:r>
    </w:p>
    <w:p w14:paraId="75B8ED48" w14:textId="77777777" w:rsidR="008B7622" w:rsidRPr="00703171" w:rsidRDefault="008B7622" w:rsidP="000B3302">
      <w:pPr>
        <w:keepNext/>
        <w:rPr>
          <w:sz w:val="22"/>
          <w:szCs w:val="22"/>
        </w:rPr>
      </w:pPr>
    </w:p>
    <w:p w14:paraId="5273DFD6" w14:textId="77777777" w:rsidR="008B7622" w:rsidRPr="00703171" w:rsidRDefault="008B7622" w:rsidP="00D664D0">
      <w:pPr>
        <w:keepNext/>
        <w:rPr>
          <w:b/>
          <w:sz w:val="22"/>
          <w:szCs w:val="22"/>
        </w:rPr>
      </w:pPr>
      <w:r w:rsidRPr="00703171">
        <w:rPr>
          <w:b/>
          <w:sz w:val="22"/>
          <w:szCs w:val="22"/>
        </w:rPr>
        <w:t>Bruk ikke Ferriprox</w:t>
      </w:r>
    </w:p>
    <w:p w14:paraId="425EF82C" w14:textId="77777777" w:rsidR="008B7622" w:rsidRPr="00703171" w:rsidRDefault="008B7622" w:rsidP="000E64C8">
      <w:pPr>
        <w:pStyle w:val="ListBullet2"/>
      </w:pPr>
      <w:r w:rsidRPr="00703171">
        <w:t xml:space="preserve">hvis du er allergisk overfor deferipron eller et </w:t>
      </w:r>
      <w:r w:rsidR="009869F5" w:rsidRPr="00703171">
        <w:t xml:space="preserve">noen </w:t>
      </w:r>
      <w:r w:rsidRPr="00703171">
        <w:t xml:space="preserve">av de andre innholdsstoffene i </w:t>
      </w:r>
      <w:r w:rsidR="00362802" w:rsidRPr="00703171">
        <w:t>dette legemidlet (</w:t>
      </w:r>
      <w:r w:rsidR="009869F5" w:rsidRPr="00703171">
        <w:t xml:space="preserve">listet </w:t>
      </w:r>
      <w:r w:rsidR="00362802" w:rsidRPr="00703171">
        <w:t xml:space="preserve">opp i </w:t>
      </w:r>
      <w:r w:rsidR="009869F5" w:rsidRPr="00703171">
        <w:t>avsnitt</w:t>
      </w:r>
      <w:r w:rsidR="00F61AF9" w:rsidRPr="00703171">
        <w:t> </w:t>
      </w:r>
      <w:r w:rsidR="00362802" w:rsidRPr="00703171">
        <w:t>6)</w:t>
      </w:r>
      <w:r w:rsidRPr="00703171">
        <w:t>.</w:t>
      </w:r>
    </w:p>
    <w:p w14:paraId="50638B3F" w14:textId="77777777" w:rsidR="008B7622" w:rsidRPr="00703171" w:rsidRDefault="008B7622" w:rsidP="000E64C8">
      <w:pPr>
        <w:pStyle w:val="ListBullet2"/>
      </w:pPr>
      <w:r w:rsidRPr="00703171">
        <w:t>hvis du har en historie med gjentatte episoder med nøytropeni (lavt antall hvite blodceller (lavt nøytrofiltall).</w:t>
      </w:r>
    </w:p>
    <w:p w14:paraId="15E1D2DF" w14:textId="77777777" w:rsidR="008B7622" w:rsidRPr="00703171" w:rsidRDefault="008B7622" w:rsidP="000E64C8">
      <w:pPr>
        <w:pStyle w:val="ListBullet2"/>
      </w:pPr>
      <w:r w:rsidRPr="00703171">
        <w:t>hvis du har en historie med agranulocytose (svært lavt antall hvite blodceller (lavt nøytrofiltall).</w:t>
      </w:r>
    </w:p>
    <w:p w14:paraId="13636678" w14:textId="77777777" w:rsidR="008B7622" w:rsidRPr="00703171" w:rsidRDefault="008B7622" w:rsidP="000E64C8">
      <w:pPr>
        <w:pStyle w:val="ListBullet2"/>
      </w:pPr>
      <w:r w:rsidRPr="00703171">
        <w:t xml:space="preserve">hvis du for tiden tar medisiner som er kjent for å forårsake nøytropeni eller agranulocytose (se </w:t>
      </w:r>
      <w:r w:rsidR="00A814B4" w:rsidRPr="00703171">
        <w:t>“</w:t>
      </w:r>
      <w:r w:rsidR="00362802" w:rsidRPr="00703171">
        <w:t xml:space="preserve">Andre legemidler og </w:t>
      </w:r>
      <w:r w:rsidRPr="00703171">
        <w:t>Ferriprox”).</w:t>
      </w:r>
    </w:p>
    <w:p w14:paraId="675EB892" w14:textId="77777777" w:rsidR="008B7622" w:rsidRPr="00703171" w:rsidRDefault="008B7622" w:rsidP="000E64C8">
      <w:pPr>
        <w:pStyle w:val="ListBullet2"/>
      </w:pPr>
      <w:r w:rsidRPr="00703171">
        <w:t>hvis du er gravid eller ammer.</w:t>
      </w:r>
    </w:p>
    <w:p w14:paraId="37DBB4F9" w14:textId="77777777" w:rsidR="008B7622" w:rsidRPr="00703171" w:rsidRDefault="008B7622" w:rsidP="000B3302">
      <w:pPr>
        <w:rPr>
          <w:sz w:val="22"/>
          <w:szCs w:val="22"/>
        </w:rPr>
      </w:pPr>
    </w:p>
    <w:p w14:paraId="02BA7892" w14:textId="77777777" w:rsidR="008B7622" w:rsidRPr="00703171" w:rsidRDefault="00362802" w:rsidP="00D664D0">
      <w:pPr>
        <w:keepNext/>
        <w:rPr>
          <w:b/>
          <w:sz w:val="22"/>
          <w:szCs w:val="22"/>
        </w:rPr>
      </w:pPr>
      <w:r w:rsidRPr="00703171">
        <w:rPr>
          <w:b/>
          <w:sz w:val="22"/>
          <w:szCs w:val="22"/>
        </w:rPr>
        <w:t>Advarsler og for</w:t>
      </w:r>
      <w:r w:rsidR="009869F5" w:rsidRPr="00703171">
        <w:rPr>
          <w:b/>
          <w:sz w:val="22"/>
          <w:szCs w:val="22"/>
        </w:rPr>
        <w:t>siktighets</w:t>
      </w:r>
      <w:r w:rsidRPr="00703171">
        <w:rPr>
          <w:b/>
          <w:sz w:val="22"/>
          <w:szCs w:val="22"/>
        </w:rPr>
        <w:t>regler</w:t>
      </w:r>
    </w:p>
    <w:p w14:paraId="46B030C9" w14:textId="77777777" w:rsidR="001E3BCA" w:rsidRPr="00703171" w:rsidRDefault="001E3BCA" w:rsidP="000E64C8">
      <w:pPr>
        <w:pStyle w:val="ListBullet2"/>
      </w:pPr>
      <w:r w:rsidRPr="00703171">
        <w:t>den alvorligste bivirkningen som kan oppstå mens du tar Ferriprox er et svært lavt antall hvite blodceller (lavt nøytrofiltall). Denne sykdommen, som kalles alvorlig nøytropeni eller agranulocytose, har oppstått hos 1 til 2</w:t>
      </w:r>
      <w:r w:rsidR="00F61AF9" w:rsidRPr="00703171">
        <w:t> </w:t>
      </w:r>
      <w:r w:rsidRPr="00703171">
        <w:t>av 100</w:t>
      </w:r>
      <w:r w:rsidR="00F61AF9" w:rsidRPr="00703171">
        <w:t> </w:t>
      </w:r>
      <w:r w:rsidRPr="00703171">
        <w:t>personer som har tatt Ferriprox i kliniske studier. Fordi hvite blodceller bidrar til å bekjempe infeksjon kan et lavt nøytrofiltall utsette deg for fare for å utvikle en alvorlig og potensielt livstruende infeksjon. For å avdekke eventuell nøytropeni, vil legen be deg ta en blodprøve (for å kontrollere antall hvite blodceller) regelmessig, så ofte som hver uke, mens du får behandling med Ferriprox. Det er svært viktig at du kommer til alle disse avtalene. Se pasientkort</w:t>
      </w:r>
      <w:r w:rsidR="0074602F" w:rsidRPr="00703171">
        <w:t>et</w:t>
      </w:r>
      <w:r w:rsidRPr="00703171" w:rsidDel="00F559F0">
        <w:t xml:space="preserve"> </w:t>
      </w:r>
      <w:r w:rsidRPr="00703171">
        <w:t xml:space="preserve">som </w:t>
      </w:r>
      <w:r w:rsidR="004C215D" w:rsidRPr="00703171">
        <w:t>er festet til esken</w:t>
      </w:r>
      <w:r w:rsidRPr="00703171">
        <w:t xml:space="preserve">. Hvis du får symptomer på infeksjon, slik som feber, sår hals eller influensalignende symptomer, må du øyeblikkelig oppsøke </w:t>
      </w:r>
      <w:r w:rsidRPr="00703171">
        <w:lastRenderedPageBreak/>
        <w:t>helsepersonell. Ditt hvite blodcelletall må undersøkes i løpet av 24</w:t>
      </w:r>
      <w:r w:rsidR="00477C83" w:rsidRPr="00703171">
        <w:t> </w:t>
      </w:r>
      <w:r w:rsidRPr="00703171">
        <w:t>timer for å oppdage mulig agranulocytose.</w:t>
      </w:r>
    </w:p>
    <w:p w14:paraId="704C6E41" w14:textId="77777777" w:rsidR="001E3BCA" w:rsidRPr="00703171" w:rsidRDefault="001E3BCA" w:rsidP="000E64C8">
      <w:pPr>
        <w:pStyle w:val="ListBullet2"/>
      </w:pPr>
      <w:r w:rsidRPr="00703171">
        <w:t xml:space="preserve">Hvis du er </w:t>
      </w:r>
      <w:r w:rsidR="004C215D" w:rsidRPr="00703171">
        <w:t>humant immunsviktvirus (</w:t>
      </w:r>
      <w:r w:rsidRPr="00703171">
        <w:t>HIV</w:t>
      </w:r>
      <w:r w:rsidR="004C215D" w:rsidRPr="00703171">
        <w:t>)</w:t>
      </w:r>
      <w:r w:rsidRPr="00703171">
        <w:t>-positiv eller hvis din lever- eller nyrefunksjon er alvorlig nedsatt, kan legen din anbefale flere tester.</w:t>
      </w:r>
    </w:p>
    <w:p w14:paraId="3F2E9F49" w14:textId="77777777" w:rsidR="008B7622" w:rsidRPr="00703171" w:rsidRDefault="008B7622" w:rsidP="000B3302">
      <w:pPr>
        <w:rPr>
          <w:sz w:val="22"/>
          <w:szCs w:val="22"/>
        </w:rPr>
      </w:pPr>
    </w:p>
    <w:p w14:paraId="7AA18E1B" w14:textId="77777777" w:rsidR="008B7622" w:rsidRPr="00703171" w:rsidRDefault="008B7622" w:rsidP="000B3302">
      <w:pPr>
        <w:rPr>
          <w:sz w:val="22"/>
          <w:szCs w:val="22"/>
        </w:rPr>
      </w:pPr>
      <w:r w:rsidRPr="00703171">
        <w:rPr>
          <w:sz w:val="22"/>
          <w:szCs w:val="22"/>
        </w:rPr>
        <w:t>Legen vil også be deg om å komme inn for tester som kontrollerer hvor mye jern du har i kroppen. Dessuten kan legen be deg om at det blir tatt leverbiopsier.</w:t>
      </w:r>
    </w:p>
    <w:p w14:paraId="22D592CD" w14:textId="77777777" w:rsidR="008B7622" w:rsidRPr="00703171" w:rsidRDefault="008B7622" w:rsidP="000B3302">
      <w:pPr>
        <w:rPr>
          <w:sz w:val="22"/>
          <w:szCs w:val="22"/>
        </w:rPr>
      </w:pPr>
    </w:p>
    <w:p w14:paraId="766D9903" w14:textId="77777777" w:rsidR="008B7622" w:rsidRPr="00703171" w:rsidRDefault="00D22DA6" w:rsidP="00D664D0">
      <w:pPr>
        <w:keepNext/>
        <w:rPr>
          <w:b/>
          <w:sz w:val="22"/>
          <w:szCs w:val="22"/>
        </w:rPr>
      </w:pPr>
      <w:r w:rsidRPr="00703171">
        <w:rPr>
          <w:b/>
          <w:sz w:val="22"/>
          <w:szCs w:val="22"/>
        </w:rPr>
        <w:t>Andre legemidler og</w:t>
      </w:r>
      <w:r w:rsidR="008B7622" w:rsidRPr="00703171">
        <w:rPr>
          <w:b/>
          <w:sz w:val="22"/>
          <w:szCs w:val="22"/>
        </w:rPr>
        <w:t xml:space="preserve"> Ferriprox</w:t>
      </w:r>
    </w:p>
    <w:p w14:paraId="6594006C" w14:textId="77777777" w:rsidR="008B7622" w:rsidRPr="00703171" w:rsidDel="008B7622" w:rsidRDefault="008B7622" w:rsidP="000B3302">
      <w:pPr>
        <w:pStyle w:val="BodyText"/>
        <w:tabs>
          <w:tab w:val="clear" w:pos="567"/>
        </w:tabs>
        <w:spacing w:line="240" w:lineRule="auto"/>
        <w:jc w:val="left"/>
        <w:rPr>
          <w:szCs w:val="22"/>
          <w:lang w:val="nb-NO"/>
        </w:rPr>
      </w:pPr>
      <w:r w:rsidRPr="00703171">
        <w:rPr>
          <w:szCs w:val="22"/>
          <w:lang w:val="nb-NO"/>
        </w:rPr>
        <w:t xml:space="preserve">Ikke ta medisin som er kjent for å forårsake nøytropeni eller agranulocytose (se avsnittet om “Bruk ikke Ferriprox”). </w:t>
      </w:r>
      <w:r w:rsidR="00CF1696" w:rsidRPr="00703171">
        <w:rPr>
          <w:szCs w:val="22"/>
          <w:lang w:val="nb-NO"/>
        </w:rPr>
        <w:t>Snakk</w:t>
      </w:r>
      <w:r w:rsidRPr="00703171">
        <w:rPr>
          <w:szCs w:val="22"/>
          <w:lang w:val="nb-NO"/>
        </w:rPr>
        <w:t xml:space="preserve"> med lege eller apotek dersom du bruker</w:t>
      </w:r>
      <w:r w:rsidR="009869F5" w:rsidRPr="00703171">
        <w:rPr>
          <w:szCs w:val="22"/>
          <w:lang w:val="nb-NO"/>
        </w:rPr>
        <w:t>,</w:t>
      </w:r>
      <w:r w:rsidRPr="00703171">
        <w:rPr>
          <w:szCs w:val="22"/>
          <w:lang w:val="nb-NO"/>
        </w:rPr>
        <w:t xml:space="preserve"> nylig har brukt </w:t>
      </w:r>
      <w:r w:rsidR="009869F5" w:rsidRPr="00703171">
        <w:rPr>
          <w:szCs w:val="22"/>
          <w:lang w:val="nb-NO"/>
        </w:rPr>
        <w:t xml:space="preserve">eller planlegger å bruke </w:t>
      </w:r>
      <w:r w:rsidRPr="00703171">
        <w:rPr>
          <w:szCs w:val="22"/>
          <w:lang w:val="nb-NO"/>
        </w:rPr>
        <w:t>andre legemidler, dette gjelder også reseptfrie legemidler.</w:t>
      </w:r>
    </w:p>
    <w:p w14:paraId="79E124A5" w14:textId="77777777" w:rsidR="008B7622" w:rsidRPr="00703171" w:rsidRDefault="008B7622" w:rsidP="000B3302">
      <w:pPr>
        <w:pStyle w:val="BodyText"/>
        <w:tabs>
          <w:tab w:val="clear" w:pos="567"/>
        </w:tabs>
        <w:spacing w:line="240" w:lineRule="auto"/>
        <w:jc w:val="left"/>
        <w:rPr>
          <w:szCs w:val="22"/>
          <w:lang w:val="nb-NO"/>
        </w:rPr>
      </w:pPr>
    </w:p>
    <w:p w14:paraId="4D47BFFB" w14:textId="77777777" w:rsidR="0092709D" w:rsidRPr="00703171" w:rsidRDefault="0092709D" w:rsidP="000B3302">
      <w:pPr>
        <w:pStyle w:val="BodyText"/>
        <w:tabs>
          <w:tab w:val="clear" w:pos="567"/>
        </w:tabs>
        <w:spacing w:line="240" w:lineRule="auto"/>
        <w:jc w:val="left"/>
        <w:rPr>
          <w:szCs w:val="22"/>
          <w:lang w:val="nb-NO"/>
        </w:rPr>
      </w:pPr>
      <w:r w:rsidRPr="00703171">
        <w:rPr>
          <w:szCs w:val="22"/>
          <w:lang w:val="nb-NO"/>
        </w:rPr>
        <w:t>Ikke ta aluminiumbaserte antacida (syrenøytraliserende legemidler for magen) samtidig med Ferriprox.</w:t>
      </w:r>
    </w:p>
    <w:p w14:paraId="549CEBB4" w14:textId="77777777" w:rsidR="008B7622" w:rsidRPr="00703171" w:rsidRDefault="008B7622" w:rsidP="000B3302">
      <w:pPr>
        <w:pStyle w:val="BodyText"/>
        <w:tabs>
          <w:tab w:val="clear" w:pos="567"/>
        </w:tabs>
        <w:spacing w:line="240" w:lineRule="auto"/>
        <w:rPr>
          <w:szCs w:val="22"/>
          <w:lang w:val="nb-NO"/>
        </w:rPr>
      </w:pPr>
    </w:p>
    <w:p w14:paraId="230B4B55" w14:textId="77777777" w:rsidR="008B7622" w:rsidRPr="00703171" w:rsidRDefault="008B7622" w:rsidP="000B3302">
      <w:pPr>
        <w:pStyle w:val="BodyText"/>
        <w:tabs>
          <w:tab w:val="clear" w:pos="567"/>
        </w:tabs>
        <w:spacing w:line="240" w:lineRule="auto"/>
        <w:jc w:val="left"/>
        <w:rPr>
          <w:szCs w:val="22"/>
          <w:lang w:val="nb-NO"/>
        </w:rPr>
      </w:pPr>
      <w:r w:rsidRPr="00703171">
        <w:rPr>
          <w:szCs w:val="22"/>
          <w:lang w:val="nb-NO"/>
        </w:rPr>
        <w:t>Spør lege eller apotek om råd før du tar C-vitaminer sammen med Ferriprox.</w:t>
      </w:r>
    </w:p>
    <w:p w14:paraId="0355C7C9" w14:textId="77777777" w:rsidR="008B7622" w:rsidRPr="00703171" w:rsidRDefault="008B7622" w:rsidP="000B3302">
      <w:pPr>
        <w:pStyle w:val="BodyText"/>
        <w:tabs>
          <w:tab w:val="clear" w:pos="567"/>
        </w:tabs>
        <w:spacing w:line="240" w:lineRule="auto"/>
        <w:jc w:val="left"/>
        <w:rPr>
          <w:szCs w:val="22"/>
          <w:lang w:val="nb-NO"/>
        </w:rPr>
      </w:pPr>
    </w:p>
    <w:p w14:paraId="0CDE1D93" w14:textId="77777777" w:rsidR="008B7622" w:rsidRPr="00703171" w:rsidRDefault="008B7622" w:rsidP="00D664D0">
      <w:pPr>
        <w:keepNext/>
        <w:rPr>
          <w:b/>
          <w:sz w:val="22"/>
          <w:szCs w:val="22"/>
        </w:rPr>
      </w:pPr>
      <w:r w:rsidRPr="00703171">
        <w:rPr>
          <w:b/>
          <w:sz w:val="22"/>
          <w:szCs w:val="22"/>
        </w:rPr>
        <w:t>Graviditet og amming</w:t>
      </w:r>
    </w:p>
    <w:p w14:paraId="126C3201" w14:textId="218BE7FD" w:rsidR="00E6057B" w:rsidRPr="00703171" w:rsidRDefault="00E6057B" w:rsidP="00E6057B">
      <w:pPr>
        <w:rPr>
          <w:sz w:val="22"/>
          <w:szCs w:val="22"/>
        </w:rPr>
      </w:pPr>
      <w:r w:rsidRPr="00703171">
        <w:rPr>
          <w:sz w:val="22"/>
          <w:szCs w:val="22"/>
        </w:rPr>
        <w:t>F</w:t>
      </w:r>
      <w:r w:rsidR="00392720" w:rsidRPr="00392720">
        <w:rPr>
          <w:sz w:val="22"/>
          <w:szCs w:val="22"/>
        </w:rPr>
        <w:t>erriprox</w:t>
      </w:r>
      <w:r w:rsidRPr="00703171">
        <w:rPr>
          <w:sz w:val="22"/>
          <w:szCs w:val="22"/>
        </w:rPr>
        <w:t xml:space="preserve"> kan forårsake skade på ufødte spedbarn når det brukes av gravide kvinner. F</w:t>
      </w:r>
      <w:r w:rsidR="00392720" w:rsidRPr="00392720">
        <w:rPr>
          <w:sz w:val="22"/>
          <w:szCs w:val="22"/>
        </w:rPr>
        <w:t>erriprox</w:t>
      </w:r>
      <w:r w:rsidRPr="00703171">
        <w:rPr>
          <w:sz w:val="22"/>
          <w:szCs w:val="22"/>
        </w:rPr>
        <w:t xml:space="preserve"> må ikke brukes under graviditet med mindre det er strengt nødvendig. Dersom du er gravid eller du blir gravid under behandling med F</w:t>
      </w:r>
      <w:r w:rsidR="00392720" w:rsidRPr="00392720">
        <w:rPr>
          <w:sz w:val="22"/>
          <w:szCs w:val="22"/>
        </w:rPr>
        <w:t>erriprox</w:t>
      </w:r>
      <w:r w:rsidRPr="00703171">
        <w:rPr>
          <w:sz w:val="22"/>
          <w:szCs w:val="22"/>
        </w:rPr>
        <w:t>, må du kontakte lege umiddelbart.</w:t>
      </w:r>
    </w:p>
    <w:p w14:paraId="5BC6F96C" w14:textId="77777777" w:rsidR="00E6057B" w:rsidRPr="00703171" w:rsidRDefault="00E6057B" w:rsidP="00E6057B">
      <w:pPr>
        <w:rPr>
          <w:sz w:val="22"/>
          <w:szCs w:val="22"/>
        </w:rPr>
      </w:pPr>
    </w:p>
    <w:p w14:paraId="7B5B92C0" w14:textId="237A57FB" w:rsidR="00E6057B" w:rsidRPr="00703171" w:rsidRDefault="00E6057B" w:rsidP="00E6057B">
      <w:pPr>
        <w:rPr>
          <w:sz w:val="22"/>
          <w:szCs w:val="22"/>
        </w:rPr>
      </w:pPr>
      <w:r w:rsidRPr="00703171">
        <w:rPr>
          <w:sz w:val="22"/>
          <w:szCs w:val="22"/>
        </w:rPr>
        <w:t>Både kvinnelige og mannlige pasienter anbefales å ta spesielle forholdsregler ved seksuell aktivitet dersom det er noen mulighet for graviditet: Kvinner som kan bli gravide anbefales å bruke effektiv prevensjon under behandling med F</w:t>
      </w:r>
      <w:r w:rsidR="00392720" w:rsidRPr="00392720">
        <w:rPr>
          <w:sz w:val="22"/>
          <w:szCs w:val="22"/>
        </w:rPr>
        <w:t>erriprox</w:t>
      </w:r>
      <w:r w:rsidRPr="00703171">
        <w:rPr>
          <w:sz w:val="22"/>
          <w:szCs w:val="22"/>
        </w:rPr>
        <w:t xml:space="preserve"> og i 6 måneder etter den siste dosen. Menn anbefales å bruke effektiv prevensjon under behandlingen og i 3 måneder etter den siste dosen. Dette bør diskuteres med legen din.</w:t>
      </w:r>
    </w:p>
    <w:p w14:paraId="5707E27A" w14:textId="77777777" w:rsidR="008B7622" w:rsidRPr="00703171" w:rsidRDefault="008B7622" w:rsidP="000B3302">
      <w:pPr>
        <w:rPr>
          <w:sz w:val="22"/>
          <w:szCs w:val="22"/>
        </w:rPr>
      </w:pPr>
    </w:p>
    <w:p w14:paraId="64885748" w14:textId="77777777" w:rsidR="008B7622" w:rsidRPr="00703171" w:rsidRDefault="008B7622" w:rsidP="000B3302">
      <w:pPr>
        <w:rPr>
          <w:sz w:val="22"/>
          <w:szCs w:val="22"/>
        </w:rPr>
      </w:pPr>
      <w:r w:rsidRPr="00703171">
        <w:rPr>
          <w:sz w:val="22"/>
          <w:szCs w:val="22"/>
        </w:rPr>
        <w:t xml:space="preserve">Ikke bruk Ferriprox dersom du ammer. Se </w:t>
      </w:r>
      <w:r w:rsidR="00351D56" w:rsidRPr="00703171">
        <w:rPr>
          <w:sz w:val="22"/>
          <w:szCs w:val="22"/>
        </w:rPr>
        <w:t>pasientkort</w:t>
      </w:r>
      <w:r w:rsidR="00EF683A" w:rsidRPr="00703171">
        <w:rPr>
          <w:sz w:val="22"/>
          <w:szCs w:val="22"/>
        </w:rPr>
        <w:t>et</w:t>
      </w:r>
      <w:r w:rsidRPr="00703171">
        <w:rPr>
          <w:sz w:val="22"/>
          <w:szCs w:val="22"/>
        </w:rPr>
        <w:t xml:space="preserve"> som </w:t>
      </w:r>
      <w:r w:rsidR="00EF683A" w:rsidRPr="00703171">
        <w:rPr>
          <w:sz w:val="22"/>
          <w:szCs w:val="22"/>
        </w:rPr>
        <w:t>er festet til esken</w:t>
      </w:r>
      <w:r w:rsidRPr="00703171">
        <w:rPr>
          <w:sz w:val="22"/>
          <w:szCs w:val="22"/>
        </w:rPr>
        <w:t>.</w:t>
      </w:r>
    </w:p>
    <w:p w14:paraId="5D8953C0" w14:textId="77777777" w:rsidR="008B7622" w:rsidRPr="00703171" w:rsidRDefault="008B7622" w:rsidP="000B3302">
      <w:pPr>
        <w:rPr>
          <w:sz w:val="22"/>
          <w:szCs w:val="22"/>
        </w:rPr>
      </w:pPr>
    </w:p>
    <w:p w14:paraId="785ECA7B" w14:textId="77777777" w:rsidR="008B7622" w:rsidRPr="00703171" w:rsidRDefault="008B7622" w:rsidP="00D664D0">
      <w:pPr>
        <w:keepNext/>
        <w:rPr>
          <w:b/>
          <w:sz w:val="22"/>
          <w:szCs w:val="22"/>
        </w:rPr>
      </w:pPr>
      <w:r w:rsidRPr="00703171">
        <w:rPr>
          <w:b/>
          <w:sz w:val="22"/>
          <w:szCs w:val="22"/>
        </w:rPr>
        <w:t>Kjøring og bruk av maskiner</w:t>
      </w:r>
    </w:p>
    <w:p w14:paraId="678AD9CD" w14:textId="77777777" w:rsidR="008B7622" w:rsidRPr="00703171" w:rsidRDefault="00AE5FED" w:rsidP="000B3302">
      <w:pPr>
        <w:pStyle w:val="BodyText"/>
        <w:tabs>
          <w:tab w:val="clear" w:pos="567"/>
        </w:tabs>
        <w:spacing w:line="240" w:lineRule="auto"/>
        <w:jc w:val="left"/>
        <w:rPr>
          <w:szCs w:val="22"/>
          <w:lang w:val="nb-NO"/>
        </w:rPr>
      </w:pPr>
      <w:r w:rsidRPr="00703171">
        <w:rPr>
          <w:szCs w:val="22"/>
          <w:lang w:val="nb-NO"/>
        </w:rPr>
        <w:t>Ikke relevant</w:t>
      </w:r>
      <w:r w:rsidR="008B7622" w:rsidRPr="00703171">
        <w:rPr>
          <w:szCs w:val="22"/>
          <w:lang w:val="nb-NO"/>
        </w:rPr>
        <w:t>.</w:t>
      </w:r>
    </w:p>
    <w:p w14:paraId="54D276E5" w14:textId="77777777" w:rsidR="008B7622" w:rsidRPr="00703171" w:rsidRDefault="008B7622" w:rsidP="000B3302">
      <w:pPr>
        <w:ind w:left="567" w:hanging="567"/>
        <w:rPr>
          <w:sz w:val="22"/>
          <w:szCs w:val="22"/>
        </w:rPr>
      </w:pPr>
    </w:p>
    <w:p w14:paraId="29281ED6" w14:textId="77777777" w:rsidR="008B7622" w:rsidRPr="00703171" w:rsidRDefault="008B7622" w:rsidP="000B3302">
      <w:pPr>
        <w:ind w:left="567" w:hanging="567"/>
        <w:rPr>
          <w:sz w:val="22"/>
          <w:szCs w:val="22"/>
        </w:rPr>
      </w:pPr>
    </w:p>
    <w:p w14:paraId="0333C3F3" w14:textId="77777777" w:rsidR="008B7622" w:rsidRPr="00703171" w:rsidRDefault="008B7622" w:rsidP="000B3302">
      <w:pPr>
        <w:pStyle w:val="List"/>
        <w:keepNext/>
        <w:ind w:left="540" w:hanging="540"/>
        <w:rPr>
          <w:b/>
          <w:sz w:val="22"/>
          <w:szCs w:val="22"/>
        </w:rPr>
      </w:pPr>
      <w:r w:rsidRPr="00703171">
        <w:rPr>
          <w:b/>
          <w:sz w:val="22"/>
          <w:szCs w:val="22"/>
        </w:rPr>
        <w:t>3.</w:t>
      </w:r>
      <w:r w:rsidRPr="00703171">
        <w:rPr>
          <w:b/>
          <w:sz w:val="22"/>
          <w:szCs w:val="22"/>
        </w:rPr>
        <w:tab/>
      </w:r>
      <w:r w:rsidR="00D22DA6" w:rsidRPr="00703171">
        <w:rPr>
          <w:b/>
          <w:sz w:val="22"/>
          <w:szCs w:val="22"/>
        </w:rPr>
        <w:t>Hvordan du bruker Ferriprox</w:t>
      </w:r>
    </w:p>
    <w:p w14:paraId="73F0EA56" w14:textId="77777777" w:rsidR="008B7622" w:rsidRPr="00703171" w:rsidRDefault="008B7622" w:rsidP="000B3302">
      <w:pPr>
        <w:keepNext/>
        <w:ind w:left="567" w:hanging="567"/>
        <w:rPr>
          <w:sz w:val="22"/>
          <w:szCs w:val="22"/>
        </w:rPr>
      </w:pPr>
    </w:p>
    <w:p w14:paraId="7C5AD3C3" w14:textId="77777777" w:rsidR="008B7622" w:rsidRPr="00703171" w:rsidRDefault="008B7622" w:rsidP="000B3302">
      <w:pPr>
        <w:pStyle w:val="ListContinue"/>
        <w:spacing w:after="0"/>
        <w:ind w:left="0"/>
        <w:rPr>
          <w:sz w:val="22"/>
          <w:szCs w:val="22"/>
        </w:rPr>
      </w:pPr>
      <w:r w:rsidRPr="00703171">
        <w:rPr>
          <w:sz w:val="22"/>
          <w:szCs w:val="22"/>
        </w:rPr>
        <w:t>Bruk alltid</w:t>
      </w:r>
      <w:r w:rsidR="00D22DA6" w:rsidRPr="00703171">
        <w:rPr>
          <w:sz w:val="22"/>
          <w:szCs w:val="22"/>
        </w:rPr>
        <w:t xml:space="preserve"> dette legemidlet</w:t>
      </w:r>
      <w:r w:rsidR="009869F5" w:rsidRPr="00703171">
        <w:rPr>
          <w:sz w:val="22"/>
          <w:szCs w:val="22"/>
        </w:rPr>
        <w:t xml:space="preserve"> nøyaktig</w:t>
      </w:r>
      <w:r w:rsidRPr="00703171">
        <w:rPr>
          <w:sz w:val="22"/>
          <w:szCs w:val="22"/>
        </w:rPr>
        <w:t xml:space="preserve"> slik legen har fortalt deg. Kontakt lege eller apotek hvis du er usikker. Mengden Ferriprox du tar avhenger av hvor mye du veier. Den vanlige dosen er 25</w:t>
      </w:r>
      <w:r w:rsidR="00C32E0E" w:rsidRPr="00703171">
        <w:rPr>
          <w:sz w:val="22"/>
          <w:szCs w:val="22"/>
        </w:rPr>
        <w:t> mg</w:t>
      </w:r>
      <w:r w:rsidRPr="00703171">
        <w:rPr>
          <w:sz w:val="22"/>
          <w:szCs w:val="22"/>
        </w:rPr>
        <w:t>/kg, 3</w:t>
      </w:r>
      <w:r w:rsidR="00F61AF9" w:rsidRPr="00703171">
        <w:rPr>
          <w:sz w:val="22"/>
          <w:szCs w:val="22"/>
        </w:rPr>
        <w:t> </w:t>
      </w:r>
      <w:r w:rsidRPr="00703171">
        <w:rPr>
          <w:sz w:val="22"/>
          <w:szCs w:val="22"/>
        </w:rPr>
        <w:t>ganger om dagen, tilsvarende en total daglig dose på 75</w:t>
      </w:r>
      <w:r w:rsidR="00C32E0E" w:rsidRPr="00703171">
        <w:rPr>
          <w:sz w:val="22"/>
          <w:szCs w:val="22"/>
        </w:rPr>
        <w:t> mg</w:t>
      </w:r>
      <w:r w:rsidRPr="00703171">
        <w:rPr>
          <w:sz w:val="22"/>
          <w:szCs w:val="22"/>
        </w:rPr>
        <w:t>/kg. Total daglig dose skal ikke overstige 100</w:t>
      </w:r>
      <w:r w:rsidR="00C32E0E" w:rsidRPr="00703171">
        <w:rPr>
          <w:sz w:val="22"/>
          <w:szCs w:val="22"/>
        </w:rPr>
        <w:t> mg</w:t>
      </w:r>
      <w:r w:rsidRPr="00703171">
        <w:rPr>
          <w:sz w:val="22"/>
          <w:szCs w:val="22"/>
        </w:rPr>
        <w:t>/kg. Ta den første dosen om morgenen. Ta den andre dosen kl</w:t>
      </w:r>
      <w:r w:rsidR="00F61AF9" w:rsidRPr="00703171">
        <w:rPr>
          <w:sz w:val="22"/>
          <w:szCs w:val="22"/>
        </w:rPr>
        <w:t> </w:t>
      </w:r>
      <w:r w:rsidRPr="00703171">
        <w:rPr>
          <w:sz w:val="22"/>
          <w:szCs w:val="22"/>
        </w:rPr>
        <w:t>12. Ta den tredje dosen om kvelden. Ferriprox kan tas med eller uten mat; det kan imidlertid være lettere å huske å ta Ferriprox hvis du tar det sammen med måltidene.</w:t>
      </w:r>
    </w:p>
    <w:p w14:paraId="437ACD9C" w14:textId="77777777" w:rsidR="004A24C1" w:rsidRPr="00703171" w:rsidRDefault="004A24C1" w:rsidP="000B3302">
      <w:pPr>
        <w:pStyle w:val="ListContinue"/>
        <w:spacing w:after="0"/>
        <w:ind w:left="0"/>
        <w:rPr>
          <w:sz w:val="22"/>
          <w:szCs w:val="22"/>
        </w:rPr>
      </w:pPr>
    </w:p>
    <w:p w14:paraId="592EB78E" w14:textId="77777777" w:rsidR="008B7622" w:rsidRPr="00703171" w:rsidRDefault="008B7622" w:rsidP="00D664D0">
      <w:pPr>
        <w:keepNext/>
        <w:rPr>
          <w:b/>
          <w:sz w:val="22"/>
          <w:szCs w:val="22"/>
        </w:rPr>
      </w:pPr>
      <w:r w:rsidRPr="00703171">
        <w:rPr>
          <w:b/>
          <w:sz w:val="22"/>
          <w:szCs w:val="22"/>
        </w:rPr>
        <w:t>Dersom du tar for mye av Ferriprox</w:t>
      </w:r>
    </w:p>
    <w:p w14:paraId="7044B347" w14:textId="77777777" w:rsidR="008B7622" w:rsidRPr="00703171" w:rsidRDefault="008B7622" w:rsidP="000B3302">
      <w:pPr>
        <w:pStyle w:val="BodyText"/>
        <w:tabs>
          <w:tab w:val="clear" w:pos="567"/>
        </w:tabs>
        <w:spacing w:line="240" w:lineRule="auto"/>
        <w:jc w:val="left"/>
        <w:rPr>
          <w:szCs w:val="22"/>
          <w:lang w:val="nb-NO"/>
        </w:rPr>
      </w:pPr>
      <w:r w:rsidRPr="00703171">
        <w:rPr>
          <w:szCs w:val="22"/>
          <w:lang w:val="nb-NO"/>
        </w:rPr>
        <w:t>Det finnes ikke noen rapporter ved</w:t>
      </w:r>
      <w:r w:rsidR="004B1522" w:rsidRPr="00703171">
        <w:rPr>
          <w:szCs w:val="22"/>
          <w:lang w:val="nb-NO"/>
        </w:rPr>
        <w:t>r</w:t>
      </w:r>
      <w:r w:rsidRPr="00703171">
        <w:rPr>
          <w:szCs w:val="22"/>
          <w:lang w:val="nb-NO"/>
        </w:rPr>
        <w:t>ørende akutt overdose med Ferriprox. Hvis du ved en feiltakelse har tatt mer enn den foreskrevet dosering, skal du kontakte legen din.</w:t>
      </w:r>
    </w:p>
    <w:p w14:paraId="169E8BD4" w14:textId="77777777" w:rsidR="008B7622" w:rsidRPr="00703171" w:rsidRDefault="008B7622" w:rsidP="000B3302">
      <w:pPr>
        <w:pStyle w:val="BodyText"/>
        <w:tabs>
          <w:tab w:val="clear" w:pos="567"/>
        </w:tabs>
        <w:spacing w:line="240" w:lineRule="auto"/>
        <w:jc w:val="left"/>
        <w:rPr>
          <w:szCs w:val="22"/>
          <w:lang w:val="nb-NO"/>
        </w:rPr>
      </w:pPr>
    </w:p>
    <w:p w14:paraId="5B67002F" w14:textId="77777777" w:rsidR="008B7622" w:rsidRPr="00703171" w:rsidRDefault="008B7622" w:rsidP="00D664D0">
      <w:pPr>
        <w:keepNext/>
        <w:rPr>
          <w:b/>
          <w:sz w:val="22"/>
          <w:szCs w:val="22"/>
        </w:rPr>
      </w:pPr>
      <w:r w:rsidRPr="00703171">
        <w:rPr>
          <w:b/>
          <w:sz w:val="22"/>
          <w:szCs w:val="22"/>
        </w:rPr>
        <w:t>Dersom du har glemt å ta Ferriprox</w:t>
      </w:r>
    </w:p>
    <w:p w14:paraId="197EDF72" w14:textId="77777777" w:rsidR="008B7622" w:rsidRPr="00703171" w:rsidRDefault="008B7622" w:rsidP="000B3302">
      <w:pPr>
        <w:pStyle w:val="BodyText"/>
        <w:tabs>
          <w:tab w:val="clear" w:pos="567"/>
        </w:tabs>
        <w:spacing w:line="240" w:lineRule="auto"/>
        <w:jc w:val="left"/>
        <w:rPr>
          <w:szCs w:val="22"/>
          <w:lang w:val="nb-NO"/>
        </w:rPr>
      </w:pPr>
      <w:r w:rsidRPr="00703171">
        <w:rPr>
          <w:szCs w:val="22"/>
          <w:lang w:val="nb-NO"/>
        </w:rPr>
        <w:t xml:space="preserve">Ferriprox er mest effektiv dersom du ikke glemmer noen doser. Dersom du glemmer å ta en dose, skal du ta den så snart du husker det, og ta neste dose til fastsatt tid. Dersom du glemmer mer enn en dose </w:t>
      </w:r>
      <w:r w:rsidR="00F61AF9" w:rsidRPr="00703171">
        <w:rPr>
          <w:szCs w:val="22"/>
          <w:lang w:val="nb-NO"/>
        </w:rPr>
        <w:t>skal</w:t>
      </w:r>
      <w:r w:rsidRPr="00703171">
        <w:rPr>
          <w:szCs w:val="22"/>
          <w:lang w:val="nb-NO"/>
        </w:rPr>
        <w:t xml:space="preserve"> du ikke ta dobbel dose som erstatning for de glemte enkeltdosene – fortsett å ta dem til vanlig tid. Ikke forandre den daglige dosen uten å </w:t>
      </w:r>
      <w:r w:rsidR="00F61AF9" w:rsidRPr="00703171">
        <w:rPr>
          <w:szCs w:val="22"/>
          <w:lang w:val="nb-NO"/>
        </w:rPr>
        <w:t>snakke</w:t>
      </w:r>
      <w:r w:rsidRPr="00703171">
        <w:rPr>
          <w:szCs w:val="22"/>
          <w:lang w:val="nb-NO"/>
        </w:rPr>
        <w:t xml:space="preserve"> med legen på forhånd.</w:t>
      </w:r>
    </w:p>
    <w:p w14:paraId="334EE01F" w14:textId="77777777" w:rsidR="008B7622" w:rsidRPr="00703171" w:rsidRDefault="008B7622" w:rsidP="000B3302">
      <w:pPr>
        <w:pStyle w:val="BodyText"/>
        <w:tabs>
          <w:tab w:val="clear" w:pos="567"/>
        </w:tabs>
        <w:spacing w:line="240" w:lineRule="auto"/>
        <w:jc w:val="left"/>
        <w:rPr>
          <w:szCs w:val="22"/>
          <w:lang w:val="nb-NO"/>
        </w:rPr>
      </w:pPr>
    </w:p>
    <w:p w14:paraId="73F8D894" w14:textId="77777777" w:rsidR="008B7622" w:rsidRPr="00703171" w:rsidRDefault="008B7622" w:rsidP="000B3302">
      <w:pPr>
        <w:numPr>
          <w:ilvl w:val="12"/>
          <w:numId w:val="0"/>
        </w:numPr>
        <w:rPr>
          <w:sz w:val="22"/>
          <w:szCs w:val="22"/>
        </w:rPr>
      </w:pPr>
    </w:p>
    <w:p w14:paraId="2C99A55F" w14:textId="77777777" w:rsidR="008B7622" w:rsidRPr="00703171" w:rsidRDefault="008B7622" w:rsidP="000B3302">
      <w:pPr>
        <w:pStyle w:val="List"/>
        <w:keepNext/>
        <w:ind w:left="540" w:hanging="540"/>
        <w:rPr>
          <w:b/>
          <w:sz w:val="22"/>
          <w:szCs w:val="22"/>
        </w:rPr>
      </w:pPr>
      <w:r w:rsidRPr="00703171">
        <w:rPr>
          <w:b/>
          <w:sz w:val="22"/>
          <w:szCs w:val="22"/>
        </w:rPr>
        <w:lastRenderedPageBreak/>
        <w:t>4.</w:t>
      </w:r>
      <w:r w:rsidRPr="00703171">
        <w:rPr>
          <w:b/>
          <w:sz w:val="22"/>
          <w:szCs w:val="22"/>
        </w:rPr>
        <w:tab/>
      </w:r>
      <w:r w:rsidR="00D22DA6" w:rsidRPr="00703171">
        <w:rPr>
          <w:b/>
          <w:sz w:val="22"/>
          <w:szCs w:val="22"/>
        </w:rPr>
        <w:t>Mulige bivirkninger</w:t>
      </w:r>
    </w:p>
    <w:p w14:paraId="1D69EDE1" w14:textId="77777777" w:rsidR="008B7622" w:rsidRPr="00703171" w:rsidRDefault="008B7622" w:rsidP="000B3302">
      <w:pPr>
        <w:keepNext/>
        <w:rPr>
          <w:sz w:val="22"/>
          <w:szCs w:val="22"/>
        </w:rPr>
      </w:pPr>
    </w:p>
    <w:p w14:paraId="03D78558" w14:textId="77777777" w:rsidR="008B7622" w:rsidRPr="00703171" w:rsidRDefault="008B7622" w:rsidP="000B3302">
      <w:pPr>
        <w:keepNext/>
        <w:rPr>
          <w:sz w:val="22"/>
          <w:szCs w:val="22"/>
        </w:rPr>
      </w:pPr>
      <w:r w:rsidRPr="00703171">
        <w:rPr>
          <w:sz w:val="22"/>
          <w:szCs w:val="22"/>
        </w:rPr>
        <w:t xml:space="preserve">Som alle legemidler kan </w:t>
      </w:r>
      <w:r w:rsidR="00D22DA6" w:rsidRPr="00703171">
        <w:rPr>
          <w:sz w:val="22"/>
          <w:szCs w:val="22"/>
        </w:rPr>
        <w:t>dette legemidlet</w:t>
      </w:r>
      <w:r w:rsidRPr="00703171">
        <w:rPr>
          <w:sz w:val="22"/>
          <w:szCs w:val="22"/>
        </w:rPr>
        <w:t xml:space="preserve"> forårsake bivirkninger, men ikke alle får det.</w:t>
      </w:r>
    </w:p>
    <w:p w14:paraId="7E2321B5" w14:textId="77777777" w:rsidR="008B7622" w:rsidRPr="00703171" w:rsidRDefault="008B7622" w:rsidP="000B3302">
      <w:pPr>
        <w:keepNext/>
        <w:rPr>
          <w:sz w:val="22"/>
          <w:szCs w:val="22"/>
        </w:rPr>
      </w:pPr>
    </w:p>
    <w:p w14:paraId="24D12B6B" w14:textId="77777777" w:rsidR="008B7622" w:rsidRPr="00703171" w:rsidRDefault="008B7622" w:rsidP="000B3302">
      <w:pPr>
        <w:rPr>
          <w:sz w:val="22"/>
          <w:szCs w:val="22"/>
        </w:rPr>
      </w:pPr>
      <w:r w:rsidRPr="00703171">
        <w:rPr>
          <w:sz w:val="22"/>
          <w:szCs w:val="22"/>
        </w:rPr>
        <w:t xml:space="preserve">Den alvorligste bivirkningen av Ferriprox er et svært lavt antall hvite blodceller (nøytrofiltall). Denne tilstanden, som kalles alvorlig nøytropeni eller agranulocytose, har forekommet hos </w:t>
      </w:r>
      <w:r w:rsidR="00213BDE" w:rsidRPr="00703171">
        <w:rPr>
          <w:sz w:val="22"/>
          <w:szCs w:val="22"/>
        </w:rPr>
        <w:t>1 til 2</w:t>
      </w:r>
      <w:r w:rsidR="00155CBB" w:rsidRPr="00703171">
        <w:rPr>
          <w:sz w:val="22"/>
          <w:szCs w:val="22"/>
        </w:rPr>
        <w:t> </w:t>
      </w:r>
      <w:r w:rsidRPr="00703171">
        <w:rPr>
          <w:sz w:val="22"/>
          <w:szCs w:val="22"/>
        </w:rPr>
        <w:t>av 100</w:t>
      </w:r>
      <w:r w:rsidR="00C139BE" w:rsidRPr="00703171">
        <w:rPr>
          <w:sz w:val="22"/>
          <w:szCs w:val="22"/>
        </w:rPr>
        <w:t> </w:t>
      </w:r>
      <w:r w:rsidRPr="00703171">
        <w:rPr>
          <w:sz w:val="22"/>
          <w:szCs w:val="22"/>
        </w:rPr>
        <w:t>personer som har tatt Ferriprox i kliniske studier. Et lavt antall hvite blodceller kan være forbundet med en alvorlig og potensielt livstruende infeksjon. Rådfør deg umiddelbart med lege dersom du får symptomer på infeksjon, for eksempel feber, sår hals eller influensalignende symptomer.</w:t>
      </w:r>
    </w:p>
    <w:p w14:paraId="077B7BB8" w14:textId="77777777" w:rsidR="008B7622" w:rsidRPr="00703171" w:rsidRDefault="008B7622" w:rsidP="000B3302">
      <w:pPr>
        <w:rPr>
          <w:sz w:val="22"/>
          <w:szCs w:val="22"/>
        </w:rPr>
      </w:pPr>
    </w:p>
    <w:p w14:paraId="2745FF23" w14:textId="0CD3D564" w:rsidR="008B7622" w:rsidRPr="00703171" w:rsidRDefault="008B7622" w:rsidP="000B3302">
      <w:pPr>
        <w:pStyle w:val="BodyText"/>
        <w:keepNext/>
        <w:tabs>
          <w:tab w:val="clear" w:pos="567"/>
        </w:tabs>
        <w:spacing w:line="240" w:lineRule="auto"/>
        <w:rPr>
          <w:szCs w:val="22"/>
          <w:lang w:val="nb-NO"/>
        </w:rPr>
      </w:pPr>
      <w:r w:rsidRPr="00703171">
        <w:rPr>
          <w:b/>
          <w:bCs/>
          <w:szCs w:val="22"/>
          <w:lang w:val="nb-NO"/>
        </w:rPr>
        <w:t>Svært vanlige bivirkninger</w:t>
      </w:r>
      <w:r w:rsidRPr="00703171">
        <w:rPr>
          <w:szCs w:val="22"/>
          <w:lang w:val="nb-NO"/>
        </w:rPr>
        <w:t xml:space="preserve"> (</w:t>
      </w:r>
      <w:r w:rsidR="00D22DA6" w:rsidRPr="00703171">
        <w:rPr>
          <w:szCs w:val="22"/>
          <w:lang w:val="nb-NO"/>
        </w:rPr>
        <w:t xml:space="preserve">kan </w:t>
      </w:r>
      <w:r w:rsidRPr="00703171">
        <w:rPr>
          <w:szCs w:val="22"/>
          <w:lang w:val="nb-NO"/>
        </w:rPr>
        <w:t>oppstå hos flere enn 1 av 10</w:t>
      </w:r>
      <w:r w:rsidR="00E064A3" w:rsidRPr="00703171">
        <w:rPr>
          <w:szCs w:val="22"/>
          <w:lang w:val="nb-NO"/>
        </w:rPr>
        <w:t> </w:t>
      </w:r>
      <w:r w:rsidR="00D22DA6" w:rsidRPr="00703171">
        <w:rPr>
          <w:szCs w:val="22"/>
          <w:lang w:val="nb-NO"/>
        </w:rPr>
        <w:t>personer</w:t>
      </w:r>
      <w:r w:rsidRPr="00703171">
        <w:rPr>
          <w:szCs w:val="22"/>
          <w:lang w:val="nb-NO"/>
        </w:rPr>
        <w:t>):</w:t>
      </w:r>
    </w:p>
    <w:p w14:paraId="4359AB85" w14:textId="77777777" w:rsidR="008B7622" w:rsidRPr="00703171" w:rsidRDefault="00EF683A"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m</w:t>
      </w:r>
      <w:r w:rsidR="008B7622" w:rsidRPr="00703171">
        <w:rPr>
          <w:szCs w:val="22"/>
          <w:lang w:val="nb-NO"/>
        </w:rPr>
        <w:t>agesmerter</w:t>
      </w:r>
    </w:p>
    <w:p w14:paraId="6215E3EF" w14:textId="77777777" w:rsidR="008B7622" w:rsidRPr="00703171" w:rsidRDefault="00EF683A"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k</w:t>
      </w:r>
      <w:r w:rsidR="008B7622" w:rsidRPr="00703171">
        <w:rPr>
          <w:szCs w:val="22"/>
          <w:lang w:val="nb-NO"/>
        </w:rPr>
        <w:t>valme</w:t>
      </w:r>
    </w:p>
    <w:p w14:paraId="7CD620C3" w14:textId="77777777" w:rsidR="008B7622" w:rsidRPr="00703171" w:rsidRDefault="00EF683A"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o</w:t>
      </w:r>
      <w:r w:rsidR="008B7622" w:rsidRPr="00703171">
        <w:rPr>
          <w:szCs w:val="22"/>
          <w:lang w:val="nb-NO"/>
        </w:rPr>
        <w:t>ppkast</w:t>
      </w:r>
    </w:p>
    <w:p w14:paraId="3DB3C9FB" w14:textId="77777777" w:rsidR="008B7622" w:rsidRPr="00703171" w:rsidRDefault="00BB2722"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rødaktig/brun urin</w:t>
      </w:r>
      <w:r w:rsidR="00EF683A" w:rsidRPr="00703171">
        <w:rPr>
          <w:szCs w:val="22"/>
          <w:lang w:val="nb-NO"/>
        </w:rPr>
        <w:t>.</w:t>
      </w:r>
    </w:p>
    <w:p w14:paraId="355886D0" w14:textId="77777777" w:rsidR="008B7622" w:rsidRPr="00703171" w:rsidRDefault="008B7622" w:rsidP="000B3302">
      <w:pPr>
        <w:rPr>
          <w:sz w:val="22"/>
          <w:szCs w:val="22"/>
        </w:rPr>
      </w:pPr>
    </w:p>
    <w:p w14:paraId="2038B13B" w14:textId="77777777" w:rsidR="008B7622" w:rsidRPr="00703171" w:rsidRDefault="008B7622" w:rsidP="000B3302">
      <w:pPr>
        <w:rPr>
          <w:sz w:val="22"/>
          <w:szCs w:val="22"/>
        </w:rPr>
      </w:pPr>
      <w:r w:rsidRPr="00703171">
        <w:rPr>
          <w:sz w:val="22"/>
          <w:szCs w:val="22"/>
        </w:rPr>
        <w:t>Dersom du opplever kvalme eller oppkast kan det hjelpe og ta Ferriprox sammen med mat. Misfarget urin er svært vanlig og er ikke farlig.</w:t>
      </w:r>
    </w:p>
    <w:p w14:paraId="39F3EBD7" w14:textId="77777777" w:rsidR="008B7622" w:rsidRPr="00703171" w:rsidRDefault="008B7622" w:rsidP="000B3302">
      <w:pPr>
        <w:rPr>
          <w:sz w:val="22"/>
          <w:szCs w:val="22"/>
        </w:rPr>
      </w:pPr>
    </w:p>
    <w:p w14:paraId="5DAB74EA" w14:textId="146C5366" w:rsidR="008B7622" w:rsidRPr="00703171" w:rsidRDefault="008B7622" w:rsidP="000B3302">
      <w:pPr>
        <w:pStyle w:val="BodyText"/>
        <w:keepNext/>
        <w:tabs>
          <w:tab w:val="clear" w:pos="567"/>
        </w:tabs>
        <w:spacing w:line="240" w:lineRule="auto"/>
        <w:rPr>
          <w:szCs w:val="22"/>
          <w:lang w:val="nb-NO"/>
        </w:rPr>
      </w:pPr>
      <w:r w:rsidRPr="00703171">
        <w:rPr>
          <w:b/>
          <w:bCs/>
          <w:szCs w:val="22"/>
          <w:lang w:val="nb-NO"/>
        </w:rPr>
        <w:t>Vanlige bivirkninger</w:t>
      </w:r>
      <w:r w:rsidRPr="00703171">
        <w:rPr>
          <w:szCs w:val="22"/>
          <w:lang w:val="nb-NO"/>
        </w:rPr>
        <w:t xml:space="preserve"> (</w:t>
      </w:r>
      <w:r w:rsidR="00D22DA6" w:rsidRPr="00703171">
        <w:rPr>
          <w:szCs w:val="22"/>
          <w:lang w:val="nb-NO"/>
        </w:rPr>
        <w:t xml:space="preserve">kan </w:t>
      </w:r>
      <w:r w:rsidRPr="00703171">
        <w:rPr>
          <w:szCs w:val="22"/>
          <w:lang w:val="nb-NO"/>
        </w:rPr>
        <w:t xml:space="preserve">oppstå hos </w:t>
      </w:r>
      <w:r w:rsidR="00BB2722" w:rsidRPr="00703171">
        <w:rPr>
          <w:szCs w:val="22"/>
          <w:lang w:val="nb-NO"/>
        </w:rPr>
        <w:t xml:space="preserve">inntil </w:t>
      </w:r>
      <w:r w:rsidRPr="00703171">
        <w:rPr>
          <w:szCs w:val="22"/>
          <w:lang w:val="nb-NO"/>
        </w:rPr>
        <w:t xml:space="preserve">1 </w:t>
      </w:r>
      <w:r w:rsidR="00BB2722" w:rsidRPr="00703171">
        <w:rPr>
          <w:szCs w:val="22"/>
          <w:lang w:val="nb-NO"/>
        </w:rPr>
        <w:t>av</w:t>
      </w:r>
      <w:r w:rsidRPr="00703171">
        <w:rPr>
          <w:szCs w:val="22"/>
          <w:lang w:val="nb-NO"/>
        </w:rPr>
        <w:t xml:space="preserve"> 10</w:t>
      </w:r>
      <w:r w:rsidR="00E064A3" w:rsidRPr="00703171">
        <w:rPr>
          <w:szCs w:val="22"/>
          <w:lang w:val="nb-NO"/>
        </w:rPr>
        <w:t> </w:t>
      </w:r>
      <w:r w:rsidR="00D22DA6" w:rsidRPr="00703171">
        <w:rPr>
          <w:szCs w:val="22"/>
          <w:lang w:val="nb-NO"/>
        </w:rPr>
        <w:t>personer</w:t>
      </w:r>
      <w:r w:rsidRPr="00703171">
        <w:rPr>
          <w:szCs w:val="22"/>
          <w:lang w:val="nb-NO"/>
        </w:rPr>
        <w:t>):</w:t>
      </w:r>
    </w:p>
    <w:p w14:paraId="15B11EBC" w14:textId="77777777" w:rsidR="008B7622" w:rsidRPr="00703171" w:rsidRDefault="008B7622" w:rsidP="00477C83">
      <w:pPr>
        <w:pStyle w:val="BodyText"/>
        <w:numPr>
          <w:ilvl w:val="0"/>
          <w:numId w:val="12"/>
        </w:numPr>
        <w:tabs>
          <w:tab w:val="clear" w:pos="567"/>
        </w:tabs>
        <w:spacing w:line="240" w:lineRule="auto"/>
        <w:ind w:left="567" w:hanging="567"/>
        <w:jc w:val="left"/>
        <w:rPr>
          <w:szCs w:val="22"/>
          <w:lang w:val="nb-NO"/>
        </w:rPr>
      </w:pPr>
      <w:r w:rsidRPr="00703171">
        <w:rPr>
          <w:szCs w:val="22"/>
          <w:lang w:val="nb-NO"/>
        </w:rPr>
        <w:t>lavt antall hvite blodceller (agranulocytose og nøytropeni)</w:t>
      </w:r>
    </w:p>
    <w:p w14:paraId="46F4D116" w14:textId="77777777" w:rsidR="008B7622" w:rsidRPr="00703171" w:rsidRDefault="008B7622"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hodepine</w:t>
      </w:r>
    </w:p>
    <w:p w14:paraId="39061B13" w14:textId="77777777" w:rsidR="008B7622" w:rsidRPr="00703171" w:rsidRDefault="008B7622"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diar</w:t>
      </w:r>
      <w:r w:rsidR="004B1522" w:rsidRPr="00703171">
        <w:rPr>
          <w:szCs w:val="22"/>
          <w:lang w:val="nb-NO"/>
        </w:rPr>
        <w:t>é</w:t>
      </w:r>
    </w:p>
    <w:p w14:paraId="3A4978D3" w14:textId="77777777" w:rsidR="008B7622" w:rsidRPr="00703171" w:rsidRDefault="008B7622"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økte leverenzymer</w:t>
      </w:r>
    </w:p>
    <w:p w14:paraId="2FAD1716" w14:textId="77777777" w:rsidR="008B7622" w:rsidRPr="00703171" w:rsidRDefault="008B7622"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tretthet</w:t>
      </w:r>
    </w:p>
    <w:p w14:paraId="1E5B7811" w14:textId="77777777" w:rsidR="008B7622" w:rsidRPr="00703171" w:rsidRDefault="00BB2722" w:rsidP="000B3302">
      <w:pPr>
        <w:pStyle w:val="BodyText"/>
        <w:numPr>
          <w:ilvl w:val="0"/>
          <w:numId w:val="12"/>
        </w:numPr>
        <w:tabs>
          <w:tab w:val="clear" w:pos="567"/>
        </w:tabs>
        <w:spacing w:line="240" w:lineRule="auto"/>
        <w:ind w:left="567" w:hanging="567"/>
        <w:jc w:val="left"/>
        <w:rPr>
          <w:szCs w:val="22"/>
          <w:lang w:val="nb-NO"/>
        </w:rPr>
      </w:pPr>
      <w:r w:rsidRPr="00703171">
        <w:rPr>
          <w:szCs w:val="22"/>
          <w:lang w:val="nb-NO"/>
        </w:rPr>
        <w:t>økt appetitt</w:t>
      </w:r>
      <w:r w:rsidR="00900CA9" w:rsidRPr="00703171">
        <w:rPr>
          <w:szCs w:val="22"/>
          <w:lang w:val="nb-NO"/>
        </w:rPr>
        <w:t>.</w:t>
      </w:r>
    </w:p>
    <w:p w14:paraId="3619EC2F" w14:textId="77777777" w:rsidR="008B7622" w:rsidRPr="00703171" w:rsidRDefault="008B7622" w:rsidP="000B3302">
      <w:pPr>
        <w:rPr>
          <w:sz w:val="22"/>
          <w:szCs w:val="22"/>
        </w:rPr>
      </w:pPr>
    </w:p>
    <w:p w14:paraId="1B868FE8" w14:textId="77777777" w:rsidR="00D22DA6" w:rsidRPr="00703171" w:rsidRDefault="00BB2722" w:rsidP="000B3302">
      <w:pPr>
        <w:keepNext/>
        <w:rPr>
          <w:sz w:val="22"/>
          <w:szCs w:val="22"/>
        </w:rPr>
      </w:pPr>
      <w:r w:rsidRPr="00703171">
        <w:rPr>
          <w:b/>
          <w:sz w:val="22"/>
          <w:szCs w:val="22"/>
        </w:rPr>
        <w:t>Ikke kjent</w:t>
      </w:r>
      <w:r w:rsidR="00D22DA6" w:rsidRPr="00703171">
        <w:rPr>
          <w:sz w:val="22"/>
          <w:szCs w:val="22"/>
        </w:rPr>
        <w:t xml:space="preserve"> (frekvens kan ikke </w:t>
      </w:r>
      <w:r w:rsidRPr="00703171">
        <w:rPr>
          <w:sz w:val="22"/>
          <w:szCs w:val="22"/>
        </w:rPr>
        <w:t xml:space="preserve">anslås </w:t>
      </w:r>
      <w:r w:rsidR="004A24C1" w:rsidRPr="00703171">
        <w:rPr>
          <w:sz w:val="22"/>
          <w:szCs w:val="22"/>
        </w:rPr>
        <w:t>ut i fra tilgjengelig data):</w:t>
      </w:r>
    </w:p>
    <w:p w14:paraId="144B800A" w14:textId="77777777" w:rsidR="00D22DA6" w:rsidRPr="00703171" w:rsidRDefault="00C46A0F" w:rsidP="00477C83">
      <w:pPr>
        <w:numPr>
          <w:ilvl w:val="0"/>
          <w:numId w:val="12"/>
        </w:numPr>
        <w:ind w:left="567" w:hanging="567"/>
        <w:rPr>
          <w:sz w:val="22"/>
          <w:szCs w:val="22"/>
        </w:rPr>
      </w:pPr>
      <w:r w:rsidRPr="00703171">
        <w:rPr>
          <w:sz w:val="22"/>
          <w:szCs w:val="22"/>
        </w:rPr>
        <w:t>a</w:t>
      </w:r>
      <w:r w:rsidR="00D22DA6" w:rsidRPr="00703171">
        <w:rPr>
          <w:sz w:val="22"/>
          <w:szCs w:val="22"/>
        </w:rPr>
        <w:t>llergiske reaksjoner ink</w:t>
      </w:r>
      <w:r w:rsidR="004A24C1" w:rsidRPr="00703171">
        <w:rPr>
          <w:sz w:val="22"/>
          <w:szCs w:val="22"/>
        </w:rPr>
        <w:t>luderer hudutslett og elveblest</w:t>
      </w:r>
      <w:r w:rsidR="00F05E1F" w:rsidRPr="00703171">
        <w:rPr>
          <w:sz w:val="22"/>
          <w:szCs w:val="22"/>
        </w:rPr>
        <w:t>.</w:t>
      </w:r>
    </w:p>
    <w:p w14:paraId="2F7BC16C" w14:textId="77777777" w:rsidR="00D22DA6" w:rsidRPr="00703171" w:rsidRDefault="00D22DA6" w:rsidP="000B3302">
      <w:pPr>
        <w:rPr>
          <w:sz w:val="22"/>
          <w:szCs w:val="22"/>
        </w:rPr>
      </w:pPr>
    </w:p>
    <w:p w14:paraId="39B81225" w14:textId="77777777" w:rsidR="008B7622" w:rsidRPr="00703171" w:rsidRDefault="008B7622" w:rsidP="000B3302">
      <w:pPr>
        <w:rPr>
          <w:sz w:val="22"/>
          <w:szCs w:val="22"/>
        </w:rPr>
      </w:pPr>
      <w:r w:rsidRPr="00703171">
        <w:rPr>
          <w:sz w:val="22"/>
          <w:szCs w:val="22"/>
        </w:rPr>
        <w:t>Tilfeller av leddsmerte og hevelse varierte fra mild smerte i ett eller flere ledd til alvorlig funksjonshemming. I de fleste tilfellene forsvant smerten mens pasienten fortsatte å ta Ferriprox.</w:t>
      </w:r>
    </w:p>
    <w:p w14:paraId="659CDAF9" w14:textId="77777777" w:rsidR="008B7622" w:rsidRPr="00703171" w:rsidRDefault="008B7622" w:rsidP="000B3302">
      <w:pPr>
        <w:rPr>
          <w:sz w:val="22"/>
          <w:szCs w:val="22"/>
        </w:rPr>
      </w:pPr>
    </w:p>
    <w:p w14:paraId="4D8971E0" w14:textId="77777777" w:rsidR="00744C6F" w:rsidRPr="00703171" w:rsidRDefault="00744C6F" w:rsidP="000B3302">
      <w:pPr>
        <w:rPr>
          <w:sz w:val="22"/>
          <w:szCs w:val="22"/>
        </w:rPr>
      </w:pPr>
      <w:r w:rsidRPr="00703171">
        <w:rPr>
          <w:sz w:val="22"/>
          <w:szCs w:val="22"/>
        </w:rPr>
        <w:t>Nevrologiske lidelser (som skjelving, problemer med å gå, dobbeltsyn, ufrivillige muskelsammentrekninger, problemer med koordinasjon av bevegelser) rapportert hos barn som frivillig hadde fått over dobbelt av maksimalt anbefalt dose på 100</w:t>
      </w:r>
      <w:r w:rsidR="00C32E0E" w:rsidRPr="00703171">
        <w:rPr>
          <w:sz w:val="22"/>
          <w:szCs w:val="22"/>
        </w:rPr>
        <w:t> mg</w:t>
      </w:r>
      <w:r w:rsidRPr="00703171">
        <w:rPr>
          <w:sz w:val="22"/>
          <w:szCs w:val="22"/>
        </w:rPr>
        <w:t>/kg/dag i flere år</w:t>
      </w:r>
      <w:r w:rsidRPr="00703171">
        <w:t xml:space="preserve"> </w:t>
      </w:r>
      <w:r w:rsidRPr="00703171">
        <w:rPr>
          <w:sz w:val="22"/>
          <w:szCs w:val="22"/>
        </w:rPr>
        <w:t>og har også blitt observert hos barn som ble behandlet med standarddoser av deferipron. Disse symptomene forsvant hos barna etter at behandlingen med Ferriprox ble avssuttet.</w:t>
      </w:r>
    </w:p>
    <w:p w14:paraId="2CE27C09" w14:textId="77777777" w:rsidR="00FB3A4E" w:rsidRPr="00703171" w:rsidRDefault="00FB3A4E" w:rsidP="000B3302">
      <w:pPr>
        <w:rPr>
          <w:sz w:val="22"/>
          <w:szCs w:val="22"/>
        </w:rPr>
      </w:pPr>
    </w:p>
    <w:p w14:paraId="07BD410F" w14:textId="77777777" w:rsidR="00FB3A4E" w:rsidRPr="00703171" w:rsidRDefault="00FB3A4E" w:rsidP="00D664D0">
      <w:pPr>
        <w:keepNext/>
        <w:rPr>
          <w:b/>
          <w:sz w:val="22"/>
          <w:szCs w:val="22"/>
        </w:rPr>
      </w:pPr>
      <w:r w:rsidRPr="00703171">
        <w:rPr>
          <w:b/>
          <w:sz w:val="22"/>
          <w:szCs w:val="22"/>
        </w:rPr>
        <w:t>Melding av bivirkninger</w:t>
      </w:r>
    </w:p>
    <w:p w14:paraId="0275A37C" w14:textId="77777777" w:rsidR="00C32E0E" w:rsidRPr="00392720" w:rsidRDefault="00C32E0E" w:rsidP="000B3302">
      <w:pPr>
        <w:ind w:right="-2"/>
        <w:rPr>
          <w:sz w:val="22"/>
          <w:szCs w:val="22"/>
        </w:rPr>
      </w:pPr>
      <w:r w:rsidRPr="00392720">
        <w:rPr>
          <w:sz w:val="22"/>
          <w:szCs w:val="22"/>
        </w:rPr>
        <w:t xml:space="preserve">Kontakt lege eller apotek dersom du opplever bivirkninger. Dette gjelder også bivirkninger som ikke er nevnt i pakningsvedlegget. Du kan også melde fra om bivirkninger direkte via </w:t>
      </w:r>
      <w:r w:rsidRPr="00392720">
        <w:rPr>
          <w:sz w:val="22"/>
          <w:szCs w:val="22"/>
          <w:shd w:val="clear" w:color="auto" w:fill="D9D9D9"/>
        </w:rPr>
        <w:t xml:space="preserve">det nasjonale meldesystemet som beskrevet i </w:t>
      </w:r>
      <w:hyperlink r:id="rId16" w:history="1">
        <w:r w:rsidRPr="00392720">
          <w:rPr>
            <w:rStyle w:val="Hyperlink"/>
            <w:sz w:val="22"/>
            <w:szCs w:val="22"/>
            <w:shd w:val="clear" w:color="auto" w:fill="D9D9D9"/>
          </w:rPr>
          <w:t>Appendix</w:t>
        </w:r>
        <w:r w:rsidR="00477C83" w:rsidRPr="00392720">
          <w:rPr>
            <w:rStyle w:val="Hyperlink"/>
            <w:sz w:val="22"/>
            <w:szCs w:val="22"/>
            <w:shd w:val="clear" w:color="auto" w:fill="D9D9D9"/>
          </w:rPr>
          <w:t> </w:t>
        </w:r>
        <w:r w:rsidRPr="00392720">
          <w:rPr>
            <w:rStyle w:val="Hyperlink"/>
            <w:sz w:val="22"/>
            <w:szCs w:val="22"/>
            <w:shd w:val="clear" w:color="auto" w:fill="D9D9D9"/>
          </w:rPr>
          <w:t>V</w:t>
        </w:r>
      </w:hyperlink>
      <w:r w:rsidRPr="00392720">
        <w:rPr>
          <w:sz w:val="22"/>
          <w:szCs w:val="22"/>
        </w:rPr>
        <w:t>. Ved å melde fra om bivirkninger bidrar du med informasjon om sikkerheten ved bruk av dette legemidlet.</w:t>
      </w:r>
    </w:p>
    <w:p w14:paraId="760D8703" w14:textId="77777777" w:rsidR="008B7622" w:rsidRPr="00703171" w:rsidRDefault="008B7622" w:rsidP="000B3302">
      <w:pPr>
        <w:rPr>
          <w:sz w:val="22"/>
          <w:szCs w:val="22"/>
        </w:rPr>
      </w:pPr>
    </w:p>
    <w:p w14:paraId="00017C6D" w14:textId="77777777" w:rsidR="008B7622" w:rsidRPr="00703171" w:rsidRDefault="008B7622" w:rsidP="000B3302">
      <w:pPr>
        <w:rPr>
          <w:sz w:val="22"/>
          <w:szCs w:val="22"/>
        </w:rPr>
      </w:pPr>
    </w:p>
    <w:p w14:paraId="540F0F3A" w14:textId="77777777" w:rsidR="008B7622" w:rsidRPr="00703171" w:rsidRDefault="008B7622" w:rsidP="000B3302">
      <w:pPr>
        <w:pStyle w:val="List"/>
        <w:keepNext/>
        <w:ind w:left="540" w:hanging="540"/>
        <w:rPr>
          <w:b/>
          <w:sz w:val="22"/>
          <w:szCs w:val="22"/>
        </w:rPr>
      </w:pPr>
      <w:r w:rsidRPr="00703171">
        <w:rPr>
          <w:b/>
          <w:sz w:val="22"/>
          <w:szCs w:val="22"/>
        </w:rPr>
        <w:t>5.</w:t>
      </w:r>
      <w:r w:rsidRPr="00703171">
        <w:rPr>
          <w:b/>
          <w:sz w:val="22"/>
          <w:szCs w:val="22"/>
        </w:rPr>
        <w:tab/>
      </w:r>
      <w:r w:rsidR="00D22DA6" w:rsidRPr="00703171">
        <w:rPr>
          <w:b/>
          <w:sz w:val="22"/>
          <w:szCs w:val="22"/>
        </w:rPr>
        <w:t xml:space="preserve">Hvordan </w:t>
      </w:r>
      <w:r w:rsidR="005232CE" w:rsidRPr="00703171">
        <w:rPr>
          <w:b/>
          <w:sz w:val="22"/>
          <w:szCs w:val="22"/>
        </w:rPr>
        <w:t xml:space="preserve">du </w:t>
      </w:r>
      <w:r w:rsidR="00D22DA6" w:rsidRPr="00703171">
        <w:rPr>
          <w:b/>
          <w:sz w:val="22"/>
          <w:szCs w:val="22"/>
        </w:rPr>
        <w:t>oppbevare</w:t>
      </w:r>
      <w:r w:rsidR="00C46A0F" w:rsidRPr="00703171">
        <w:rPr>
          <w:b/>
          <w:sz w:val="22"/>
          <w:szCs w:val="22"/>
        </w:rPr>
        <w:t>r</w:t>
      </w:r>
      <w:r w:rsidR="00D22DA6" w:rsidRPr="00703171">
        <w:rPr>
          <w:b/>
          <w:sz w:val="22"/>
          <w:szCs w:val="22"/>
        </w:rPr>
        <w:t xml:space="preserve"> Ferriprox</w:t>
      </w:r>
    </w:p>
    <w:p w14:paraId="60C815A9" w14:textId="77777777" w:rsidR="008B7622" w:rsidRPr="00392720" w:rsidRDefault="008B7622" w:rsidP="000B3302">
      <w:pPr>
        <w:keepNext/>
        <w:rPr>
          <w:bCs/>
          <w:sz w:val="22"/>
          <w:szCs w:val="22"/>
        </w:rPr>
      </w:pPr>
    </w:p>
    <w:p w14:paraId="76F3EA2E" w14:textId="77777777" w:rsidR="008B7622" w:rsidRPr="00703171" w:rsidRDefault="008B7622" w:rsidP="000B3302">
      <w:pPr>
        <w:keepNext/>
        <w:rPr>
          <w:sz w:val="22"/>
          <w:szCs w:val="22"/>
        </w:rPr>
      </w:pPr>
      <w:r w:rsidRPr="00703171">
        <w:rPr>
          <w:sz w:val="22"/>
          <w:szCs w:val="22"/>
        </w:rPr>
        <w:t>Oppbevares utilgjengelig for barn.</w:t>
      </w:r>
    </w:p>
    <w:p w14:paraId="066BD53C" w14:textId="77777777" w:rsidR="00373EC4" w:rsidRPr="00703171" w:rsidRDefault="00373EC4" w:rsidP="000B3302">
      <w:pPr>
        <w:keepNext/>
        <w:rPr>
          <w:sz w:val="22"/>
          <w:szCs w:val="22"/>
        </w:rPr>
      </w:pPr>
    </w:p>
    <w:p w14:paraId="71E00F46" w14:textId="77777777" w:rsidR="00373EC4" w:rsidRPr="00703171" w:rsidRDefault="008B7622" w:rsidP="000B3302">
      <w:pPr>
        <w:rPr>
          <w:sz w:val="22"/>
          <w:szCs w:val="22"/>
        </w:rPr>
      </w:pPr>
      <w:r w:rsidRPr="00703171">
        <w:rPr>
          <w:sz w:val="22"/>
          <w:szCs w:val="22"/>
        </w:rPr>
        <w:t xml:space="preserve">Bruk ikke </w:t>
      </w:r>
      <w:r w:rsidR="00D22DA6" w:rsidRPr="00703171">
        <w:rPr>
          <w:sz w:val="22"/>
          <w:szCs w:val="22"/>
        </w:rPr>
        <w:t>dette legemidlet</w:t>
      </w:r>
      <w:r w:rsidRPr="00703171">
        <w:rPr>
          <w:sz w:val="22"/>
          <w:szCs w:val="22"/>
        </w:rPr>
        <w:t xml:space="preserve"> etter utløpsdatoen som er angitt på etiketten og esken etter </w:t>
      </w:r>
      <w:r w:rsidR="00F27AE8" w:rsidRPr="00703171">
        <w:rPr>
          <w:sz w:val="22"/>
          <w:szCs w:val="22"/>
        </w:rPr>
        <w:t>EXP</w:t>
      </w:r>
      <w:r w:rsidRPr="00703171">
        <w:rPr>
          <w:sz w:val="22"/>
          <w:szCs w:val="22"/>
        </w:rPr>
        <w:t>.</w:t>
      </w:r>
      <w:r w:rsidR="00E73646" w:rsidRPr="00703171">
        <w:rPr>
          <w:sz w:val="22"/>
          <w:szCs w:val="22"/>
        </w:rPr>
        <w:t xml:space="preserve"> </w:t>
      </w:r>
      <w:r w:rsidR="00EC33CE" w:rsidRPr="00703171">
        <w:rPr>
          <w:sz w:val="22"/>
          <w:szCs w:val="22"/>
        </w:rPr>
        <w:t>Utløpsdatoen er den siste dagen i den angitte måneden.</w:t>
      </w:r>
    </w:p>
    <w:p w14:paraId="3BB6DE46" w14:textId="77777777" w:rsidR="00EC33CE" w:rsidRPr="00703171" w:rsidRDefault="00EC33CE" w:rsidP="000B3302">
      <w:pPr>
        <w:rPr>
          <w:sz w:val="22"/>
          <w:szCs w:val="22"/>
        </w:rPr>
      </w:pPr>
    </w:p>
    <w:p w14:paraId="717A085B" w14:textId="0CF6F77A" w:rsidR="00AE5FED" w:rsidRPr="00703171" w:rsidRDefault="008B7622" w:rsidP="000B3302">
      <w:pPr>
        <w:rPr>
          <w:sz w:val="22"/>
          <w:szCs w:val="22"/>
        </w:rPr>
      </w:pPr>
      <w:r w:rsidRPr="00703171">
        <w:rPr>
          <w:sz w:val="22"/>
          <w:szCs w:val="22"/>
        </w:rPr>
        <w:t>Oppbevares ved høyst 30</w:t>
      </w:r>
      <w:r w:rsidR="00EC33CE" w:rsidRPr="00703171">
        <w:rPr>
          <w:sz w:val="22"/>
          <w:szCs w:val="22"/>
        </w:rPr>
        <w:t> </w:t>
      </w:r>
      <w:r w:rsidRPr="00703171">
        <w:rPr>
          <w:sz w:val="22"/>
          <w:szCs w:val="22"/>
        </w:rPr>
        <w:sym w:font="Symbol" w:char="00B0"/>
      </w:r>
      <w:r w:rsidRPr="00703171">
        <w:rPr>
          <w:sz w:val="22"/>
          <w:szCs w:val="22"/>
        </w:rPr>
        <w:t>C.</w:t>
      </w:r>
      <w:r w:rsidR="00DF7A46" w:rsidRPr="00703171">
        <w:rPr>
          <w:sz w:val="22"/>
          <w:szCs w:val="22"/>
        </w:rPr>
        <w:t xml:space="preserve"> </w:t>
      </w:r>
      <w:r w:rsidR="004209E3" w:rsidRPr="00703171">
        <w:rPr>
          <w:sz w:val="22"/>
          <w:szCs w:val="22"/>
        </w:rPr>
        <w:t xml:space="preserve">Sørg for at </w:t>
      </w:r>
      <w:r w:rsidR="00564CB5" w:rsidRPr="00703171">
        <w:rPr>
          <w:sz w:val="22"/>
          <w:szCs w:val="22"/>
        </w:rPr>
        <w:t xml:space="preserve">boksen </w:t>
      </w:r>
      <w:r w:rsidR="004209E3" w:rsidRPr="00703171">
        <w:rPr>
          <w:sz w:val="22"/>
          <w:szCs w:val="22"/>
        </w:rPr>
        <w:t xml:space="preserve">er godt lukket for å beskytte mot fuktighet. </w:t>
      </w:r>
      <w:r w:rsidR="00AE5FED" w:rsidRPr="00703171">
        <w:rPr>
          <w:sz w:val="22"/>
          <w:szCs w:val="22"/>
        </w:rPr>
        <w:t>Brukes innen 50</w:t>
      </w:r>
      <w:r w:rsidR="00EC33CE" w:rsidRPr="00703171">
        <w:rPr>
          <w:sz w:val="22"/>
          <w:szCs w:val="22"/>
        </w:rPr>
        <w:t> </w:t>
      </w:r>
      <w:r w:rsidR="00AE5FED" w:rsidRPr="00703171">
        <w:rPr>
          <w:sz w:val="22"/>
          <w:szCs w:val="22"/>
        </w:rPr>
        <w:t>dager etter åpning.</w:t>
      </w:r>
    </w:p>
    <w:p w14:paraId="719F7E98" w14:textId="77777777" w:rsidR="00373EC4" w:rsidRPr="00703171" w:rsidRDefault="00373EC4" w:rsidP="000B3302">
      <w:pPr>
        <w:rPr>
          <w:sz w:val="22"/>
          <w:szCs w:val="22"/>
        </w:rPr>
      </w:pPr>
    </w:p>
    <w:p w14:paraId="0EC89105" w14:textId="77777777" w:rsidR="00BD1497" w:rsidRPr="00703171" w:rsidRDefault="00BD1497" w:rsidP="000B3302">
      <w:pPr>
        <w:rPr>
          <w:sz w:val="22"/>
          <w:szCs w:val="22"/>
        </w:rPr>
      </w:pPr>
      <w:r w:rsidRPr="00703171">
        <w:rPr>
          <w:sz w:val="22"/>
          <w:szCs w:val="22"/>
        </w:rPr>
        <w:lastRenderedPageBreak/>
        <w:t>Legemidler skal ikke kastes i avløpsvann eller sammen med husholdningsavfall. Spør på apoteket hvordan du skal kaste legemidler som du ikke lenger bruker. Disse tiltakene bidrar til å beskytte miljøet.</w:t>
      </w:r>
    </w:p>
    <w:p w14:paraId="3F7033C6" w14:textId="77777777" w:rsidR="004209E3" w:rsidRPr="00703171" w:rsidRDefault="004209E3" w:rsidP="000B3302">
      <w:pPr>
        <w:rPr>
          <w:sz w:val="22"/>
          <w:szCs w:val="22"/>
        </w:rPr>
      </w:pPr>
    </w:p>
    <w:p w14:paraId="4E7F0D4B" w14:textId="77777777" w:rsidR="008B7622" w:rsidRPr="00703171" w:rsidRDefault="008B7622" w:rsidP="000B3302">
      <w:pPr>
        <w:rPr>
          <w:sz w:val="22"/>
          <w:szCs w:val="22"/>
        </w:rPr>
      </w:pPr>
    </w:p>
    <w:p w14:paraId="7B2DD254" w14:textId="77777777" w:rsidR="008B7622" w:rsidRPr="00703171" w:rsidRDefault="008B7622" w:rsidP="000B3302">
      <w:pPr>
        <w:pStyle w:val="List"/>
        <w:keepNext/>
        <w:ind w:left="540" w:hanging="540"/>
        <w:rPr>
          <w:b/>
          <w:sz w:val="22"/>
          <w:szCs w:val="22"/>
        </w:rPr>
      </w:pPr>
      <w:r w:rsidRPr="00703171">
        <w:rPr>
          <w:b/>
          <w:sz w:val="22"/>
          <w:szCs w:val="22"/>
        </w:rPr>
        <w:t>6.</w:t>
      </w:r>
      <w:r w:rsidRPr="00703171">
        <w:rPr>
          <w:b/>
          <w:sz w:val="22"/>
          <w:szCs w:val="22"/>
        </w:rPr>
        <w:tab/>
      </w:r>
      <w:r w:rsidR="00BB2722" w:rsidRPr="00703171">
        <w:rPr>
          <w:b/>
          <w:sz w:val="22"/>
          <w:szCs w:val="22"/>
        </w:rPr>
        <w:t>Innholdet i pakningen og ytterligere informasjon</w:t>
      </w:r>
    </w:p>
    <w:p w14:paraId="27EAE9C9" w14:textId="77777777" w:rsidR="008B7622" w:rsidRPr="00703171" w:rsidRDefault="008B7622" w:rsidP="000B3302">
      <w:pPr>
        <w:pStyle w:val="Norma"/>
        <w:keepNext/>
        <w:rPr>
          <w:szCs w:val="22"/>
        </w:rPr>
      </w:pPr>
    </w:p>
    <w:p w14:paraId="7A1794DD" w14:textId="77777777" w:rsidR="008B7622" w:rsidRPr="00703171" w:rsidRDefault="008B7622" w:rsidP="00D664D0">
      <w:pPr>
        <w:keepNext/>
        <w:rPr>
          <w:b/>
          <w:sz w:val="22"/>
          <w:szCs w:val="22"/>
        </w:rPr>
      </w:pPr>
      <w:r w:rsidRPr="00703171">
        <w:rPr>
          <w:b/>
          <w:sz w:val="22"/>
          <w:szCs w:val="22"/>
        </w:rPr>
        <w:t>Sammensetning av Ferriprox</w:t>
      </w:r>
    </w:p>
    <w:p w14:paraId="75B6E21C" w14:textId="77777777" w:rsidR="004209E3" w:rsidRPr="00703171" w:rsidRDefault="007A0F1A" w:rsidP="000B3302">
      <w:pPr>
        <w:pStyle w:val="BodyText"/>
        <w:keepNext/>
        <w:tabs>
          <w:tab w:val="clear" w:pos="567"/>
        </w:tabs>
        <w:spacing w:line="240" w:lineRule="auto"/>
        <w:jc w:val="left"/>
        <w:rPr>
          <w:szCs w:val="22"/>
          <w:lang w:val="nb-NO"/>
        </w:rPr>
      </w:pPr>
      <w:r w:rsidRPr="00703171">
        <w:rPr>
          <w:szCs w:val="22"/>
          <w:lang w:val="nb-NO"/>
        </w:rPr>
        <w:t>Virkestoffet er deferipron.</w:t>
      </w:r>
      <w:r w:rsidR="00F70F95" w:rsidRPr="00703171">
        <w:rPr>
          <w:szCs w:val="22"/>
          <w:lang w:val="nb-NO"/>
        </w:rPr>
        <w:t xml:space="preserve"> </w:t>
      </w:r>
      <w:r w:rsidR="004209E3" w:rsidRPr="00703171">
        <w:rPr>
          <w:szCs w:val="22"/>
          <w:lang w:val="nb-NO"/>
        </w:rPr>
        <w:t>Hver tablett inneholder 1</w:t>
      </w:r>
      <w:r w:rsidR="00EF6D11" w:rsidRPr="00703171">
        <w:rPr>
          <w:bCs/>
          <w:szCs w:val="22"/>
          <w:lang w:val="nb-NO"/>
        </w:rPr>
        <w:t> </w:t>
      </w:r>
      <w:r w:rsidR="004209E3" w:rsidRPr="00703171">
        <w:rPr>
          <w:szCs w:val="22"/>
          <w:lang w:val="nb-NO"/>
        </w:rPr>
        <w:t>000</w:t>
      </w:r>
      <w:r w:rsidR="00C32E0E" w:rsidRPr="00703171">
        <w:rPr>
          <w:szCs w:val="22"/>
          <w:lang w:val="nb-NO"/>
        </w:rPr>
        <w:t> mg</w:t>
      </w:r>
      <w:r w:rsidR="004209E3" w:rsidRPr="00703171">
        <w:rPr>
          <w:szCs w:val="22"/>
          <w:lang w:val="nb-NO"/>
        </w:rPr>
        <w:t xml:space="preserve"> deferipron.</w:t>
      </w:r>
    </w:p>
    <w:p w14:paraId="040D47E2" w14:textId="77777777" w:rsidR="008D5B33" w:rsidRPr="00703171" w:rsidRDefault="008D5B33" w:rsidP="000B3302">
      <w:pPr>
        <w:pStyle w:val="BodyText"/>
        <w:keepNext/>
        <w:tabs>
          <w:tab w:val="clear" w:pos="567"/>
        </w:tabs>
        <w:spacing w:line="240" w:lineRule="auto"/>
        <w:jc w:val="left"/>
        <w:rPr>
          <w:szCs w:val="22"/>
          <w:lang w:val="nb-NO"/>
        </w:rPr>
      </w:pPr>
    </w:p>
    <w:p w14:paraId="0C8B5863" w14:textId="77777777" w:rsidR="00196FC5" w:rsidRPr="00703171" w:rsidRDefault="00D22DA6" w:rsidP="00E064A3">
      <w:pPr>
        <w:pStyle w:val="BodyText"/>
        <w:keepNext/>
        <w:tabs>
          <w:tab w:val="clear" w:pos="567"/>
        </w:tabs>
        <w:spacing w:line="240" w:lineRule="auto"/>
        <w:jc w:val="left"/>
        <w:rPr>
          <w:szCs w:val="22"/>
          <w:lang w:val="nb-NO"/>
        </w:rPr>
      </w:pPr>
      <w:r w:rsidRPr="00703171">
        <w:rPr>
          <w:szCs w:val="22"/>
          <w:lang w:val="nb-NO"/>
        </w:rPr>
        <w:t xml:space="preserve">Andre ingredienser: </w:t>
      </w:r>
    </w:p>
    <w:p w14:paraId="58CA72AE" w14:textId="77777777" w:rsidR="00196FC5" w:rsidRPr="00703171" w:rsidRDefault="001B6783" w:rsidP="000B3302">
      <w:pPr>
        <w:pStyle w:val="BodyText"/>
        <w:tabs>
          <w:tab w:val="clear" w:pos="567"/>
        </w:tabs>
        <w:spacing w:line="240" w:lineRule="auto"/>
        <w:jc w:val="left"/>
        <w:rPr>
          <w:szCs w:val="22"/>
          <w:lang w:val="nb-NO"/>
        </w:rPr>
      </w:pPr>
      <w:r w:rsidRPr="00703171">
        <w:rPr>
          <w:i/>
          <w:iCs/>
          <w:szCs w:val="22"/>
          <w:lang w:val="nb-NO"/>
        </w:rPr>
        <w:t>tablettkjerne</w:t>
      </w:r>
      <w:r w:rsidR="008B7622" w:rsidRPr="00703171">
        <w:rPr>
          <w:i/>
          <w:iCs/>
          <w:szCs w:val="22"/>
          <w:lang w:val="nb-NO"/>
        </w:rPr>
        <w:t>:</w:t>
      </w:r>
      <w:r w:rsidR="007A0F1A" w:rsidRPr="00703171">
        <w:rPr>
          <w:szCs w:val="22"/>
          <w:lang w:val="nb-NO"/>
        </w:rPr>
        <w:t xml:space="preserve"> </w:t>
      </w:r>
      <w:r w:rsidR="00ED4567" w:rsidRPr="00703171">
        <w:rPr>
          <w:szCs w:val="22"/>
          <w:lang w:val="nb-NO"/>
        </w:rPr>
        <w:t>m</w:t>
      </w:r>
      <w:r w:rsidR="004209E3" w:rsidRPr="00703171">
        <w:rPr>
          <w:szCs w:val="22"/>
          <w:lang w:val="nb-NO"/>
        </w:rPr>
        <w:t>etylcellulose</w:t>
      </w:r>
      <w:r w:rsidR="008B7622" w:rsidRPr="00703171">
        <w:rPr>
          <w:szCs w:val="22"/>
          <w:lang w:val="nb-NO"/>
        </w:rPr>
        <w:t xml:space="preserve">, </w:t>
      </w:r>
      <w:r w:rsidR="00ED4567" w:rsidRPr="00703171">
        <w:rPr>
          <w:szCs w:val="22"/>
          <w:lang w:val="nb-NO"/>
        </w:rPr>
        <w:t>k</w:t>
      </w:r>
      <w:r w:rsidR="004209E3" w:rsidRPr="00703171">
        <w:rPr>
          <w:szCs w:val="22"/>
          <w:lang w:val="nb-NO"/>
        </w:rPr>
        <w:t>rysspovidon</w:t>
      </w:r>
      <w:r w:rsidR="007A0F1A" w:rsidRPr="00703171">
        <w:rPr>
          <w:szCs w:val="22"/>
          <w:lang w:val="nb-NO"/>
        </w:rPr>
        <w:t xml:space="preserve">, </w:t>
      </w:r>
      <w:r w:rsidR="00ED4567" w:rsidRPr="00703171">
        <w:rPr>
          <w:szCs w:val="22"/>
          <w:lang w:val="nb-NO"/>
        </w:rPr>
        <w:t>m</w:t>
      </w:r>
      <w:r w:rsidR="008B7622" w:rsidRPr="00703171">
        <w:rPr>
          <w:szCs w:val="22"/>
          <w:lang w:val="nb-NO"/>
        </w:rPr>
        <w:t>agnesiumstearat</w:t>
      </w:r>
    </w:p>
    <w:p w14:paraId="699E5733" w14:textId="77777777" w:rsidR="008B7622" w:rsidRPr="00703171" w:rsidRDefault="001B6783" w:rsidP="000B3302">
      <w:pPr>
        <w:pStyle w:val="BodyText"/>
        <w:tabs>
          <w:tab w:val="clear" w:pos="567"/>
        </w:tabs>
        <w:spacing w:line="240" w:lineRule="auto"/>
        <w:jc w:val="left"/>
        <w:rPr>
          <w:szCs w:val="22"/>
          <w:lang w:val="nb-NO"/>
        </w:rPr>
      </w:pPr>
      <w:r w:rsidRPr="00703171">
        <w:rPr>
          <w:i/>
          <w:iCs/>
          <w:szCs w:val="22"/>
          <w:lang w:val="nb-NO"/>
        </w:rPr>
        <w:t>belegg</w:t>
      </w:r>
      <w:r w:rsidR="008B7622" w:rsidRPr="00703171">
        <w:rPr>
          <w:i/>
          <w:iCs/>
          <w:szCs w:val="22"/>
          <w:lang w:val="nb-NO"/>
        </w:rPr>
        <w:t xml:space="preserve">: </w:t>
      </w:r>
      <w:r w:rsidR="00ED4567" w:rsidRPr="00703171">
        <w:rPr>
          <w:szCs w:val="22"/>
          <w:lang w:val="nb-NO"/>
        </w:rPr>
        <w:t>h</w:t>
      </w:r>
      <w:r w:rsidR="008B7622" w:rsidRPr="00703171">
        <w:rPr>
          <w:szCs w:val="22"/>
          <w:lang w:val="nb-NO"/>
        </w:rPr>
        <w:t xml:space="preserve">ypromellose, </w:t>
      </w:r>
      <w:r w:rsidR="00ED4567" w:rsidRPr="00703171">
        <w:rPr>
          <w:szCs w:val="22"/>
          <w:lang w:val="nb-NO"/>
        </w:rPr>
        <w:t>h</w:t>
      </w:r>
      <w:r w:rsidR="004209E3" w:rsidRPr="00703171">
        <w:rPr>
          <w:szCs w:val="22"/>
          <w:lang w:val="nb-NO"/>
        </w:rPr>
        <w:t>ydroksypropyl cellulose</w:t>
      </w:r>
      <w:r w:rsidR="007A0F1A" w:rsidRPr="00703171">
        <w:rPr>
          <w:szCs w:val="22"/>
          <w:lang w:val="nb-NO"/>
        </w:rPr>
        <w:t xml:space="preserve">, </w:t>
      </w:r>
      <w:r w:rsidR="00ED4567" w:rsidRPr="00703171">
        <w:rPr>
          <w:szCs w:val="22"/>
          <w:lang w:val="nb-NO"/>
        </w:rPr>
        <w:t>m</w:t>
      </w:r>
      <w:r w:rsidR="008B7622" w:rsidRPr="00703171">
        <w:rPr>
          <w:szCs w:val="22"/>
          <w:lang w:val="nb-NO"/>
        </w:rPr>
        <w:t xml:space="preserve">akrogol, </w:t>
      </w:r>
      <w:r w:rsidR="00ED4567" w:rsidRPr="00703171">
        <w:rPr>
          <w:szCs w:val="22"/>
          <w:lang w:val="nb-NO"/>
        </w:rPr>
        <w:t>t</w:t>
      </w:r>
      <w:r w:rsidR="008B7622" w:rsidRPr="00703171">
        <w:rPr>
          <w:szCs w:val="22"/>
          <w:lang w:val="nb-NO"/>
        </w:rPr>
        <w:t>itandioksid</w:t>
      </w:r>
    </w:p>
    <w:p w14:paraId="7A841F22" w14:textId="77777777" w:rsidR="008B7622" w:rsidRPr="00703171" w:rsidRDefault="008B7622" w:rsidP="000B3302">
      <w:pPr>
        <w:pStyle w:val="BodyText"/>
        <w:tabs>
          <w:tab w:val="clear" w:pos="567"/>
        </w:tabs>
        <w:spacing w:line="240" w:lineRule="auto"/>
        <w:jc w:val="left"/>
        <w:rPr>
          <w:szCs w:val="22"/>
          <w:lang w:val="nb-NO"/>
        </w:rPr>
      </w:pPr>
    </w:p>
    <w:p w14:paraId="39AB52DD" w14:textId="77777777" w:rsidR="008B7622" w:rsidRPr="00703171" w:rsidRDefault="008B7622" w:rsidP="000B3302">
      <w:pPr>
        <w:keepNext/>
        <w:rPr>
          <w:b/>
          <w:sz w:val="22"/>
          <w:szCs w:val="22"/>
        </w:rPr>
      </w:pPr>
      <w:r w:rsidRPr="00703171">
        <w:rPr>
          <w:b/>
          <w:sz w:val="22"/>
          <w:szCs w:val="22"/>
        </w:rPr>
        <w:t>Hvordan Ferriprox ser ut og innholdet i pakningen</w:t>
      </w:r>
    </w:p>
    <w:p w14:paraId="7C96B755" w14:textId="7980B97E" w:rsidR="008B7622" w:rsidRPr="00703171" w:rsidRDefault="00E74637" w:rsidP="000B3302">
      <w:pPr>
        <w:rPr>
          <w:sz w:val="22"/>
          <w:szCs w:val="22"/>
        </w:rPr>
      </w:pPr>
      <w:r w:rsidRPr="00703171">
        <w:rPr>
          <w:sz w:val="22"/>
          <w:szCs w:val="22"/>
        </w:rPr>
        <w:t>Hvit til off</w:t>
      </w:r>
      <w:r w:rsidRPr="00703171">
        <w:rPr>
          <w:sz w:val="22"/>
          <w:szCs w:val="22"/>
        </w:rPr>
        <w:noBreakHyphen/>
        <w:t>white, kapselformet filmdrasjert tablett med med “APO” halvert “1000” påtrykt på den ene siden, og glatt på den andre. Tabletten er 7,9 mm x 19,1 mm x 7 mm og har delestrek. Tabletten kan deles i like halvdeler.</w:t>
      </w:r>
      <w:r w:rsidR="004209E3" w:rsidRPr="00703171">
        <w:rPr>
          <w:sz w:val="22"/>
          <w:szCs w:val="22"/>
        </w:rPr>
        <w:t xml:space="preserve"> Ferriprox er pakket i </w:t>
      </w:r>
      <w:r w:rsidR="00810150" w:rsidRPr="00703171">
        <w:rPr>
          <w:sz w:val="22"/>
          <w:szCs w:val="22"/>
        </w:rPr>
        <w:t>bokser</w:t>
      </w:r>
      <w:r w:rsidR="004209E3" w:rsidRPr="00703171">
        <w:rPr>
          <w:sz w:val="22"/>
          <w:szCs w:val="22"/>
        </w:rPr>
        <w:t xml:space="preserve"> med 50</w:t>
      </w:r>
      <w:r w:rsidRPr="00703171">
        <w:rPr>
          <w:sz w:val="22"/>
          <w:szCs w:val="22"/>
        </w:rPr>
        <w:t> </w:t>
      </w:r>
      <w:r w:rsidR="004209E3" w:rsidRPr="00703171">
        <w:rPr>
          <w:sz w:val="22"/>
          <w:szCs w:val="22"/>
        </w:rPr>
        <w:t>tabletter.</w:t>
      </w:r>
    </w:p>
    <w:p w14:paraId="3D0429EC" w14:textId="77777777" w:rsidR="008B7622" w:rsidRPr="00703171" w:rsidRDefault="008B7622" w:rsidP="000B3302">
      <w:pPr>
        <w:rPr>
          <w:sz w:val="22"/>
          <w:szCs w:val="22"/>
        </w:rPr>
      </w:pPr>
    </w:p>
    <w:p w14:paraId="63C907E4" w14:textId="77777777" w:rsidR="00303EF4" w:rsidRPr="00703171" w:rsidRDefault="00303EF4" w:rsidP="000B3302">
      <w:pPr>
        <w:keepNext/>
        <w:rPr>
          <w:b/>
          <w:sz w:val="22"/>
          <w:szCs w:val="22"/>
        </w:rPr>
      </w:pPr>
      <w:r w:rsidRPr="00703171">
        <w:rPr>
          <w:b/>
          <w:sz w:val="22"/>
          <w:szCs w:val="22"/>
        </w:rPr>
        <w:t>Innehaver av markedsføringstillatelsen:</w:t>
      </w:r>
    </w:p>
    <w:p w14:paraId="3240A8C5" w14:textId="77777777" w:rsidR="007647CC" w:rsidRPr="00703171" w:rsidRDefault="00202BEB" w:rsidP="00196FC5">
      <w:pPr>
        <w:keepNext/>
        <w:rPr>
          <w:sz w:val="22"/>
          <w:szCs w:val="22"/>
        </w:rPr>
      </w:pPr>
      <w:r w:rsidRPr="00703171">
        <w:rPr>
          <w:sz w:val="22"/>
          <w:szCs w:val="22"/>
        </w:rPr>
        <w:t>Chiesi Farmaceutici S.p.A.</w:t>
      </w:r>
    </w:p>
    <w:p w14:paraId="75975977" w14:textId="77777777" w:rsidR="00D90E78" w:rsidRPr="00703171" w:rsidRDefault="00202BEB" w:rsidP="00196FC5">
      <w:pPr>
        <w:keepNext/>
        <w:rPr>
          <w:sz w:val="22"/>
          <w:szCs w:val="22"/>
        </w:rPr>
      </w:pPr>
      <w:r w:rsidRPr="00703171">
        <w:rPr>
          <w:sz w:val="22"/>
          <w:szCs w:val="22"/>
        </w:rPr>
        <w:t>Via Palermo 26/A</w:t>
      </w:r>
    </w:p>
    <w:p w14:paraId="4A502A82" w14:textId="77777777" w:rsidR="00D90E78" w:rsidRPr="00703171" w:rsidRDefault="00202BEB" w:rsidP="00196FC5">
      <w:pPr>
        <w:keepNext/>
        <w:rPr>
          <w:sz w:val="22"/>
          <w:szCs w:val="22"/>
        </w:rPr>
      </w:pPr>
      <w:r w:rsidRPr="00703171">
        <w:rPr>
          <w:sz w:val="22"/>
          <w:szCs w:val="22"/>
        </w:rPr>
        <w:t>43122 Parma</w:t>
      </w:r>
    </w:p>
    <w:p w14:paraId="007B95DF" w14:textId="77777777" w:rsidR="007647CC" w:rsidRPr="00703171" w:rsidRDefault="00202BEB" w:rsidP="00E064A3">
      <w:pPr>
        <w:rPr>
          <w:sz w:val="22"/>
          <w:szCs w:val="22"/>
        </w:rPr>
      </w:pPr>
      <w:r w:rsidRPr="00703171">
        <w:rPr>
          <w:sz w:val="22"/>
          <w:szCs w:val="22"/>
        </w:rPr>
        <w:t>Italia</w:t>
      </w:r>
    </w:p>
    <w:p w14:paraId="20313AEB" w14:textId="77777777" w:rsidR="00303EF4" w:rsidRPr="00703171" w:rsidRDefault="00303EF4" w:rsidP="000B3302">
      <w:pPr>
        <w:rPr>
          <w:sz w:val="22"/>
          <w:szCs w:val="22"/>
        </w:rPr>
      </w:pPr>
    </w:p>
    <w:p w14:paraId="1BAE17F9" w14:textId="77777777" w:rsidR="00303EF4" w:rsidRPr="00703171" w:rsidRDefault="00E74637" w:rsidP="000B3302">
      <w:pPr>
        <w:keepNext/>
        <w:rPr>
          <w:b/>
          <w:sz w:val="22"/>
          <w:szCs w:val="22"/>
        </w:rPr>
      </w:pPr>
      <w:r w:rsidRPr="00703171">
        <w:rPr>
          <w:b/>
          <w:sz w:val="22"/>
          <w:szCs w:val="22"/>
        </w:rPr>
        <w:t>T</w:t>
      </w:r>
      <w:r w:rsidR="00303EF4" w:rsidRPr="00703171">
        <w:rPr>
          <w:b/>
          <w:sz w:val="22"/>
          <w:szCs w:val="22"/>
        </w:rPr>
        <w:t>ilvirker:</w:t>
      </w:r>
    </w:p>
    <w:p w14:paraId="00DA7F32" w14:textId="77777777" w:rsidR="00303EF4" w:rsidRPr="00703171" w:rsidRDefault="00303EF4" w:rsidP="00196FC5">
      <w:pPr>
        <w:keepNext/>
        <w:rPr>
          <w:sz w:val="22"/>
          <w:szCs w:val="22"/>
        </w:rPr>
      </w:pPr>
      <w:r w:rsidRPr="00703171">
        <w:rPr>
          <w:sz w:val="22"/>
          <w:szCs w:val="22"/>
        </w:rPr>
        <w:t>Eurofins PROXY Laboratories B.V.</w:t>
      </w:r>
    </w:p>
    <w:p w14:paraId="594E40D2" w14:textId="77777777" w:rsidR="00303EF4" w:rsidRPr="00703171" w:rsidRDefault="00303EF4" w:rsidP="00196FC5">
      <w:pPr>
        <w:keepNext/>
        <w:rPr>
          <w:sz w:val="22"/>
          <w:szCs w:val="22"/>
        </w:rPr>
      </w:pPr>
      <w:r w:rsidRPr="00703171">
        <w:rPr>
          <w:sz w:val="22"/>
          <w:szCs w:val="22"/>
        </w:rPr>
        <w:t>Archimedesweg 25</w:t>
      </w:r>
    </w:p>
    <w:p w14:paraId="2A199B76" w14:textId="77777777" w:rsidR="00303EF4" w:rsidRPr="00703171" w:rsidRDefault="00303EF4" w:rsidP="00196FC5">
      <w:pPr>
        <w:keepNext/>
        <w:rPr>
          <w:sz w:val="22"/>
          <w:szCs w:val="22"/>
        </w:rPr>
      </w:pPr>
      <w:r w:rsidRPr="00703171">
        <w:rPr>
          <w:sz w:val="22"/>
          <w:szCs w:val="22"/>
        </w:rPr>
        <w:t>2333 CM Leiden</w:t>
      </w:r>
    </w:p>
    <w:p w14:paraId="336DB910" w14:textId="77777777" w:rsidR="00303EF4" w:rsidRPr="00703171" w:rsidRDefault="00303EF4" w:rsidP="00E064A3">
      <w:pPr>
        <w:rPr>
          <w:sz w:val="22"/>
          <w:szCs w:val="22"/>
        </w:rPr>
      </w:pPr>
      <w:r w:rsidRPr="00703171">
        <w:rPr>
          <w:sz w:val="22"/>
          <w:szCs w:val="22"/>
        </w:rPr>
        <w:t>Nederland</w:t>
      </w:r>
    </w:p>
    <w:p w14:paraId="13616153" w14:textId="77777777" w:rsidR="00303EF4" w:rsidRPr="00703171" w:rsidRDefault="00303EF4" w:rsidP="000B3302">
      <w:pPr>
        <w:rPr>
          <w:sz w:val="22"/>
          <w:szCs w:val="22"/>
        </w:rPr>
      </w:pPr>
    </w:p>
    <w:p w14:paraId="19DF5DB5" w14:textId="77777777" w:rsidR="008B7622" w:rsidRPr="00703171" w:rsidRDefault="006E1B77" w:rsidP="000B3302">
      <w:pPr>
        <w:keepNext/>
        <w:rPr>
          <w:sz w:val="22"/>
          <w:szCs w:val="22"/>
        </w:rPr>
      </w:pPr>
      <w:r w:rsidRPr="00703171">
        <w:rPr>
          <w:sz w:val="22"/>
          <w:szCs w:val="22"/>
        </w:rPr>
        <w:t>Ta kontakt med den lokale representanten for innehaveren av markedsføringstillatelsen f</w:t>
      </w:r>
      <w:r w:rsidR="008B7622" w:rsidRPr="00703171">
        <w:rPr>
          <w:sz w:val="22"/>
          <w:szCs w:val="22"/>
        </w:rPr>
        <w:t>or ytterligere informasjon om dette legemidlet:</w:t>
      </w:r>
    </w:p>
    <w:p w14:paraId="291AB735" w14:textId="77777777" w:rsidR="00B338E1" w:rsidRPr="00703171" w:rsidRDefault="00B338E1" w:rsidP="000B3302">
      <w:pPr>
        <w:keepNext/>
        <w:numPr>
          <w:ilvl w:val="12"/>
          <w:numId w:val="0"/>
        </w:numPr>
        <w:ind w:right="-2"/>
        <w:rPr>
          <w:sz w:val="22"/>
          <w:szCs w:val="24"/>
        </w:rPr>
      </w:pPr>
    </w:p>
    <w:tbl>
      <w:tblPr>
        <w:tblW w:w="9720" w:type="dxa"/>
        <w:tblInd w:w="-72" w:type="dxa"/>
        <w:tblLayout w:type="fixed"/>
        <w:tblLook w:val="04A0" w:firstRow="1" w:lastRow="0" w:firstColumn="1" w:lastColumn="0" w:noHBand="0" w:noVBand="1"/>
      </w:tblPr>
      <w:tblGrid>
        <w:gridCol w:w="4854"/>
        <w:gridCol w:w="4858"/>
        <w:gridCol w:w="8"/>
      </w:tblGrid>
      <w:tr w:rsidR="003E630E" w:rsidRPr="00703171" w14:paraId="03F7FA74" w14:textId="77777777" w:rsidTr="003E630E">
        <w:trPr>
          <w:cantSplit/>
        </w:trPr>
        <w:tc>
          <w:tcPr>
            <w:tcW w:w="4855" w:type="dxa"/>
          </w:tcPr>
          <w:p w14:paraId="00F3268D" w14:textId="77777777" w:rsidR="003E630E" w:rsidRPr="00703171" w:rsidRDefault="003E630E" w:rsidP="000B3302">
            <w:pPr>
              <w:rPr>
                <w:sz w:val="22"/>
                <w:szCs w:val="22"/>
              </w:rPr>
            </w:pPr>
            <w:r w:rsidRPr="00703171">
              <w:rPr>
                <w:b/>
                <w:sz w:val="22"/>
                <w:szCs w:val="22"/>
              </w:rPr>
              <w:t>België/Belgique/Belgien</w:t>
            </w:r>
          </w:p>
          <w:p w14:paraId="0B1AAED7" w14:textId="77777777" w:rsidR="003E630E" w:rsidRPr="00703171" w:rsidRDefault="003E630E" w:rsidP="000B3302">
            <w:pPr>
              <w:pStyle w:val="Default"/>
              <w:rPr>
                <w:sz w:val="22"/>
                <w:szCs w:val="22"/>
                <w:lang w:val="nb-NO"/>
              </w:rPr>
            </w:pPr>
            <w:r w:rsidRPr="00703171">
              <w:rPr>
                <w:sz w:val="22"/>
                <w:szCs w:val="22"/>
                <w:lang w:val="nb-NO"/>
              </w:rPr>
              <w:t xml:space="preserve">Chiesi sa/nv </w:t>
            </w:r>
          </w:p>
          <w:p w14:paraId="19B229C1" w14:textId="77777777" w:rsidR="003E630E" w:rsidRPr="00703171" w:rsidRDefault="003E630E" w:rsidP="000B3302">
            <w:pPr>
              <w:ind w:right="34"/>
              <w:rPr>
                <w:sz w:val="22"/>
                <w:szCs w:val="22"/>
              </w:rPr>
            </w:pPr>
            <w:r w:rsidRPr="00703171">
              <w:rPr>
                <w:sz w:val="22"/>
                <w:szCs w:val="22"/>
              </w:rPr>
              <w:t>Tél/Tel: + 32 (0)2 788 42 00</w:t>
            </w:r>
          </w:p>
          <w:p w14:paraId="62F88034" w14:textId="77777777" w:rsidR="003E630E" w:rsidRPr="00703171" w:rsidRDefault="003E630E" w:rsidP="000B3302">
            <w:pPr>
              <w:ind w:right="34"/>
              <w:rPr>
                <w:sz w:val="22"/>
                <w:szCs w:val="22"/>
              </w:rPr>
            </w:pPr>
          </w:p>
        </w:tc>
        <w:tc>
          <w:tcPr>
            <w:tcW w:w="4868" w:type="dxa"/>
            <w:gridSpan w:val="2"/>
          </w:tcPr>
          <w:p w14:paraId="725B3E17" w14:textId="77777777" w:rsidR="003E630E" w:rsidRPr="00703171" w:rsidRDefault="003E630E" w:rsidP="000B3302">
            <w:pPr>
              <w:rPr>
                <w:sz w:val="22"/>
                <w:szCs w:val="22"/>
              </w:rPr>
            </w:pPr>
            <w:r w:rsidRPr="00703171">
              <w:rPr>
                <w:b/>
                <w:sz w:val="22"/>
                <w:szCs w:val="22"/>
              </w:rPr>
              <w:t>Lietuva</w:t>
            </w:r>
          </w:p>
          <w:p w14:paraId="3169EFCB" w14:textId="77777777" w:rsidR="003E630E" w:rsidRPr="00703171" w:rsidRDefault="003E630E" w:rsidP="000B3302">
            <w:pPr>
              <w:pStyle w:val="Default"/>
              <w:rPr>
                <w:sz w:val="22"/>
                <w:szCs w:val="22"/>
                <w:lang w:val="nb-NO"/>
              </w:rPr>
            </w:pPr>
            <w:r w:rsidRPr="00703171">
              <w:rPr>
                <w:sz w:val="22"/>
                <w:szCs w:val="22"/>
                <w:lang w:val="nb-NO"/>
              </w:rPr>
              <w:t xml:space="preserve">Chiesi Pharmaceuticals GmbH </w:t>
            </w:r>
          </w:p>
          <w:p w14:paraId="482106E7" w14:textId="77777777" w:rsidR="003E630E" w:rsidRPr="00703171" w:rsidRDefault="003E630E" w:rsidP="000B3302">
            <w:pPr>
              <w:suppressAutoHyphens/>
              <w:rPr>
                <w:sz w:val="22"/>
                <w:szCs w:val="22"/>
              </w:rPr>
            </w:pPr>
            <w:r w:rsidRPr="00703171">
              <w:rPr>
                <w:sz w:val="22"/>
                <w:szCs w:val="22"/>
              </w:rPr>
              <w:t xml:space="preserve">Tel: + 43 1 4073919 </w:t>
            </w:r>
          </w:p>
          <w:p w14:paraId="3612A2B0" w14:textId="77777777" w:rsidR="003E630E" w:rsidRPr="00703171" w:rsidRDefault="003E630E" w:rsidP="000B3302">
            <w:pPr>
              <w:suppressAutoHyphens/>
              <w:rPr>
                <w:sz w:val="22"/>
                <w:szCs w:val="22"/>
              </w:rPr>
            </w:pPr>
          </w:p>
        </w:tc>
      </w:tr>
      <w:tr w:rsidR="003E630E" w:rsidRPr="00703171" w14:paraId="7DD96F00" w14:textId="77777777" w:rsidTr="003E630E">
        <w:trPr>
          <w:cantSplit/>
        </w:trPr>
        <w:tc>
          <w:tcPr>
            <w:tcW w:w="4855" w:type="dxa"/>
          </w:tcPr>
          <w:p w14:paraId="5B4FF6AD" w14:textId="77777777" w:rsidR="003E630E" w:rsidRPr="00703171" w:rsidRDefault="003E630E" w:rsidP="000B3302">
            <w:pPr>
              <w:autoSpaceDE w:val="0"/>
              <w:autoSpaceDN w:val="0"/>
              <w:adjustRightInd w:val="0"/>
              <w:rPr>
                <w:b/>
                <w:bCs/>
                <w:sz w:val="22"/>
                <w:szCs w:val="22"/>
              </w:rPr>
            </w:pPr>
            <w:r w:rsidRPr="00703171">
              <w:rPr>
                <w:b/>
                <w:bCs/>
                <w:sz w:val="22"/>
                <w:szCs w:val="22"/>
              </w:rPr>
              <w:t>България</w:t>
            </w:r>
          </w:p>
          <w:p w14:paraId="25B73014" w14:textId="011E2B24" w:rsidR="003E630E" w:rsidRPr="00703171" w:rsidRDefault="003E630E" w:rsidP="000B3302">
            <w:pPr>
              <w:pStyle w:val="Default"/>
              <w:rPr>
                <w:sz w:val="22"/>
                <w:szCs w:val="22"/>
                <w:lang w:val="nb-NO"/>
              </w:rPr>
            </w:pPr>
            <w:del w:id="42" w:author="Author">
              <w:r w:rsidRPr="00703171" w:rsidDel="00F4746C">
                <w:rPr>
                  <w:sz w:val="22"/>
                  <w:szCs w:val="22"/>
                  <w:lang w:val="nb-NO"/>
                </w:rPr>
                <w:delText xml:space="preserve">Chiesi Bulgaria EOOD </w:delText>
              </w:r>
            </w:del>
            <w:ins w:id="43" w:author="Author">
              <w:r w:rsidR="00F4746C">
                <w:rPr>
                  <w:sz w:val="22"/>
                  <w:szCs w:val="22"/>
                  <w:lang w:val="nb-NO"/>
                </w:rPr>
                <w:t>ExCEEd Orphan Distribution d.o.o.   </w:t>
              </w:r>
            </w:ins>
          </w:p>
          <w:p w14:paraId="7FBC31F3" w14:textId="65DB135D" w:rsidR="003E630E" w:rsidRPr="00703171" w:rsidRDefault="003E630E" w:rsidP="000B3302">
            <w:pPr>
              <w:autoSpaceDE w:val="0"/>
              <w:autoSpaceDN w:val="0"/>
              <w:adjustRightInd w:val="0"/>
              <w:rPr>
                <w:sz w:val="22"/>
                <w:szCs w:val="22"/>
              </w:rPr>
            </w:pPr>
            <w:r w:rsidRPr="00703171">
              <w:rPr>
                <w:sz w:val="22"/>
                <w:szCs w:val="22"/>
              </w:rPr>
              <w:t xml:space="preserve">Тел.: </w:t>
            </w:r>
            <w:del w:id="44" w:author="Author">
              <w:r w:rsidRPr="00703171" w:rsidDel="00F4746C">
                <w:rPr>
                  <w:sz w:val="22"/>
                  <w:szCs w:val="22"/>
                </w:rPr>
                <w:delText>+359 29201205</w:delText>
              </w:r>
            </w:del>
            <w:ins w:id="45" w:author="Author">
              <w:r w:rsidR="00F4746C">
                <w:rPr>
                  <w:sz w:val="22"/>
                  <w:szCs w:val="22"/>
                </w:rPr>
                <w:t>+359 87 663 1858</w:t>
              </w:r>
            </w:ins>
            <w:r w:rsidRPr="00703171">
              <w:rPr>
                <w:sz w:val="22"/>
                <w:szCs w:val="22"/>
              </w:rPr>
              <w:t xml:space="preserve"> </w:t>
            </w:r>
          </w:p>
          <w:p w14:paraId="71D52A70" w14:textId="77777777" w:rsidR="003E630E" w:rsidRPr="00703171" w:rsidRDefault="003E630E" w:rsidP="000B3302">
            <w:pPr>
              <w:suppressAutoHyphens/>
              <w:jc w:val="both"/>
              <w:rPr>
                <w:b/>
                <w:sz w:val="22"/>
                <w:szCs w:val="22"/>
              </w:rPr>
            </w:pPr>
          </w:p>
        </w:tc>
        <w:tc>
          <w:tcPr>
            <w:tcW w:w="4868" w:type="dxa"/>
            <w:gridSpan w:val="2"/>
            <w:hideMark/>
          </w:tcPr>
          <w:p w14:paraId="19CA11F0" w14:textId="77777777" w:rsidR="003E630E" w:rsidRPr="00703171" w:rsidRDefault="003E630E" w:rsidP="000B3302">
            <w:pPr>
              <w:rPr>
                <w:sz w:val="22"/>
                <w:szCs w:val="22"/>
              </w:rPr>
            </w:pPr>
            <w:r w:rsidRPr="00703171">
              <w:rPr>
                <w:b/>
                <w:sz w:val="22"/>
                <w:szCs w:val="22"/>
              </w:rPr>
              <w:t>Luxembourg/Luxemburg</w:t>
            </w:r>
          </w:p>
          <w:p w14:paraId="781ED26A" w14:textId="77777777" w:rsidR="003E630E" w:rsidRPr="00703171" w:rsidRDefault="003E630E" w:rsidP="000B3302">
            <w:pPr>
              <w:rPr>
                <w:sz w:val="22"/>
                <w:szCs w:val="22"/>
              </w:rPr>
            </w:pPr>
            <w:r w:rsidRPr="00703171">
              <w:rPr>
                <w:sz w:val="22"/>
                <w:szCs w:val="22"/>
              </w:rPr>
              <w:t>Chiesi sa/nv</w:t>
            </w:r>
          </w:p>
          <w:p w14:paraId="6BB1D981" w14:textId="77777777" w:rsidR="003E630E" w:rsidRPr="00703171" w:rsidRDefault="003E630E" w:rsidP="000B3302">
            <w:pPr>
              <w:suppressAutoHyphens/>
              <w:rPr>
                <w:sz w:val="22"/>
                <w:szCs w:val="22"/>
              </w:rPr>
            </w:pPr>
            <w:r w:rsidRPr="00703171">
              <w:rPr>
                <w:sz w:val="22"/>
                <w:szCs w:val="22"/>
              </w:rPr>
              <w:t>Tél/Tel: + 32 (0)2 788 42 00</w:t>
            </w:r>
          </w:p>
          <w:p w14:paraId="517B2F7B" w14:textId="7BC91183" w:rsidR="00E064A3" w:rsidRPr="00703171" w:rsidRDefault="00E064A3" w:rsidP="000B3302">
            <w:pPr>
              <w:suppressAutoHyphens/>
              <w:rPr>
                <w:sz w:val="22"/>
                <w:szCs w:val="22"/>
              </w:rPr>
            </w:pPr>
          </w:p>
        </w:tc>
      </w:tr>
      <w:tr w:rsidR="003E630E" w:rsidRPr="00703171" w14:paraId="390F4798" w14:textId="77777777" w:rsidTr="003E630E">
        <w:trPr>
          <w:cantSplit/>
        </w:trPr>
        <w:tc>
          <w:tcPr>
            <w:tcW w:w="4855" w:type="dxa"/>
          </w:tcPr>
          <w:p w14:paraId="198453BB" w14:textId="77777777" w:rsidR="003E630E" w:rsidRPr="00703171" w:rsidRDefault="003E630E" w:rsidP="000B3302">
            <w:pPr>
              <w:suppressAutoHyphens/>
              <w:rPr>
                <w:sz w:val="22"/>
                <w:szCs w:val="22"/>
              </w:rPr>
            </w:pPr>
            <w:r w:rsidRPr="00703171">
              <w:rPr>
                <w:b/>
                <w:sz w:val="22"/>
                <w:szCs w:val="22"/>
              </w:rPr>
              <w:t>Česká republika</w:t>
            </w:r>
          </w:p>
          <w:p w14:paraId="048CE2D0" w14:textId="77777777" w:rsidR="00196FC5" w:rsidRPr="00703171" w:rsidRDefault="00196FC5" w:rsidP="00196FC5">
            <w:pPr>
              <w:tabs>
                <w:tab w:val="left" w:pos="-720"/>
              </w:tabs>
              <w:suppressAutoHyphens/>
              <w:rPr>
                <w:sz w:val="22"/>
                <w:szCs w:val="22"/>
              </w:rPr>
            </w:pPr>
            <w:r w:rsidRPr="00703171">
              <w:rPr>
                <w:sz w:val="22"/>
                <w:szCs w:val="22"/>
              </w:rPr>
              <w:t>Chiesi CZ s.r.o.</w:t>
            </w:r>
          </w:p>
          <w:p w14:paraId="2BE5E9AE" w14:textId="77777777" w:rsidR="00196FC5" w:rsidRPr="00703171" w:rsidRDefault="00196FC5" w:rsidP="00196FC5">
            <w:pPr>
              <w:tabs>
                <w:tab w:val="left" w:pos="-720"/>
              </w:tabs>
              <w:suppressAutoHyphens/>
              <w:rPr>
                <w:sz w:val="22"/>
                <w:szCs w:val="22"/>
              </w:rPr>
            </w:pPr>
            <w:r w:rsidRPr="00703171">
              <w:rPr>
                <w:sz w:val="22"/>
                <w:szCs w:val="22"/>
              </w:rPr>
              <w:t>Tel: + 420 261221745</w:t>
            </w:r>
          </w:p>
          <w:p w14:paraId="2E4280D1" w14:textId="77777777" w:rsidR="003E630E" w:rsidRPr="00703171" w:rsidRDefault="003E630E" w:rsidP="000B3302">
            <w:pPr>
              <w:suppressAutoHyphens/>
              <w:rPr>
                <w:sz w:val="22"/>
                <w:szCs w:val="22"/>
              </w:rPr>
            </w:pPr>
          </w:p>
        </w:tc>
        <w:tc>
          <w:tcPr>
            <w:tcW w:w="4868" w:type="dxa"/>
            <w:gridSpan w:val="2"/>
            <w:hideMark/>
          </w:tcPr>
          <w:p w14:paraId="4854AC24" w14:textId="77777777" w:rsidR="003E630E" w:rsidRPr="00703171" w:rsidRDefault="003E630E" w:rsidP="000B3302">
            <w:pPr>
              <w:rPr>
                <w:b/>
                <w:sz w:val="22"/>
                <w:szCs w:val="22"/>
              </w:rPr>
            </w:pPr>
            <w:r w:rsidRPr="00703171">
              <w:rPr>
                <w:b/>
                <w:sz w:val="22"/>
                <w:szCs w:val="22"/>
              </w:rPr>
              <w:t>Magyarország</w:t>
            </w:r>
          </w:p>
          <w:p w14:paraId="735CAF3A" w14:textId="78F3DAAB" w:rsidR="003E630E" w:rsidRPr="00703171" w:rsidRDefault="003E630E" w:rsidP="000B3302">
            <w:pPr>
              <w:rPr>
                <w:sz w:val="22"/>
                <w:szCs w:val="22"/>
              </w:rPr>
            </w:pPr>
            <w:del w:id="46" w:author="Author">
              <w:r w:rsidRPr="00703171" w:rsidDel="00F4746C">
                <w:rPr>
                  <w:bCs/>
                  <w:sz w:val="22"/>
                  <w:szCs w:val="22"/>
                </w:rPr>
                <w:delText>Chiesi Hungary Kft.</w:delText>
              </w:r>
            </w:del>
            <w:ins w:id="47" w:author="Author">
              <w:r w:rsidR="00F4746C">
                <w:rPr>
                  <w:bCs/>
                  <w:sz w:val="22"/>
                  <w:szCs w:val="22"/>
                </w:rPr>
                <w:t>ExCEEd Orphan Distribution d.o.o.   </w:t>
              </w:r>
            </w:ins>
          </w:p>
          <w:p w14:paraId="03EBAF72" w14:textId="4D65731D" w:rsidR="003E630E" w:rsidRPr="00703171" w:rsidRDefault="003E630E" w:rsidP="000B3302">
            <w:pPr>
              <w:suppressAutoHyphens/>
              <w:rPr>
                <w:sz w:val="22"/>
                <w:szCs w:val="22"/>
              </w:rPr>
            </w:pPr>
            <w:r w:rsidRPr="00703171">
              <w:rPr>
                <w:sz w:val="22"/>
                <w:szCs w:val="22"/>
              </w:rPr>
              <w:t xml:space="preserve">Tel.: </w:t>
            </w:r>
            <w:del w:id="48" w:author="Author">
              <w:r w:rsidRPr="00703171" w:rsidDel="00F4746C">
                <w:rPr>
                  <w:sz w:val="22"/>
                  <w:szCs w:val="22"/>
                </w:rPr>
                <w:delText>+ 36-1-429 1060</w:delText>
              </w:r>
            </w:del>
            <w:ins w:id="49" w:author="Author">
              <w:r w:rsidR="00F4746C">
                <w:rPr>
                  <w:sz w:val="22"/>
                  <w:szCs w:val="22"/>
                </w:rPr>
                <w:t>+36 70 612 7768</w:t>
              </w:r>
            </w:ins>
          </w:p>
          <w:p w14:paraId="45BB2F38" w14:textId="20F22114" w:rsidR="00E064A3" w:rsidRPr="00703171" w:rsidRDefault="00E064A3" w:rsidP="000B3302">
            <w:pPr>
              <w:suppressAutoHyphens/>
              <w:rPr>
                <w:sz w:val="22"/>
                <w:szCs w:val="22"/>
              </w:rPr>
            </w:pPr>
          </w:p>
        </w:tc>
      </w:tr>
      <w:tr w:rsidR="003E630E" w:rsidRPr="00703171" w14:paraId="791094DC" w14:textId="77777777" w:rsidTr="003E630E">
        <w:trPr>
          <w:cantSplit/>
        </w:trPr>
        <w:tc>
          <w:tcPr>
            <w:tcW w:w="4855" w:type="dxa"/>
          </w:tcPr>
          <w:p w14:paraId="1A3A5A4D" w14:textId="77777777" w:rsidR="003E630E" w:rsidRPr="00703171" w:rsidRDefault="003E630E" w:rsidP="000B3302">
            <w:pPr>
              <w:rPr>
                <w:sz w:val="22"/>
                <w:szCs w:val="22"/>
              </w:rPr>
            </w:pPr>
            <w:r w:rsidRPr="00703171">
              <w:rPr>
                <w:b/>
                <w:sz w:val="22"/>
                <w:szCs w:val="22"/>
              </w:rPr>
              <w:t>Danmark</w:t>
            </w:r>
          </w:p>
          <w:p w14:paraId="4BA70BC5" w14:textId="77777777" w:rsidR="003E630E" w:rsidRPr="00703171" w:rsidRDefault="003E630E" w:rsidP="000B3302">
            <w:pPr>
              <w:rPr>
                <w:sz w:val="22"/>
                <w:szCs w:val="22"/>
              </w:rPr>
            </w:pPr>
            <w:r w:rsidRPr="00703171">
              <w:rPr>
                <w:sz w:val="22"/>
                <w:szCs w:val="22"/>
              </w:rPr>
              <w:t>Chiesi Pharma AB</w:t>
            </w:r>
          </w:p>
          <w:p w14:paraId="627B6F90" w14:textId="77777777" w:rsidR="003E630E" w:rsidRPr="00703171" w:rsidRDefault="003E630E" w:rsidP="000B3302">
            <w:pPr>
              <w:suppressAutoHyphens/>
              <w:rPr>
                <w:sz w:val="22"/>
                <w:szCs w:val="22"/>
              </w:rPr>
            </w:pPr>
            <w:r w:rsidRPr="00703171">
              <w:rPr>
                <w:sz w:val="22"/>
                <w:szCs w:val="22"/>
              </w:rPr>
              <w:t>Tlf: + 46 8 753 35 20</w:t>
            </w:r>
          </w:p>
          <w:p w14:paraId="3473CFD7" w14:textId="77777777" w:rsidR="003E630E" w:rsidRPr="00703171" w:rsidRDefault="003E630E" w:rsidP="000B3302">
            <w:pPr>
              <w:suppressAutoHyphens/>
              <w:rPr>
                <w:sz w:val="22"/>
                <w:szCs w:val="22"/>
              </w:rPr>
            </w:pPr>
          </w:p>
        </w:tc>
        <w:tc>
          <w:tcPr>
            <w:tcW w:w="4868" w:type="dxa"/>
            <w:gridSpan w:val="2"/>
            <w:hideMark/>
          </w:tcPr>
          <w:p w14:paraId="59F92D7E" w14:textId="77777777" w:rsidR="003E630E" w:rsidRPr="00703171" w:rsidRDefault="003E630E" w:rsidP="000B3302">
            <w:pPr>
              <w:suppressAutoHyphens/>
              <w:rPr>
                <w:b/>
                <w:sz w:val="22"/>
                <w:szCs w:val="22"/>
              </w:rPr>
            </w:pPr>
            <w:r w:rsidRPr="00703171">
              <w:rPr>
                <w:b/>
                <w:sz w:val="22"/>
                <w:szCs w:val="22"/>
              </w:rPr>
              <w:t>Malta</w:t>
            </w:r>
          </w:p>
          <w:p w14:paraId="47531211" w14:textId="77777777" w:rsidR="003E630E" w:rsidRPr="00703171" w:rsidRDefault="003E630E" w:rsidP="000B3302">
            <w:pPr>
              <w:pStyle w:val="Default"/>
              <w:rPr>
                <w:sz w:val="22"/>
                <w:szCs w:val="22"/>
                <w:lang w:val="nb-NO"/>
              </w:rPr>
            </w:pPr>
            <w:r w:rsidRPr="00703171">
              <w:rPr>
                <w:sz w:val="22"/>
                <w:szCs w:val="22"/>
                <w:lang w:val="nb-NO"/>
              </w:rPr>
              <w:t>Chiesi Farmaceutici S.p.A.</w:t>
            </w:r>
          </w:p>
          <w:p w14:paraId="0649277F" w14:textId="77777777" w:rsidR="003E630E" w:rsidRPr="00703171" w:rsidRDefault="003E630E" w:rsidP="000B3302">
            <w:pPr>
              <w:rPr>
                <w:sz w:val="22"/>
                <w:szCs w:val="22"/>
              </w:rPr>
            </w:pPr>
            <w:r w:rsidRPr="00703171">
              <w:rPr>
                <w:sz w:val="22"/>
                <w:szCs w:val="22"/>
              </w:rPr>
              <w:t>Tel: + 39 0521 2791</w:t>
            </w:r>
          </w:p>
          <w:p w14:paraId="58E8E11A" w14:textId="03B65E37" w:rsidR="00E064A3" w:rsidRPr="00703171" w:rsidRDefault="00E064A3" w:rsidP="000B3302">
            <w:pPr>
              <w:rPr>
                <w:sz w:val="22"/>
                <w:szCs w:val="22"/>
              </w:rPr>
            </w:pPr>
          </w:p>
        </w:tc>
      </w:tr>
      <w:tr w:rsidR="003E630E" w:rsidRPr="00703171" w14:paraId="253CC067" w14:textId="77777777" w:rsidTr="003E630E">
        <w:trPr>
          <w:cantSplit/>
        </w:trPr>
        <w:tc>
          <w:tcPr>
            <w:tcW w:w="4855" w:type="dxa"/>
          </w:tcPr>
          <w:p w14:paraId="0C2BA3C7" w14:textId="77777777" w:rsidR="003E630E" w:rsidRPr="00703171" w:rsidRDefault="003E630E" w:rsidP="000B3302">
            <w:pPr>
              <w:rPr>
                <w:sz w:val="22"/>
                <w:szCs w:val="22"/>
              </w:rPr>
            </w:pPr>
            <w:r w:rsidRPr="00703171">
              <w:rPr>
                <w:b/>
                <w:sz w:val="22"/>
                <w:szCs w:val="22"/>
              </w:rPr>
              <w:t>Deutschland</w:t>
            </w:r>
          </w:p>
          <w:p w14:paraId="0136B37B" w14:textId="77777777" w:rsidR="003E630E" w:rsidRPr="00703171" w:rsidRDefault="003E630E" w:rsidP="000B3302">
            <w:pPr>
              <w:rPr>
                <w:sz w:val="22"/>
                <w:szCs w:val="22"/>
              </w:rPr>
            </w:pPr>
            <w:r w:rsidRPr="00703171">
              <w:rPr>
                <w:sz w:val="22"/>
                <w:szCs w:val="22"/>
              </w:rPr>
              <w:t>Chiesi GmbH</w:t>
            </w:r>
          </w:p>
          <w:p w14:paraId="2A903347" w14:textId="77777777" w:rsidR="003E630E" w:rsidRPr="00703171" w:rsidRDefault="003E630E" w:rsidP="000B3302">
            <w:pPr>
              <w:suppressAutoHyphens/>
              <w:rPr>
                <w:sz w:val="22"/>
                <w:szCs w:val="22"/>
              </w:rPr>
            </w:pPr>
            <w:r w:rsidRPr="00703171">
              <w:rPr>
                <w:sz w:val="22"/>
                <w:szCs w:val="22"/>
              </w:rPr>
              <w:t>Tel: + 49 40 89724-0</w:t>
            </w:r>
          </w:p>
          <w:p w14:paraId="790BEA1B" w14:textId="77777777" w:rsidR="003E630E" w:rsidRPr="00703171" w:rsidRDefault="003E630E" w:rsidP="000B3302">
            <w:pPr>
              <w:suppressAutoHyphens/>
              <w:rPr>
                <w:sz w:val="22"/>
                <w:szCs w:val="22"/>
              </w:rPr>
            </w:pPr>
          </w:p>
        </w:tc>
        <w:tc>
          <w:tcPr>
            <w:tcW w:w="4868" w:type="dxa"/>
            <w:gridSpan w:val="2"/>
            <w:hideMark/>
          </w:tcPr>
          <w:p w14:paraId="592105CE" w14:textId="77777777" w:rsidR="003E630E" w:rsidRPr="00703171" w:rsidRDefault="003E630E" w:rsidP="000B3302">
            <w:pPr>
              <w:suppressAutoHyphens/>
              <w:rPr>
                <w:b/>
                <w:sz w:val="22"/>
                <w:szCs w:val="22"/>
              </w:rPr>
            </w:pPr>
            <w:r w:rsidRPr="00703171">
              <w:rPr>
                <w:b/>
                <w:sz w:val="22"/>
                <w:szCs w:val="22"/>
              </w:rPr>
              <w:t>Nederland</w:t>
            </w:r>
          </w:p>
          <w:p w14:paraId="62E898F5" w14:textId="77777777" w:rsidR="003E630E" w:rsidRPr="00703171" w:rsidRDefault="003E630E" w:rsidP="000B3302">
            <w:pPr>
              <w:rPr>
                <w:sz w:val="22"/>
                <w:szCs w:val="22"/>
              </w:rPr>
            </w:pPr>
            <w:r w:rsidRPr="00703171">
              <w:rPr>
                <w:sz w:val="22"/>
                <w:szCs w:val="22"/>
              </w:rPr>
              <w:t>Chiesi Pharmaceuticals B.V.</w:t>
            </w:r>
          </w:p>
          <w:p w14:paraId="33B0DD57" w14:textId="77777777" w:rsidR="003E630E" w:rsidRPr="00703171" w:rsidRDefault="003E630E" w:rsidP="000B3302">
            <w:pPr>
              <w:rPr>
                <w:sz w:val="22"/>
                <w:szCs w:val="22"/>
              </w:rPr>
            </w:pPr>
            <w:r w:rsidRPr="00703171">
              <w:rPr>
                <w:sz w:val="22"/>
                <w:szCs w:val="22"/>
              </w:rPr>
              <w:t>Tel: + 31 88 501 64 00</w:t>
            </w:r>
          </w:p>
          <w:p w14:paraId="1040E924" w14:textId="3F7CD980" w:rsidR="00E064A3" w:rsidRPr="00703171" w:rsidRDefault="00E064A3" w:rsidP="000B3302">
            <w:pPr>
              <w:rPr>
                <w:sz w:val="22"/>
                <w:szCs w:val="22"/>
              </w:rPr>
            </w:pPr>
          </w:p>
        </w:tc>
      </w:tr>
      <w:tr w:rsidR="003E630E" w:rsidRPr="00703171" w14:paraId="5C9795C8" w14:textId="77777777" w:rsidTr="003E630E">
        <w:trPr>
          <w:cantSplit/>
        </w:trPr>
        <w:tc>
          <w:tcPr>
            <w:tcW w:w="4855" w:type="dxa"/>
          </w:tcPr>
          <w:p w14:paraId="26ADFD58" w14:textId="77777777" w:rsidR="003E630E" w:rsidRPr="00703171" w:rsidRDefault="003E630E" w:rsidP="000B3302">
            <w:pPr>
              <w:suppressAutoHyphens/>
              <w:rPr>
                <w:b/>
                <w:bCs/>
                <w:sz w:val="22"/>
                <w:szCs w:val="22"/>
              </w:rPr>
            </w:pPr>
            <w:r w:rsidRPr="00703171">
              <w:rPr>
                <w:b/>
                <w:bCs/>
                <w:sz w:val="22"/>
                <w:szCs w:val="22"/>
              </w:rPr>
              <w:lastRenderedPageBreak/>
              <w:t>Eesti</w:t>
            </w:r>
          </w:p>
          <w:p w14:paraId="7BDCEF35" w14:textId="77777777" w:rsidR="003E630E" w:rsidRPr="00703171" w:rsidRDefault="003E630E" w:rsidP="000B3302">
            <w:pPr>
              <w:rPr>
                <w:sz w:val="22"/>
                <w:szCs w:val="22"/>
              </w:rPr>
            </w:pPr>
            <w:r w:rsidRPr="00703171">
              <w:rPr>
                <w:sz w:val="22"/>
                <w:szCs w:val="22"/>
              </w:rPr>
              <w:t>Chiesi Pharmaceuticals GmbH</w:t>
            </w:r>
          </w:p>
          <w:p w14:paraId="65D1C714" w14:textId="77777777" w:rsidR="003E630E" w:rsidRPr="00703171" w:rsidRDefault="003E630E" w:rsidP="000B3302">
            <w:pPr>
              <w:rPr>
                <w:sz w:val="22"/>
                <w:szCs w:val="22"/>
              </w:rPr>
            </w:pPr>
            <w:r w:rsidRPr="00703171">
              <w:rPr>
                <w:sz w:val="22"/>
                <w:szCs w:val="22"/>
              </w:rPr>
              <w:t>Tel: + 43 1 4073919</w:t>
            </w:r>
          </w:p>
          <w:p w14:paraId="3BCF29CD" w14:textId="77777777" w:rsidR="003E630E" w:rsidRPr="00703171" w:rsidRDefault="003E630E" w:rsidP="000B3302">
            <w:pPr>
              <w:suppressAutoHyphens/>
              <w:rPr>
                <w:sz w:val="22"/>
                <w:szCs w:val="22"/>
              </w:rPr>
            </w:pPr>
          </w:p>
        </w:tc>
        <w:tc>
          <w:tcPr>
            <w:tcW w:w="4868" w:type="dxa"/>
            <w:gridSpan w:val="2"/>
            <w:hideMark/>
          </w:tcPr>
          <w:p w14:paraId="158367A8" w14:textId="77777777" w:rsidR="003E630E" w:rsidRPr="00703171" w:rsidRDefault="003E630E" w:rsidP="000B3302">
            <w:pPr>
              <w:keepNext/>
              <w:ind w:left="709" w:hanging="709"/>
              <w:outlineLvl w:val="1"/>
              <w:rPr>
                <w:b/>
                <w:bCs/>
                <w:caps/>
                <w:snapToGrid w:val="0"/>
                <w:sz w:val="22"/>
                <w:szCs w:val="22"/>
              </w:rPr>
            </w:pPr>
            <w:r w:rsidRPr="00703171">
              <w:rPr>
                <w:b/>
                <w:bCs/>
                <w:snapToGrid w:val="0"/>
                <w:sz w:val="22"/>
                <w:szCs w:val="22"/>
              </w:rPr>
              <w:t>Norge</w:t>
            </w:r>
          </w:p>
          <w:p w14:paraId="6D2C44C3" w14:textId="77777777" w:rsidR="003E630E" w:rsidRPr="00703171" w:rsidRDefault="003E630E" w:rsidP="000B3302">
            <w:pPr>
              <w:rPr>
                <w:sz w:val="22"/>
                <w:szCs w:val="22"/>
              </w:rPr>
            </w:pPr>
            <w:r w:rsidRPr="00703171">
              <w:rPr>
                <w:sz w:val="22"/>
                <w:szCs w:val="22"/>
              </w:rPr>
              <w:t>Chiesi Pharma AB</w:t>
            </w:r>
          </w:p>
          <w:p w14:paraId="5604912E" w14:textId="77777777" w:rsidR="003E630E" w:rsidRPr="00703171" w:rsidRDefault="003E630E" w:rsidP="000B3302">
            <w:pPr>
              <w:rPr>
                <w:sz w:val="22"/>
                <w:szCs w:val="22"/>
              </w:rPr>
            </w:pPr>
            <w:r w:rsidRPr="00703171">
              <w:rPr>
                <w:sz w:val="22"/>
                <w:szCs w:val="22"/>
              </w:rPr>
              <w:t>Tlf: + 46 8 753 35 20</w:t>
            </w:r>
          </w:p>
          <w:p w14:paraId="5656D789" w14:textId="23282448" w:rsidR="00E064A3" w:rsidRPr="00703171" w:rsidRDefault="00E064A3" w:rsidP="000B3302">
            <w:pPr>
              <w:rPr>
                <w:sz w:val="22"/>
                <w:szCs w:val="22"/>
              </w:rPr>
            </w:pPr>
          </w:p>
        </w:tc>
      </w:tr>
      <w:tr w:rsidR="003E630E" w:rsidRPr="00703171" w14:paraId="2A9D5E9B" w14:textId="77777777" w:rsidTr="003E630E">
        <w:trPr>
          <w:cantSplit/>
        </w:trPr>
        <w:tc>
          <w:tcPr>
            <w:tcW w:w="4855" w:type="dxa"/>
          </w:tcPr>
          <w:p w14:paraId="3E5A12E4" w14:textId="77777777" w:rsidR="003E630E" w:rsidRPr="00703171" w:rsidRDefault="003E630E" w:rsidP="000B3302">
            <w:pPr>
              <w:rPr>
                <w:sz w:val="22"/>
                <w:szCs w:val="22"/>
              </w:rPr>
            </w:pPr>
            <w:r w:rsidRPr="00703171">
              <w:rPr>
                <w:b/>
                <w:sz w:val="22"/>
                <w:szCs w:val="22"/>
              </w:rPr>
              <w:t>Ελλάδα</w:t>
            </w:r>
          </w:p>
          <w:p w14:paraId="20938AA0" w14:textId="77777777" w:rsidR="003E630E" w:rsidRPr="00703171" w:rsidRDefault="003E630E" w:rsidP="000B3302">
            <w:pPr>
              <w:rPr>
                <w:snapToGrid w:val="0"/>
                <w:sz w:val="22"/>
                <w:szCs w:val="22"/>
              </w:rPr>
            </w:pPr>
            <w:r w:rsidRPr="00703171">
              <w:rPr>
                <w:snapToGrid w:val="0"/>
                <w:sz w:val="22"/>
                <w:szCs w:val="22"/>
              </w:rPr>
              <w:t>DEMO ABEE</w:t>
            </w:r>
          </w:p>
          <w:p w14:paraId="5739CEC7" w14:textId="77777777" w:rsidR="003E630E" w:rsidRPr="00703171" w:rsidRDefault="003E630E" w:rsidP="000B3302">
            <w:pPr>
              <w:suppressAutoHyphens/>
              <w:rPr>
                <w:sz w:val="22"/>
                <w:szCs w:val="22"/>
              </w:rPr>
            </w:pPr>
            <w:r w:rsidRPr="00703171">
              <w:rPr>
                <w:sz w:val="22"/>
                <w:szCs w:val="22"/>
              </w:rPr>
              <w:t>Τηλ: + 30 210 8161802</w:t>
            </w:r>
          </w:p>
          <w:p w14:paraId="5FBE7A0A" w14:textId="77777777" w:rsidR="003E630E" w:rsidRPr="00703171" w:rsidRDefault="003E630E" w:rsidP="000B3302">
            <w:pPr>
              <w:suppressAutoHyphens/>
              <w:rPr>
                <w:sz w:val="22"/>
                <w:szCs w:val="22"/>
              </w:rPr>
            </w:pPr>
          </w:p>
        </w:tc>
        <w:tc>
          <w:tcPr>
            <w:tcW w:w="4868" w:type="dxa"/>
            <w:gridSpan w:val="2"/>
            <w:hideMark/>
          </w:tcPr>
          <w:p w14:paraId="295CB1FE" w14:textId="77777777" w:rsidR="003E630E" w:rsidRPr="00703171" w:rsidRDefault="003E630E" w:rsidP="000B3302">
            <w:pPr>
              <w:rPr>
                <w:sz w:val="22"/>
                <w:szCs w:val="22"/>
              </w:rPr>
            </w:pPr>
            <w:r w:rsidRPr="00703171">
              <w:rPr>
                <w:b/>
                <w:sz w:val="22"/>
                <w:szCs w:val="22"/>
              </w:rPr>
              <w:t>Österreich</w:t>
            </w:r>
          </w:p>
          <w:p w14:paraId="64252760" w14:textId="77777777" w:rsidR="003E630E" w:rsidRPr="00703171" w:rsidRDefault="003E630E" w:rsidP="000B3302">
            <w:pPr>
              <w:rPr>
                <w:sz w:val="22"/>
                <w:szCs w:val="22"/>
              </w:rPr>
            </w:pPr>
            <w:r w:rsidRPr="00703171">
              <w:rPr>
                <w:sz w:val="22"/>
                <w:szCs w:val="22"/>
              </w:rPr>
              <w:t>Chiesi Pharmaceuticals GmbH</w:t>
            </w:r>
          </w:p>
          <w:p w14:paraId="7B2703B9" w14:textId="77777777" w:rsidR="003E630E" w:rsidRPr="00703171" w:rsidRDefault="003E630E" w:rsidP="000B3302">
            <w:pPr>
              <w:rPr>
                <w:sz w:val="22"/>
                <w:szCs w:val="22"/>
              </w:rPr>
            </w:pPr>
            <w:r w:rsidRPr="00703171">
              <w:rPr>
                <w:sz w:val="22"/>
                <w:szCs w:val="22"/>
              </w:rPr>
              <w:t>Tel: + 43 1 4073919</w:t>
            </w:r>
          </w:p>
          <w:p w14:paraId="0064805F" w14:textId="0842864E" w:rsidR="00E064A3" w:rsidRPr="00703171" w:rsidRDefault="00E064A3" w:rsidP="000B3302">
            <w:pPr>
              <w:rPr>
                <w:sz w:val="22"/>
                <w:szCs w:val="22"/>
              </w:rPr>
            </w:pPr>
          </w:p>
        </w:tc>
      </w:tr>
      <w:tr w:rsidR="003E630E" w:rsidRPr="00703171" w14:paraId="2746CA15" w14:textId="77777777" w:rsidTr="003E630E">
        <w:trPr>
          <w:cantSplit/>
        </w:trPr>
        <w:tc>
          <w:tcPr>
            <w:tcW w:w="4855" w:type="dxa"/>
          </w:tcPr>
          <w:p w14:paraId="72432C96" w14:textId="77777777" w:rsidR="003E630E" w:rsidRPr="00703171" w:rsidRDefault="003E630E" w:rsidP="000B3302">
            <w:pPr>
              <w:suppressAutoHyphens/>
              <w:rPr>
                <w:b/>
                <w:sz w:val="22"/>
                <w:szCs w:val="22"/>
              </w:rPr>
            </w:pPr>
            <w:r w:rsidRPr="00703171">
              <w:rPr>
                <w:b/>
                <w:sz w:val="22"/>
                <w:szCs w:val="22"/>
              </w:rPr>
              <w:t>España</w:t>
            </w:r>
          </w:p>
          <w:p w14:paraId="16125B46" w14:textId="77777777" w:rsidR="003E630E" w:rsidRPr="00703171" w:rsidRDefault="003E630E" w:rsidP="000B3302">
            <w:pPr>
              <w:rPr>
                <w:sz w:val="22"/>
                <w:szCs w:val="22"/>
              </w:rPr>
            </w:pPr>
            <w:r w:rsidRPr="00703171">
              <w:rPr>
                <w:sz w:val="22"/>
                <w:szCs w:val="22"/>
              </w:rPr>
              <w:t>Chiesi España, S.A.U.</w:t>
            </w:r>
          </w:p>
          <w:p w14:paraId="59444BBE" w14:textId="77777777" w:rsidR="003E630E" w:rsidRPr="00703171" w:rsidRDefault="003E630E" w:rsidP="000B3302">
            <w:pPr>
              <w:rPr>
                <w:sz w:val="22"/>
                <w:szCs w:val="22"/>
              </w:rPr>
            </w:pPr>
            <w:r w:rsidRPr="00703171">
              <w:rPr>
                <w:sz w:val="22"/>
                <w:szCs w:val="22"/>
              </w:rPr>
              <w:t>Tel: + 34 934948000</w:t>
            </w:r>
          </w:p>
          <w:p w14:paraId="2C1AA485" w14:textId="77777777" w:rsidR="003E630E" w:rsidRPr="00703171" w:rsidRDefault="003E630E" w:rsidP="000B3302">
            <w:pPr>
              <w:suppressAutoHyphens/>
              <w:rPr>
                <w:sz w:val="22"/>
                <w:szCs w:val="22"/>
              </w:rPr>
            </w:pPr>
          </w:p>
        </w:tc>
        <w:tc>
          <w:tcPr>
            <w:tcW w:w="4868" w:type="dxa"/>
            <w:gridSpan w:val="2"/>
            <w:hideMark/>
          </w:tcPr>
          <w:p w14:paraId="15265CC2" w14:textId="77777777" w:rsidR="003E630E" w:rsidRPr="00703171" w:rsidRDefault="003E630E" w:rsidP="000B3302">
            <w:pPr>
              <w:suppressAutoHyphens/>
              <w:rPr>
                <w:b/>
                <w:sz w:val="22"/>
                <w:szCs w:val="22"/>
              </w:rPr>
            </w:pPr>
            <w:r w:rsidRPr="00703171">
              <w:rPr>
                <w:b/>
                <w:sz w:val="22"/>
                <w:szCs w:val="22"/>
              </w:rPr>
              <w:t>Polska</w:t>
            </w:r>
          </w:p>
          <w:p w14:paraId="7BC13B2A" w14:textId="6C73D80E" w:rsidR="003E630E" w:rsidRPr="00703171" w:rsidRDefault="003E630E" w:rsidP="000B3302">
            <w:pPr>
              <w:suppressAutoHyphens/>
              <w:rPr>
                <w:bCs/>
                <w:sz w:val="22"/>
                <w:szCs w:val="22"/>
              </w:rPr>
            </w:pPr>
            <w:del w:id="50" w:author="Author">
              <w:r w:rsidRPr="00703171" w:rsidDel="00F4746C">
                <w:rPr>
                  <w:bCs/>
                  <w:sz w:val="22"/>
                  <w:szCs w:val="22"/>
                </w:rPr>
                <w:delText>Chiesi Poland Sp. z.o.o.</w:delText>
              </w:r>
            </w:del>
            <w:ins w:id="51" w:author="Author">
              <w:r w:rsidR="00F4746C">
                <w:rPr>
                  <w:bCs/>
                  <w:sz w:val="22"/>
                  <w:szCs w:val="22"/>
                </w:rPr>
                <w:t>ExCEEd Orphan Distribution d.o.o.   </w:t>
              </w:r>
            </w:ins>
          </w:p>
          <w:p w14:paraId="3E2255E4" w14:textId="7C3B5A13" w:rsidR="003E630E" w:rsidRPr="00703171" w:rsidRDefault="003E630E" w:rsidP="000B3302">
            <w:pPr>
              <w:suppressAutoHyphens/>
              <w:rPr>
                <w:bCs/>
                <w:sz w:val="22"/>
                <w:szCs w:val="22"/>
              </w:rPr>
            </w:pPr>
            <w:r w:rsidRPr="00703171">
              <w:rPr>
                <w:bCs/>
                <w:sz w:val="22"/>
                <w:szCs w:val="22"/>
              </w:rPr>
              <w:t xml:space="preserve">Tel.: </w:t>
            </w:r>
            <w:del w:id="52" w:author="Author">
              <w:r w:rsidRPr="00703171" w:rsidDel="00F4746C">
                <w:rPr>
                  <w:bCs/>
                  <w:sz w:val="22"/>
                  <w:szCs w:val="22"/>
                </w:rPr>
                <w:delText>+ 48 22 620 1421</w:delText>
              </w:r>
            </w:del>
            <w:ins w:id="53" w:author="Author">
              <w:r w:rsidR="00F4746C">
                <w:rPr>
                  <w:bCs/>
                  <w:sz w:val="22"/>
                  <w:szCs w:val="22"/>
                </w:rPr>
                <w:t>+48 799 090 131</w:t>
              </w:r>
            </w:ins>
          </w:p>
          <w:p w14:paraId="3F07BF68" w14:textId="22C6C28D" w:rsidR="00E064A3" w:rsidRPr="00703171" w:rsidRDefault="00E064A3" w:rsidP="000B3302">
            <w:pPr>
              <w:suppressAutoHyphens/>
              <w:rPr>
                <w:sz w:val="22"/>
                <w:szCs w:val="22"/>
              </w:rPr>
            </w:pPr>
          </w:p>
        </w:tc>
      </w:tr>
      <w:tr w:rsidR="003E630E" w:rsidRPr="00703171" w14:paraId="04340D79" w14:textId="77777777" w:rsidTr="003E630E">
        <w:trPr>
          <w:cantSplit/>
        </w:trPr>
        <w:tc>
          <w:tcPr>
            <w:tcW w:w="4855" w:type="dxa"/>
          </w:tcPr>
          <w:p w14:paraId="61C33E2D" w14:textId="77777777" w:rsidR="003E630E" w:rsidRPr="00703171" w:rsidRDefault="003E630E" w:rsidP="000B3302">
            <w:pPr>
              <w:suppressAutoHyphens/>
              <w:rPr>
                <w:b/>
                <w:sz w:val="22"/>
                <w:szCs w:val="22"/>
              </w:rPr>
            </w:pPr>
            <w:r w:rsidRPr="00703171">
              <w:rPr>
                <w:b/>
                <w:sz w:val="22"/>
                <w:szCs w:val="22"/>
              </w:rPr>
              <w:t>France</w:t>
            </w:r>
          </w:p>
          <w:p w14:paraId="1A35272E" w14:textId="77777777" w:rsidR="003E630E" w:rsidRPr="00703171" w:rsidRDefault="003E630E" w:rsidP="000B3302">
            <w:pPr>
              <w:pStyle w:val="Default"/>
              <w:rPr>
                <w:sz w:val="22"/>
                <w:szCs w:val="22"/>
                <w:lang w:val="nb-NO"/>
              </w:rPr>
            </w:pPr>
            <w:r w:rsidRPr="00703171">
              <w:rPr>
                <w:sz w:val="22"/>
                <w:szCs w:val="22"/>
                <w:lang w:val="nb-NO"/>
              </w:rPr>
              <w:t xml:space="preserve">Chiesi S.A.S. </w:t>
            </w:r>
          </w:p>
          <w:p w14:paraId="042CD998" w14:textId="77777777" w:rsidR="003E630E" w:rsidRPr="00703171" w:rsidRDefault="003E630E" w:rsidP="000B3302">
            <w:pPr>
              <w:rPr>
                <w:sz w:val="22"/>
                <w:szCs w:val="22"/>
              </w:rPr>
            </w:pPr>
            <w:r w:rsidRPr="00703171">
              <w:rPr>
                <w:sz w:val="22"/>
                <w:szCs w:val="22"/>
              </w:rPr>
              <w:t xml:space="preserve">Tél: + 33 1 47688899 </w:t>
            </w:r>
          </w:p>
          <w:p w14:paraId="47A45371" w14:textId="77777777" w:rsidR="003E630E" w:rsidRPr="00703171" w:rsidRDefault="003E630E" w:rsidP="000B3302">
            <w:pPr>
              <w:rPr>
                <w:b/>
                <w:sz w:val="22"/>
                <w:szCs w:val="22"/>
              </w:rPr>
            </w:pPr>
          </w:p>
        </w:tc>
        <w:tc>
          <w:tcPr>
            <w:tcW w:w="4868" w:type="dxa"/>
            <w:gridSpan w:val="2"/>
            <w:hideMark/>
          </w:tcPr>
          <w:p w14:paraId="0621EAE0" w14:textId="77777777" w:rsidR="003E630E" w:rsidRPr="00703171" w:rsidRDefault="003E630E" w:rsidP="000B3302">
            <w:pPr>
              <w:rPr>
                <w:sz w:val="22"/>
                <w:szCs w:val="22"/>
              </w:rPr>
            </w:pPr>
            <w:r w:rsidRPr="00703171">
              <w:rPr>
                <w:b/>
                <w:sz w:val="22"/>
                <w:szCs w:val="22"/>
              </w:rPr>
              <w:t>Portugal</w:t>
            </w:r>
          </w:p>
          <w:p w14:paraId="5E3C382A" w14:textId="77777777" w:rsidR="003E630E" w:rsidRPr="00703171" w:rsidRDefault="003E630E" w:rsidP="000B3302">
            <w:pPr>
              <w:rPr>
                <w:sz w:val="22"/>
                <w:szCs w:val="22"/>
              </w:rPr>
            </w:pPr>
            <w:r w:rsidRPr="00703171">
              <w:rPr>
                <w:sz w:val="22"/>
                <w:szCs w:val="22"/>
              </w:rPr>
              <w:t>Chiesi Farmaceutici S.p.A.</w:t>
            </w:r>
          </w:p>
          <w:p w14:paraId="03D333ED" w14:textId="77777777" w:rsidR="003E630E" w:rsidRPr="00703171" w:rsidRDefault="003E630E" w:rsidP="000B3302">
            <w:pPr>
              <w:suppressAutoHyphens/>
              <w:rPr>
                <w:sz w:val="22"/>
                <w:szCs w:val="22"/>
              </w:rPr>
            </w:pPr>
            <w:r w:rsidRPr="00703171">
              <w:rPr>
                <w:sz w:val="22"/>
                <w:szCs w:val="22"/>
              </w:rPr>
              <w:t>Tel: + 39 0521 2791</w:t>
            </w:r>
          </w:p>
          <w:p w14:paraId="47438437" w14:textId="4645EE49" w:rsidR="00E064A3" w:rsidRPr="00703171" w:rsidRDefault="00E064A3" w:rsidP="000B3302">
            <w:pPr>
              <w:suppressAutoHyphens/>
              <w:rPr>
                <w:sz w:val="22"/>
                <w:szCs w:val="22"/>
              </w:rPr>
            </w:pPr>
          </w:p>
        </w:tc>
      </w:tr>
      <w:tr w:rsidR="003E630E" w:rsidRPr="00703171" w14:paraId="2F4B21FD" w14:textId="77777777" w:rsidTr="003E630E">
        <w:trPr>
          <w:cantSplit/>
        </w:trPr>
        <w:tc>
          <w:tcPr>
            <w:tcW w:w="4855" w:type="dxa"/>
            <w:hideMark/>
          </w:tcPr>
          <w:p w14:paraId="5BF5861D" w14:textId="77777777" w:rsidR="003E630E" w:rsidRPr="00703171" w:rsidRDefault="003E630E" w:rsidP="000B3302">
            <w:pPr>
              <w:suppressAutoHyphens/>
              <w:rPr>
                <w:b/>
                <w:sz w:val="22"/>
                <w:szCs w:val="22"/>
              </w:rPr>
            </w:pPr>
            <w:r w:rsidRPr="00703171">
              <w:rPr>
                <w:b/>
                <w:sz w:val="22"/>
                <w:szCs w:val="22"/>
              </w:rPr>
              <w:t>Hrvatska</w:t>
            </w:r>
          </w:p>
          <w:p w14:paraId="7526F859" w14:textId="77777777" w:rsidR="003E630E" w:rsidRPr="00703171" w:rsidRDefault="003E630E" w:rsidP="000B3302">
            <w:pPr>
              <w:suppressAutoHyphens/>
              <w:rPr>
                <w:sz w:val="22"/>
                <w:szCs w:val="22"/>
              </w:rPr>
            </w:pPr>
            <w:r w:rsidRPr="00703171">
              <w:rPr>
                <w:sz w:val="22"/>
                <w:szCs w:val="22"/>
              </w:rPr>
              <w:t>Chiesi Pharmaceuticals GmbH</w:t>
            </w:r>
          </w:p>
          <w:p w14:paraId="1C315743" w14:textId="77777777" w:rsidR="003E630E" w:rsidRPr="00703171" w:rsidRDefault="003E630E" w:rsidP="000B3302">
            <w:pPr>
              <w:suppressAutoHyphens/>
              <w:rPr>
                <w:sz w:val="22"/>
                <w:szCs w:val="22"/>
              </w:rPr>
            </w:pPr>
            <w:r w:rsidRPr="00703171">
              <w:rPr>
                <w:sz w:val="22"/>
                <w:szCs w:val="22"/>
              </w:rPr>
              <w:t>Tel: + 43 1 4073919</w:t>
            </w:r>
          </w:p>
          <w:p w14:paraId="73126B29" w14:textId="587BB090" w:rsidR="00E064A3" w:rsidRPr="00703171" w:rsidRDefault="00E064A3" w:rsidP="000B3302">
            <w:pPr>
              <w:suppressAutoHyphens/>
              <w:rPr>
                <w:b/>
                <w:sz w:val="22"/>
                <w:szCs w:val="22"/>
              </w:rPr>
            </w:pPr>
          </w:p>
        </w:tc>
        <w:tc>
          <w:tcPr>
            <w:tcW w:w="4868" w:type="dxa"/>
            <w:gridSpan w:val="2"/>
          </w:tcPr>
          <w:p w14:paraId="24A5F56A" w14:textId="77777777" w:rsidR="003E630E" w:rsidRPr="00703171" w:rsidRDefault="003E630E" w:rsidP="000B3302">
            <w:pPr>
              <w:suppressAutoHyphens/>
              <w:rPr>
                <w:b/>
                <w:sz w:val="22"/>
                <w:szCs w:val="22"/>
              </w:rPr>
            </w:pPr>
            <w:r w:rsidRPr="00703171">
              <w:rPr>
                <w:b/>
                <w:sz w:val="22"/>
                <w:szCs w:val="22"/>
              </w:rPr>
              <w:t>România</w:t>
            </w:r>
          </w:p>
          <w:p w14:paraId="0DC49E2E" w14:textId="77777777" w:rsidR="003E630E" w:rsidRPr="00703171" w:rsidRDefault="003E630E" w:rsidP="000B3302">
            <w:pPr>
              <w:suppressAutoHyphens/>
              <w:rPr>
                <w:sz w:val="22"/>
                <w:szCs w:val="22"/>
              </w:rPr>
            </w:pPr>
            <w:r w:rsidRPr="00703171">
              <w:rPr>
                <w:sz w:val="22"/>
                <w:szCs w:val="22"/>
              </w:rPr>
              <w:t>Chiesi Romania S.R.L.</w:t>
            </w:r>
          </w:p>
          <w:p w14:paraId="4AF506CE" w14:textId="77777777" w:rsidR="003E630E" w:rsidRPr="00703171" w:rsidRDefault="003E630E" w:rsidP="000B3302">
            <w:pPr>
              <w:suppressAutoHyphens/>
              <w:rPr>
                <w:sz w:val="22"/>
                <w:szCs w:val="22"/>
              </w:rPr>
            </w:pPr>
            <w:r w:rsidRPr="00703171">
              <w:rPr>
                <w:sz w:val="22"/>
                <w:szCs w:val="22"/>
              </w:rPr>
              <w:t>Tel: + 40 212023642</w:t>
            </w:r>
          </w:p>
          <w:p w14:paraId="3512DA3D" w14:textId="77777777" w:rsidR="003E630E" w:rsidRPr="00703171" w:rsidRDefault="003E630E" w:rsidP="000B3302">
            <w:pPr>
              <w:suppressAutoHyphens/>
              <w:rPr>
                <w:sz w:val="22"/>
                <w:szCs w:val="22"/>
              </w:rPr>
            </w:pPr>
          </w:p>
        </w:tc>
      </w:tr>
      <w:tr w:rsidR="003E630E" w:rsidRPr="00703171" w14:paraId="11C49E1F" w14:textId="77777777" w:rsidTr="003E630E">
        <w:trPr>
          <w:gridAfter w:val="1"/>
          <w:wAfter w:w="8" w:type="dxa"/>
          <w:cantSplit/>
        </w:trPr>
        <w:tc>
          <w:tcPr>
            <w:tcW w:w="4855" w:type="dxa"/>
          </w:tcPr>
          <w:p w14:paraId="7063B9DA" w14:textId="77777777" w:rsidR="003E630E" w:rsidRPr="00703171" w:rsidRDefault="003E630E" w:rsidP="000B3302">
            <w:pPr>
              <w:rPr>
                <w:sz w:val="22"/>
                <w:szCs w:val="22"/>
              </w:rPr>
            </w:pPr>
            <w:r w:rsidRPr="00703171">
              <w:rPr>
                <w:b/>
                <w:sz w:val="22"/>
                <w:szCs w:val="22"/>
              </w:rPr>
              <w:t>Ireland</w:t>
            </w:r>
          </w:p>
          <w:p w14:paraId="3CDDE352" w14:textId="77777777" w:rsidR="003E630E" w:rsidRPr="00703171" w:rsidRDefault="003E630E" w:rsidP="000B3302">
            <w:pPr>
              <w:rPr>
                <w:sz w:val="22"/>
                <w:szCs w:val="22"/>
              </w:rPr>
            </w:pPr>
            <w:r w:rsidRPr="00703171">
              <w:rPr>
                <w:sz w:val="22"/>
                <w:szCs w:val="22"/>
              </w:rPr>
              <w:t>Chiesi Farmaceutici S.p.A.</w:t>
            </w:r>
          </w:p>
          <w:p w14:paraId="276695D6" w14:textId="77777777" w:rsidR="003E630E" w:rsidRPr="00703171" w:rsidRDefault="003E630E" w:rsidP="000B3302">
            <w:pPr>
              <w:suppressAutoHyphens/>
              <w:rPr>
                <w:sz w:val="22"/>
                <w:szCs w:val="22"/>
              </w:rPr>
            </w:pPr>
            <w:r w:rsidRPr="00703171">
              <w:rPr>
                <w:sz w:val="22"/>
                <w:szCs w:val="22"/>
              </w:rPr>
              <w:t>Tel: + 39 0521 2791</w:t>
            </w:r>
          </w:p>
          <w:p w14:paraId="258EEC70" w14:textId="77777777" w:rsidR="003E630E" w:rsidRPr="00703171" w:rsidRDefault="003E630E" w:rsidP="000B3302">
            <w:pPr>
              <w:suppressAutoHyphens/>
              <w:rPr>
                <w:sz w:val="22"/>
                <w:szCs w:val="22"/>
              </w:rPr>
            </w:pPr>
          </w:p>
        </w:tc>
        <w:tc>
          <w:tcPr>
            <w:tcW w:w="4860" w:type="dxa"/>
            <w:hideMark/>
          </w:tcPr>
          <w:p w14:paraId="77115947" w14:textId="77777777" w:rsidR="003E630E" w:rsidRPr="00703171" w:rsidRDefault="003E630E" w:rsidP="000B3302">
            <w:pPr>
              <w:rPr>
                <w:sz w:val="22"/>
                <w:szCs w:val="22"/>
              </w:rPr>
            </w:pPr>
            <w:r w:rsidRPr="00703171">
              <w:rPr>
                <w:b/>
                <w:sz w:val="22"/>
                <w:szCs w:val="22"/>
              </w:rPr>
              <w:t>Slovenija</w:t>
            </w:r>
          </w:p>
          <w:p w14:paraId="6F9AFBC4" w14:textId="5A58FD20" w:rsidR="003E630E" w:rsidRPr="00703171" w:rsidRDefault="009455C6" w:rsidP="000B3302">
            <w:pPr>
              <w:rPr>
                <w:sz w:val="22"/>
                <w:szCs w:val="22"/>
              </w:rPr>
            </w:pPr>
            <w:r w:rsidRPr="00703171">
              <w:rPr>
                <w:bCs/>
                <w:sz w:val="22"/>
                <w:szCs w:val="22"/>
              </w:rPr>
              <w:t>CHIESI SLOVENIJA, d.o.o.</w:t>
            </w:r>
          </w:p>
          <w:p w14:paraId="4BE5368E" w14:textId="77777777" w:rsidR="003E630E" w:rsidRPr="00703171" w:rsidRDefault="003E630E" w:rsidP="000B3302">
            <w:pPr>
              <w:suppressAutoHyphens/>
              <w:rPr>
                <w:sz w:val="22"/>
                <w:szCs w:val="22"/>
              </w:rPr>
            </w:pPr>
            <w:r w:rsidRPr="00703171">
              <w:rPr>
                <w:sz w:val="22"/>
                <w:szCs w:val="22"/>
              </w:rPr>
              <w:t>Tel: + 386-1-43 00 901</w:t>
            </w:r>
          </w:p>
          <w:p w14:paraId="27B97B86" w14:textId="2BED5BBD" w:rsidR="00E064A3" w:rsidRPr="00703171" w:rsidRDefault="00E064A3" w:rsidP="000B3302">
            <w:pPr>
              <w:suppressAutoHyphens/>
              <w:rPr>
                <w:sz w:val="22"/>
                <w:szCs w:val="22"/>
              </w:rPr>
            </w:pPr>
          </w:p>
        </w:tc>
      </w:tr>
      <w:tr w:rsidR="003E630E" w:rsidRPr="00703171" w14:paraId="154269B4" w14:textId="77777777" w:rsidTr="003E630E">
        <w:trPr>
          <w:cantSplit/>
        </w:trPr>
        <w:tc>
          <w:tcPr>
            <w:tcW w:w="4855" w:type="dxa"/>
          </w:tcPr>
          <w:p w14:paraId="3EF2C7F4" w14:textId="77777777" w:rsidR="003E630E" w:rsidRPr="00703171" w:rsidRDefault="003E630E" w:rsidP="000B3302">
            <w:pPr>
              <w:rPr>
                <w:b/>
                <w:sz w:val="22"/>
                <w:szCs w:val="22"/>
              </w:rPr>
            </w:pPr>
            <w:r w:rsidRPr="00703171">
              <w:rPr>
                <w:b/>
                <w:sz w:val="22"/>
                <w:szCs w:val="22"/>
              </w:rPr>
              <w:t>Ísland</w:t>
            </w:r>
          </w:p>
          <w:p w14:paraId="02EDBA6E" w14:textId="77777777" w:rsidR="003E630E" w:rsidRPr="00703171" w:rsidRDefault="003E630E" w:rsidP="000B3302">
            <w:pPr>
              <w:rPr>
                <w:sz w:val="22"/>
                <w:szCs w:val="22"/>
              </w:rPr>
            </w:pPr>
            <w:r w:rsidRPr="00703171">
              <w:rPr>
                <w:sz w:val="22"/>
                <w:szCs w:val="22"/>
              </w:rPr>
              <w:t>Chiesi Pharma AB</w:t>
            </w:r>
          </w:p>
          <w:p w14:paraId="7515B8D1" w14:textId="77777777" w:rsidR="003E630E" w:rsidRPr="00703171" w:rsidRDefault="003E630E" w:rsidP="000B3302">
            <w:pPr>
              <w:rPr>
                <w:sz w:val="22"/>
                <w:szCs w:val="22"/>
              </w:rPr>
            </w:pPr>
            <w:r w:rsidRPr="00703171">
              <w:rPr>
                <w:sz w:val="22"/>
                <w:szCs w:val="22"/>
              </w:rPr>
              <w:t>Sími: +46 8 753 35 20</w:t>
            </w:r>
          </w:p>
          <w:p w14:paraId="5D60263C" w14:textId="77777777" w:rsidR="003E630E" w:rsidRPr="00703171" w:rsidRDefault="003E630E" w:rsidP="000B3302">
            <w:pPr>
              <w:rPr>
                <w:b/>
                <w:sz w:val="22"/>
                <w:szCs w:val="22"/>
              </w:rPr>
            </w:pPr>
          </w:p>
        </w:tc>
        <w:tc>
          <w:tcPr>
            <w:tcW w:w="4868" w:type="dxa"/>
            <w:gridSpan w:val="2"/>
            <w:hideMark/>
          </w:tcPr>
          <w:p w14:paraId="4CA7A363" w14:textId="77777777" w:rsidR="003E630E" w:rsidRPr="00703171" w:rsidRDefault="003E630E" w:rsidP="000B3302">
            <w:pPr>
              <w:suppressAutoHyphens/>
              <w:rPr>
                <w:b/>
                <w:sz w:val="22"/>
                <w:szCs w:val="22"/>
              </w:rPr>
            </w:pPr>
            <w:r w:rsidRPr="00703171">
              <w:rPr>
                <w:b/>
                <w:sz w:val="22"/>
                <w:szCs w:val="22"/>
              </w:rPr>
              <w:t>Slovenská republika</w:t>
            </w:r>
          </w:p>
          <w:p w14:paraId="5633F3C4" w14:textId="77777777" w:rsidR="003E630E" w:rsidRPr="00703171" w:rsidRDefault="003E630E" w:rsidP="000B3302">
            <w:pPr>
              <w:rPr>
                <w:sz w:val="22"/>
                <w:szCs w:val="22"/>
              </w:rPr>
            </w:pPr>
            <w:r w:rsidRPr="00703171">
              <w:rPr>
                <w:bCs/>
                <w:sz w:val="22"/>
                <w:szCs w:val="22"/>
              </w:rPr>
              <w:t>Chiesi Slovakia s.r.o.</w:t>
            </w:r>
          </w:p>
          <w:p w14:paraId="20167798" w14:textId="77777777" w:rsidR="003E630E" w:rsidRPr="00703171" w:rsidRDefault="003E630E" w:rsidP="000B3302">
            <w:pPr>
              <w:suppressAutoHyphens/>
              <w:rPr>
                <w:sz w:val="22"/>
                <w:szCs w:val="22"/>
              </w:rPr>
            </w:pPr>
            <w:r w:rsidRPr="00703171">
              <w:rPr>
                <w:sz w:val="22"/>
                <w:szCs w:val="22"/>
              </w:rPr>
              <w:t>Tel: + 421 259300060</w:t>
            </w:r>
          </w:p>
          <w:p w14:paraId="221B8823" w14:textId="336AB7B5" w:rsidR="00E064A3" w:rsidRPr="00703171" w:rsidRDefault="00E064A3" w:rsidP="000B3302">
            <w:pPr>
              <w:suppressAutoHyphens/>
              <w:rPr>
                <w:b/>
                <w:sz w:val="22"/>
                <w:szCs w:val="22"/>
              </w:rPr>
            </w:pPr>
          </w:p>
        </w:tc>
      </w:tr>
      <w:tr w:rsidR="003E630E" w:rsidRPr="00703171" w14:paraId="4E5FB8E8" w14:textId="77777777" w:rsidTr="003E630E">
        <w:trPr>
          <w:cantSplit/>
        </w:trPr>
        <w:tc>
          <w:tcPr>
            <w:tcW w:w="4855" w:type="dxa"/>
          </w:tcPr>
          <w:p w14:paraId="2FDDE0B4" w14:textId="77777777" w:rsidR="003E630E" w:rsidRPr="00703171" w:rsidRDefault="003E630E" w:rsidP="000B3302">
            <w:pPr>
              <w:rPr>
                <w:sz w:val="22"/>
                <w:szCs w:val="22"/>
              </w:rPr>
            </w:pPr>
            <w:r w:rsidRPr="00703171">
              <w:rPr>
                <w:b/>
                <w:sz w:val="22"/>
                <w:szCs w:val="22"/>
              </w:rPr>
              <w:t>Italia</w:t>
            </w:r>
          </w:p>
          <w:p w14:paraId="6E0229B6" w14:textId="77777777" w:rsidR="003E630E" w:rsidRPr="00703171" w:rsidRDefault="003E630E" w:rsidP="000B3302">
            <w:pPr>
              <w:rPr>
                <w:sz w:val="22"/>
                <w:szCs w:val="22"/>
              </w:rPr>
            </w:pPr>
            <w:r w:rsidRPr="00703171">
              <w:rPr>
                <w:sz w:val="22"/>
                <w:szCs w:val="22"/>
              </w:rPr>
              <w:t>Chiesi Italia S.p.A.</w:t>
            </w:r>
          </w:p>
          <w:p w14:paraId="64072087" w14:textId="77777777" w:rsidR="003E630E" w:rsidRPr="00703171" w:rsidRDefault="003E630E" w:rsidP="000B3302">
            <w:pPr>
              <w:rPr>
                <w:sz w:val="22"/>
                <w:szCs w:val="22"/>
              </w:rPr>
            </w:pPr>
            <w:r w:rsidRPr="00703171">
              <w:rPr>
                <w:sz w:val="22"/>
                <w:szCs w:val="22"/>
              </w:rPr>
              <w:t>Tel: + 39 0521 2791</w:t>
            </w:r>
          </w:p>
          <w:p w14:paraId="0077CD2A" w14:textId="77777777" w:rsidR="003E630E" w:rsidRPr="00703171" w:rsidRDefault="003E630E" w:rsidP="000B3302">
            <w:pPr>
              <w:rPr>
                <w:b/>
                <w:sz w:val="22"/>
                <w:szCs w:val="22"/>
              </w:rPr>
            </w:pPr>
          </w:p>
        </w:tc>
        <w:tc>
          <w:tcPr>
            <w:tcW w:w="4868" w:type="dxa"/>
            <w:gridSpan w:val="2"/>
            <w:hideMark/>
          </w:tcPr>
          <w:p w14:paraId="0F0669E0" w14:textId="77777777" w:rsidR="003E630E" w:rsidRPr="00703171" w:rsidRDefault="003E630E" w:rsidP="000B3302">
            <w:pPr>
              <w:suppressAutoHyphens/>
              <w:rPr>
                <w:sz w:val="22"/>
                <w:szCs w:val="22"/>
              </w:rPr>
            </w:pPr>
            <w:r w:rsidRPr="00703171">
              <w:rPr>
                <w:b/>
                <w:sz w:val="22"/>
                <w:szCs w:val="22"/>
              </w:rPr>
              <w:t>Suomi/Finland</w:t>
            </w:r>
          </w:p>
          <w:p w14:paraId="041870E6" w14:textId="77777777" w:rsidR="003E630E" w:rsidRPr="00703171" w:rsidRDefault="003E630E" w:rsidP="000B3302">
            <w:pPr>
              <w:rPr>
                <w:sz w:val="22"/>
                <w:szCs w:val="22"/>
              </w:rPr>
            </w:pPr>
            <w:r w:rsidRPr="00703171">
              <w:rPr>
                <w:sz w:val="22"/>
                <w:szCs w:val="22"/>
              </w:rPr>
              <w:t>Chiesi Pharma AB</w:t>
            </w:r>
          </w:p>
          <w:p w14:paraId="4BF2DBD8" w14:textId="77777777" w:rsidR="003E630E" w:rsidRPr="00703171" w:rsidRDefault="003E630E" w:rsidP="000B3302">
            <w:pPr>
              <w:suppressAutoHyphens/>
              <w:rPr>
                <w:sz w:val="22"/>
                <w:szCs w:val="22"/>
              </w:rPr>
            </w:pPr>
            <w:r w:rsidRPr="00703171">
              <w:rPr>
                <w:sz w:val="22"/>
                <w:szCs w:val="22"/>
              </w:rPr>
              <w:t>Puh/Tel: +46 8 753 35 20</w:t>
            </w:r>
          </w:p>
          <w:p w14:paraId="38AFE136" w14:textId="18F6B7B8" w:rsidR="00E064A3" w:rsidRPr="00703171" w:rsidRDefault="00E064A3" w:rsidP="000B3302">
            <w:pPr>
              <w:suppressAutoHyphens/>
              <w:rPr>
                <w:b/>
                <w:sz w:val="22"/>
                <w:szCs w:val="22"/>
              </w:rPr>
            </w:pPr>
          </w:p>
        </w:tc>
      </w:tr>
      <w:tr w:rsidR="003E630E" w:rsidRPr="00703171" w14:paraId="71412322" w14:textId="77777777" w:rsidTr="003E630E">
        <w:trPr>
          <w:cantSplit/>
        </w:trPr>
        <w:tc>
          <w:tcPr>
            <w:tcW w:w="4855" w:type="dxa"/>
          </w:tcPr>
          <w:p w14:paraId="49458E2C" w14:textId="77777777" w:rsidR="003E630E" w:rsidRPr="00703171" w:rsidRDefault="003E630E" w:rsidP="000B3302">
            <w:pPr>
              <w:rPr>
                <w:b/>
                <w:sz w:val="22"/>
                <w:szCs w:val="22"/>
              </w:rPr>
            </w:pPr>
            <w:r w:rsidRPr="00703171">
              <w:rPr>
                <w:b/>
                <w:sz w:val="22"/>
                <w:szCs w:val="22"/>
              </w:rPr>
              <w:t>Κύπρος</w:t>
            </w:r>
          </w:p>
          <w:p w14:paraId="0C6C0B6C" w14:textId="77777777" w:rsidR="003E630E" w:rsidRPr="00703171" w:rsidRDefault="003E630E" w:rsidP="000B3302">
            <w:pPr>
              <w:rPr>
                <w:sz w:val="22"/>
                <w:szCs w:val="22"/>
              </w:rPr>
            </w:pPr>
            <w:r w:rsidRPr="00703171">
              <w:rPr>
                <w:sz w:val="22"/>
                <w:szCs w:val="22"/>
              </w:rPr>
              <w:t>The Star Medicines Importers Co. Ltd.</w:t>
            </w:r>
          </w:p>
          <w:p w14:paraId="27FEF51E" w14:textId="77777777" w:rsidR="003E630E" w:rsidRPr="00703171" w:rsidRDefault="003E630E" w:rsidP="000B3302">
            <w:pPr>
              <w:rPr>
                <w:sz w:val="22"/>
                <w:szCs w:val="22"/>
                <w:lang w:eastAsia="en-CA"/>
              </w:rPr>
            </w:pPr>
            <w:r w:rsidRPr="00703171">
              <w:rPr>
                <w:sz w:val="22"/>
                <w:szCs w:val="22"/>
              </w:rPr>
              <w:t xml:space="preserve">Τηλ: + </w:t>
            </w:r>
            <w:r w:rsidRPr="00703171">
              <w:rPr>
                <w:sz w:val="22"/>
                <w:szCs w:val="22"/>
                <w:lang w:eastAsia="en-CA"/>
              </w:rPr>
              <w:t>357 25 371056</w:t>
            </w:r>
          </w:p>
          <w:p w14:paraId="7B0E534A" w14:textId="77777777" w:rsidR="003E630E" w:rsidRPr="00703171" w:rsidRDefault="003E630E" w:rsidP="000B3302">
            <w:pPr>
              <w:rPr>
                <w:b/>
                <w:sz w:val="22"/>
                <w:szCs w:val="22"/>
              </w:rPr>
            </w:pPr>
          </w:p>
        </w:tc>
        <w:tc>
          <w:tcPr>
            <w:tcW w:w="4868" w:type="dxa"/>
            <w:gridSpan w:val="2"/>
            <w:hideMark/>
          </w:tcPr>
          <w:p w14:paraId="6F9E4474" w14:textId="77777777" w:rsidR="003E630E" w:rsidRPr="00703171" w:rsidRDefault="003E630E" w:rsidP="000B3302">
            <w:pPr>
              <w:suppressAutoHyphens/>
              <w:rPr>
                <w:b/>
                <w:sz w:val="22"/>
                <w:szCs w:val="22"/>
              </w:rPr>
            </w:pPr>
            <w:r w:rsidRPr="00703171">
              <w:rPr>
                <w:b/>
                <w:sz w:val="22"/>
                <w:szCs w:val="22"/>
              </w:rPr>
              <w:t>Sverige</w:t>
            </w:r>
          </w:p>
          <w:p w14:paraId="25B4F8AC" w14:textId="77777777" w:rsidR="003E630E" w:rsidRPr="00703171" w:rsidRDefault="003E630E" w:rsidP="000B3302">
            <w:pPr>
              <w:rPr>
                <w:sz w:val="22"/>
                <w:szCs w:val="22"/>
              </w:rPr>
            </w:pPr>
            <w:r w:rsidRPr="00703171">
              <w:rPr>
                <w:sz w:val="22"/>
                <w:szCs w:val="22"/>
              </w:rPr>
              <w:t>Chiesi Pharma AB</w:t>
            </w:r>
          </w:p>
          <w:p w14:paraId="03B44D8E" w14:textId="77777777" w:rsidR="003E630E" w:rsidRPr="00703171" w:rsidRDefault="003E630E" w:rsidP="000B3302">
            <w:pPr>
              <w:suppressAutoHyphens/>
              <w:rPr>
                <w:sz w:val="22"/>
                <w:szCs w:val="22"/>
              </w:rPr>
            </w:pPr>
            <w:r w:rsidRPr="00703171">
              <w:rPr>
                <w:sz w:val="22"/>
                <w:szCs w:val="22"/>
              </w:rPr>
              <w:t>Tel: +46 8 753 35 20</w:t>
            </w:r>
          </w:p>
          <w:p w14:paraId="2AB4B2EE" w14:textId="3EE8CAAE" w:rsidR="00E064A3" w:rsidRPr="00703171" w:rsidRDefault="00E064A3" w:rsidP="000B3302">
            <w:pPr>
              <w:suppressAutoHyphens/>
              <w:rPr>
                <w:b/>
                <w:sz w:val="22"/>
                <w:szCs w:val="22"/>
              </w:rPr>
            </w:pPr>
          </w:p>
        </w:tc>
      </w:tr>
      <w:tr w:rsidR="003E630E" w:rsidRPr="00703171" w14:paraId="28481E0A" w14:textId="77777777" w:rsidTr="003E630E">
        <w:trPr>
          <w:cantSplit/>
        </w:trPr>
        <w:tc>
          <w:tcPr>
            <w:tcW w:w="4855" w:type="dxa"/>
            <w:hideMark/>
          </w:tcPr>
          <w:p w14:paraId="6AEDC4E9" w14:textId="77777777" w:rsidR="003E630E" w:rsidRPr="00703171" w:rsidRDefault="003E630E" w:rsidP="000B3302">
            <w:pPr>
              <w:rPr>
                <w:b/>
                <w:sz w:val="22"/>
                <w:szCs w:val="22"/>
              </w:rPr>
            </w:pPr>
            <w:r w:rsidRPr="00703171">
              <w:rPr>
                <w:b/>
                <w:sz w:val="22"/>
                <w:szCs w:val="22"/>
              </w:rPr>
              <w:t>Latvija</w:t>
            </w:r>
          </w:p>
          <w:p w14:paraId="3EA81EB3" w14:textId="77777777" w:rsidR="003E630E" w:rsidRPr="00703171" w:rsidRDefault="003E630E" w:rsidP="000B3302">
            <w:pPr>
              <w:rPr>
                <w:sz w:val="22"/>
                <w:szCs w:val="22"/>
              </w:rPr>
            </w:pPr>
            <w:r w:rsidRPr="00703171">
              <w:rPr>
                <w:sz w:val="22"/>
                <w:szCs w:val="22"/>
              </w:rPr>
              <w:t>Chiesi Pharmaceuticals GmbH</w:t>
            </w:r>
          </w:p>
          <w:p w14:paraId="7AF5F144" w14:textId="77777777" w:rsidR="003E630E" w:rsidRPr="00703171" w:rsidRDefault="003E630E" w:rsidP="000B3302">
            <w:pPr>
              <w:rPr>
                <w:sz w:val="22"/>
                <w:szCs w:val="22"/>
              </w:rPr>
            </w:pPr>
            <w:r w:rsidRPr="00703171">
              <w:rPr>
                <w:sz w:val="22"/>
                <w:szCs w:val="22"/>
              </w:rPr>
              <w:t>Tel: + 43 1 4073919</w:t>
            </w:r>
          </w:p>
          <w:p w14:paraId="52AE7CD6" w14:textId="370FF9FB" w:rsidR="00E064A3" w:rsidRPr="00703171" w:rsidRDefault="00E064A3" w:rsidP="000B3302">
            <w:pPr>
              <w:rPr>
                <w:sz w:val="22"/>
                <w:szCs w:val="22"/>
              </w:rPr>
            </w:pPr>
          </w:p>
        </w:tc>
        <w:tc>
          <w:tcPr>
            <w:tcW w:w="4868" w:type="dxa"/>
            <w:gridSpan w:val="2"/>
            <w:hideMark/>
          </w:tcPr>
          <w:p w14:paraId="0AF80658" w14:textId="6D2E538F" w:rsidR="003E630E" w:rsidRPr="00703171" w:rsidDel="009A1818" w:rsidRDefault="003E630E" w:rsidP="000B3302">
            <w:pPr>
              <w:suppressAutoHyphens/>
              <w:rPr>
                <w:del w:id="54" w:author="Author"/>
                <w:b/>
                <w:sz w:val="22"/>
                <w:szCs w:val="22"/>
              </w:rPr>
            </w:pPr>
            <w:del w:id="55" w:author="Author">
              <w:r w:rsidRPr="00703171" w:rsidDel="009A1818">
                <w:rPr>
                  <w:b/>
                  <w:sz w:val="22"/>
                  <w:szCs w:val="22"/>
                </w:rPr>
                <w:delText>United Kingdom</w:delText>
              </w:r>
              <w:r w:rsidR="00112AAF" w:rsidRPr="00703171" w:rsidDel="009A1818">
                <w:rPr>
                  <w:b/>
                  <w:sz w:val="22"/>
                  <w:szCs w:val="22"/>
                </w:rPr>
                <w:delText xml:space="preserve"> (Northern Ireland)</w:delText>
              </w:r>
            </w:del>
          </w:p>
          <w:p w14:paraId="68182752" w14:textId="67DD40F9" w:rsidR="00196FC5" w:rsidRPr="00703171" w:rsidDel="009A1818" w:rsidRDefault="00196FC5" w:rsidP="00196FC5">
            <w:pPr>
              <w:pStyle w:val="Default"/>
              <w:rPr>
                <w:del w:id="56" w:author="Author"/>
                <w:sz w:val="22"/>
                <w:szCs w:val="22"/>
                <w:lang w:val="nb-NO"/>
              </w:rPr>
            </w:pPr>
            <w:del w:id="57" w:author="Author">
              <w:r w:rsidRPr="00703171" w:rsidDel="009A1818">
                <w:rPr>
                  <w:sz w:val="22"/>
                  <w:szCs w:val="22"/>
                  <w:lang w:val="nb-NO"/>
                </w:rPr>
                <w:delText>Chiesi Farmaceutici S.p.A.</w:delText>
              </w:r>
            </w:del>
          </w:p>
          <w:p w14:paraId="01A96E54" w14:textId="13EF1280" w:rsidR="00196FC5" w:rsidRPr="00703171" w:rsidDel="009A1818" w:rsidRDefault="00196FC5" w:rsidP="00196FC5">
            <w:pPr>
              <w:pStyle w:val="Default"/>
              <w:rPr>
                <w:del w:id="58" w:author="Author"/>
                <w:sz w:val="22"/>
                <w:szCs w:val="22"/>
                <w:lang w:val="nb-NO"/>
              </w:rPr>
            </w:pPr>
            <w:del w:id="59" w:author="Author">
              <w:r w:rsidRPr="00703171" w:rsidDel="009A1818">
                <w:rPr>
                  <w:sz w:val="22"/>
                  <w:szCs w:val="22"/>
                  <w:lang w:val="nb-NO"/>
                </w:rPr>
                <w:delText>Tel: + 39 0521 2791</w:delText>
              </w:r>
            </w:del>
          </w:p>
          <w:p w14:paraId="5BFA3174" w14:textId="77777777" w:rsidR="003E630E" w:rsidRPr="00703171" w:rsidRDefault="003E630E" w:rsidP="00D65532">
            <w:pPr>
              <w:rPr>
                <w:sz w:val="22"/>
                <w:szCs w:val="22"/>
              </w:rPr>
            </w:pPr>
          </w:p>
        </w:tc>
      </w:tr>
    </w:tbl>
    <w:p w14:paraId="71B51DFA" w14:textId="77777777" w:rsidR="003E630E" w:rsidRPr="00703171" w:rsidRDefault="003E630E" w:rsidP="00D664D0">
      <w:pPr>
        <w:rPr>
          <w:sz w:val="22"/>
          <w:szCs w:val="22"/>
        </w:rPr>
      </w:pPr>
    </w:p>
    <w:p w14:paraId="4C4BF070" w14:textId="77777777" w:rsidR="008B7622" w:rsidRPr="00703171" w:rsidRDefault="008B7622" w:rsidP="00D664D0">
      <w:pPr>
        <w:rPr>
          <w:b/>
          <w:bCs/>
          <w:sz w:val="22"/>
          <w:szCs w:val="22"/>
        </w:rPr>
      </w:pPr>
      <w:r w:rsidRPr="00703171">
        <w:rPr>
          <w:b/>
          <w:bCs/>
          <w:sz w:val="22"/>
          <w:szCs w:val="22"/>
        </w:rPr>
        <w:t xml:space="preserve">Dette pakningsvedlegget ble sist </w:t>
      </w:r>
      <w:r w:rsidR="003E771A" w:rsidRPr="00703171">
        <w:rPr>
          <w:b/>
          <w:bCs/>
          <w:sz w:val="22"/>
          <w:szCs w:val="22"/>
        </w:rPr>
        <w:t>oppdatert</w:t>
      </w:r>
      <w:r w:rsidR="004A24C1" w:rsidRPr="00703171">
        <w:rPr>
          <w:b/>
          <w:bCs/>
          <w:sz w:val="22"/>
          <w:szCs w:val="22"/>
        </w:rPr>
        <w:t xml:space="preserve"> </w:t>
      </w:r>
      <w:r w:rsidR="00B6706D" w:rsidRPr="00703171">
        <w:rPr>
          <w:b/>
          <w:bCs/>
          <w:sz w:val="22"/>
          <w:szCs w:val="22"/>
        </w:rPr>
        <w:t>.</w:t>
      </w:r>
    </w:p>
    <w:p w14:paraId="1853D2D4" w14:textId="77777777" w:rsidR="008B7622" w:rsidRPr="00703171" w:rsidRDefault="008B7622" w:rsidP="000B3302">
      <w:pPr>
        <w:rPr>
          <w:sz w:val="22"/>
          <w:szCs w:val="22"/>
        </w:rPr>
      </w:pPr>
    </w:p>
    <w:p w14:paraId="62CBD632" w14:textId="77777777" w:rsidR="00112AAF" w:rsidRPr="00703171" w:rsidRDefault="00112AAF" w:rsidP="00477C83">
      <w:pPr>
        <w:keepNext/>
        <w:rPr>
          <w:sz w:val="22"/>
          <w:szCs w:val="22"/>
        </w:rPr>
      </w:pPr>
      <w:r w:rsidRPr="00703171">
        <w:rPr>
          <w:b/>
          <w:sz w:val="22"/>
          <w:szCs w:val="22"/>
        </w:rPr>
        <w:t>Andre informasjonskilder</w:t>
      </w:r>
    </w:p>
    <w:p w14:paraId="40E52B6F" w14:textId="77777777" w:rsidR="008B7622" w:rsidRPr="00392720" w:rsidRDefault="008B7622" w:rsidP="000B3302">
      <w:pPr>
        <w:rPr>
          <w:sz w:val="22"/>
          <w:szCs w:val="22"/>
        </w:rPr>
      </w:pPr>
      <w:r w:rsidRPr="00392720">
        <w:rPr>
          <w:sz w:val="22"/>
          <w:szCs w:val="22"/>
        </w:rPr>
        <w:t>Detaljert informasjon om dette legemiddel er tilgjengelig på nettstedet til Det europeiske legemiddelkontoret (</w:t>
      </w:r>
      <w:r w:rsidR="006E1B77" w:rsidRPr="00392720">
        <w:rPr>
          <w:sz w:val="22"/>
          <w:szCs w:val="22"/>
        </w:rPr>
        <w:t>t</w:t>
      </w:r>
      <w:r w:rsidR="00BB2722" w:rsidRPr="00392720">
        <w:rPr>
          <w:sz w:val="22"/>
          <w:szCs w:val="22"/>
        </w:rPr>
        <w:t xml:space="preserve">he </w:t>
      </w:r>
      <w:r w:rsidRPr="00392720">
        <w:rPr>
          <w:sz w:val="22"/>
          <w:szCs w:val="22"/>
        </w:rPr>
        <w:t>European Medicines Ag</w:t>
      </w:r>
      <w:r w:rsidR="00967A23" w:rsidRPr="00392720">
        <w:rPr>
          <w:sz w:val="22"/>
          <w:szCs w:val="22"/>
        </w:rPr>
        <w:t>ency)</w:t>
      </w:r>
      <w:r w:rsidR="00FB3A4E" w:rsidRPr="00392720">
        <w:rPr>
          <w:sz w:val="22"/>
          <w:szCs w:val="22"/>
        </w:rPr>
        <w:t>:</w:t>
      </w:r>
      <w:r w:rsidR="00967A23" w:rsidRPr="00392720">
        <w:rPr>
          <w:sz w:val="22"/>
          <w:szCs w:val="22"/>
        </w:rPr>
        <w:t xml:space="preserve"> </w:t>
      </w:r>
      <w:hyperlink r:id="rId17" w:history="1">
        <w:r w:rsidR="00C32E0E" w:rsidRPr="00392720">
          <w:rPr>
            <w:rStyle w:val="Hyperlink"/>
            <w:sz w:val="22"/>
            <w:szCs w:val="22"/>
          </w:rPr>
          <w:t>http://www.ema.europa.eu/</w:t>
        </w:r>
      </w:hyperlink>
      <w:r w:rsidR="00BB2722" w:rsidRPr="00392720">
        <w:rPr>
          <w:sz w:val="22"/>
          <w:szCs w:val="22"/>
        </w:rPr>
        <w:t>.</w:t>
      </w:r>
    </w:p>
    <w:p w14:paraId="32C0110D" w14:textId="77777777" w:rsidR="00EF6D11" w:rsidRPr="00703171" w:rsidRDefault="00EF6D11" w:rsidP="000B3302">
      <w:pPr>
        <w:rPr>
          <w:sz w:val="22"/>
          <w:szCs w:val="22"/>
        </w:rPr>
      </w:pPr>
    </w:p>
    <w:sectPr w:rsidR="00EF6D11" w:rsidRPr="00703171">
      <w:footerReference w:type="even" r:id="rId18"/>
      <w:footerReference w:type="default" r:id="rId19"/>
      <w:headerReference w:type="first" r:id="rId20"/>
      <w:footerReference w:type="first" r:id="rId21"/>
      <w:footnotePr>
        <w:numRestart w:val="eachSect"/>
      </w:footnotePr>
      <w:type w:val="continuous"/>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A218C" w14:textId="77777777" w:rsidR="00192435" w:rsidRDefault="00192435">
      <w:r>
        <w:separator/>
      </w:r>
    </w:p>
  </w:endnote>
  <w:endnote w:type="continuationSeparator" w:id="0">
    <w:p w14:paraId="3AFADC6B" w14:textId="77777777" w:rsidR="00192435" w:rsidRDefault="0019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ahoma"/>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F6E9" w14:textId="77777777" w:rsidR="00932B36" w:rsidRDefault="00932B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D281D63" w14:textId="77777777" w:rsidR="00932B36" w:rsidRDefault="00932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0BD2" w14:textId="77777777" w:rsidR="00932B36" w:rsidRDefault="00932B36">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8359F">
      <w:rPr>
        <w:rStyle w:val="PageNumber"/>
        <w:rFonts w:ascii="Arial" w:hAnsi="Arial" w:cs="Arial"/>
        <w:noProof/>
      </w:rPr>
      <w:t>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AC1D" w14:textId="77777777" w:rsidR="00932B36" w:rsidRDefault="00932B36">
    <w:pPr>
      <w:pStyle w:val="Footer"/>
      <w:jc w:val="center"/>
      <w:rPr>
        <w:rFonts w:ascii="Times New Roman" w:hAnsi="Times New Roman"/>
        <w:noProof/>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D62B5" w14:textId="77777777" w:rsidR="00192435" w:rsidRDefault="00192435">
      <w:r>
        <w:separator/>
      </w:r>
    </w:p>
  </w:footnote>
  <w:footnote w:type="continuationSeparator" w:id="0">
    <w:p w14:paraId="1978262C" w14:textId="77777777" w:rsidR="00192435" w:rsidRDefault="00192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932B36" w14:paraId="16F0AA77" w14:textId="77777777">
      <w:tc>
        <w:tcPr>
          <w:tcW w:w="3403" w:type="dxa"/>
        </w:tcPr>
        <w:p w14:paraId="3B4BF89F" w14:textId="77777777" w:rsidR="00932B36" w:rsidRDefault="00932B36">
          <w:pPr>
            <w:pStyle w:val="Header"/>
            <w:ind w:left="176"/>
          </w:pPr>
        </w:p>
      </w:tc>
      <w:tc>
        <w:tcPr>
          <w:tcW w:w="5953" w:type="dxa"/>
        </w:tcPr>
        <w:p w14:paraId="6C8DCCA4" w14:textId="77777777" w:rsidR="00932B36" w:rsidRDefault="00932B36">
          <w:pPr>
            <w:pStyle w:val="Header"/>
          </w:pPr>
        </w:p>
      </w:tc>
    </w:tr>
  </w:tbl>
  <w:p w14:paraId="29C84683" w14:textId="77777777" w:rsidR="00932B36" w:rsidRDefault="00932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BE38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58EE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FCAD1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30493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69C9F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366C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08CB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9E1ADB02"/>
    <w:lvl w:ilvl="0">
      <w:start w:val="1"/>
      <w:numFmt w:val="decimal"/>
      <w:pStyle w:val="ListNumber"/>
      <w:lvlText w:val="%1."/>
      <w:lvlJc w:val="left"/>
      <w:pPr>
        <w:tabs>
          <w:tab w:val="num" w:pos="360"/>
        </w:tabs>
        <w:ind w:left="360" w:hanging="360"/>
      </w:pPr>
    </w:lvl>
  </w:abstractNum>
  <w:abstractNum w:abstractNumId="8" w15:restartNumberingAfterBreak="0">
    <w:nsid w:val="FFFFFFFE"/>
    <w:multiLevelType w:val="singleLevel"/>
    <w:tmpl w:val="39168FD0"/>
    <w:lvl w:ilvl="0">
      <w:numFmt w:val="decimal"/>
      <w:pStyle w:val="ListBullet2"/>
      <w:lvlText w:val="*"/>
      <w:lvlJc w:val="left"/>
    </w:lvl>
  </w:abstractNum>
  <w:abstractNum w:abstractNumId="9"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EC3781"/>
    <w:multiLevelType w:val="hybridMultilevel"/>
    <w:tmpl w:val="3DC6451A"/>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29E328AB"/>
    <w:multiLevelType w:val="hybridMultilevel"/>
    <w:tmpl w:val="BB8C5F1A"/>
    <w:lvl w:ilvl="0" w:tplc="7CECF67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956CD3"/>
    <w:multiLevelType w:val="hybridMultilevel"/>
    <w:tmpl w:val="5FD85D70"/>
    <w:lvl w:ilvl="0" w:tplc="8A16FC42">
      <w:start w:val="3"/>
      <w:numFmt w:val="bullet"/>
      <w:lvlText w:val="•"/>
      <w:lvlJc w:val="left"/>
      <w:pPr>
        <w:ind w:left="360" w:hanging="360"/>
      </w:pPr>
      <w:rPr>
        <w:rFonts w:ascii="Times New Roman" w:eastAsia="Times New Roman"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5C3E778A"/>
    <w:multiLevelType w:val="hybridMultilevel"/>
    <w:tmpl w:val="12769F2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106B67"/>
    <w:multiLevelType w:val="hybridMultilevel"/>
    <w:tmpl w:val="11D2E1AC"/>
    <w:lvl w:ilvl="0" w:tplc="8A16FC42">
      <w:start w:val="3"/>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83191840">
    <w:abstractNumId w:val="8"/>
    <w:lvlOverride w:ilvl="0">
      <w:lvl w:ilvl="0">
        <w:start w:val="1"/>
        <w:numFmt w:val="bullet"/>
        <w:pStyle w:val="ListBullet2"/>
        <w:lvlText w:val=""/>
        <w:legacy w:legacy="1" w:legacySpace="0" w:legacyIndent="360"/>
        <w:lvlJc w:val="left"/>
        <w:pPr>
          <w:ind w:left="360" w:hanging="360"/>
        </w:pPr>
        <w:rPr>
          <w:rFonts w:ascii="Symbol" w:hAnsi="Symbol" w:hint="default"/>
        </w:rPr>
      </w:lvl>
    </w:lvlOverride>
  </w:num>
  <w:num w:numId="2" w16cid:durableId="884364694">
    <w:abstractNumId w:val="8"/>
    <w:lvlOverride w:ilvl="0">
      <w:lvl w:ilvl="0">
        <w:numFmt w:val="bullet"/>
        <w:pStyle w:val="ListBullet2"/>
        <w:lvlText w:val=""/>
        <w:legacy w:legacy="1" w:legacySpace="0" w:legacyIndent="360"/>
        <w:lvlJc w:val="left"/>
        <w:pPr>
          <w:ind w:left="360" w:hanging="360"/>
        </w:pPr>
        <w:rPr>
          <w:rFonts w:ascii="Symbol" w:hAnsi="Symbol" w:hint="default"/>
        </w:rPr>
      </w:lvl>
    </w:lvlOverride>
  </w:num>
  <w:num w:numId="3" w16cid:durableId="2126385298">
    <w:abstractNumId w:val="6"/>
  </w:num>
  <w:num w:numId="4" w16cid:durableId="379521493">
    <w:abstractNumId w:val="5"/>
  </w:num>
  <w:num w:numId="5" w16cid:durableId="851460078">
    <w:abstractNumId w:val="4"/>
  </w:num>
  <w:num w:numId="6" w16cid:durableId="616570749">
    <w:abstractNumId w:val="7"/>
  </w:num>
  <w:num w:numId="7" w16cid:durableId="1030256530">
    <w:abstractNumId w:val="3"/>
  </w:num>
  <w:num w:numId="8" w16cid:durableId="750469747">
    <w:abstractNumId w:val="2"/>
  </w:num>
  <w:num w:numId="9" w16cid:durableId="1319112817">
    <w:abstractNumId w:val="1"/>
  </w:num>
  <w:num w:numId="10" w16cid:durableId="545989590">
    <w:abstractNumId w:val="0"/>
  </w:num>
  <w:num w:numId="11" w16cid:durableId="1737508755">
    <w:abstractNumId w:val="12"/>
  </w:num>
  <w:num w:numId="12" w16cid:durableId="1102653799">
    <w:abstractNumId w:val="9"/>
  </w:num>
  <w:num w:numId="13" w16cid:durableId="240875313">
    <w:abstractNumId w:val="16"/>
  </w:num>
  <w:num w:numId="14" w16cid:durableId="107626327">
    <w:abstractNumId w:val="13"/>
  </w:num>
  <w:num w:numId="15" w16cid:durableId="1333022624">
    <w:abstractNumId w:val="14"/>
  </w:num>
  <w:num w:numId="16" w16cid:durableId="1100098981">
    <w:abstractNumId w:val="10"/>
  </w:num>
  <w:num w:numId="17" w16cid:durableId="820342028">
    <w:abstractNumId w:val="11"/>
  </w:num>
  <w:num w:numId="18" w16cid:durableId="998464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8" w:dllVersion="513" w:checkStyle="1"/>
  <w:activeWritingStyle w:appName="MSWord" w:lang="en-GB" w:vendorID="8" w:dllVersion="513" w:checkStyle="1"/>
  <w:activeWritingStyle w:appName="MSWord" w:lang="nb-NO" w:vendorID="666" w:dllVersion="513" w:checkStyle="1"/>
  <w:activeWritingStyle w:appName="MSWord" w:lang="sv-SE" w:vendorID="0" w:dllVersion="512" w:checkStyle="1"/>
  <w:activeWritingStyle w:appName="MSWord" w:lang="nb-NO" w:vendorID="22" w:dllVersion="513" w:checkStyle="1"/>
  <w:activeWritingStyle w:appName="MSWord" w:lang="nl-NL" w:vendorID="1" w:dllVersion="512" w:checkStyle="1"/>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8538E"/>
    <w:rsid w:val="0000145A"/>
    <w:rsid w:val="000045AB"/>
    <w:rsid w:val="00006A82"/>
    <w:rsid w:val="00017686"/>
    <w:rsid w:val="000237E2"/>
    <w:rsid w:val="00023F99"/>
    <w:rsid w:val="00025975"/>
    <w:rsid w:val="000261C8"/>
    <w:rsid w:val="00026F8A"/>
    <w:rsid w:val="000356CC"/>
    <w:rsid w:val="00041EEA"/>
    <w:rsid w:val="00051385"/>
    <w:rsid w:val="00055798"/>
    <w:rsid w:val="0006540E"/>
    <w:rsid w:val="00072168"/>
    <w:rsid w:val="00072336"/>
    <w:rsid w:val="000742D5"/>
    <w:rsid w:val="00075D83"/>
    <w:rsid w:val="0007755F"/>
    <w:rsid w:val="000815AB"/>
    <w:rsid w:val="00086837"/>
    <w:rsid w:val="00087CE1"/>
    <w:rsid w:val="00093FB4"/>
    <w:rsid w:val="000948EB"/>
    <w:rsid w:val="000956CB"/>
    <w:rsid w:val="00095FEB"/>
    <w:rsid w:val="000A02DA"/>
    <w:rsid w:val="000A5EBC"/>
    <w:rsid w:val="000A7442"/>
    <w:rsid w:val="000B264E"/>
    <w:rsid w:val="000B3302"/>
    <w:rsid w:val="000B498F"/>
    <w:rsid w:val="000B78E7"/>
    <w:rsid w:val="000B7D04"/>
    <w:rsid w:val="000C063C"/>
    <w:rsid w:val="000C1CB3"/>
    <w:rsid w:val="000C3269"/>
    <w:rsid w:val="000C3ED3"/>
    <w:rsid w:val="000C4C12"/>
    <w:rsid w:val="000C63F8"/>
    <w:rsid w:val="000D0A78"/>
    <w:rsid w:val="000D2945"/>
    <w:rsid w:val="000E0A12"/>
    <w:rsid w:val="000E26C6"/>
    <w:rsid w:val="000E64C8"/>
    <w:rsid w:val="000F202C"/>
    <w:rsid w:val="000F4FAA"/>
    <w:rsid w:val="000F645E"/>
    <w:rsid w:val="00100F33"/>
    <w:rsid w:val="00101E14"/>
    <w:rsid w:val="00110DDB"/>
    <w:rsid w:val="00112AAF"/>
    <w:rsid w:val="0011336D"/>
    <w:rsid w:val="00114D4A"/>
    <w:rsid w:val="00122CA8"/>
    <w:rsid w:val="00127019"/>
    <w:rsid w:val="00132DE5"/>
    <w:rsid w:val="001333A7"/>
    <w:rsid w:val="00135B70"/>
    <w:rsid w:val="00135E4B"/>
    <w:rsid w:val="00143D2D"/>
    <w:rsid w:val="00145398"/>
    <w:rsid w:val="001454AC"/>
    <w:rsid w:val="00146391"/>
    <w:rsid w:val="001466CC"/>
    <w:rsid w:val="0015133F"/>
    <w:rsid w:val="00151B18"/>
    <w:rsid w:val="00152F16"/>
    <w:rsid w:val="0015470F"/>
    <w:rsid w:val="001548C7"/>
    <w:rsid w:val="00155B17"/>
    <w:rsid w:val="00155C14"/>
    <w:rsid w:val="00155CBB"/>
    <w:rsid w:val="0015715E"/>
    <w:rsid w:val="0016159F"/>
    <w:rsid w:val="00161778"/>
    <w:rsid w:val="00162329"/>
    <w:rsid w:val="001714A7"/>
    <w:rsid w:val="00173276"/>
    <w:rsid w:val="00174941"/>
    <w:rsid w:val="00175A36"/>
    <w:rsid w:val="0017767B"/>
    <w:rsid w:val="001801BE"/>
    <w:rsid w:val="001815A0"/>
    <w:rsid w:val="0018212C"/>
    <w:rsid w:val="00182D1F"/>
    <w:rsid w:val="00182F54"/>
    <w:rsid w:val="00183F2D"/>
    <w:rsid w:val="001859A3"/>
    <w:rsid w:val="00185E26"/>
    <w:rsid w:val="00191D38"/>
    <w:rsid w:val="00192435"/>
    <w:rsid w:val="001924E1"/>
    <w:rsid w:val="00193C90"/>
    <w:rsid w:val="0019476D"/>
    <w:rsid w:val="001952A2"/>
    <w:rsid w:val="00196AC8"/>
    <w:rsid w:val="00196FC5"/>
    <w:rsid w:val="001A6404"/>
    <w:rsid w:val="001B163B"/>
    <w:rsid w:val="001B17AC"/>
    <w:rsid w:val="001B28CE"/>
    <w:rsid w:val="001B6783"/>
    <w:rsid w:val="001B7519"/>
    <w:rsid w:val="001B7A22"/>
    <w:rsid w:val="001C246E"/>
    <w:rsid w:val="001D1C6D"/>
    <w:rsid w:val="001D313B"/>
    <w:rsid w:val="001D389C"/>
    <w:rsid w:val="001D3F41"/>
    <w:rsid w:val="001D421D"/>
    <w:rsid w:val="001D4FED"/>
    <w:rsid w:val="001E05DF"/>
    <w:rsid w:val="001E1D09"/>
    <w:rsid w:val="001E2124"/>
    <w:rsid w:val="001E32C8"/>
    <w:rsid w:val="001E3BCA"/>
    <w:rsid w:val="001E4CCA"/>
    <w:rsid w:val="001E59BF"/>
    <w:rsid w:val="001F0A1A"/>
    <w:rsid w:val="001F0F93"/>
    <w:rsid w:val="001F7D23"/>
    <w:rsid w:val="00202BEB"/>
    <w:rsid w:val="00203941"/>
    <w:rsid w:val="00210E49"/>
    <w:rsid w:val="00211796"/>
    <w:rsid w:val="0021200E"/>
    <w:rsid w:val="0021397E"/>
    <w:rsid w:val="00213BDE"/>
    <w:rsid w:val="0021689F"/>
    <w:rsid w:val="00225143"/>
    <w:rsid w:val="002344B8"/>
    <w:rsid w:val="002363E6"/>
    <w:rsid w:val="002423BB"/>
    <w:rsid w:val="00242704"/>
    <w:rsid w:val="00256949"/>
    <w:rsid w:val="00263F5E"/>
    <w:rsid w:val="00264561"/>
    <w:rsid w:val="002649D7"/>
    <w:rsid w:val="00265CAE"/>
    <w:rsid w:val="002704CC"/>
    <w:rsid w:val="002723D0"/>
    <w:rsid w:val="00273FCF"/>
    <w:rsid w:val="0028294B"/>
    <w:rsid w:val="002847D3"/>
    <w:rsid w:val="00290B2D"/>
    <w:rsid w:val="002923FB"/>
    <w:rsid w:val="00294C2B"/>
    <w:rsid w:val="002957E4"/>
    <w:rsid w:val="002A127B"/>
    <w:rsid w:val="002A3DA0"/>
    <w:rsid w:val="002A4811"/>
    <w:rsid w:val="002A6ACF"/>
    <w:rsid w:val="002A703D"/>
    <w:rsid w:val="002B440F"/>
    <w:rsid w:val="002C3A61"/>
    <w:rsid w:val="002C527B"/>
    <w:rsid w:val="002C5E11"/>
    <w:rsid w:val="002C7B3C"/>
    <w:rsid w:val="002D7B12"/>
    <w:rsid w:val="002E209A"/>
    <w:rsid w:val="002E4E76"/>
    <w:rsid w:val="002E7220"/>
    <w:rsid w:val="002F695C"/>
    <w:rsid w:val="0030128E"/>
    <w:rsid w:val="00303EF4"/>
    <w:rsid w:val="003043A9"/>
    <w:rsid w:val="00304F81"/>
    <w:rsid w:val="00305BFE"/>
    <w:rsid w:val="00307BA4"/>
    <w:rsid w:val="00307C4F"/>
    <w:rsid w:val="00310D96"/>
    <w:rsid w:val="00313056"/>
    <w:rsid w:val="003145D0"/>
    <w:rsid w:val="00316AFB"/>
    <w:rsid w:val="00316EAA"/>
    <w:rsid w:val="00321C5F"/>
    <w:rsid w:val="003232DD"/>
    <w:rsid w:val="0032380C"/>
    <w:rsid w:val="00324A28"/>
    <w:rsid w:val="00327F6A"/>
    <w:rsid w:val="00332DED"/>
    <w:rsid w:val="00332ED0"/>
    <w:rsid w:val="00334F05"/>
    <w:rsid w:val="003358A4"/>
    <w:rsid w:val="003418A9"/>
    <w:rsid w:val="003424EE"/>
    <w:rsid w:val="0034283C"/>
    <w:rsid w:val="00343998"/>
    <w:rsid w:val="00345284"/>
    <w:rsid w:val="00351D56"/>
    <w:rsid w:val="003560D3"/>
    <w:rsid w:val="0035621E"/>
    <w:rsid w:val="003566E8"/>
    <w:rsid w:val="00362802"/>
    <w:rsid w:val="003658C2"/>
    <w:rsid w:val="003665D8"/>
    <w:rsid w:val="00373EC4"/>
    <w:rsid w:val="00382FEA"/>
    <w:rsid w:val="00384E00"/>
    <w:rsid w:val="00387AB4"/>
    <w:rsid w:val="00392720"/>
    <w:rsid w:val="003949ED"/>
    <w:rsid w:val="00394B79"/>
    <w:rsid w:val="0039554B"/>
    <w:rsid w:val="003B22E8"/>
    <w:rsid w:val="003B775D"/>
    <w:rsid w:val="003C510C"/>
    <w:rsid w:val="003D3A39"/>
    <w:rsid w:val="003D45A6"/>
    <w:rsid w:val="003D61ED"/>
    <w:rsid w:val="003D6817"/>
    <w:rsid w:val="003D6E40"/>
    <w:rsid w:val="003E3F91"/>
    <w:rsid w:val="003E4C04"/>
    <w:rsid w:val="003E4F1C"/>
    <w:rsid w:val="003E5E1F"/>
    <w:rsid w:val="003E6084"/>
    <w:rsid w:val="003E630E"/>
    <w:rsid w:val="003E771A"/>
    <w:rsid w:val="003F261F"/>
    <w:rsid w:val="003F333E"/>
    <w:rsid w:val="003F3F95"/>
    <w:rsid w:val="003F5ADA"/>
    <w:rsid w:val="00400DE2"/>
    <w:rsid w:val="00401386"/>
    <w:rsid w:val="004031F5"/>
    <w:rsid w:val="00405014"/>
    <w:rsid w:val="00405F7D"/>
    <w:rsid w:val="0040637B"/>
    <w:rsid w:val="00406C65"/>
    <w:rsid w:val="00410A8B"/>
    <w:rsid w:val="00410DC2"/>
    <w:rsid w:val="0041165B"/>
    <w:rsid w:val="00413730"/>
    <w:rsid w:val="0041640F"/>
    <w:rsid w:val="00417070"/>
    <w:rsid w:val="004209E3"/>
    <w:rsid w:val="00420ECD"/>
    <w:rsid w:val="004218EE"/>
    <w:rsid w:val="00424512"/>
    <w:rsid w:val="00424B23"/>
    <w:rsid w:val="00426C5D"/>
    <w:rsid w:val="00427A38"/>
    <w:rsid w:val="004304E3"/>
    <w:rsid w:val="00436210"/>
    <w:rsid w:val="00450B9A"/>
    <w:rsid w:val="00451B82"/>
    <w:rsid w:val="00454AEC"/>
    <w:rsid w:val="0046110C"/>
    <w:rsid w:val="004632F1"/>
    <w:rsid w:val="0047156D"/>
    <w:rsid w:val="0047178E"/>
    <w:rsid w:val="00472F36"/>
    <w:rsid w:val="00473265"/>
    <w:rsid w:val="00477C83"/>
    <w:rsid w:val="0048375C"/>
    <w:rsid w:val="0048650F"/>
    <w:rsid w:val="00490E3A"/>
    <w:rsid w:val="004946F6"/>
    <w:rsid w:val="004954DC"/>
    <w:rsid w:val="004972F6"/>
    <w:rsid w:val="00497D12"/>
    <w:rsid w:val="004A0074"/>
    <w:rsid w:val="004A24C1"/>
    <w:rsid w:val="004A723A"/>
    <w:rsid w:val="004B1522"/>
    <w:rsid w:val="004B154C"/>
    <w:rsid w:val="004B2E4E"/>
    <w:rsid w:val="004B743F"/>
    <w:rsid w:val="004C1598"/>
    <w:rsid w:val="004C215D"/>
    <w:rsid w:val="004C4436"/>
    <w:rsid w:val="004D1C79"/>
    <w:rsid w:val="004D38FF"/>
    <w:rsid w:val="004D662F"/>
    <w:rsid w:val="004D759A"/>
    <w:rsid w:val="004E067F"/>
    <w:rsid w:val="004E2AB6"/>
    <w:rsid w:val="004E2FE7"/>
    <w:rsid w:val="004E4555"/>
    <w:rsid w:val="004E6D81"/>
    <w:rsid w:val="004F6D23"/>
    <w:rsid w:val="005101C1"/>
    <w:rsid w:val="00521E9D"/>
    <w:rsid w:val="005232CE"/>
    <w:rsid w:val="00526DCF"/>
    <w:rsid w:val="00526EBD"/>
    <w:rsid w:val="0053744F"/>
    <w:rsid w:val="00551DDE"/>
    <w:rsid w:val="005524DB"/>
    <w:rsid w:val="0055319F"/>
    <w:rsid w:val="005540AF"/>
    <w:rsid w:val="005574BF"/>
    <w:rsid w:val="00560500"/>
    <w:rsid w:val="00560B14"/>
    <w:rsid w:val="00564CB5"/>
    <w:rsid w:val="00576550"/>
    <w:rsid w:val="00576BB4"/>
    <w:rsid w:val="00580066"/>
    <w:rsid w:val="005812E6"/>
    <w:rsid w:val="00584126"/>
    <w:rsid w:val="005847EE"/>
    <w:rsid w:val="00584ED8"/>
    <w:rsid w:val="005901D4"/>
    <w:rsid w:val="00593DA8"/>
    <w:rsid w:val="005956A5"/>
    <w:rsid w:val="00597E5C"/>
    <w:rsid w:val="005A23C8"/>
    <w:rsid w:val="005A6080"/>
    <w:rsid w:val="005A73E9"/>
    <w:rsid w:val="005A764C"/>
    <w:rsid w:val="005A7C57"/>
    <w:rsid w:val="005C10B5"/>
    <w:rsid w:val="005C238E"/>
    <w:rsid w:val="005C2954"/>
    <w:rsid w:val="005C3275"/>
    <w:rsid w:val="005C35E9"/>
    <w:rsid w:val="005C6D5E"/>
    <w:rsid w:val="005D3E1F"/>
    <w:rsid w:val="005E10B6"/>
    <w:rsid w:val="005E3B5B"/>
    <w:rsid w:val="005E40C3"/>
    <w:rsid w:val="005E4CC7"/>
    <w:rsid w:val="005E5866"/>
    <w:rsid w:val="005E775F"/>
    <w:rsid w:val="005F4FE9"/>
    <w:rsid w:val="005F593A"/>
    <w:rsid w:val="005F5EFD"/>
    <w:rsid w:val="00600982"/>
    <w:rsid w:val="00600AD5"/>
    <w:rsid w:val="00601993"/>
    <w:rsid w:val="00605DB7"/>
    <w:rsid w:val="00612855"/>
    <w:rsid w:val="006151B5"/>
    <w:rsid w:val="006151DF"/>
    <w:rsid w:val="00615332"/>
    <w:rsid w:val="00616F83"/>
    <w:rsid w:val="00617074"/>
    <w:rsid w:val="00632CC0"/>
    <w:rsid w:val="0063502D"/>
    <w:rsid w:val="006451F1"/>
    <w:rsid w:val="0065022F"/>
    <w:rsid w:val="0065219A"/>
    <w:rsid w:val="00654D0E"/>
    <w:rsid w:val="00657338"/>
    <w:rsid w:val="00661594"/>
    <w:rsid w:val="00661E88"/>
    <w:rsid w:val="006627DD"/>
    <w:rsid w:val="006637A3"/>
    <w:rsid w:val="00665C15"/>
    <w:rsid w:val="00666DA1"/>
    <w:rsid w:val="006712AE"/>
    <w:rsid w:val="0067534B"/>
    <w:rsid w:val="0067576E"/>
    <w:rsid w:val="00683B43"/>
    <w:rsid w:val="0068747D"/>
    <w:rsid w:val="006938DE"/>
    <w:rsid w:val="00694798"/>
    <w:rsid w:val="00695A08"/>
    <w:rsid w:val="006A28A5"/>
    <w:rsid w:val="006A52DC"/>
    <w:rsid w:val="006A7CCA"/>
    <w:rsid w:val="006B51F6"/>
    <w:rsid w:val="006B7B84"/>
    <w:rsid w:val="006C6E8E"/>
    <w:rsid w:val="006D1E82"/>
    <w:rsid w:val="006D4DC3"/>
    <w:rsid w:val="006D4F0C"/>
    <w:rsid w:val="006D7B19"/>
    <w:rsid w:val="006E0014"/>
    <w:rsid w:val="006E09B8"/>
    <w:rsid w:val="006E0BAE"/>
    <w:rsid w:val="006E1B77"/>
    <w:rsid w:val="006E3D78"/>
    <w:rsid w:val="006E774A"/>
    <w:rsid w:val="006F0EFC"/>
    <w:rsid w:val="006F342F"/>
    <w:rsid w:val="006F6CB5"/>
    <w:rsid w:val="006F6F00"/>
    <w:rsid w:val="007016EC"/>
    <w:rsid w:val="00701F0E"/>
    <w:rsid w:val="00703171"/>
    <w:rsid w:val="00703D81"/>
    <w:rsid w:val="00707635"/>
    <w:rsid w:val="007119AE"/>
    <w:rsid w:val="0072117B"/>
    <w:rsid w:val="00723FE7"/>
    <w:rsid w:val="007258D8"/>
    <w:rsid w:val="007271C6"/>
    <w:rsid w:val="007402D1"/>
    <w:rsid w:val="00741AC9"/>
    <w:rsid w:val="00741D5B"/>
    <w:rsid w:val="00744C6F"/>
    <w:rsid w:val="0074602F"/>
    <w:rsid w:val="00754AD8"/>
    <w:rsid w:val="00754B62"/>
    <w:rsid w:val="0075671D"/>
    <w:rsid w:val="007570FF"/>
    <w:rsid w:val="00764211"/>
    <w:rsid w:val="007646EE"/>
    <w:rsid w:val="007647CC"/>
    <w:rsid w:val="0076514E"/>
    <w:rsid w:val="00767CF0"/>
    <w:rsid w:val="007703B9"/>
    <w:rsid w:val="00772FE7"/>
    <w:rsid w:val="00773FE4"/>
    <w:rsid w:val="00776E5B"/>
    <w:rsid w:val="00784967"/>
    <w:rsid w:val="00785038"/>
    <w:rsid w:val="0078563C"/>
    <w:rsid w:val="00791AC9"/>
    <w:rsid w:val="00791CD2"/>
    <w:rsid w:val="007934B6"/>
    <w:rsid w:val="0079403B"/>
    <w:rsid w:val="0079659A"/>
    <w:rsid w:val="00796ACC"/>
    <w:rsid w:val="00797AEA"/>
    <w:rsid w:val="00797BA8"/>
    <w:rsid w:val="007A0F1A"/>
    <w:rsid w:val="007A1BB4"/>
    <w:rsid w:val="007A1E3C"/>
    <w:rsid w:val="007A27E1"/>
    <w:rsid w:val="007A32EE"/>
    <w:rsid w:val="007A5918"/>
    <w:rsid w:val="007A7319"/>
    <w:rsid w:val="007A7470"/>
    <w:rsid w:val="007B061A"/>
    <w:rsid w:val="007B287C"/>
    <w:rsid w:val="007C1FEB"/>
    <w:rsid w:val="007C4455"/>
    <w:rsid w:val="007D4023"/>
    <w:rsid w:val="007D7E9D"/>
    <w:rsid w:val="007E0A8F"/>
    <w:rsid w:val="007E155A"/>
    <w:rsid w:val="007E393F"/>
    <w:rsid w:val="007E6323"/>
    <w:rsid w:val="007E7BDE"/>
    <w:rsid w:val="007F2B18"/>
    <w:rsid w:val="0080762F"/>
    <w:rsid w:val="00810150"/>
    <w:rsid w:val="00812617"/>
    <w:rsid w:val="008157C4"/>
    <w:rsid w:val="00817EE8"/>
    <w:rsid w:val="0082197E"/>
    <w:rsid w:val="00830326"/>
    <w:rsid w:val="00830F19"/>
    <w:rsid w:val="00833214"/>
    <w:rsid w:val="00833D45"/>
    <w:rsid w:val="0084070F"/>
    <w:rsid w:val="00844000"/>
    <w:rsid w:val="00845234"/>
    <w:rsid w:val="008456E0"/>
    <w:rsid w:val="00845D1C"/>
    <w:rsid w:val="0085026D"/>
    <w:rsid w:val="00850805"/>
    <w:rsid w:val="00852D2E"/>
    <w:rsid w:val="008612C2"/>
    <w:rsid w:val="008646B5"/>
    <w:rsid w:val="0086635C"/>
    <w:rsid w:val="008673E2"/>
    <w:rsid w:val="0087472A"/>
    <w:rsid w:val="008770C5"/>
    <w:rsid w:val="00877448"/>
    <w:rsid w:val="00877DF7"/>
    <w:rsid w:val="008842AF"/>
    <w:rsid w:val="0088665B"/>
    <w:rsid w:val="00890553"/>
    <w:rsid w:val="00892210"/>
    <w:rsid w:val="008923B3"/>
    <w:rsid w:val="008966EC"/>
    <w:rsid w:val="008A57BE"/>
    <w:rsid w:val="008A6DEB"/>
    <w:rsid w:val="008B0B15"/>
    <w:rsid w:val="008B0D0A"/>
    <w:rsid w:val="008B7622"/>
    <w:rsid w:val="008C3271"/>
    <w:rsid w:val="008C70AD"/>
    <w:rsid w:val="008D3201"/>
    <w:rsid w:val="008D5B33"/>
    <w:rsid w:val="008D5DB8"/>
    <w:rsid w:val="008D6F59"/>
    <w:rsid w:val="008D716D"/>
    <w:rsid w:val="008E106D"/>
    <w:rsid w:val="008E2B62"/>
    <w:rsid w:val="008E41A1"/>
    <w:rsid w:val="008E5DF6"/>
    <w:rsid w:val="008F591A"/>
    <w:rsid w:val="008F7A00"/>
    <w:rsid w:val="00900CA9"/>
    <w:rsid w:val="0090148A"/>
    <w:rsid w:val="009014B6"/>
    <w:rsid w:val="00903082"/>
    <w:rsid w:val="009030E6"/>
    <w:rsid w:val="00904AFD"/>
    <w:rsid w:val="00911D8A"/>
    <w:rsid w:val="00915381"/>
    <w:rsid w:val="009176F8"/>
    <w:rsid w:val="00917C10"/>
    <w:rsid w:val="00923CBF"/>
    <w:rsid w:val="0092709D"/>
    <w:rsid w:val="009301F0"/>
    <w:rsid w:val="00930F77"/>
    <w:rsid w:val="00932B36"/>
    <w:rsid w:val="00944559"/>
    <w:rsid w:val="0094556D"/>
    <w:rsid w:val="009455C6"/>
    <w:rsid w:val="009474F9"/>
    <w:rsid w:val="00954451"/>
    <w:rsid w:val="00955D2B"/>
    <w:rsid w:val="00956A45"/>
    <w:rsid w:val="00966B5C"/>
    <w:rsid w:val="00967A23"/>
    <w:rsid w:val="00971961"/>
    <w:rsid w:val="00972190"/>
    <w:rsid w:val="009731A9"/>
    <w:rsid w:val="00980112"/>
    <w:rsid w:val="009834EE"/>
    <w:rsid w:val="00984CAA"/>
    <w:rsid w:val="009869F5"/>
    <w:rsid w:val="009906CF"/>
    <w:rsid w:val="00992979"/>
    <w:rsid w:val="009A154C"/>
    <w:rsid w:val="009A1818"/>
    <w:rsid w:val="009A5879"/>
    <w:rsid w:val="009A624E"/>
    <w:rsid w:val="009A7C3E"/>
    <w:rsid w:val="009C0C06"/>
    <w:rsid w:val="009C2CAD"/>
    <w:rsid w:val="009C6FA6"/>
    <w:rsid w:val="009D1263"/>
    <w:rsid w:val="009D4647"/>
    <w:rsid w:val="009D53A1"/>
    <w:rsid w:val="009D7328"/>
    <w:rsid w:val="009E135F"/>
    <w:rsid w:val="009E1ED0"/>
    <w:rsid w:val="009E2D78"/>
    <w:rsid w:val="009F1FC9"/>
    <w:rsid w:val="009F2635"/>
    <w:rsid w:val="009F2D60"/>
    <w:rsid w:val="009F4903"/>
    <w:rsid w:val="009F5B36"/>
    <w:rsid w:val="00A00028"/>
    <w:rsid w:val="00A00AC0"/>
    <w:rsid w:val="00A014AE"/>
    <w:rsid w:val="00A03582"/>
    <w:rsid w:val="00A03AFA"/>
    <w:rsid w:val="00A04342"/>
    <w:rsid w:val="00A047DA"/>
    <w:rsid w:val="00A050A3"/>
    <w:rsid w:val="00A074C7"/>
    <w:rsid w:val="00A07E5A"/>
    <w:rsid w:val="00A13409"/>
    <w:rsid w:val="00A154A7"/>
    <w:rsid w:val="00A2145C"/>
    <w:rsid w:val="00A22D10"/>
    <w:rsid w:val="00A232AF"/>
    <w:rsid w:val="00A3191D"/>
    <w:rsid w:val="00A34C98"/>
    <w:rsid w:val="00A35AA6"/>
    <w:rsid w:val="00A37022"/>
    <w:rsid w:val="00A37F56"/>
    <w:rsid w:val="00A40AC5"/>
    <w:rsid w:val="00A42055"/>
    <w:rsid w:val="00A43F96"/>
    <w:rsid w:val="00A44252"/>
    <w:rsid w:val="00A502CE"/>
    <w:rsid w:val="00A50DB2"/>
    <w:rsid w:val="00A52F51"/>
    <w:rsid w:val="00A5408A"/>
    <w:rsid w:val="00A54BD2"/>
    <w:rsid w:val="00A55C07"/>
    <w:rsid w:val="00A55CB9"/>
    <w:rsid w:val="00A60D2B"/>
    <w:rsid w:val="00A70EEC"/>
    <w:rsid w:val="00A74CF8"/>
    <w:rsid w:val="00A8099B"/>
    <w:rsid w:val="00A814B4"/>
    <w:rsid w:val="00A8157A"/>
    <w:rsid w:val="00A857A0"/>
    <w:rsid w:val="00A92F90"/>
    <w:rsid w:val="00A93EC5"/>
    <w:rsid w:val="00A9517A"/>
    <w:rsid w:val="00A97D31"/>
    <w:rsid w:val="00AA5F20"/>
    <w:rsid w:val="00AB1C99"/>
    <w:rsid w:val="00AB6B58"/>
    <w:rsid w:val="00AC1128"/>
    <w:rsid w:val="00AC17DF"/>
    <w:rsid w:val="00AD012D"/>
    <w:rsid w:val="00AD14B9"/>
    <w:rsid w:val="00AD2BF6"/>
    <w:rsid w:val="00AD5621"/>
    <w:rsid w:val="00AD5BFD"/>
    <w:rsid w:val="00AE41E8"/>
    <w:rsid w:val="00AE5FED"/>
    <w:rsid w:val="00AE62AC"/>
    <w:rsid w:val="00AE6C47"/>
    <w:rsid w:val="00AF4910"/>
    <w:rsid w:val="00AF5A0C"/>
    <w:rsid w:val="00AF692F"/>
    <w:rsid w:val="00AF6BDA"/>
    <w:rsid w:val="00B01CBA"/>
    <w:rsid w:val="00B03F04"/>
    <w:rsid w:val="00B052EC"/>
    <w:rsid w:val="00B05987"/>
    <w:rsid w:val="00B0611C"/>
    <w:rsid w:val="00B079DD"/>
    <w:rsid w:val="00B12549"/>
    <w:rsid w:val="00B130D6"/>
    <w:rsid w:val="00B170B1"/>
    <w:rsid w:val="00B21CD6"/>
    <w:rsid w:val="00B23519"/>
    <w:rsid w:val="00B26868"/>
    <w:rsid w:val="00B32AB9"/>
    <w:rsid w:val="00B338E1"/>
    <w:rsid w:val="00B42BE4"/>
    <w:rsid w:val="00B43B07"/>
    <w:rsid w:val="00B53DDC"/>
    <w:rsid w:val="00B56502"/>
    <w:rsid w:val="00B57B3C"/>
    <w:rsid w:val="00B621E6"/>
    <w:rsid w:val="00B6562C"/>
    <w:rsid w:val="00B6706D"/>
    <w:rsid w:val="00B71B79"/>
    <w:rsid w:val="00B727CF"/>
    <w:rsid w:val="00B822CD"/>
    <w:rsid w:val="00B84A57"/>
    <w:rsid w:val="00B8592D"/>
    <w:rsid w:val="00B86FBE"/>
    <w:rsid w:val="00B9373C"/>
    <w:rsid w:val="00BA3F9C"/>
    <w:rsid w:val="00BA5916"/>
    <w:rsid w:val="00BB0B31"/>
    <w:rsid w:val="00BB0CC2"/>
    <w:rsid w:val="00BB1549"/>
    <w:rsid w:val="00BB2722"/>
    <w:rsid w:val="00BB57B1"/>
    <w:rsid w:val="00BB6CFF"/>
    <w:rsid w:val="00BC2521"/>
    <w:rsid w:val="00BC353B"/>
    <w:rsid w:val="00BC46AC"/>
    <w:rsid w:val="00BC50CB"/>
    <w:rsid w:val="00BC603B"/>
    <w:rsid w:val="00BD000B"/>
    <w:rsid w:val="00BD1486"/>
    <w:rsid w:val="00BD1497"/>
    <w:rsid w:val="00BD2B7E"/>
    <w:rsid w:val="00BD2FD9"/>
    <w:rsid w:val="00BD6664"/>
    <w:rsid w:val="00BE1817"/>
    <w:rsid w:val="00BE765E"/>
    <w:rsid w:val="00BF11D7"/>
    <w:rsid w:val="00BF17E0"/>
    <w:rsid w:val="00BF4FE5"/>
    <w:rsid w:val="00BF7A20"/>
    <w:rsid w:val="00C00C9B"/>
    <w:rsid w:val="00C03885"/>
    <w:rsid w:val="00C04B88"/>
    <w:rsid w:val="00C05CAF"/>
    <w:rsid w:val="00C1121A"/>
    <w:rsid w:val="00C12237"/>
    <w:rsid w:val="00C139BE"/>
    <w:rsid w:val="00C216F1"/>
    <w:rsid w:val="00C22946"/>
    <w:rsid w:val="00C31895"/>
    <w:rsid w:val="00C31F78"/>
    <w:rsid w:val="00C32A30"/>
    <w:rsid w:val="00C32E0E"/>
    <w:rsid w:val="00C338B5"/>
    <w:rsid w:val="00C34AEA"/>
    <w:rsid w:val="00C42EB3"/>
    <w:rsid w:val="00C4644E"/>
    <w:rsid w:val="00C46A0F"/>
    <w:rsid w:val="00C50A1C"/>
    <w:rsid w:val="00C52019"/>
    <w:rsid w:val="00C52B66"/>
    <w:rsid w:val="00C53F13"/>
    <w:rsid w:val="00C57337"/>
    <w:rsid w:val="00C60255"/>
    <w:rsid w:val="00C614B3"/>
    <w:rsid w:val="00C64337"/>
    <w:rsid w:val="00C71CD5"/>
    <w:rsid w:val="00C80E2C"/>
    <w:rsid w:val="00C8359F"/>
    <w:rsid w:val="00C87776"/>
    <w:rsid w:val="00C9107D"/>
    <w:rsid w:val="00C94E4B"/>
    <w:rsid w:val="00C9745C"/>
    <w:rsid w:val="00CA4902"/>
    <w:rsid w:val="00CA6229"/>
    <w:rsid w:val="00CB0BFE"/>
    <w:rsid w:val="00CB2433"/>
    <w:rsid w:val="00CB3EB9"/>
    <w:rsid w:val="00CB4308"/>
    <w:rsid w:val="00CB4923"/>
    <w:rsid w:val="00CB6E4B"/>
    <w:rsid w:val="00CB75B8"/>
    <w:rsid w:val="00CC2856"/>
    <w:rsid w:val="00CC2DAB"/>
    <w:rsid w:val="00CC69CC"/>
    <w:rsid w:val="00CD1539"/>
    <w:rsid w:val="00CE04AA"/>
    <w:rsid w:val="00CF1696"/>
    <w:rsid w:val="00CF2C8B"/>
    <w:rsid w:val="00CF336B"/>
    <w:rsid w:val="00CF356E"/>
    <w:rsid w:val="00CF4101"/>
    <w:rsid w:val="00CF481E"/>
    <w:rsid w:val="00CF53FF"/>
    <w:rsid w:val="00CF6004"/>
    <w:rsid w:val="00D05FDF"/>
    <w:rsid w:val="00D11604"/>
    <w:rsid w:val="00D13A18"/>
    <w:rsid w:val="00D154D3"/>
    <w:rsid w:val="00D16E5F"/>
    <w:rsid w:val="00D22DA6"/>
    <w:rsid w:val="00D32C25"/>
    <w:rsid w:val="00D33298"/>
    <w:rsid w:val="00D356FC"/>
    <w:rsid w:val="00D454A6"/>
    <w:rsid w:val="00D52B2F"/>
    <w:rsid w:val="00D54300"/>
    <w:rsid w:val="00D55230"/>
    <w:rsid w:val="00D65532"/>
    <w:rsid w:val="00D659DE"/>
    <w:rsid w:val="00D664D0"/>
    <w:rsid w:val="00D70004"/>
    <w:rsid w:val="00D83FAD"/>
    <w:rsid w:val="00D9078A"/>
    <w:rsid w:val="00D90E78"/>
    <w:rsid w:val="00D9211E"/>
    <w:rsid w:val="00D94D73"/>
    <w:rsid w:val="00D9566F"/>
    <w:rsid w:val="00D97C2C"/>
    <w:rsid w:val="00DA11A0"/>
    <w:rsid w:val="00DB10B6"/>
    <w:rsid w:val="00DB5148"/>
    <w:rsid w:val="00DC295C"/>
    <w:rsid w:val="00DC4448"/>
    <w:rsid w:val="00DC48B2"/>
    <w:rsid w:val="00DC76FC"/>
    <w:rsid w:val="00DC78B2"/>
    <w:rsid w:val="00DD05D3"/>
    <w:rsid w:val="00DD2E63"/>
    <w:rsid w:val="00DD756A"/>
    <w:rsid w:val="00DD772D"/>
    <w:rsid w:val="00DF1C09"/>
    <w:rsid w:val="00DF480C"/>
    <w:rsid w:val="00DF5CFF"/>
    <w:rsid w:val="00DF66A7"/>
    <w:rsid w:val="00DF7A46"/>
    <w:rsid w:val="00E00AD4"/>
    <w:rsid w:val="00E064A3"/>
    <w:rsid w:val="00E164E7"/>
    <w:rsid w:val="00E176D6"/>
    <w:rsid w:val="00E20C83"/>
    <w:rsid w:val="00E21D49"/>
    <w:rsid w:val="00E26838"/>
    <w:rsid w:val="00E2755C"/>
    <w:rsid w:val="00E30369"/>
    <w:rsid w:val="00E33ABD"/>
    <w:rsid w:val="00E4099B"/>
    <w:rsid w:val="00E42542"/>
    <w:rsid w:val="00E46D09"/>
    <w:rsid w:val="00E46FFE"/>
    <w:rsid w:val="00E47A9A"/>
    <w:rsid w:val="00E50F71"/>
    <w:rsid w:val="00E53EEC"/>
    <w:rsid w:val="00E5450B"/>
    <w:rsid w:val="00E6009D"/>
    <w:rsid w:val="00E6057B"/>
    <w:rsid w:val="00E65CF7"/>
    <w:rsid w:val="00E669B4"/>
    <w:rsid w:val="00E67183"/>
    <w:rsid w:val="00E73646"/>
    <w:rsid w:val="00E74637"/>
    <w:rsid w:val="00E770F4"/>
    <w:rsid w:val="00E81DC8"/>
    <w:rsid w:val="00E839AE"/>
    <w:rsid w:val="00E83A89"/>
    <w:rsid w:val="00E83F07"/>
    <w:rsid w:val="00E86D18"/>
    <w:rsid w:val="00E91FD1"/>
    <w:rsid w:val="00E94003"/>
    <w:rsid w:val="00E952F0"/>
    <w:rsid w:val="00E9582B"/>
    <w:rsid w:val="00E9684B"/>
    <w:rsid w:val="00EA56AB"/>
    <w:rsid w:val="00EA742E"/>
    <w:rsid w:val="00EB7395"/>
    <w:rsid w:val="00EC33CE"/>
    <w:rsid w:val="00EC54C1"/>
    <w:rsid w:val="00ED4567"/>
    <w:rsid w:val="00ED494F"/>
    <w:rsid w:val="00ED660D"/>
    <w:rsid w:val="00EE0A70"/>
    <w:rsid w:val="00EF0A48"/>
    <w:rsid w:val="00EF35A1"/>
    <w:rsid w:val="00EF49D7"/>
    <w:rsid w:val="00EF683A"/>
    <w:rsid w:val="00EF6D11"/>
    <w:rsid w:val="00EF774A"/>
    <w:rsid w:val="00F05E1F"/>
    <w:rsid w:val="00F06ADD"/>
    <w:rsid w:val="00F12F9F"/>
    <w:rsid w:val="00F1343A"/>
    <w:rsid w:val="00F15CAA"/>
    <w:rsid w:val="00F20A4D"/>
    <w:rsid w:val="00F21B52"/>
    <w:rsid w:val="00F21C65"/>
    <w:rsid w:val="00F26E39"/>
    <w:rsid w:val="00F27AE8"/>
    <w:rsid w:val="00F3165E"/>
    <w:rsid w:val="00F34713"/>
    <w:rsid w:val="00F34852"/>
    <w:rsid w:val="00F34948"/>
    <w:rsid w:val="00F350E5"/>
    <w:rsid w:val="00F3525E"/>
    <w:rsid w:val="00F3725D"/>
    <w:rsid w:val="00F37564"/>
    <w:rsid w:val="00F40451"/>
    <w:rsid w:val="00F43ECB"/>
    <w:rsid w:val="00F440C0"/>
    <w:rsid w:val="00F45D1C"/>
    <w:rsid w:val="00F4746C"/>
    <w:rsid w:val="00F50911"/>
    <w:rsid w:val="00F510F4"/>
    <w:rsid w:val="00F53BA3"/>
    <w:rsid w:val="00F549DA"/>
    <w:rsid w:val="00F55759"/>
    <w:rsid w:val="00F559F0"/>
    <w:rsid w:val="00F616FC"/>
    <w:rsid w:val="00F61AF9"/>
    <w:rsid w:val="00F62064"/>
    <w:rsid w:val="00F66A80"/>
    <w:rsid w:val="00F70F95"/>
    <w:rsid w:val="00F733F1"/>
    <w:rsid w:val="00F81D1C"/>
    <w:rsid w:val="00F83A74"/>
    <w:rsid w:val="00F8538E"/>
    <w:rsid w:val="00F8673C"/>
    <w:rsid w:val="00F8740D"/>
    <w:rsid w:val="00F93017"/>
    <w:rsid w:val="00F94953"/>
    <w:rsid w:val="00F957A4"/>
    <w:rsid w:val="00F95D00"/>
    <w:rsid w:val="00FA04BC"/>
    <w:rsid w:val="00FA6C40"/>
    <w:rsid w:val="00FA720A"/>
    <w:rsid w:val="00FB3A4E"/>
    <w:rsid w:val="00FB584B"/>
    <w:rsid w:val="00FB6047"/>
    <w:rsid w:val="00FB634A"/>
    <w:rsid w:val="00FC1415"/>
    <w:rsid w:val="00FC3897"/>
    <w:rsid w:val="00FC3BF1"/>
    <w:rsid w:val="00FC4920"/>
    <w:rsid w:val="00FD524F"/>
    <w:rsid w:val="00FE10E5"/>
    <w:rsid w:val="00FE36EE"/>
    <w:rsid w:val="00FE3DEB"/>
    <w:rsid w:val="00FE51BC"/>
    <w:rsid w:val="00FE6AFA"/>
    <w:rsid w:val="00FF0967"/>
    <w:rsid w:val="00FF1F1D"/>
    <w:rsid w:val="00FF42B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329"/>
    <w:rPr>
      <w:lang w:val="nb-NO" w:eastAsia="en-US"/>
    </w:rPr>
  </w:style>
  <w:style w:type="paragraph" w:styleId="Heading1">
    <w:name w:val="heading 1"/>
    <w:basedOn w:val="Normal"/>
    <w:next w:val="Normal"/>
    <w:qFormat/>
    <w:pPr>
      <w:keepNext/>
      <w:outlineLvl w:val="0"/>
    </w:pPr>
  </w:style>
  <w:style w:type="paragraph" w:styleId="Heading2">
    <w:name w:val="heading 2"/>
    <w:basedOn w:val="Normal"/>
    <w:next w:val="Normal"/>
    <w:link w:val="Heading2Char"/>
    <w:qFormat/>
    <w:pPr>
      <w:keepNext/>
      <w:ind w:left="709" w:hanging="709"/>
      <w:jc w:val="center"/>
      <w:outlineLvl w:val="1"/>
    </w:pPr>
    <w:rPr>
      <w:b/>
      <w:sz w:val="22"/>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widowControl w:val="0"/>
      <w:outlineLvl w:val="3"/>
    </w:pPr>
    <w:rPr>
      <w:b/>
      <w:sz w:val="22"/>
      <w:lang w:val="en-GB"/>
    </w:rPr>
  </w:style>
  <w:style w:type="paragraph" w:styleId="Heading5">
    <w:name w:val="heading 5"/>
    <w:basedOn w:val="Normal"/>
    <w:next w:val="Normal"/>
    <w:qFormat/>
    <w:pPr>
      <w:keepNext/>
      <w:tabs>
        <w:tab w:val="left" w:pos="567"/>
      </w:tabs>
      <w:spacing w:line="260" w:lineRule="exact"/>
      <w:jc w:val="both"/>
      <w:outlineLvl w:val="4"/>
    </w:pPr>
    <w:rPr>
      <w:b/>
      <w:sz w:val="22"/>
      <w:u w:val="single"/>
      <w:lang w:val="en-GB"/>
    </w:rPr>
  </w:style>
  <w:style w:type="paragraph" w:styleId="Heading6">
    <w:name w:val="heading 6"/>
    <w:basedOn w:val="Normal"/>
    <w:next w:val="Normal"/>
    <w:qFormat/>
    <w:pPr>
      <w:keepNext/>
      <w:tabs>
        <w:tab w:val="left" w:pos="567"/>
      </w:tabs>
      <w:outlineLvl w:val="5"/>
    </w:pPr>
    <w:rPr>
      <w:sz w:val="22"/>
      <w:u w:val="single"/>
    </w:rPr>
  </w:style>
  <w:style w:type="paragraph" w:styleId="Heading7">
    <w:name w:val="heading 7"/>
    <w:basedOn w:val="Normal"/>
    <w:next w:val="Normal"/>
    <w:qFormat/>
    <w:pPr>
      <w:keepNext/>
      <w:widowControl w:val="0"/>
      <w:spacing w:line="260" w:lineRule="exact"/>
      <w:jc w:val="center"/>
      <w:outlineLvl w:val="6"/>
    </w:pPr>
    <w:rPr>
      <w:b/>
      <w:sz w:val="22"/>
      <w:lang w:val="en-GB"/>
    </w:rPr>
  </w:style>
  <w:style w:type="paragraph" w:styleId="Heading8">
    <w:name w:val="heading 8"/>
    <w:basedOn w:val="Normal"/>
    <w:next w:val="Normal"/>
    <w:qFormat/>
    <w:pPr>
      <w:keepNext/>
      <w:ind w:left="709" w:hanging="709"/>
      <w:outlineLvl w:val="7"/>
    </w:pPr>
    <w:rPr>
      <w:b/>
      <w:sz w:val="22"/>
    </w:rPr>
  </w:style>
  <w:style w:type="paragraph" w:styleId="Heading9">
    <w:name w:val="heading 9"/>
    <w:basedOn w:val="Normal"/>
    <w:next w:val="Normal"/>
    <w:qFormat/>
    <w:pPr>
      <w:keepNext/>
      <w:ind w:left="709" w:hanging="709"/>
      <w:outlineLvl w:val="8"/>
    </w:pPr>
    <w:rPr>
      <w:color w:val="FF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Date">
    <w:name w:val="Date"/>
    <w:basedOn w:val="Normal"/>
    <w:next w:val="References"/>
    <w:semiHidden/>
    <w:pPr>
      <w:ind w:left="5103" w:right="-567"/>
    </w:pPr>
    <w:rPr>
      <w:sz w:val="24"/>
      <w:lang w:val="da-DK"/>
    </w:rPr>
  </w:style>
  <w:style w:type="paragraph" w:customStyle="1" w:styleId="References">
    <w:name w:val="References"/>
    <w:basedOn w:val="Normal"/>
    <w:next w:val="Normal"/>
    <w:pPr>
      <w:spacing w:after="240"/>
      <w:ind w:left="5103"/>
    </w:pPr>
    <w:rPr>
      <w:lang w:val="da-DK"/>
    </w:rPr>
  </w:style>
  <w:style w:type="paragraph" w:customStyle="1" w:styleId="ZCom">
    <w:name w:val="Z_Com"/>
    <w:basedOn w:val="Normal"/>
    <w:next w:val="ZDGName"/>
    <w:pPr>
      <w:ind w:right="85"/>
      <w:jc w:val="both"/>
    </w:pPr>
    <w:rPr>
      <w:rFonts w:ascii="Arial" w:hAnsi="Arial"/>
      <w:sz w:val="24"/>
      <w:lang w:val="da-DK"/>
    </w:rPr>
  </w:style>
  <w:style w:type="paragraph" w:customStyle="1" w:styleId="ZDGName">
    <w:name w:val="Z_DGName"/>
    <w:basedOn w:val="Normal"/>
    <w:pPr>
      <w:ind w:right="85"/>
      <w:jc w:val="both"/>
    </w:pPr>
    <w:rPr>
      <w:rFonts w:ascii="Arial" w:hAnsi="Arial"/>
      <w:sz w:val="16"/>
      <w:lang w:val="da-DK"/>
    </w:rPr>
  </w:style>
  <w:style w:type="paragraph" w:styleId="BodyText">
    <w:name w:val="Body Text"/>
    <w:basedOn w:val="Normal"/>
    <w:link w:val="BodyTextChar"/>
    <w:semiHidden/>
    <w:pPr>
      <w:tabs>
        <w:tab w:val="left" w:pos="567"/>
      </w:tabs>
      <w:spacing w:line="260" w:lineRule="exact"/>
      <w:jc w:val="both"/>
    </w:pPr>
    <w:rPr>
      <w:sz w:val="22"/>
      <w:lang w:val="en-GB"/>
    </w:rPr>
  </w:style>
  <w:style w:type="paragraph" w:styleId="BodyText2">
    <w:name w:val="Body Text 2"/>
    <w:basedOn w:val="Normal"/>
    <w:semiHidden/>
    <w:pPr>
      <w:widowControl w:val="0"/>
      <w:ind w:left="567" w:hanging="567"/>
    </w:pPr>
    <w:rPr>
      <w:b/>
      <w:sz w:val="22"/>
      <w:lang w:val="en-GB"/>
    </w:rPr>
  </w:style>
  <w:style w:type="character" w:styleId="PageNumber">
    <w:name w:val="page number"/>
    <w:semiHidden/>
    <w:rPr>
      <w:rFonts w:ascii="Helvetica" w:hAnsi="Helvetica"/>
      <w:sz w:val="16"/>
    </w:rPr>
  </w:style>
  <w:style w:type="paragraph" w:styleId="Footer">
    <w:name w:val="footer"/>
    <w:basedOn w:val="Normal"/>
    <w:semiHidden/>
    <w:pPr>
      <w:widowControl w:val="0"/>
      <w:tabs>
        <w:tab w:val="left" w:pos="567"/>
        <w:tab w:val="center" w:pos="4536"/>
        <w:tab w:val="center" w:pos="8930"/>
      </w:tabs>
    </w:pPr>
    <w:rPr>
      <w:rFonts w:ascii="Helvetica" w:hAnsi="Helvetica"/>
      <w:sz w:val="16"/>
      <w:lang w:val="en-GB"/>
    </w:rPr>
  </w:style>
  <w:style w:type="paragraph" w:styleId="Header">
    <w:name w:val="header"/>
    <w:basedOn w:val="Normal"/>
    <w:semiHidden/>
    <w:pPr>
      <w:widowControl w:val="0"/>
      <w:tabs>
        <w:tab w:val="left" w:pos="567"/>
        <w:tab w:val="center" w:pos="4320"/>
        <w:tab w:val="right" w:pos="8640"/>
      </w:tabs>
    </w:pPr>
    <w:rPr>
      <w:rFonts w:ascii="Helvetica" w:hAnsi="Helvetica"/>
      <w:lang w:val="en-GB"/>
    </w:rPr>
  </w:style>
  <w:style w:type="paragraph" w:styleId="BodyText3">
    <w:name w:val="Body Text 3"/>
    <w:basedOn w:val="Normal"/>
    <w:semiHidden/>
    <w:pPr>
      <w:tabs>
        <w:tab w:val="left" w:pos="567"/>
      </w:tabs>
    </w:pPr>
    <w:rPr>
      <w:color w:val="0000FF"/>
      <w:sz w:val="22"/>
    </w:rPr>
  </w:style>
  <w:style w:type="paragraph" w:styleId="BodyTextIndent">
    <w:name w:val="Body Text Indent"/>
    <w:basedOn w:val="Normal"/>
    <w:semiHidden/>
    <w:pPr>
      <w:tabs>
        <w:tab w:val="left" w:pos="567"/>
      </w:tabs>
      <w:ind w:left="562"/>
    </w:pPr>
    <w:rPr>
      <w:sz w:val="22"/>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2">
    <w:name w:val="Body Text Indent 2"/>
    <w:basedOn w:val="Normal"/>
    <w:semiHidden/>
    <w:pPr>
      <w:ind w:left="709" w:hanging="709"/>
    </w:pPr>
    <w:rPr>
      <w:color w:val="0000FF"/>
      <w:sz w:val="22"/>
    </w:rPr>
  </w:style>
  <w:style w:type="paragraph" w:styleId="Title">
    <w:name w:val="Title"/>
    <w:basedOn w:val="Normal"/>
    <w:qFormat/>
    <w:pPr>
      <w:jc w:val="center"/>
    </w:pPr>
    <w:rPr>
      <w:b/>
      <w:sz w:val="22"/>
    </w:rPr>
  </w:style>
  <w:style w:type="paragraph" w:styleId="EndnoteText">
    <w:name w:val="endnote text"/>
    <w:basedOn w:val="Normal"/>
    <w:semiHidden/>
    <w:pPr>
      <w:tabs>
        <w:tab w:val="left" w:pos="567"/>
      </w:tabs>
    </w:pPr>
    <w:rPr>
      <w:sz w:val="22"/>
      <w:lang w:val="en-GB"/>
    </w:rPr>
  </w:style>
  <w:style w:type="paragraph" w:customStyle="1" w:styleId="InsideAddress">
    <w:name w:val="Inside Address"/>
    <w:basedOn w:val="Normal"/>
    <w:next w:val="Normal"/>
    <w:pPr>
      <w:keepLines/>
    </w:pPr>
    <w:rPr>
      <w:rFonts w:ascii="Arial" w:hAnsi="Arial"/>
      <w:sz w:val="22"/>
    </w:rPr>
  </w:style>
  <w:style w:type="character" w:styleId="CommentReference">
    <w:name w:val="annotation reference"/>
    <w:semiHidden/>
    <w:rPr>
      <w:sz w:val="16"/>
    </w:rPr>
  </w:style>
  <w:style w:type="paragraph" w:styleId="CommentText">
    <w:name w:val="annotation text"/>
    <w:aliases w:val="Comment Text Char1 Char"/>
    <w:basedOn w:val="Normal"/>
    <w:link w:val="CommentTextChar"/>
    <w:qFormat/>
  </w:style>
  <w:style w:type="paragraph" w:customStyle="1" w:styleId="Norma">
    <w:name w:val="Norma"/>
    <w:basedOn w:val="InsideAddress"/>
    <w:pPr>
      <w:keepLines w:val="0"/>
    </w:pPr>
    <w:rPr>
      <w:rFonts w:ascii="Times New Roman" w:hAnsi="Times New Roman"/>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Bullet">
    <w:name w:val="List Bullet"/>
    <w:basedOn w:val="Normal"/>
    <w:autoRedefine/>
    <w:semiHidden/>
    <w:pPr>
      <w:tabs>
        <w:tab w:val="left" w:pos="567"/>
      </w:tabs>
      <w:ind w:left="567" w:hanging="567"/>
    </w:pPr>
    <w:rPr>
      <w:sz w:val="22"/>
      <w:szCs w:val="22"/>
    </w:rPr>
  </w:style>
  <w:style w:type="paragraph" w:styleId="ListBullet2">
    <w:name w:val="List Bullet 2"/>
    <w:basedOn w:val="Normal"/>
    <w:autoRedefine/>
    <w:semiHidden/>
    <w:rsid w:val="000E64C8"/>
    <w:pPr>
      <w:numPr>
        <w:numId w:val="1"/>
      </w:numPr>
      <w:ind w:left="567" w:hanging="567"/>
    </w:pPr>
    <w:rPr>
      <w:sz w:val="22"/>
      <w:szCs w:val="22"/>
    </w:rPr>
  </w:style>
  <w:style w:type="paragraph" w:styleId="ListContinue">
    <w:name w:val="List Continue"/>
    <w:basedOn w:val="Normal"/>
    <w:semiHidden/>
    <w:pPr>
      <w:spacing w:after="120"/>
      <w:ind w:left="283"/>
    </w:pPr>
  </w:style>
  <w:style w:type="paragraph" w:customStyle="1" w:styleId="Brevadresse">
    <w:name w:val="Brevadresse"/>
    <w:basedOn w:val="Normal"/>
  </w:style>
  <w:style w:type="paragraph" w:customStyle="1" w:styleId="Referanselinje">
    <w:name w:val="Referanselinje"/>
    <w:basedOn w:val="BodyText"/>
  </w:style>
  <w:style w:type="paragraph" w:customStyle="1" w:styleId="Bobletekst1">
    <w:name w:val="Bobletekst1"/>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9834EE"/>
    <w:rPr>
      <w:lang w:val="nb-NO" w:eastAsia="en-US"/>
    </w:rPr>
  </w:style>
  <w:style w:type="paragraph" w:customStyle="1" w:styleId="TitleA">
    <w:name w:val="Title A"/>
    <w:basedOn w:val="Heading1"/>
    <w:qFormat/>
    <w:rsid w:val="007402D1"/>
    <w:pPr>
      <w:keepNext w:val="0"/>
      <w:jc w:val="center"/>
    </w:pPr>
    <w:rPr>
      <w:b/>
      <w:sz w:val="22"/>
      <w:szCs w:val="22"/>
    </w:rPr>
  </w:style>
  <w:style w:type="paragraph" w:customStyle="1" w:styleId="TitleB">
    <w:name w:val="Title B"/>
    <w:basedOn w:val="BodyText"/>
    <w:qFormat/>
    <w:rsid w:val="007402D1"/>
    <w:pPr>
      <w:keepNext/>
      <w:tabs>
        <w:tab w:val="clear" w:pos="567"/>
      </w:tabs>
      <w:spacing w:line="240" w:lineRule="auto"/>
      <w:ind w:left="567" w:hanging="567"/>
      <w:jc w:val="left"/>
      <w:outlineLvl w:val="0"/>
    </w:pPr>
    <w:rPr>
      <w:b/>
      <w:szCs w:val="22"/>
      <w:lang w:val="nb-NO"/>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tabs>
        <w:tab w:val="clear" w:pos="567"/>
      </w:tabs>
      <w:spacing w:after="120" w:line="240" w:lineRule="auto"/>
      <w:ind w:firstLine="210"/>
      <w:jc w:val="left"/>
    </w:pPr>
    <w:rPr>
      <w:sz w:val="20"/>
      <w:lang w:val="nb-NO"/>
    </w:rPr>
  </w:style>
  <w:style w:type="paragraph" w:styleId="BodyTextFirstIndent2">
    <w:name w:val="Body Text First Indent 2"/>
    <w:basedOn w:val="BodyTextIndent"/>
    <w:semiHidden/>
    <w:pPr>
      <w:tabs>
        <w:tab w:val="clear" w:pos="567"/>
      </w:tabs>
      <w:spacing w:after="120"/>
      <w:ind w:left="360" w:firstLine="210"/>
    </w:pPr>
    <w:rPr>
      <w:sz w:val="20"/>
    </w:rPr>
  </w:style>
  <w:style w:type="paragraph" w:styleId="BodyTextIndent3">
    <w:name w:val="Body Text Indent 3"/>
    <w:basedOn w:val="Normal"/>
    <w:semiHidden/>
    <w:pPr>
      <w:spacing w:after="120"/>
      <w:ind w:left="360"/>
    </w:pPr>
    <w:rPr>
      <w:sz w:val="16"/>
      <w:szCs w:val="16"/>
    </w:rPr>
  </w:style>
  <w:style w:type="paragraph" w:styleId="Caption">
    <w:name w:val="caption"/>
    <w:basedOn w:val="Normal"/>
    <w:next w:val="Normal"/>
    <w:qFormat/>
    <w:rPr>
      <w:b/>
      <w:bCs/>
    </w:rPr>
  </w:style>
  <w:style w:type="paragraph" w:styleId="Closing">
    <w:name w:val="Closing"/>
    <w:basedOn w:val="Normal"/>
    <w:semiHidden/>
    <w:pPr>
      <w:ind w:left="4320"/>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3">
    <w:name w:val="List Bullet 3"/>
    <w:basedOn w:val="Normal"/>
    <w:semiHidden/>
    <w:pPr>
      <w:numPr>
        <w:numId w:val="3"/>
      </w:numPr>
    </w:pPr>
  </w:style>
  <w:style w:type="paragraph" w:styleId="ListBullet4">
    <w:name w:val="List Bullet 4"/>
    <w:basedOn w:val="Normal"/>
    <w:semiHidden/>
    <w:pPr>
      <w:numPr>
        <w:numId w:val="4"/>
      </w:numPr>
    </w:pPr>
  </w:style>
  <w:style w:type="paragraph" w:styleId="ListBullet5">
    <w:name w:val="List Bullet 5"/>
    <w:basedOn w:val="Normal"/>
    <w:semiHidden/>
    <w:pPr>
      <w:numPr>
        <w:numId w:val="5"/>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PILbullets">
    <w:name w:val="PIL bullets"/>
    <w:basedOn w:val="Normal"/>
    <w:pPr>
      <w:tabs>
        <w:tab w:val="num" w:pos="360"/>
      </w:tabs>
      <w:ind w:left="360" w:hanging="360"/>
    </w:pPr>
    <w:rPr>
      <w:sz w:val="22"/>
      <w:szCs w:val="22"/>
      <w:lang w:val="en-GB"/>
    </w:rPr>
  </w:style>
  <w:style w:type="character" w:customStyle="1" w:styleId="CommentTextChar">
    <w:name w:val="Comment Text Char"/>
    <w:aliases w:val="Comment Text Char1 Char Char"/>
    <w:link w:val="CommentText"/>
    <w:rsid w:val="00087CE1"/>
    <w:rPr>
      <w:lang w:val="nb-NO"/>
    </w:rPr>
  </w:style>
  <w:style w:type="character" w:customStyle="1" w:styleId="hps">
    <w:name w:val="hps"/>
    <w:rsid w:val="00616F83"/>
  </w:style>
  <w:style w:type="paragraph" w:customStyle="1" w:styleId="BodytextAgency">
    <w:name w:val="Body text (Agency)"/>
    <w:basedOn w:val="Normal"/>
    <w:link w:val="BodytextAgencyChar"/>
    <w:rsid w:val="00F8673C"/>
    <w:pPr>
      <w:spacing w:after="140" w:line="280" w:lineRule="atLeast"/>
    </w:pPr>
    <w:rPr>
      <w:rFonts w:ascii="Verdana" w:hAnsi="Verdana"/>
      <w:sz w:val="18"/>
      <w:lang w:val="en-GB" w:eastAsia="en-GB"/>
    </w:rPr>
  </w:style>
  <w:style w:type="paragraph" w:customStyle="1" w:styleId="No-numheading3Agency">
    <w:name w:val="No-num heading 3 (Agency)"/>
    <w:basedOn w:val="Normal"/>
    <w:next w:val="BodytextAgency"/>
    <w:link w:val="No-numheading3AgencyChar"/>
    <w:rsid w:val="00F8673C"/>
    <w:pPr>
      <w:keepNext/>
      <w:spacing w:before="280" w:after="220"/>
      <w:outlineLvl w:val="2"/>
    </w:pPr>
    <w:rPr>
      <w:rFonts w:ascii="Verdana" w:hAnsi="Verdana"/>
      <w:b/>
      <w:kern w:val="32"/>
      <w:sz w:val="22"/>
      <w:lang w:val="en-GB" w:eastAsia="en-GB"/>
    </w:rPr>
  </w:style>
  <w:style w:type="character" w:customStyle="1" w:styleId="BodytextAgencyChar">
    <w:name w:val="Body text (Agency) Char"/>
    <w:link w:val="BodytextAgency"/>
    <w:rsid w:val="00F8673C"/>
    <w:rPr>
      <w:rFonts w:ascii="Verdana" w:hAnsi="Verdana"/>
      <w:sz w:val="18"/>
      <w:lang w:val="en-GB" w:eastAsia="en-GB"/>
    </w:rPr>
  </w:style>
  <w:style w:type="character" w:customStyle="1" w:styleId="No-numheading3AgencyChar">
    <w:name w:val="No-num heading 3 (Agency) Char"/>
    <w:link w:val="No-numheading3Agency"/>
    <w:rsid w:val="00F8673C"/>
    <w:rPr>
      <w:rFonts w:ascii="Verdana" w:hAnsi="Verdana"/>
      <w:b/>
      <w:kern w:val="32"/>
      <w:sz w:val="22"/>
      <w:lang w:val="en-GB" w:eastAsia="en-GB"/>
    </w:rPr>
  </w:style>
  <w:style w:type="character" w:customStyle="1" w:styleId="FootnoteTextChar">
    <w:name w:val="Footnote Text Char"/>
    <w:link w:val="FootnoteText"/>
    <w:rsid w:val="00764211"/>
    <w:rPr>
      <w:lang w:val="nb-NO"/>
    </w:rPr>
  </w:style>
  <w:style w:type="character" w:customStyle="1" w:styleId="Heading2Char">
    <w:name w:val="Heading 2 Char"/>
    <w:link w:val="Heading2"/>
    <w:rsid w:val="00303EF4"/>
    <w:rPr>
      <w:b/>
      <w:sz w:val="22"/>
      <w:lang w:val="nb-NO"/>
    </w:rPr>
  </w:style>
  <w:style w:type="character" w:customStyle="1" w:styleId="BodyTextChar">
    <w:name w:val="Body Text Char"/>
    <w:link w:val="BodyText"/>
    <w:semiHidden/>
    <w:rsid w:val="00303EF4"/>
    <w:rPr>
      <w:sz w:val="22"/>
      <w:lang w:val="en-GB"/>
    </w:rPr>
  </w:style>
  <w:style w:type="paragraph" w:customStyle="1" w:styleId="PILMAHaddress">
    <w:name w:val="PIL MAH address"/>
    <w:basedOn w:val="Normal"/>
    <w:rsid w:val="00303EF4"/>
    <w:pPr>
      <w:tabs>
        <w:tab w:val="left" w:pos="4320"/>
      </w:tabs>
    </w:pPr>
    <w:rPr>
      <w:sz w:val="22"/>
      <w:szCs w:val="22"/>
      <w:lang w:val="en-GB"/>
    </w:rPr>
  </w:style>
  <w:style w:type="paragraph" w:customStyle="1" w:styleId="Heading2bulleted">
    <w:name w:val="Heading 2 bulleted"/>
    <w:basedOn w:val="Normal"/>
    <w:rsid w:val="00FC3BF1"/>
    <w:pPr>
      <w:numPr>
        <w:numId w:val="17"/>
      </w:numPr>
    </w:pPr>
    <w:rPr>
      <w:b/>
      <w:sz w:val="22"/>
      <w:szCs w:val="22"/>
      <w:lang w:val="en-GB"/>
    </w:rPr>
  </w:style>
  <w:style w:type="paragraph" w:customStyle="1" w:styleId="Default">
    <w:name w:val="Default"/>
    <w:rsid w:val="00B338E1"/>
    <w:pPr>
      <w:autoSpaceDE w:val="0"/>
      <w:autoSpaceDN w:val="0"/>
      <w:adjustRightInd w:val="0"/>
    </w:pPr>
    <w:rPr>
      <w:rFonts w:eastAsia="SimSun"/>
      <w:color w:val="000000"/>
      <w:sz w:val="24"/>
      <w:szCs w:val="24"/>
      <w:lang w:val="en-US" w:eastAsia="zh-CN"/>
    </w:rPr>
  </w:style>
  <w:style w:type="table" w:customStyle="1" w:styleId="TableauNormal1">
    <w:name w:val="Tableau Normal1"/>
    <w:uiPriority w:val="99"/>
    <w:semiHidden/>
    <w:unhideWhenUsed/>
    <w:rsid w:val="001E05DF"/>
    <w:rPr>
      <w:lang w:val="en-US" w:eastAsia="en-US"/>
    </w:rPr>
    <w:tblPr>
      <w:tblInd w:w="0" w:type="dxa"/>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A60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9703">
      <w:bodyDiv w:val="1"/>
      <w:marLeft w:val="0"/>
      <w:marRight w:val="0"/>
      <w:marTop w:val="0"/>
      <w:marBottom w:val="0"/>
      <w:divBdr>
        <w:top w:val="none" w:sz="0" w:space="0" w:color="auto"/>
        <w:left w:val="none" w:sz="0" w:space="0" w:color="auto"/>
        <w:bottom w:val="none" w:sz="0" w:space="0" w:color="auto"/>
        <w:right w:val="none" w:sz="0" w:space="0" w:color="auto"/>
      </w:divBdr>
    </w:div>
    <w:div w:id="52117715">
      <w:bodyDiv w:val="1"/>
      <w:marLeft w:val="0"/>
      <w:marRight w:val="0"/>
      <w:marTop w:val="0"/>
      <w:marBottom w:val="0"/>
      <w:divBdr>
        <w:top w:val="none" w:sz="0" w:space="0" w:color="auto"/>
        <w:left w:val="none" w:sz="0" w:space="0" w:color="auto"/>
        <w:bottom w:val="none" w:sz="0" w:space="0" w:color="auto"/>
        <w:right w:val="none" w:sz="0" w:space="0" w:color="auto"/>
      </w:divBdr>
    </w:div>
    <w:div w:id="99303309">
      <w:bodyDiv w:val="1"/>
      <w:marLeft w:val="0"/>
      <w:marRight w:val="0"/>
      <w:marTop w:val="0"/>
      <w:marBottom w:val="0"/>
      <w:divBdr>
        <w:top w:val="none" w:sz="0" w:space="0" w:color="auto"/>
        <w:left w:val="none" w:sz="0" w:space="0" w:color="auto"/>
        <w:bottom w:val="none" w:sz="0" w:space="0" w:color="auto"/>
        <w:right w:val="none" w:sz="0" w:space="0" w:color="auto"/>
      </w:divBdr>
    </w:div>
    <w:div w:id="151072472">
      <w:bodyDiv w:val="1"/>
      <w:marLeft w:val="0"/>
      <w:marRight w:val="0"/>
      <w:marTop w:val="0"/>
      <w:marBottom w:val="0"/>
      <w:divBdr>
        <w:top w:val="none" w:sz="0" w:space="0" w:color="auto"/>
        <w:left w:val="none" w:sz="0" w:space="0" w:color="auto"/>
        <w:bottom w:val="none" w:sz="0" w:space="0" w:color="auto"/>
        <w:right w:val="none" w:sz="0" w:space="0" w:color="auto"/>
      </w:divBdr>
    </w:div>
    <w:div w:id="207039095">
      <w:bodyDiv w:val="1"/>
      <w:marLeft w:val="0"/>
      <w:marRight w:val="0"/>
      <w:marTop w:val="0"/>
      <w:marBottom w:val="0"/>
      <w:divBdr>
        <w:top w:val="none" w:sz="0" w:space="0" w:color="auto"/>
        <w:left w:val="none" w:sz="0" w:space="0" w:color="auto"/>
        <w:bottom w:val="none" w:sz="0" w:space="0" w:color="auto"/>
        <w:right w:val="none" w:sz="0" w:space="0" w:color="auto"/>
      </w:divBdr>
    </w:div>
    <w:div w:id="226840675">
      <w:bodyDiv w:val="1"/>
      <w:marLeft w:val="0"/>
      <w:marRight w:val="0"/>
      <w:marTop w:val="0"/>
      <w:marBottom w:val="0"/>
      <w:divBdr>
        <w:top w:val="none" w:sz="0" w:space="0" w:color="auto"/>
        <w:left w:val="none" w:sz="0" w:space="0" w:color="auto"/>
        <w:bottom w:val="none" w:sz="0" w:space="0" w:color="auto"/>
        <w:right w:val="none" w:sz="0" w:space="0" w:color="auto"/>
      </w:divBdr>
    </w:div>
    <w:div w:id="296960027">
      <w:bodyDiv w:val="1"/>
      <w:marLeft w:val="0"/>
      <w:marRight w:val="0"/>
      <w:marTop w:val="0"/>
      <w:marBottom w:val="0"/>
      <w:divBdr>
        <w:top w:val="none" w:sz="0" w:space="0" w:color="auto"/>
        <w:left w:val="none" w:sz="0" w:space="0" w:color="auto"/>
        <w:bottom w:val="none" w:sz="0" w:space="0" w:color="auto"/>
        <w:right w:val="none" w:sz="0" w:space="0" w:color="auto"/>
      </w:divBdr>
    </w:div>
    <w:div w:id="355229079">
      <w:bodyDiv w:val="1"/>
      <w:marLeft w:val="0"/>
      <w:marRight w:val="0"/>
      <w:marTop w:val="0"/>
      <w:marBottom w:val="0"/>
      <w:divBdr>
        <w:top w:val="none" w:sz="0" w:space="0" w:color="auto"/>
        <w:left w:val="none" w:sz="0" w:space="0" w:color="auto"/>
        <w:bottom w:val="none" w:sz="0" w:space="0" w:color="auto"/>
        <w:right w:val="none" w:sz="0" w:space="0" w:color="auto"/>
      </w:divBdr>
    </w:div>
    <w:div w:id="365719635">
      <w:bodyDiv w:val="1"/>
      <w:marLeft w:val="0"/>
      <w:marRight w:val="0"/>
      <w:marTop w:val="0"/>
      <w:marBottom w:val="0"/>
      <w:divBdr>
        <w:top w:val="none" w:sz="0" w:space="0" w:color="auto"/>
        <w:left w:val="none" w:sz="0" w:space="0" w:color="auto"/>
        <w:bottom w:val="none" w:sz="0" w:space="0" w:color="auto"/>
        <w:right w:val="none" w:sz="0" w:space="0" w:color="auto"/>
      </w:divBdr>
    </w:div>
    <w:div w:id="473067305">
      <w:bodyDiv w:val="1"/>
      <w:marLeft w:val="0"/>
      <w:marRight w:val="0"/>
      <w:marTop w:val="0"/>
      <w:marBottom w:val="0"/>
      <w:divBdr>
        <w:top w:val="none" w:sz="0" w:space="0" w:color="auto"/>
        <w:left w:val="none" w:sz="0" w:space="0" w:color="auto"/>
        <w:bottom w:val="none" w:sz="0" w:space="0" w:color="auto"/>
        <w:right w:val="none" w:sz="0" w:space="0" w:color="auto"/>
      </w:divBdr>
    </w:div>
    <w:div w:id="537592170">
      <w:bodyDiv w:val="1"/>
      <w:marLeft w:val="0"/>
      <w:marRight w:val="0"/>
      <w:marTop w:val="0"/>
      <w:marBottom w:val="0"/>
      <w:divBdr>
        <w:top w:val="none" w:sz="0" w:space="0" w:color="auto"/>
        <w:left w:val="none" w:sz="0" w:space="0" w:color="auto"/>
        <w:bottom w:val="none" w:sz="0" w:space="0" w:color="auto"/>
        <w:right w:val="none" w:sz="0" w:space="0" w:color="auto"/>
      </w:divBdr>
    </w:div>
    <w:div w:id="543911843">
      <w:bodyDiv w:val="1"/>
      <w:marLeft w:val="0"/>
      <w:marRight w:val="0"/>
      <w:marTop w:val="0"/>
      <w:marBottom w:val="0"/>
      <w:divBdr>
        <w:top w:val="none" w:sz="0" w:space="0" w:color="auto"/>
        <w:left w:val="none" w:sz="0" w:space="0" w:color="auto"/>
        <w:bottom w:val="none" w:sz="0" w:space="0" w:color="auto"/>
        <w:right w:val="none" w:sz="0" w:space="0" w:color="auto"/>
      </w:divBdr>
    </w:div>
    <w:div w:id="556167217">
      <w:bodyDiv w:val="1"/>
      <w:marLeft w:val="0"/>
      <w:marRight w:val="0"/>
      <w:marTop w:val="0"/>
      <w:marBottom w:val="0"/>
      <w:divBdr>
        <w:top w:val="none" w:sz="0" w:space="0" w:color="auto"/>
        <w:left w:val="none" w:sz="0" w:space="0" w:color="auto"/>
        <w:bottom w:val="none" w:sz="0" w:space="0" w:color="auto"/>
        <w:right w:val="none" w:sz="0" w:space="0" w:color="auto"/>
      </w:divBdr>
    </w:div>
    <w:div w:id="597059492">
      <w:bodyDiv w:val="1"/>
      <w:marLeft w:val="0"/>
      <w:marRight w:val="0"/>
      <w:marTop w:val="0"/>
      <w:marBottom w:val="0"/>
      <w:divBdr>
        <w:top w:val="none" w:sz="0" w:space="0" w:color="auto"/>
        <w:left w:val="none" w:sz="0" w:space="0" w:color="auto"/>
        <w:bottom w:val="none" w:sz="0" w:space="0" w:color="auto"/>
        <w:right w:val="none" w:sz="0" w:space="0" w:color="auto"/>
      </w:divBdr>
    </w:div>
    <w:div w:id="682517342">
      <w:bodyDiv w:val="1"/>
      <w:marLeft w:val="0"/>
      <w:marRight w:val="0"/>
      <w:marTop w:val="0"/>
      <w:marBottom w:val="0"/>
      <w:divBdr>
        <w:top w:val="none" w:sz="0" w:space="0" w:color="auto"/>
        <w:left w:val="none" w:sz="0" w:space="0" w:color="auto"/>
        <w:bottom w:val="none" w:sz="0" w:space="0" w:color="auto"/>
        <w:right w:val="none" w:sz="0" w:space="0" w:color="auto"/>
      </w:divBdr>
    </w:div>
    <w:div w:id="749277187">
      <w:bodyDiv w:val="1"/>
      <w:marLeft w:val="0"/>
      <w:marRight w:val="0"/>
      <w:marTop w:val="0"/>
      <w:marBottom w:val="0"/>
      <w:divBdr>
        <w:top w:val="none" w:sz="0" w:space="0" w:color="auto"/>
        <w:left w:val="none" w:sz="0" w:space="0" w:color="auto"/>
        <w:bottom w:val="none" w:sz="0" w:space="0" w:color="auto"/>
        <w:right w:val="none" w:sz="0" w:space="0" w:color="auto"/>
      </w:divBdr>
    </w:div>
    <w:div w:id="1055278320">
      <w:bodyDiv w:val="1"/>
      <w:marLeft w:val="0"/>
      <w:marRight w:val="0"/>
      <w:marTop w:val="0"/>
      <w:marBottom w:val="0"/>
      <w:divBdr>
        <w:top w:val="none" w:sz="0" w:space="0" w:color="auto"/>
        <w:left w:val="none" w:sz="0" w:space="0" w:color="auto"/>
        <w:bottom w:val="none" w:sz="0" w:space="0" w:color="auto"/>
        <w:right w:val="none" w:sz="0" w:space="0" w:color="auto"/>
      </w:divBdr>
    </w:div>
    <w:div w:id="1061945571">
      <w:bodyDiv w:val="1"/>
      <w:marLeft w:val="0"/>
      <w:marRight w:val="0"/>
      <w:marTop w:val="0"/>
      <w:marBottom w:val="0"/>
      <w:divBdr>
        <w:top w:val="none" w:sz="0" w:space="0" w:color="auto"/>
        <w:left w:val="none" w:sz="0" w:space="0" w:color="auto"/>
        <w:bottom w:val="none" w:sz="0" w:space="0" w:color="auto"/>
        <w:right w:val="none" w:sz="0" w:space="0" w:color="auto"/>
      </w:divBdr>
    </w:div>
    <w:div w:id="1077827903">
      <w:bodyDiv w:val="1"/>
      <w:marLeft w:val="0"/>
      <w:marRight w:val="0"/>
      <w:marTop w:val="0"/>
      <w:marBottom w:val="0"/>
      <w:divBdr>
        <w:top w:val="none" w:sz="0" w:space="0" w:color="auto"/>
        <w:left w:val="none" w:sz="0" w:space="0" w:color="auto"/>
        <w:bottom w:val="none" w:sz="0" w:space="0" w:color="auto"/>
        <w:right w:val="none" w:sz="0" w:space="0" w:color="auto"/>
      </w:divBdr>
    </w:div>
    <w:div w:id="1158157988">
      <w:bodyDiv w:val="1"/>
      <w:marLeft w:val="0"/>
      <w:marRight w:val="0"/>
      <w:marTop w:val="0"/>
      <w:marBottom w:val="0"/>
      <w:divBdr>
        <w:top w:val="none" w:sz="0" w:space="0" w:color="auto"/>
        <w:left w:val="none" w:sz="0" w:space="0" w:color="auto"/>
        <w:bottom w:val="none" w:sz="0" w:space="0" w:color="auto"/>
        <w:right w:val="none" w:sz="0" w:space="0" w:color="auto"/>
      </w:divBdr>
    </w:div>
    <w:div w:id="1284997111">
      <w:bodyDiv w:val="1"/>
      <w:marLeft w:val="0"/>
      <w:marRight w:val="0"/>
      <w:marTop w:val="0"/>
      <w:marBottom w:val="0"/>
      <w:divBdr>
        <w:top w:val="none" w:sz="0" w:space="0" w:color="auto"/>
        <w:left w:val="none" w:sz="0" w:space="0" w:color="auto"/>
        <w:bottom w:val="none" w:sz="0" w:space="0" w:color="auto"/>
        <w:right w:val="none" w:sz="0" w:space="0" w:color="auto"/>
      </w:divBdr>
    </w:div>
    <w:div w:id="1515531796">
      <w:bodyDiv w:val="1"/>
      <w:marLeft w:val="0"/>
      <w:marRight w:val="0"/>
      <w:marTop w:val="0"/>
      <w:marBottom w:val="0"/>
      <w:divBdr>
        <w:top w:val="none" w:sz="0" w:space="0" w:color="auto"/>
        <w:left w:val="none" w:sz="0" w:space="0" w:color="auto"/>
        <w:bottom w:val="none" w:sz="0" w:space="0" w:color="auto"/>
        <w:right w:val="none" w:sz="0" w:space="0" w:color="auto"/>
      </w:divBdr>
    </w:div>
    <w:div w:id="1617981267">
      <w:bodyDiv w:val="1"/>
      <w:marLeft w:val="0"/>
      <w:marRight w:val="0"/>
      <w:marTop w:val="0"/>
      <w:marBottom w:val="0"/>
      <w:divBdr>
        <w:top w:val="none" w:sz="0" w:space="0" w:color="auto"/>
        <w:left w:val="none" w:sz="0" w:space="0" w:color="auto"/>
        <w:bottom w:val="none" w:sz="0" w:space="0" w:color="auto"/>
        <w:right w:val="none" w:sz="0" w:space="0" w:color="auto"/>
      </w:divBdr>
    </w:div>
    <w:div w:id="1668628276">
      <w:bodyDiv w:val="1"/>
      <w:marLeft w:val="0"/>
      <w:marRight w:val="0"/>
      <w:marTop w:val="0"/>
      <w:marBottom w:val="0"/>
      <w:divBdr>
        <w:top w:val="none" w:sz="0" w:space="0" w:color="auto"/>
        <w:left w:val="none" w:sz="0" w:space="0" w:color="auto"/>
        <w:bottom w:val="none" w:sz="0" w:space="0" w:color="auto"/>
        <w:right w:val="none" w:sz="0" w:space="0" w:color="auto"/>
      </w:divBdr>
    </w:div>
    <w:div w:id="1760717189">
      <w:bodyDiv w:val="1"/>
      <w:marLeft w:val="0"/>
      <w:marRight w:val="0"/>
      <w:marTop w:val="0"/>
      <w:marBottom w:val="0"/>
      <w:divBdr>
        <w:top w:val="none" w:sz="0" w:space="0" w:color="auto"/>
        <w:left w:val="none" w:sz="0" w:space="0" w:color="auto"/>
        <w:bottom w:val="none" w:sz="0" w:space="0" w:color="auto"/>
        <w:right w:val="none" w:sz="0" w:space="0" w:color="auto"/>
      </w:divBdr>
    </w:div>
    <w:div w:id="1886483664">
      <w:bodyDiv w:val="1"/>
      <w:marLeft w:val="0"/>
      <w:marRight w:val="0"/>
      <w:marTop w:val="0"/>
      <w:marBottom w:val="0"/>
      <w:divBdr>
        <w:top w:val="none" w:sz="0" w:space="0" w:color="auto"/>
        <w:left w:val="none" w:sz="0" w:space="0" w:color="auto"/>
        <w:bottom w:val="none" w:sz="0" w:space="0" w:color="auto"/>
        <w:right w:val="none" w:sz="0" w:space="0" w:color="auto"/>
      </w:divBdr>
    </w:div>
    <w:div w:id="1889027781">
      <w:bodyDiv w:val="1"/>
      <w:marLeft w:val="0"/>
      <w:marRight w:val="0"/>
      <w:marTop w:val="0"/>
      <w:marBottom w:val="0"/>
      <w:divBdr>
        <w:top w:val="none" w:sz="0" w:space="0" w:color="auto"/>
        <w:left w:val="none" w:sz="0" w:space="0" w:color="auto"/>
        <w:bottom w:val="none" w:sz="0" w:space="0" w:color="auto"/>
        <w:right w:val="none" w:sz="0" w:space="0" w:color="auto"/>
      </w:divBdr>
    </w:div>
    <w:div w:id="1906529820">
      <w:bodyDiv w:val="1"/>
      <w:marLeft w:val="0"/>
      <w:marRight w:val="0"/>
      <w:marTop w:val="0"/>
      <w:marBottom w:val="0"/>
      <w:divBdr>
        <w:top w:val="none" w:sz="0" w:space="0" w:color="auto"/>
        <w:left w:val="none" w:sz="0" w:space="0" w:color="auto"/>
        <w:bottom w:val="none" w:sz="0" w:space="0" w:color="auto"/>
        <w:right w:val="none" w:sz="0" w:space="0" w:color="auto"/>
      </w:divBdr>
    </w:div>
    <w:div w:id="1953244292">
      <w:bodyDiv w:val="1"/>
      <w:marLeft w:val="0"/>
      <w:marRight w:val="0"/>
      <w:marTop w:val="0"/>
      <w:marBottom w:val="0"/>
      <w:divBdr>
        <w:top w:val="none" w:sz="0" w:space="0" w:color="auto"/>
        <w:left w:val="none" w:sz="0" w:space="0" w:color="auto"/>
        <w:bottom w:val="none" w:sz="0" w:space="0" w:color="auto"/>
        <w:right w:val="none" w:sz="0" w:space="0" w:color="auto"/>
      </w:divBdr>
    </w:div>
    <w:div w:id="2029939363">
      <w:bodyDiv w:val="1"/>
      <w:marLeft w:val="0"/>
      <w:marRight w:val="0"/>
      <w:marTop w:val="0"/>
      <w:marBottom w:val="0"/>
      <w:divBdr>
        <w:top w:val="none" w:sz="0" w:space="0" w:color="auto"/>
        <w:left w:val="none" w:sz="0" w:space="0" w:color="auto"/>
        <w:bottom w:val="none" w:sz="0" w:space="0" w:color="auto"/>
        <w:right w:val="none" w:sz="0" w:space="0" w:color="auto"/>
      </w:divBdr>
    </w:div>
    <w:div w:id="204289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EMADOC-1700519818-2356494</_dlc_DocId>
    <_dlc_DocIdUrl xmlns="a034c160-bfb7-45f5-8632-2eb7e0508071">
      <Url>https://euema.sharepoint.com/sites/CRM/_layouts/15/DocIdRedir.aspx?ID=EMADOC-1700519818-2356494</Url>
      <Description>EMADOC-1700519818-2356494</Description>
    </_dlc_DocIdUrl>
  </documentManagement>
</p:properties>
</file>

<file path=customXml/itemProps1.xml><?xml version="1.0" encoding="utf-8"?>
<ds:datastoreItem xmlns:ds="http://schemas.openxmlformats.org/officeDocument/2006/customXml" ds:itemID="{F33E0B6B-D883-4CDE-A45A-74F3A90D3D89}">
  <ds:schemaRefs>
    <ds:schemaRef ds:uri="http://schemas.openxmlformats.org/officeDocument/2006/bibliography"/>
  </ds:schemaRefs>
</ds:datastoreItem>
</file>

<file path=customXml/itemProps2.xml><?xml version="1.0" encoding="utf-8"?>
<ds:datastoreItem xmlns:ds="http://schemas.openxmlformats.org/officeDocument/2006/customXml" ds:itemID="{B2261CD0-D53A-4B51-AFEA-36D1C152C6A6}"/>
</file>

<file path=customXml/itemProps3.xml><?xml version="1.0" encoding="utf-8"?>
<ds:datastoreItem xmlns:ds="http://schemas.openxmlformats.org/officeDocument/2006/customXml" ds:itemID="{39A6200E-C06C-4990-ADA1-9C994CFB421D}"/>
</file>

<file path=customXml/itemProps4.xml><?xml version="1.0" encoding="utf-8"?>
<ds:datastoreItem xmlns:ds="http://schemas.openxmlformats.org/officeDocument/2006/customXml" ds:itemID="{9E7524CE-D4DC-4286-8F98-2B10264EA33B}"/>
</file>

<file path=customXml/itemProps5.xml><?xml version="1.0" encoding="utf-8"?>
<ds:datastoreItem xmlns:ds="http://schemas.openxmlformats.org/officeDocument/2006/customXml" ds:itemID="{B82B3E9D-E608-4444-AFF2-5C617F7AC41E}"/>
</file>

<file path=docProps/app.xml><?xml version="1.0" encoding="utf-8"?>
<Properties xmlns="http://schemas.openxmlformats.org/officeDocument/2006/extended-properties" xmlns:vt="http://schemas.openxmlformats.org/officeDocument/2006/docPropsVTypes">
  <Template>Normal.dotm</Template>
  <TotalTime>0</TotalTime>
  <Pages>1</Pages>
  <Words>17296</Words>
  <Characters>98588</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115653</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2025-07-23T22:11:00Z</dcterms:created>
  <dcterms:modified xsi:type="dcterms:W3CDTF">2025-08-04T19:56:00Z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80b981a4-406e-44cf-bbe5-049e7828e76b</vt:lpwstr>
  </property>
</Properties>
</file>