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9676E1" w:rsidRPr="009676E1" w14:paraId="5CB051E9" w14:textId="77777777" w:rsidTr="00E94443">
        <w:tc>
          <w:tcPr>
            <w:tcW w:w="8363" w:type="dxa"/>
          </w:tcPr>
          <w:p w14:paraId="7DC1CBC9" w14:textId="277B9378" w:rsidR="009676E1" w:rsidRPr="009676E1" w:rsidRDefault="009676E1" w:rsidP="009676E1">
            <w:pPr>
              <w:suppressAutoHyphens/>
              <w:rPr>
                <w:rFonts w:eastAsia="Times New Roman"/>
                <w:sz w:val="22"/>
                <w:szCs w:val="22"/>
              </w:rPr>
            </w:pPr>
            <w:r w:rsidRPr="009676E1">
              <w:rPr>
                <w:rFonts w:eastAsia="Times New Roman"/>
                <w:sz w:val="22"/>
                <w:szCs w:val="22"/>
              </w:rPr>
              <w:t xml:space="preserve">Dette dokumentet er den godkjente produktinformasjonen for </w:t>
            </w:r>
            <w:r w:rsidRPr="009676E1">
              <w:rPr>
                <w:rFonts w:eastAsia="Times New Roman"/>
                <w:sz w:val="22"/>
                <w:szCs w:val="22"/>
                <w:lang w:val="en-GB"/>
              </w:rPr>
              <w:t>Fingolimod Mylan</w:t>
            </w:r>
            <w:r w:rsidRPr="009676E1">
              <w:rPr>
                <w:rFonts w:eastAsia="Times New Roman"/>
                <w:sz w:val="22"/>
                <w:szCs w:val="22"/>
              </w:rPr>
              <w:t xml:space="preserve">. Endringer siden forrige prosedyre som påvirker produktinformasjonen </w:t>
            </w:r>
            <w:r w:rsidRPr="009676E1">
              <w:rPr>
                <w:rFonts w:eastAsia="Times New Roman"/>
                <w:sz w:val="22"/>
                <w:szCs w:val="22"/>
                <w:lang w:val="en-GB"/>
              </w:rPr>
              <w:t>(EMA/H/0000303376)</w:t>
            </w:r>
            <w:r w:rsidRPr="009676E1">
              <w:rPr>
                <w:rFonts w:eastAsia="Times New Roman"/>
                <w:sz w:val="22"/>
                <w:szCs w:val="22"/>
              </w:rPr>
              <w:t xml:space="preserve"> er uthevet.</w:t>
            </w:r>
          </w:p>
          <w:p w14:paraId="0EB3D90E" w14:textId="77777777" w:rsidR="009676E1" w:rsidRPr="009676E1" w:rsidRDefault="009676E1" w:rsidP="009676E1">
            <w:pPr>
              <w:suppressAutoHyphens/>
              <w:rPr>
                <w:rFonts w:eastAsia="Times New Roman"/>
                <w:sz w:val="22"/>
                <w:szCs w:val="22"/>
              </w:rPr>
            </w:pPr>
          </w:p>
          <w:p w14:paraId="249AAB74" w14:textId="39BEA620" w:rsidR="009676E1" w:rsidRPr="009676E1" w:rsidRDefault="009676E1" w:rsidP="009676E1">
            <w:pPr>
              <w:suppressAutoHyphens/>
              <w:rPr>
                <w:rFonts w:eastAsia="Times New Roman"/>
                <w:szCs w:val="24"/>
              </w:rPr>
            </w:pPr>
            <w:r w:rsidRPr="009676E1">
              <w:rPr>
                <w:rFonts w:eastAsia="Times New Roman"/>
                <w:sz w:val="22"/>
                <w:szCs w:val="22"/>
              </w:rPr>
              <w:t xml:space="preserve">Mer informasjon finnes på nettstedet til Det europeiske legemiddelkontoret: </w:t>
            </w:r>
            <w:hyperlink r:id="rId11" w:history="1">
              <w:r w:rsidRPr="009676E1">
                <w:rPr>
                  <w:rStyle w:val="Lienhypertexte"/>
                  <w:rFonts w:eastAsia="Times New Roman"/>
                  <w:sz w:val="22"/>
                  <w:szCs w:val="22"/>
                  <w:lang w:val="nb-NO"/>
                </w:rPr>
                <w:t>https://www.ema.europa.eu/en/medicines/human/epar/</w:t>
              </w:r>
              <w:r w:rsidRPr="009676E1">
                <w:rPr>
                  <w:rStyle w:val="Lienhypertexte"/>
                  <w:rFonts w:eastAsia="Times New Roman"/>
                  <w:sz w:val="22"/>
                  <w:szCs w:val="22"/>
                  <w:lang w:val="en-GB"/>
                </w:rPr>
                <w:t>fingolimod</w:t>
              </w:r>
              <w:r w:rsidRPr="009C6AA4">
                <w:rPr>
                  <w:rStyle w:val="Lienhypertexte"/>
                  <w:rFonts w:eastAsia="Times New Roman"/>
                  <w:sz w:val="22"/>
                  <w:szCs w:val="22"/>
                </w:rPr>
                <w:t>-</w:t>
              </w:r>
              <w:proofErr w:type="spellStart"/>
              <w:r w:rsidRPr="009676E1">
                <w:rPr>
                  <w:rStyle w:val="Lienhypertexte"/>
                  <w:rFonts w:eastAsia="Times New Roman"/>
                  <w:sz w:val="22"/>
                  <w:szCs w:val="22"/>
                  <w:lang w:val="en-GB"/>
                </w:rPr>
                <w:t>mylan</w:t>
              </w:r>
              <w:proofErr w:type="spellEnd"/>
            </w:hyperlink>
          </w:p>
        </w:tc>
      </w:tr>
    </w:tbl>
    <w:p w14:paraId="30BCB41C" w14:textId="525650EA" w:rsidR="00393898" w:rsidRPr="009C6AA4" w:rsidRDefault="00393898" w:rsidP="003A5B7C">
      <w:pPr>
        <w:spacing w:after="0" w:line="240" w:lineRule="auto"/>
        <w:jc w:val="center"/>
        <w:rPr>
          <w:rFonts w:ascii="Times New Roman" w:hAnsi="Times New Roman" w:cs="Times New Roman"/>
          <w:lang w:val="bg-BG"/>
        </w:rPr>
      </w:pPr>
    </w:p>
    <w:p w14:paraId="5EA3DDAE" w14:textId="77777777" w:rsidR="00DB5407" w:rsidRPr="004C03CD" w:rsidRDefault="00DB5407" w:rsidP="003A5B7C">
      <w:pPr>
        <w:spacing w:after="0" w:line="240" w:lineRule="auto"/>
        <w:jc w:val="center"/>
        <w:rPr>
          <w:rFonts w:ascii="Times New Roman" w:hAnsi="Times New Roman" w:cs="Times New Roman"/>
          <w:b/>
          <w:bCs/>
        </w:rPr>
      </w:pPr>
    </w:p>
    <w:p w14:paraId="546B0A6E" w14:textId="297C0D9B" w:rsidR="00393898" w:rsidRPr="004C03CD" w:rsidRDefault="00393898" w:rsidP="003A5B7C">
      <w:pPr>
        <w:spacing w:after="0" w:line="240" w:lineRule="auto"/>
        <w:jc w:val="center"/>
        <w:rPr>
          <w:rFonts w:ascii="Times New Roman" w:hAnsi="Times New Roman" w:cs="Times New Roman"/>
          <w:b/>
          <w:bCs/>
        </w:rPr>
      </w:pPr>
    </w:p>
    <w:p w14:paraId="1722BF83" w14:textId="2B19D404" w:rsidR="00393898" w:rsidRPr="004C03CD" w:rsidRDefault="00393898" w:rsidP="003A5B7C">
      <w:pPr>
        <w:spacing w:after="0" w:line="240" w:lineRule="auto"/>
        <w:jc w:val="center"/>
        <w:rPr>
          <w:rFonts w:ascii="Times New Roman" w:hAnsi="Times New Roman" w:cs="Times New Roman"/>
          <w:b/>
          <w:bCs/>
        </w:rPr>
      </w:pPr>
    </w:p>
    <w:p w14:paraId="18E7659D" w14:textId="0031E871" w:rsidR="00393898" w:rsidRPr="004C03CD" w:rsidRDefault="00393898" w:rsidP="003A5B7C">
      <w:pPr>
        <w:spacing w:after="0" w:line="240" w:lineRule="auto"/>
        <w:jc w:val="center"/>
        <w:rPr>
          <w:rFonts w:ascii="Times New Roman" w:hAnsi="Times New Roman" w:cs="Times New Roman"/>
          <w:b/>
          <w:bCs/>
        </w:rPr>
      </w:pPr>
    </w:p>
    <w:p w14:paraId="15AEF791" w14:textId="745C3836" w:rsidR="00393898" w:rsidRPr="004C03CD" w:rsidRDefault="00393898" w:rsidP="003A5B7C">
      <w:pPr>
        <w:spacing w:after="0" w:line="240" w:lineRule="auto"/>
        <w:jc w:val="center"/>
        <w:rPr>
          <w:rFonts w:ascii="Times New Roman" w:hAnsi="Times New Roman" w:cs="Times New Roman"/>
          <w:b/>
          <w:bCs/>
        </w:rPr>
      </w:pPr>
    </w:p>
    <w:p w14:paraId="10E56337" w14:textId="4B1BFABD" w:rsidR="00393898" w:rsidRPr="004C03CD" w:rsidRDefault="00393898" w:rsidP="003A5B7C">
      <w:pPr>
        <w:spacing w:after="0" w:line="240" w:lineRule="auto"/>
        <w:jc w:val="center"/>
        <w:rPr>
          <w:rFonts w:ascii="Times New Roman" w:hAnsi="Times New Roman" w:cs="Times New Roman"/>
          <w:b/>
          <w:bCs/>
        </w:rPr>
      </w:pPr>
    </w:p>
    <w:p w14:paraId="0B6F02A0" w14:textId="3CC45F0F" w:rsidR="00393898" w:rsidRPr="004C03CD" w:rsidRDefault="00393898" w:rsidP="003A5B7C">
      <w:pPr>
        <w:spacing w:after="0" w:line="240" w:lineRule="auto"/>
        <w:jc w:val="center"/>
        <w:rPr>
          <w:rFonts w:ascii="Times New Roman" w:hAnsi="Times New Roman" w:cs="Times New Roman"/>
          <w:b/>
          <w:bCs/>
        </w:rPr>
      </w:pPr>
    </w:p>
    <w:p w14:paraId="547F9F5C" w14:textId="3F116F41" w:rsidR="00393898" w:rsidRPr="004C03CD" w:rsidRDefault="00393898" w:rsidP="003A5B7C">
      <w:pPr>
        <w:spacing w:after="0" w:line="240" w:lineRule="auto"/>
        <w:jc w:val="center"/>
        <w:rPr>
          <w:rFonts w:ascii="Times New Roman" w:hAnsi="Times New Roman" w:cs="Times New Roman"/>
          <w:b/>
          <w:bCs/>
        </w:rPr>
      </w:pPr>
    </w:p>
    <w:p w14:paraId="1AE5DA7F" w14:textId="7EFBF15B" w:rsidR="00393898" w:rsidRPr="004C03CD" w:rsidRDefault="00393898" w:rsidP="003A5B7C">
      <w:pPr>
        <w:spacing w:after="0" w:line="240" w:lineRule="auto"/>
        <w:jc w:val="center"/>
        <w:rPr>
          <w:rFonts w:ascii="Times New Roman" w:hAnsi="Times New Roman" w:cs="Times New Roman"/>
          <w:b/>
          <w:bCs/>
        </w:rPr>
      </w:pPr>
    </w:p>
    <w:p w14:paraId="22672B3E" w14:textId="6AF2B4AD" w:rsidR="00393898" w:rsidRPr="004C03CD" w:rsidRDefault="00393898" w:rsidP="003A5B7C">
      <w:pPr>
        <w:spacing w:after="0" w:line="240" w:lineRule="auto"/>
        <w:jc w:val="center"/>
        <w:rPr>
          <w:rFonts w:ascii="Times New Roman" w:hAnsi="Times New Roman" w:cs="Times New Roman"/>
          <w:b/>
          <w:bCs/>
        </w:rPr>
      </w:pPr>
    </w:p>
    <w:p w14:paraId="7C0A31CD" w14:textId="2E25877A" w:rsidR="00393898" w:rsidRPr="004C03CD" w:rsidRDefault="00393898" w:rsidP="003A5B7C">
      <w:pPr>
        <w:spacing w:after="0" w:line="240" w:lineRule="auto"/>
        <w:jc w:val="center"/>
        <w:rPr>
          <w:rFonts w:ascii="Times New Roman" w:hAnsi="Times New Roman" w:cs="Times New Roman"/>
          <w:b/>
          <w:bCs/>
        </w:rPr>
      </w:pPr>
    </w:p>
    <w:p w14:paraId="70CB0C7D" w14:textId="38AB07F4" w:rsidR="00393898" w:rsidRPr="004C03CD" w:rsidRDefault="00393898" w:rsidP="003A5B7C">
      <w:pPr>
        <w:spacing w:after="0" w:line="240" w:lineRule="auto"/>
        <w:jc w:val="center"/>
        <w:rPr>
          <w:rFonts w:ascii="Times New Roman" w:hAnsi="Times New Roman" w:cs="Times New Roman"/>
          <w:b/>
          <w:bCs/>
        </w:rPr>
      </w:pPr>
    </w:p>
    <w:p w14:paraId="145CEEE4" w14:textId="4C454CBC" w:rsidR="00393898" w:rsidRPr="004C03CD" w:rsidRDefault="00393898" w:rsidP="003A5B7C">
      <w:pPr>
        <w:spacing w:after="0" w:line="240" w:lineRule="auto"/>
        <w:jc w:val="center"/>
        <w:rPr>
          <w:rFonts w:ascii="Times New Roman" w:hAnsi="Times New Roman" w:cs="Times New Roman"/>
          <w:b/>
          <w:bCs/>
        </w:rPr>
      </w:pPr>
    </w:p>
    <w:p w14:paraId="199DB313" w14:textId="51EB8D29" w:rsidR="00393898" w:rsidRPr="004C03CD" w:rsidRDefault="00393898" w:rsidP="003A5B7C">
      <w:pPr>
        <w:spacing w:after="0" w:line="240" w:lineRule="auto"/>
        <w:jc w:val="center"/>
        <w:rPr>
          <w:rFonts w:ascii="Times New Roman" w:hAnsi="Times New Roman" w:cs="Times New Roman"/>
          <w:b/>
          <w:bCs/>
        </w:rPr>
      </w:pPr>
    </w:p>
    <w:p w14:paraId="54932CA5" w14:textId="2D248C1C" w:rsidR="00393898" w:rsidRPr="004C03CD" w:rsidRDefault="00393898" w:rsidP="003A5B7C">
      <w:pPr>
        <w:spacing w:after="0" w:line="240" w:lineRule="auto"/>
        <w:jc w:val="center"/>
        <w:rPr>
          <w:rFonts w:ascii="Times New Roman" w:hAnsi="Times New Roman" w:cs="Times New Roman"/>
          <w:b/>
          <w:bCs/>
        </w:rPr>
      </w:pPr>
    </w:p>
    <w:p w14:paraId="6E1FE3AA" w14:textId="586DD443" w:rsidR="00393898" w:rsidRPr="004C03CD" w:rsidRDefault="00393898" w:rsidP="003A5B7C">
      <w:pPr>
        <w:spacing w:after="0" w:line="240" w:lineRule="auto"/>
        <w:jc w:val="center"/>
        <w:rPr>
          <w:rFonts w:ascii="Times New Roman" w:hAnsi="Times New Roman" w:cs="Times New Roman"/>
          <w:b/>
          <w:bCs/>
        </w:rPr>
      </w:pPr>
    </w:p>
    <w:p w14:paraId="0874F093" w14:textId="093DEFE7" w:rsidR="00393898" w:rsidRPr="004C03CD" w:rsidRDefault="00393898" w:rsidP="003A5B7C">
      <w:pPr>
        <w:spacing w:after="0" w:line="240" w:lineRule="auto"/>
        <w:jc w:val="center"/>
        <w:rPr>
          <w:rFonts w:ascii="Times New Roman" w:hAnsi="Times New Roman" w:cs="Times New Roman"/>
          <w:b/>
          <w:bCs/>
        </w:rPr>
      </w:pPr>
    </w:p>
    <w:p w14:paraId="282922BF" w14:textId="4D26CB35" w:rsidR="00393898" w:rsidRPr="004C03CD" w:rsidRDefault="00393898" w:rsidP="003A5B7C">
      <w:pPr>
        <w:spacing w:after="0" w:line="240" w:lineRule="auto"/>
        <w:jc w:val="center"/>
        <w:rPr>
          <w:rFonts w:ascii="Times New Roman" w:hAnsi="Times New Roman" w:cs="Times New Roman"/>
          <w:b/>
          <w:bCs/>
        </w:rPr>
      </w:pPr>
    </w:p>
    <w:p w14:paraId="77BAAAE3" w14:textId="77777777" w:rsidR="00DB5491" w:rsidRPr="004C03CD" w:rsidRDefault="00DB5491" w:rsidP="003A5B7C">
      <w:pPr>
        <w:spacing w:after="0" w:line="240" w:lineRule="auto"/>
        <w:jc w:val="center"/>
        <w:rPr>
          <w:rFonts w:ascii="Times New Roman" w:hAnsi="Times New Roman" w:cs="Times New Roman"/>
          <w:b/>
          <w:bCs/>
        </w:rPr>
      </w:pPr>
    </w:p>
    <w:p w14:paraId="28AC5934" w14:textId="77777777" w:rsidR="00D168D6" w:rsidRPr="004C03CD" w:rsidRDefault="00D168D6" w:rsidP="003A5B7C">
      <w:pPr>
        <w:spacing w:after="0" w:line="240" w:lineRule="auto"/>
        <w:jc w:val="center"/>
        <w:rPr>
          <w:rFonts w:ascii="Times New Roman" w:hAnsi="Times New Roman" w:cs="Times New Roman"/>
          <w:b/>
          <w:bCs/>
        </w:rPr>
      </w:pPr>
    </w:p>
    <w:p w14:paraId="11FC7B2A" w14:textId="047A0F9C" w:rsidR="00D168D6" w:rsidRPr="004C03CD" w:rsidRDefault="00D168D6" w:rsidP="003A5B7C">
      <w:pPr>
        <w:spacing w:after="0" w:line="240" w:lineRule="auto"/>
        <w:jc w:val="center"/>
        <w:rPr>
          <w:rFonts w:ascii="Times New Roman" w:hAnsi="Times New Roman" w:cs="Times New Roman"/>
          <w:b/>
          <w:bCs/>
        </w:rPr>
      </w:pPr>
    </w:p>
    <w:p w14:paraId="59B581C0" w14:textId="77777777" w:rsidR="00D658ED" w:rsidRPr="004C03CD" w:rsidRDefault="00D658ED" w:rsidP="003A5B7C">
      <w:pPr>
        <w:spacing w:after="0" w:line="240" w:lineRule="auto"/>
        <w:jc w:val="center"/>
        <w:rPr>
          <w:rFonts w:ascii="Times New Roman" w:hAnsi="Times New Roman" w:cs="Times New Roman"/>
          <w:b/>
          <w:bCs/>
        </w:rPr>
      </w:pPr>
    </w:p>
    <w:p w14:paraId="76E04CFE" w14:textId="76E6DEC1" w:rsidR="00447BCF" w:rsidRPr="003A5B7C" w:rsidRDefault="00080994" w:rsidP="003A5B7C">
      <w:pPr>
        <w:spacing w:after="0" w:line="240" w:lineRule="auto"/>
        <w:jc w:val="center"/>
        <w:rPr>
          <w:rFonts w:ascii="Times New Roman" w:hAnsi="Times New Roman" w:cs="Times New Roman"/>
          <w:b/>
          <w:bCs/>
        </w:rPr>
      </w:pPr>
      <w:r w:rsidRPr="003A5B7C">
        <w:rPr>
          <w:rFonts w:ascii="Times New Roman" w:hAnsi="Times New Roman"/>
          <w:b/>
        </w:rPr>
        <w:t>VEDLEGG I</w:t>
      </w:r>
    </w:p>
    <w:p w14:paraId="33C7D01F" w14:textId="23F88286" w:rsidR="00447BCF" w:rsidRPr="003A5B7C" w:rsidRDefault="00447BCF" w:rsidP="003A5B7C">
      <w:pPr>
        <w:spacing w:after="0" w:line="240" w:lineRule="auto"/>
        <w:jc w:val="center"/>
        <w:rPr>
          <w:rFonts w:ascii="Times New Roman" w:hAnsi="Times New Roman" w:cs="Times New Roman"/>
          <w:b/>
          <w:bCs/>
        </w:rPr>
      </w:pPr>
    </w:p>
    <w:p w14:paraId="6148BD33" w14:textId="272A00BF" w:rsidR="00D658ED" w:rsidRPr="003A5B7C" w:rsidRDefault="00080994" w:rsidP="003A5B7C">
      <w:pPr>
        <w:pStyle w:val="Titre1"/>
        <w:jc w:val="center"/>
        <w:rPr>
          <w:rFonts w:cs="Times New Roman"/>
          <w:b/>
          <w:bCs/>
        </w:rPr>
      </w:pPr>
      <w:r w:rsidRPr="003A5B7C">
        <w:rPr>
          <w:b/>
          <w:bCs/>
        </w:rPr>
        <w:t>PREPARATOMTALE</w:t>
      </w:r>
    </w:p>
    <w:p w14:paraId="07EA09F1" w14:textId="77777777" w:rsidR="003A5B7C" w:rsidRDefault="003A5B7C" w:rsidP="003A5B7C">
      <w:pPr>
        <w:tabs>
          <w:tab w:val="left" w:pos="567"/>
        </w:tabs>
        <w:spacing w:after="0" w:line="240" w:lineRule="auto"/>
        <w:rPr>
          <w:rFonts w:ascii="Times New Roman" w:hAnsi="Times New Roman"/>
        </w:rPr>
      </w:pPr>
      <w:r>
        <w:rPr>
          <w:rFonts w:ascii="Times New Roman" w:hAnsi="Times New Roman"/>
        </w:rPr>
        <w:br w:type="page"/>
      </w:r>
    </w:p>
    <w:p w14:paraId="6A0784A4" w14:textId="388C1BDF" w:rsidR="00FE665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b/>
        </w:rPr>
        <w:lastRenderedPageBreak/>
        <w:t>1.</w:t>
      </w:r>
      <w:r w:rsidRPr="003A5B7C">
        <w:rPr>
          <w:rFonts w:ascii="Times New Roman" w:hAnsi="Times New Roman"/>
          <w:b/>
        </w:rPr>
        <w:tab/>
        <w:t>LEGEMIDLETS NAVN</w:t>
      </w:r>
      <w:r w:rsidRPr="003A5B7C">
        <w:rPr>
          <w:rFonts w:ascii="Times New Roman" w:hAnsi="Times New Roman"/>
        </w:rPr>
        <w:t xml:space="preserve"> </w:t>
      </w:r>
    </w:p>
    <w:p w14:paraId="3D788A67" w14:textId="77777777" w:rsidR="00FE665E" w:rsidRPr="003A5B7C" w:rsidRDefault="00FE665E" w:rsidP="00613353">
      <w:pPr>
        <w:spacing w:after="0" w:line="240" w:lineRule="auto"/>
        <w:rPr>
          <w:rFonts w:ascii="Times New Roman" w:eastAsia="Times New Roman" w:hAnsi="Times New Roman" w:cs="Times New Roman"/>
        </w:rPr>
      </w:pPr>
    </w:p>
    <w:p w14:paraId="546270CD" w14:textId="7EFC95BD"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Mylan 0,5 mg harde kapsler</w:t>
      </w:r>
    </w:p>
    <w:p w14:paraId="5F8E4B14" w14:textId="4E2394B7" w:rsidR="001C7C0E" w:rsidRPr="003A5B7C" w:rsidRDefault="001C7C0E" w:rsidP="00613353">
      <w:pPr>
        <w:spacing w:after="0" w:line="240" w:lineRule="auto"/>
        <w:rPr>
          <w:rFonts w:ascii="Times New Roman" w:hAnsi="Times New Roman" w:cs="Times New Roman"/>
        </w:rPr>
      </w:pPr>
    </w:p>
    <w:p w14:paraId="460D1B2E" w14:textId="77777777" w:rsidR="00BD30B3" w:rsidRPr="003A5B7C" w:rsidRDefault="00BD30B3" w:rsidP="00613353">
      <w:pPr>
        <w:spacing w:after="0" w:line="240" w:lineRule="auto"/>
        <w:rPr>
          <w:rFonts w:ascii="Times New Roman" w:hAnsi="Times New Roman" w:cs="Times New Roman"/>
        </w:rPr>
      </w:pPr>
    </w:p>
    <w:p w14:paraId="70E3199A" w14:textId="77777777" w:rsidR="001C7C0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b/>
        </w:rPr>
        <w:t>2.</w:t>
      </w:r>
      <w:r w:rsidRPr="003A5B7C">
        <w:rPr>
          <w:rFonts w:ascii="Times New Roman" w:hAnsi="Times New Roman"/>
          <w:b/>
        </w:rPr>
        <w:tab/>
        <w:t>KVALITATIV OG KVANTITATIV SAMMENSETNING</w:t>
      </w:r>
    </w:p>
    <w:p w14:paraId="535A12E5" w14:textId="77777777" w:rsidR="001C7C0E" w:rsidRPr="003A5B7C" w:rsidRDefault="001C7C0E" w:rsidP="00613353">
      <w:pPr>
        <w:spacing w:after="0" w:line="240" w:lineRule="auto"/>
        <w:rPr>
          <w:rFonts w:ascii="Times New Roman" w:hAnsi="Times New Roman" w:cs="Times New Roman"/>
        </w:rPr>
      </w:pPr>
    </w:p>
    <w:p w14:paraId="4193AF09" w14:textId="34236CF3" w:rsidR="00C81BAA"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 xml:space="preserve">Hver kapsel inneholder 0,5 mg fingolimod (som hydroklorid). </w:t>
      </w:r>
    </w:p>
    <w:p w14:paraId="59AECFEC" w14:textId="77777777" w:rsidR="00C81BAA" w:rsidRPr="003A5B7C" w:rsidRDefault="00C81BAA" w:rsidP="00613353">
      <w:pPr>
        <w:spacing w:after="0" w:line="240" w:lineRule="auto"/>
        <w:rPr>
          <w:rFonts w:ascii="Times New Roman" w:eastAsia="Times New Roman" w:hAnsi="Times New Roman" w:cs="Times New Roman"/>
        </w:rPr>
      </w:pPr>
    </w:p>
    <w:p w14:paraId="226B80E7"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For fullstendig liste over hjelpestoffer, se pkt. 6.1.</w:t>
      </w:r>
    </w:p>
    <w:p w14:paraId="113CF48A" w14:textId="7FD8805C" w:rsidR="001C7C0E" w:rsidRPr="003A5B7C" w:rsidRDefault="001C7C0E" w:rsidP="00613353">
      <w:pPr>
        <w:spacing w:after="0" w:line="240" w:lineRule="auto"/>
        <w:rPr>
          <w:rFonts w:ascii="Times New Roman" w:hAnsi="Times New Roman" w:cs="Times New Roman"/>
        </w:rPr>
      </w:pPr>
    </w:p>
    <w:p w14:paraId="2FC142A8" w14:textId="77777777" w:rsidR="00BD30B3" w:rsidRPr="003A5B7C" w:rsidRDefault="00BD30B3" w:rsidP="00613353">
      <w:pPr>
        <w:spacing w:after="0" w:line="240" w:lineRule="auto"/>
        <w:rPr>
          <w:rFonts w:ascii="Times New Roman" w:hAnsi="Times New Roman" w:cs="Times New Roman"/>
        </w:rPr>
      </w:pPr>
    </w:p>
    <w:p w14:paraId="6A7E04B5" w14:textId="77777777" w:rsidR="001C7C0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b/>
        </w:rPr>
        <w:t>3.</w:t>
      </w:r>
      <w:r w:rsidRPr="003A5B7C">
        <w:rPr>
          <w:rFonts w:ascii="Times New Roman" w:hAnsi="Times New Roman"/>
          <w:b/>
        </w:rPr>
        <w:tab/>
        <w:t>LEGEMIDDELFORM</w:t>
      </w:r>
    </w:p>
    <w:p w14:paraId="7F8784E4" w14:textId="77777777" w:rsidR="001C7C0E" w:rsidRPr="003A5B7C" w:rsidRDefault="001C7C0E" w:rsidP="00613353">
      <w:pPr>
        <w:spacing w:after="0" w:line="240" w:lineRule="auto"/>
        <w:rPr>
          <w:rFonts w:ascii="Times New Roman" w:hAnsi="Times New Roman" w:cs="Times New Roman"/>
        </w:rPr>
      </w:pPr>
    </w:p>
    <w:p w14:paraId="0D0229AC" w14:textId="5F7D0ED1" w:rsidR="001C7C0E" w:rsidRPr="003A5B7C" w:rsidRDefault="00F86B70" w:rsidP="00613353">
      <w:pPr>
        <w:spacing w:after="0" w:line="240" w:lineRule="auto"/>
        <w:rPr>
          <w:rFonts w:ascii="Times New Roman" w:eastAsia="Times New Roman" w:hAnsi="Times New Roman" w:cs="Times New Roman"/>
        </w:rPr>
      </w:pPr>
      <w:r w:rsidRPr="003A5B7C">
        <w:rPr>
          <w:rFonts w:ascii="Times New Roman" w:hAnsi="Times New Roman"/>
        </w:rPr>
        <w:t>K</w:t>
      </w:r>
      <w:r w:rsidR="00080994" w:rsidRPr="003A5B7C">
        <w:rPr>
          <w:rFonts w:ascii="Times New Roman" w:hAnsi="Times New Roman"/>
        </w:rPr>
        <w:t>apsel</w:t>
      </w:r>
      <w:r w:rsidRPr="003A5B7C">
        <w:rPr>
          <w:rFonts w:ascii="Times New Roman" w:hAnsi="Times New Roman"/>
        </w:rPr>
        <w:t>, hard</w:t>
      </w:r>
      <w:r w:rsidR="00080994" w:rsidRPr="003A5B7C">
        <w:rPr>
          <w:rFonts w:ascii="Times New Roman" w:hAnsi="Times New Roman"/>
        </w:rPr>
        <w:t xml:space="preserve"> (kapsel)</w:t>
      </w:r>
    </w:p>
    <w:p w14:paraId="2705754A" w14:textId="77777777" w:rsidR="001C7C0E" w:rsidRPr="003A5B7C" w:rsidRDefault="001C7C0E" w:rsidP="00613353">
      <w:pPr>
        <w:spacing w:after="0" w:line="240" w:lineRule="auto"/>
        <w:rPr>
          <w:rFonts w:ascii="Times New Roman" w:hAnsi="Times New Roman" w:cs="Times New Roman"/>
        </w:rPr>
      </w:pPr>
    </w:p>
    <w:p w14:paraId="17716E81" w14:textId="4E490703" w:rsidR="00EA2697" w:rsidRPr="003A5B7C" w:rsidRDefault="00080994" w:rsidP="00613353">
      <w:pPr>
        <w:tabs>
          <w:tab w:val="left" w:pos="680"/>
        </w:tabs>
        <w:spacing w:after="0" w:line="240" w:lineRule="auto"/>
        <w:rPr>
          <w:rFonts w:ascii="Times New Roman" w:eastAsia="Times New Roman" w:hAnsi="Times New Roman" w:cs="Times New Roman"/>
          <w:spacing w:val="-1"/>
        </w:rPr>
      </w:pPr>
      <w:bookmarkStart w:id="0" w:name="_Hlk2594024"/>
      <w:r w:rsidRPr="003A5B7C">
        <w:rPr>
          <w:rFonts w:ascii="Times New Roman" w:hAnsi="Times New Roman"/>
        </w:rPr>
        <w:t>Brunoransje, ugjennomsiktig topp og bunn, merket med ‘MYLAN’ over ‘FD 0.5’ i svart skrift på både topp og bunn. Mål: ca. 16 mm lang.</w:t>
      </w:r>
    </w:p>
    <w:bookmarkEnd w:id="0"/>
    <w:p w14:paraId="75A8FD70" w14:textId="54A014FE" w:rsidR="00E53C97" w:rsidRPr="00613353" w:rsidRDefault="00E53C97" w:rsidP="00613353">
      <w:pPr>
        <w:tabs>
          <w:tab w:val="left" w:pos="680"/>
        </w:tabs>
        <w:spacing w:after="0" w:line="240" w:lineRule="auto"/>
        <w:rPr>
          <w:rFonts w:ascii="Times New Roman" w:eastAsia="Times New Roman" w:hAnsi="Times New Roman" w:cs="Times New Roman"/>
        </w:rPr>
      </w:pPr>
    </w:p>
    <w:p w14:paraId="1C524618" w14:textId="77777777" w:rsidR="00AA7D33" w:rsidRPr="00613353" w:rsidRDefault="00AA7D33" w:rsidP="00613353">
      <w:pPr>
        <w:tabs>
          <w:tab w:val="left" w:pos="680"/>
        </w:tabs>
        <w:spacing w:after="0" w:line="240" w:lineRule="auto"/>
        <w:rPr>
          <w:rFonts w:ascii="Times New Roman" w:eastAsia="Times New Roman" w:hAnsi="Times New Roman" w:cs="Times New Roman"/>
        </w:rPr>
      </w:pPr>
    </w:p>
    <w:p w14:paraId="6F0FA2D4" w14:textId="77777777" w:rsidR="001C7C0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b/>
        </w:rPr>
        <w:t>4.</w:t>
      </w:r>
      <w:r w:rsidRPr="003A5B7C">
        <w:rPr>
          <w:rFonts w:ascii="Times New Roman" w:hAnsi="Times New Roman"/>
          <w:b/>
        </w:rPr>
        <w:tab/>
        <w:t>KLINISKE OPPLYSNINGER</w:t>
      </w:r>
    </w:p>
    <w:p w14:paraId="45E683A5" w14:textId="77777777" w:rsidR="001C7C0E" w:rsidRPr="003A5B7C" w:rsidRDefault="001C7C0E" w:rsidP="00613353">
      <w:pPr>
        <w:tabs>
          <w:tab w:val="left" w:pos="567"/>
        </w:tabs>
        <w:spacing w:after="0" w:line="240" w:lineRule="auto"/>
        <w:rPr>
          <w:rFonts w:ascii="Times New Roman" w:hAnsi="Times New Roman" w:cs="Times New Roman"/>
        </w:rPr>
      </w:pPr>
    </w:p>
    <w:p w14:paraId="375528AF" w14:textId="77777777" w:rsidR="001C7C0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b/>
        </w:rPr>
        <w:t>4.1</w:t>
      </w:r>
      <w:r w:rsidRPr="003A5B7C">
        <w:rPr>
          <w:rFonts w:ascii="Times New Roman" w:hAnsi="Times New Roman"/>
          <w:b/>
        </w:rPr>
        <w:tab/>
        <w:t>Indikasjon(er)</w:t>
      </w:r>
    </w:p>
    <w:p w14:paraId="59068FF3" w14:textId="77777777" w:rsidR="001C7C0E" w:rsidRPr="003A5B7C" w:rsidRDefault="001C7C0E" w:rsidP="00613353">
      <w:pPr>
        <w:spacing w:after="0" w:line="240" w:lineRule="auto"/>
        <w:rPr>
          <w:rFonts w:ascii="Times New Roman" w:hAnsi="Times New Roman" w:cs="Times New Roman"/>
        </w:rPr>
      </w:pPr>
    </w:p>
    <w:p w14:paraId="6BCD36F7" w14:textId="18F18D5B"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Mylan er indisert som sykdomsmodifiserende monoterapi ved svært aktiv relapserende-remitterende multippel sklerose til de følgende gruppene av voksne pasienter og pediatriske pasienter fra 10 års alder og over:</w:t>
      </w:r>
    </w:p>
    <w:p w14:paraId="3AC28BD4" w14:textId="77777777" w:rsidR="001C7C0E" w:rsidRPr="003A5B7C" w:rsidRDefault="001C7C0E" w:rsidP="00613353">
      <w:pPr>
        <w:spacing w:after="0" w:line="240" w:lineRule="auto"/>
        <w:rPr>
          <w:rFonts w:ascii="Times New Roman" w:hAnsi="Times New Roman" w:cs="Times New Roman"/>
        </w:rPr>
      </w:pPr>
    </w:p>
    <w:p w14:paraId="547B25A5" w14:textId="179758A9" w:rsidR="001C7C0E" w:rsidRPr="003A5B7C" w:rsidRDefault="00080994" w:rsidP="003A5B7C">
      <w:pPr>
        <w:pStyle w:val="Paragraphedeliste"/>
        <w:numPr>
          <w:ilvl w:val="0"/>
          <w:numId w:val="21"/>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Pasienter med svært aktiv sykdom til tross for fullstendig og adekvat behandling med minst ett sykdomsmodifiserende legemiddel (for unntak og informasjon om utvaskingsperioder, se pkt. 4.4 og 5.1)</w:t>
      </w:r>
    </w:p>
    <w:p w14:paraId="23D0F785" w14:textId="77777777" w:rsidR="00B9376B" w:rsidRPr="003A5B7C" w:rsidRDefault="00B9376B" w:rsidP="00613353">
      <w:pPr>
        <w:tabs>
          <w:tab w:val="left" w:pos="567"/>
        </w:tabs>
        <w:spacing w:after="0" w:line="240" w:lineRule="auto"/>
        <w:rPr>
          <w:rFonts w:ascii="Times New Roman" w:eastAsia="Times New Roman" w:hAnsi="Times New Roman" w:cs="Times New Roman"/>
        </w:rPr>
      </w:pPr>
    </w:p>
    <w:p w14:paraId="13601EC9" w14:textId="470A8FF1" w:rsidR="001C7C0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rPr>
        <w:t>eller</w:t>
      </w:r>
    </w:p>
    <w:p w14:paraId="7B40DC13" w14:textId="77777777" w:rsidR="00B9376B" w:rsidRPr="003A5B7C" w:rsidRDefault="00B9376B" w:rsidP="00613353">
      <w:pPr>
        <w:tabs>
          <w:tab w:val="left" w:pos="567"/>
        </w:tabs>
        <w:spacing w:after="0" w:line="240" w:lineRule="auto"/>
        <w:rPr>
          <w:rFonts w:ascii="Times New Roman" w:eastAsia="Times New Roman" w:hAnsi="Times New Roman" w:cs="Times New Roman"/>
        </w:rPr>
      </w:pPr>
    </w:p>
    <w:p w14:paraId="6989B173" w14:textId="05C8899E" w:rsidR="001C7C0E" w:rsidRPr="003A5B7C" w:rsidRDefault="00080994" w:rsidP="003A5B7C">
      <w:pPr>
        <w:pStyle w:val="Paragraphedeliste"/>
        <w:numPr>
          <w:ilvl w:val="0"/>
          <w:numId w:val="21"/>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Pasienter med raskt utviklende alvorlig relapserende-remitterende multippel sklerose, definert ved 2 eller flere funksjonsnedsettende anfall i løpet av ett år, og med 1 eller flere gadoliniumforsterkende lesjoner påvist ved magnetresonanstomografi (MR) av hjernen eller en signifikant økning i T2 lesjonmengden sammenlignet med tidligere MR av nyere dato</w:t>
      </w:r>
    </w:p>
    <w:p w14:paraId="62697DF7" w14:textId="77777777" w:rsidR="00EA2697" w:rsidRPr="003A5B7C" w:rsidRDefault="00EA2697" w:rsidP="00613353">
      <w:pPr>
        <w:tabs>
          <w:tab w:val="left" w:pos="680"/>
        </w:tabs>
        <w:spacing w:after="0" w:line="240" w:lineRule="auto"/>
        <w:rPr>
          <w:rFonts w:ascii="Times New Roman" w:eastAsia="Times New Roman" w:hAnsi="Times New Roman" w:cs="Times New Roman"/>
          <w:b/>
          <w:bCs/>
        </w:rPr>
      </w:pPr>
    </w:p>
    <w:p w14:paraId="041249DF" w14:textId="7ECA4451" w:rsidR="001C7C0E" w:rsidRPr="003A5B7C" w:rsidRDefault="00080994" w:rsidP="00613353">
      <w:pPr>
        <w:tabs>
          <w:tab w:val="left" w:pos="567"/>
        </w:tabs>
        <w:spacing w:after="0" w:line="240" w:lineRule="auto"/>
        <w:rPr>
          <w:rFonts w:ascii="Times New Roman" w:eastAsia="Times New Roman" w:hAnsi="Times New Roman" w:cs="Times New Roman"/>
          <w:b/>
          <w:bCs/>
        </w:rPr>
      </w:pPr>
      <w:r w:rsidRPr="003A5B7C">
        <w:rPr>
          <w:rFonts w:ascii="Times New Roman" w:hAnsi="Times New Roman"/>
          <w:b/>
        </w:rPr>
        <w:t>4.2</w:t>
      </w:r>
      <w:r w:rsidR="00511F51" w:rsidRPr="003A5B7C">
        <w:rPr>
          <w:rFonts w:ascii="Times New Roman" w:hAnsi="Times New Roman"/>
          <w:b/>
        </w:rPr>
        <w:tab/>
      </w:r>
      <w:r w:rsidRPr="003A5B7C">
        <w:rPr>
          <w:rFonts w:ascii="Times New Roman" w:hAnsi="Times New Roman"/>
          <w:b/>
        </w:rPr>
        <w:t>Dosering og administrasjonsmåte</w:t>
      </w:r>
    </w:p>
    <w:p w14:paraId="4CA89B05" w14:textId="77777777" w:rsidR="00EA2697" w:rsidRPr="003A5B7C" w:rsidRDefault="00EA2697" w:rsidP="00613353">
      <w:pPr>
        <w:tabs>
          <w:tab w:val="left" w:pos="680"/>
        </w:tabs>
        <w:spacing w:after="0" w:line="240" w:lineRule="auto"/>
        <w:rPr>
          <w:rFonts w:ascii="Times New Roman" w:eastAsia="Times New Roman" w:hAnsi="Times New Roman" w:cs="Times New Roman"/>
        </w:rPr>
      </w:pPr>
    </w:p>
    <w:p w14:paraId="7B4FF2B1" w14:textId="77777777" w:rsidR="00EA2697"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Behandlingen skal igangsettes og følges opp av en lege med erfaring innenfor multippel sklerose.</w:t>
      </w:r>
    </w:p>
    <w:p w14:paraId="451E7560" w14:textId="77777777" w:rsidR="00EA2697" w:rsidRPr="003A5B7C" w:rsidRDefault="00EA2697" w:rsidP="00613353">
      <w:pPr>
        <w:spacing w:after="0" w:line="240" w:lineRule="auto"/>
        <w:rPr>
          <w:rFonts w:ascii="Times New Roman" w:eastAsia="Times New Roman" w:hAnsi="Times New Roman" w:cs="Times New Roman"/>
        </w:rPr>
      </w:pPr>
    </w:p>
    <w:p w14:paraId="3C89AE21"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Dosering</w:t>
      </w:r>
    </w:p>
    <w:p w14:paraId="08EA020E" w14:textId="77777777" w:rsidR="00EA2697" w:rsidRPr="003A5B7C" w:rsidRDefault="00EA2697" w:rsidP="00613353">
      <w:pPr>
        <w:spacing w:after="0" w:line="240" w:lineRule="auto"/>
        <w:rPr>
          <w:rFonts w:ascii="Times New Roman" w:eastAsia="Times New Roman" w:hAnsi="Times New Roman" w:cs="Times New Roman"/>
          <w:spacing w:val="-4"/>
        </w:rPr>
      </w:pPr>
    </w:p>
    <w:p w14:paraId="145D934D" w14:textId="0E26CA8C"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Hos voksne er anbefalt dose av fingolimod én 0,5 mg kapsel tatt oralt én gang daglig.</w:t>
      </w:r>
    </w:p>
    <w:p w14:paraId="64E8BDFF" w14:textId="77777777" w:rsidR="001C7C0E" w:rsidRPr="003A5B7C" w:rsidRDefault="001C7C0E" w:rsidP="00613353">
      <w:pPr>
        <w:spacing w:after="0" w:line="240" w:lineRule="auto"/>
        <w:rPr>
          <w:rFonts w:ascii="Times New Roman" w:hAnsi="Times New Roman" w:cs="Times New Roman"/>
        </w:rPr>
      </w:pPr>
    </w:p>
    <w:p w14:paraId="3673AFEB" w14:textId="795436A8" w:rsidR="005E6B12" w:rsidRPr="003A5B7C" w:rsidRDefault="00080994" w:rsidP="00613353">
      <w:pPr>
        <w:tabs>
          <w:tab w:val="left" w:pos="680"/>
        </w:tabs>
        <w:spacing w:after="0" w:line="240" w:lineRule="auto"/>
        <w:rPr>
          <w:rFonts w:ascii="Times New Roman" w:eastAsia="Times New Roman" w:hAnsi="Times New Roman" w:cs="Times New Roman"/>
          <w:spacing w:val="1"/>
        </w:rPr>
      </w:pPr>
      <w:r w:rsidRPr="003A5B7C">
        <w:rPr>
          <w:rFonts w:ascii="Times New Roman" w:hAnsi="Times New Roman"/>
        </w:rPr>
        <w:t>Hos pediatriske pasienter (10 år og over) er den anbefalte dosen avhengig av kroppsvekt:</w:t>
      </w:r>
    </w:p>
    <w:p w14:paraId="2C17247E" w14:textId="58995168" w:rsidR="004B1792" w:rsidRPr="003A5B7C" w:rsidRDefault="00080994" w:rsidP="00613353">
      <w:pPr>
        <w:tabs>
          <w:tab w:val="left" w:pos="567"/>
        </w:tabs>
        <w:spacing w:after="0" w:line="240" w:lineRule="auto"/>
        <w:jc w:val="both"/>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 xml:space="preserve">Pediatriske pasienter med kroppsvekt ≤ 40 kg: én 0,25 mg kapsel tatt oralt én gang daglig. </w:t>
      </w:r>
    </w:p>
    <w:p w14:paraId="62A21EFD" w14:textId="0CD4E624" w:rsidR="001C7C0E" w:rsidRPr="003A5B7C" w:rsidRDefault="00080994" w:rsidP="00613353">
      <w:pPr>
        <w:tabs>
          <w:tab w:val="left" w:pos="567"/>
        </w:tabs>
        <w:spacing w:after="0" w:line="240" w:lineRule="auto"/>
        <w:jc w:val="both"/>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Pediatriske pasienter med kroppsvekt &gt; 40 kg: én 0,5 mg kapsel tatt oralt én gang daglig.</w:t>
      </w:r>
    </w:p>
    <w:p w14:paraId="69366331" w14:textId="7619A704" w:rsidR="005E6B12" w:rsidRPr="003A5B7C" w:rsidRDefault="005E6B12" w:rsidP="00613353">
      <w:pPr>
        <w:spacing w:after="0" w:line="240" w:lineRule="auto"/>
        <w:rPr>
          <w:rFonts w:ascii="Times New Roman" w:hAnsi="Times New Roman" w:cs="Times New Roman"/>
        </w:rPr>
      </w:pPr>
    </w:p>
    <w:p w14:paraId="29587E5E" w14:textId="5E8DA102" w:rsidR="00E124D4" w:rsidRPr="003A5B7C" w:rsidRDefault="00080994" w:rsidP="00613353">
      <w:pPr>
        <w:spacing w:after="0" w:line="240" w:lineRule="auto"/>
        <w:rPr>
          <w:rFonts w:ascii="Times New Roman" w:hAnsi="Times New Roman" w:cs="Times New Roman"/>
        </w:rPr>
      </w:pPr>
      <w:r w:rsidRPr="003A5B7C">
        <w:rPr>
          <w:rFonts w:ascii="Times New Roman" w:hAnsi="Times New Roman"/>
        </w:rPr>
        <w:t>Pediatriske pasienter som starter med 0,25 mg kapsler og senere når en stabil kroppsvekt på over</w:t>
      </w:r>
    </w:p>
    <w:p w14:paraId="42F49458" w14:textId="509A8C75" w:rsidR="00E124D4" w:rsidRPr="003A5B7C" w:rsidRDefault="00080994" w:rsidP="00613353">
      <w:pPr>
        <w:spacing w:after="0" w:line="240" w:lineRule="auto"/>
        <w:rPr>
          <w:rFonts w:ascii="Times New Roman" w:hAnsi="Times New Roman" w:cs="Times New Roman"/>
        </w:rPr>
      </w:pPr>
      <w:r w:rsidRPr="003A5B7C">
        <w:rPr>
          <w:rFonts w:ascii="Times New Roman" w:hAnsi="Times New Roman"/>
        </w:rPr>
        <w:t>40 kg skal bytte til 0,5 mg kapsler.</w:t>
      </w:r>
    </w:p>
    <w:p w14:paraId="3BEBD6A6" w14:textId="77777777" w:rsidR="00E124D4" w:rsidRPr="003A5B7C" w:rsidRDefault="00E124D4" w:rsidP="00613353">
      <w:pPr>
        <w:spacing w:after="0" w:line="240" w:lineRule="auto"/>
        <w:rPr>
          <w:rFonts w:ascii="Times New Roman" w:hAnsi="Times New Roman" w:cs="Times New Roman"/>
        </w:rPr>
      </w:pPr>
    </w:p>
    <w:p w14:paraId="65D0C67F" w14:textId="23D994A0" w:rsidR="00E124D4" w:rsidRPr="003A5B7C" w:rsidRDefault="00080994" w:rsidP="00613353">
      <w:pPr>
        <w:spacing w:after="0" w:line="240" w:lineRule="auto"/>
        <w:rPr>
          <w:rFonts w:ascii="Times New Roman" w:hAnsi="Times New Roman" w:cs="Times New Roman"/>
        </w:rPr>
      </w:pPr>
      <w:r w:rsidRPr="003A5B7C">
        <w:rPr>
          <w:rFonts w:ascii="Times New Roman" w:hAnsi="Times New Roman"/>
        </w:rPr>
        <w:t>Ved bytte fra daglig dosering på 0,25 mg til 0,5 mg, anbefales det å gjenta samme overvåkning av første</w:t>
      </w:r>
      <w:r w:rsidR="00177C70" w:rsidRPr="003A5B7C">
        <w:rPr>
          <w:rFonts w:ascii="Times New Roman" w:hAnsi="Times New Roman"/>
        </w:rPr>
        <w:t xml:space="preserve"> </w:t>
      </w:r>
      <w:r w:rsidRPr="003A5B7C">
        <w:rPr>
          <w:rFonts w:ascii="Times New Roman" w:hAnsi="Times New Roman"/>
        </w:rPr>
        <w:t>dose som ved behandlingsoppstart.</w:t>
      </w:r>
    </w:p>
    <w:p w14:paraId="37EDD922" w14:textId="77777777" w:rsidR="00053910" w:rsidRPr="003A5B7C" w:rsidRDefault="00053910" w:rsidP="00613353">
      <w:pPr>
        <w:spacing w:after="0" w:line="240" w:lineRule="auto"/>
        <w:rPr>
          <w:rFonts w:ascii="Times New Roman" w:hAnsi="Times New Roman" w:cs="Times New Roman"/>
        </w:rPr>
      </w:pPr>
    </w:p>
    <w:p w14:paraId="43FA9DDC" w14:textId="4AC31BC4" w:rsidR="00F17E8A" w:rsidRPr="003A5B7C" w:rsidRDefault="00080994" w:rsidP="00613353">
      <w:pPr>
        <w:spacing w:after="0" w:line="240" w:lineRule="auto"/>
        <w:rPr>
          <w:rFonts w:ascii="Times New Roman" w:hAnsi="Times New Roman" w:cs="Times New Roman"/>
        </w:rPr>
      </w:pPr>
      <w:r w:rsidRPr="003A5B7C">
        <w:rPr>
          <w:rFonts w:ascii="Times New Roman" w:hAnsi="Times New Roman"/>
        </w:rPr>
        <w:lastRenderedPageBreak/>
        <w:t xml:space="preserve">Fingolimod Mylan er ikke tilgjengelig i 0,25 mg styrke. Til denne doseringen </w:t>
      </w:r>
      <w:r w:rsidR="00D2608C" w:rsidRPr="003A5B7C">
        <w:rPr>
          <w:rFonts w:ascii="Times New Roman" w:hAnsi="Times New Roman"/>
        </w:rPr>
        <w:t>bør</w:t>
      </w:r>
      <w:r w:rsidRPr="003A5B7C">
        <w:rPr>
          <w:rFonts w:ascii="Times New Roman" w:hAnsi="Times New Roman"/>
        </w:rPr>
        <w:t xml:space="preserve"> det brukes andre fingolimodholdige legemidler som er tilgjengelig på markedet.</w:t>
      </w:r>
    </w:p>
    <w:p w14:paraId="008881DF" w14:textId="77777777" w:rsidR="00053910" w:rsidRPr="003A5B7C" w:rsidRDefault="00053910" w:rsidP="00613353">
      <w:pPr>
        <w:spacing w:after="0" w:line="240" w:lineRule="auto"/>
        <w:rPr>
          <w:rFonts w:ascii="Times New Roman" w:eastAsia="Times New Roman" w:hAnsi="Times New Roman" w:cs="Times New Roman"/>
          <w:spacing w:val="-1"/>
        </w:rPr>
      </w:pPr>
    </w:p>
    <w:p w14:paraId="5198675C"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Samme overvåkning av første dose som ved behandlingsoppstart anbefales når behandlingen avbrytes i:</w:t>
      </w:r>
    </w:p>
    <w:p w14:paraId="5EC22869" w14:textId="40922999" w:rsidR="001C7C0E" w:rsidRPr="003A5B7C" w:rsidRDefault="00080994" w:rsidP="003A5B7C">
      <w:pPr>
        <w:pStyle w:val="Paragraphedeliste"/>
        <w:numPr>
          <w:ilvl w:val="0"/>
          <w:numId w:val="22"/>
        </w:numPr>
        <w:spacing w:after="0" w:line="240" w:lineRule="auto"/>
        <w:ind w:left="567" w:hanging="567"/>
        <w:rPr>
          <w:rFonts w:ascii="Times New Roman" w:eastAsia="Times New Roman" w:hAnsi="Times New Roman" w:cs="Times New Roman"/>
        </w:rPr>
      </w:pPr>
      <w:r w:rsidRPr="003A5B7C">
        <w:rPr>
          <w:rFonts w:ascii="Times New Roman" w:hAnsi="Times New Roman"/>
        </w:rPr>
        <w:t>En dag eller mer i løpet av de 2 første ukene med behandling;</w:t>
      </w:r>
    </w:p>
    <w:p w14:paraId="599524E0" w14:textId="765D578B" w:rsidR="001C7C0E" w:rsidRPr="003A5B7C" w:rsidRDefault="00080994" w:rsidP="003A5B7C">
      <w:pPr>
        <w:pStyle w:val="Paragraphedeliste"/>
        <w:numPr>
          <w:ilvl w:val="0"/>
          <w:numId w:val="22"/>
        </w:numPr>
        <w:spacing w:after="0" w:line="240" w:lineRule="auto"/>
        <w:ind w:left="567" w:hanging="567"/>
        <w:rPr>
          <w:rFonts w:ascii="Times New Roman" w:eastAsia="Times New Roman" w:hAnsi="Times New Roman" w:cs="Times New Roman"/>
        </w:rPr>
      </w:pPr>
      <w:r w:rsidRPr="003A5B7C">
        <w:rPr>
          <w:rFonts w:ascii="Times New Roman" w:hAnsi="Times New Roman"/>
        </w:rPr>
        <w:t>Mer enn 7 dager i løpet av 3. og 4. uke med behandling;</w:t>
      </w:r>
    </w:p>
    <w:p w14:paraId="49B49252" w14:textId="174818CE" w:rsidR="001C7C0E" w:rsidRPr="003A5B7C" w:rsidRDefault="00080994" w:rsidP="003A5B7C">
      <w:pPr>
        <w:pStyle w:val="Paragraphedeliste"/>
        <w:numPr>
          <w:ilvl w:val="0"/>
          <w:numId w:val="22"/>
        </w:numPr>
        <w:spacing w:after="0" w:line="240" w:lineRule="auto"/>
        <w:ind w:left="567" w:hanging="567"/>
        <w:rPr>
          <w:rFonts w:ascii="Times New Roman" w:eastAsia="Times New Roman" w:hAnsi="Times New Roman" w:cs="Times New Roman"/>
        </w:rPr>
      </w:pPr>
      <w:r w:rsidRPr="003A5B7C">
        <w:rPr>
          <w:rFonts w:ascii="Times New Roman" w:hAnsi="Times New Roman"/>
        </w:rPr>
        <w:t>Mer enn 2 uker etter en måned med behandling.</w:t>
      </w:r>
    </w:p>
    <w:p w14:paraId="79C579D3" w14:textId="77777777" w:rsidR="00764794" w:rsidRPr="003A5B7C" w:rsidRDefault="00764794" w:rsidP="00613353">
      <w:pPr>
        <w:spacing w:after="0" w:line="240" w:lineRule="auto"/>
        <w:rPr>
          <w:rFonts w:ascii="Times New Roman" w:eastAsia="Times New Roman" w:hAnsi="Times New Roman" w:cs="Times New Roman"/>
          <w:spacing w:val="-4"/>
        </w:rPr>
      </w:pPr>
    </w:p>
    <w:p w14:paraId="2F5E31AD" w14:textId="1AE90DDC"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Dersom behandlingen avbrytes i en kortere periode enn angitt over, bør behandlingen fortsettes med neste dose som planlagt (se pkt. 4.4).</w:t>
      </w:r>
    </w:p>
    <w:p w14:paraId="4BA4842D" w14:textId="77777777" w:rsidR="001C7C0E" w:rsidRPr="003A5B7C" w:rsidRDefault="001C7C0E" w:rsidP="00613353">
      <w:pPr>
        <w:spacing w:after="0" w:line="240" w:lineRule="auto"/>
        <w:rPr>
          <w:rFonts w:ascii="Times New Roman" w:hAnsi="Times New Roman" w:cs="Times New Roman"/>
        </w:rPr>
      </w:pPr>
    </w:p>
    <w:p w14:paraId="016F9362"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Spesielle populasjoner</w:t>
      </w:r>
    </w:p>
    <w:p w14:paraId="3075D2B2" w14:textId="77777777" w:rsidR="001C7C0E" w:rsidRPr="003A5B7C" w:rsidRDefault="001C7C0E" w:rsidP="00613353">
      <w:pPr>
        <w:spacing w:after="0" w:line="240" w:lineRule="auto"/>
        <w:rPr>
          <w:rFonts w:ascii="Times New Roman" w:hAnsi="Times New Roman" w:cs="Times New Roman"/>
        </w:rPr>
      </w:pPr>
    </w:p>
    <w:p w14:paraId="3320C411" w14:textId="551D1E9C"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i/>
          <w:u w:color="000000"/>
        </w:rPr>
        <w:t xml:space="preserve">Eldre </w:t>
      </w:r>
    </w:p>
    <w:p w14:paraId="0B0E9782" w14:textId="592C34D1"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Mylan bør brukes med forsiktighet hos pasienter fra 65 år og oppover på grunn av utilstrekkelige data vedrørende sikkerhet og effekt (se pkt. 5.2).</w:t>
      </w:r>
    </w:p>
    <w:p w14:paraId="49D71175" w14:textId="77777777" w:rsidR="001C7C0E" w:rsidRPr="003A5B7C" w:rsidRDefault="001C7C0E" w:rsidP="00613353">
      <w:pPr>
        <w:spacing w:after="0" w:line="240" w:lineRule="auto"/>
        <w:rPr>
          <w:rFonts w:ascii="Times New Roman" w:hAnsi="Times New Roman" w:cs="Times New Roman"/>
        </w:rPr>
      </w:pPr>
    </w:p>
    <w:p w14:paraId="5AC592AD"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i/>
          <w:u w:color="000000"/>
        </w:rPr>
        <w:t>Nedsatt nyrefunksjon</w:t>
      </w:r>
    </w:p>
    <w:p w14:paraId="6898DED9" w14:textId="1D5A1E8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I de pivotale multippel sklerose-studiene ble ikke fingolimod undersøkt hos pasienter med nedsatt nyrefunksjon. Basert på kliniske farmakologistudier er det ikke nødvendig med dosejustering hos pasienter med lett til alvorlig nedsatt nyrefunksjon.</w:t>
      </w:r>
    </w:p>
    <w:p w14:paraId="4BAA092B" w14:textId="77777777" w:rsidR="001C7C0E" w:rsidRPr="003A5B7C" w:rsidRDefault="001C7C0E" w:rsidP="00613353">
      <w:pPr>
        <w:spacing w:after="0" w:line="240" w:lineRule="auto"/>
        <w:rPr>
          <w:rFonts w:ascii="Times New Roman" w:hAnsi="Times New Roman" w:cs="Times New Roman"/>
        </w:rPr>
      </w:pPr>
    </w:p>
    <w:p w14:paraId="552E8465"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i/>
          <w:u w:color="000000"/>
        </w:rPr>
        <w:t>Nedsatt leverfunksjon</w:t>
      </w:r>
    </w:p>
    <w:p w14:paraId="749A055C" w14:textId="7B7A6F0C"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Mylan må ikke brukes hos pasienter med alvorlig nedsatt leverfunksjon (Child-Pugh klasse C) (se pkt. 4.3). Selv om det ikke er nødvendig med dosejustering hos pasienter med lett eller moderat nedsatt leverfunksjon, bør det utvises forsiktighet ved oppstart av behandling hos disse pasientene (se pkt. 4.4 og 5.2).</w:t>
      </w:r>
    </w:p>
    <w:p w14:paraId="53CC7F20" w14:textId="77777777" w:rsidR="001C7C0E" w:rsidRPr="003A5B7C" w:rsidRDefault="001C7C0E" w:rsidP="00613353">
      <w:pPr>
        <w:spacing w:after="0" w:line="240" w:lineRule="auto"/>
        <w:rPr>
          <w:rFonts w:ascii="Times New Roman" w:hAnsi="Times New Roman" w:cs="Times New Roman"/>
        </w:rPr>
      </w:pPr>
    </w:p>
    <w:p w14:paraId="00002AE8"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i/>
          <w:u w:color="000000"/>
        </w:rPr>
        <w:t>Pediatrisk populasjon</w:t>
      </w:r>
    </w:p>
    <w:p w14:paraId="3B5F52AF" w14:textId="2E9B9764" w:rsidR="00573462"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Tilgjengelige data hos barn mellom 1012 år er svært begrensede (se pkt. 4.4, 4.8 og</w:t>
      </w:r>
      <w:r w:rsidR="00613353">
        <w:rPr>
          <w:rFonts w:ascii="Times New Roman" w:hAnsi="Times New Roman"/>
        </w:rPr>
        <w:t xml:space="preserve"> </w:t>
      </w:r>
      <w:r w:rsidRPr="003A5B7C">
        <w:rPr>
          <w:rFonts w:ascii="Times New Roman" w:hAnsi="Times New Roman"/>
        </w:rPr>
        <w:t>5.1).</w:t>
      </w:r>
    </w:p>
    <w:p w14:paraId="06710ED4" w14:textId="77777777" w:rsidR="00573462" w:rsidRPr="003A5B7C" w:rsidRDefault="00573462" w:rsidP="00613353">
      <w:pPr>
        <w:spacing w:after="0" w:line="240" w:lineRule="auto"/>
        <w:rPr>
          <w:rFonts w:ascii="Times New Roman" w:eastAsia="Times New Roman" w:hAnsi="Times New Roman" w:cs="Times New Roman"/>
        </w:rPr>
      </w:pPr>
    </w:p>
    <w:p w14:paraId="217AB078" w14:textId="7B321D1B"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Sikkerhet og effekt av fingolimod hos barn i alderen under 10 år har ennå ikke blitt fastslått. Det finnes ingen tilgjengelige data.</w:t>
      </w:r>
    </w:p>
    <w:p w14:paraId="7AD0A92F" w14:textId="77777777" w:rsidR="001C7C0E" w:rsidRPr="003A5B7C" w:rsidRDefault="001C7C0E" w:rsidP="00613353">
      <w:pPr>
        <w:spacing w:after="0" w:line="240" w:lineRule="auto"/>
        <w:rPr>
          <w:rFonts w:ascii="Times New Roman" w:hAnsi="Times New Roman" w:cs="Times New Roman"/>
        </w:rPr>
      </w:pPr>
    </w:p>
    <w:p w14:paraId="3BD80C68"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Administrasjonsmåte</w:t>
      </w:r>
    </w:p>
    <w:p w14:paraId="6A60D522" w14:textId="77777777" w:rsidR="001C7C0E" w:rsidRPr="003A5B7C" w:rsidRDefault="001C7C0E" w:rsidP="00613353">
      <w:pPr>
        <w:spacing w:after="0" w:line="240" w:lineRule="auto"/>
        <w:rPr>
          <w:rFonts w:ascii="Times New Roman" w:hAnsi="Times New Roman" w:cs="Times New Roman"/>
        </w:rPr>
      </w:pPr>
    </w:p>
    <w:p w14:paraId="1FDD7403" w14:textId="248C157E"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Dette legemidlet er til oralt bruk.</w:t>
      </w:r>
    </w:p>
    <w:p w14:paraId="54FE4610" w14:textId="77777777" w:rsidR="003D43AB" w:rsidRPr="003A5B7C" w:rsidRDefault="003D43AB" w:rsidP="00613353">
      <w:pPr>
        <w:spacing w:after="0" w:line="240" w:lineRule="auto"/>
        <w:rPr>
          <w:rFonts w:ascii="Times New Roman" w:eastAsia="Times New Roman" w:hAnsi="Times New Roman" w:cs="Times New Roman"/>
          <w:spacing w:val="-1"/>
        </w:rPr>
      </w:pPr>
    </w:p>
    <w:p w14:paraId="70D16866" w14:textId="598EC3E6" w:rsidR="003D43AB"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Mylan kan tas med eller uten mat (se pkt. 5.2).</w:t>
      </w:r>
    </w:p>
    <w:p w14:paraId="2C9F0352" w14:textId="476D62D3" w:rsidR="003D43AB" w:rsidRPr="003A5B7C" w:rsidRDefault="003D43AB" w:rsidP="00613353">
      <w:pPr>
        <w:spacing w:after="0" w:line="240" w:lineRule="auto"/>
        <w:rPr>
          <w:rFonts w:ascii="Times New Roman" w:hAnsi="Times New Roman" w:cs="Times New Roman"/>
        </w:rPr>
      </w:pPr>
    </w:p>
    <w:p w14:paraId="2D2147EF" w14:textId="6B4F3AC7" w:rsidR="003D43AB"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Kapslene skal alltid svelges hele, uten at de åpnes.</w:t>
      </w:r>
    </w:p>
    <w:p w14:paraId="0DB857D5" w14:textId="77777777" w:rsidR="001C7C0E" w:rsidRPr="003A5B7C" w:rsidRDefault="001C7C0E" w:rsidP="00613353">
      <w:pPr>
        <w:spacing w:after="0" w:line="240" w:lineRule="auto"/>
        <w:rPr>
          <w:rFonts w:ascii="Times New Roman" w:hAnsi="Times New Roman" w:cs="Times New Roman"/>
        </w:rPr>
      </w:pPr>
    </w:p>
    <w:p w14:paraId="740E3774" w14:textId="3B0C83FB" w:rsidR="001C7C0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b/>
        </w:rPr>
        <w:t>4.3</w:t>
      </w:r>
      <w:r w:rsidRPr="003A5B7C">
        <w:rPr>
          <w:rFonts w:ascii="Times New Roman" w:hAnsi="Times New Roman"/>
          <w:b/>
        </w:rPr>
        <w:tab/>
        <w:t>Kontraindikasjoner</w:t>
      </w:r>
    </w:p>
    <w:p w14:paraId="60725C5E" w14:textId="77777777" w:rsidR="001C7C0E" w:rsidRPr="003A5B7C" w:rsidRDefault="001C7C0E" w:rsidP="00613353">
      <w:pPr>
        <w:spacing w:after="0" w:line="240" w:lineRule="auto"/>
        <w:rPr>
          <w:rFonts w:ascii="Times New Roman" w:hAnsi="Times New Roman" w:cs="Times New Roman"/>
        </w:rPr>
      </w:pPr>
    </w:p>
    <w:p w14:paraId="25FFE9BA" w14:textId="5BAE4955" w:rsidR="00562A4B"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Overfølsomhet overfor virkestoffet eller overfor </w:t>
      </w:r>
      <w:r w:rsidR="00E861E6" w:rsidRPr="003A5B7C">
        <w:rPr>
          <w:rFonts w:ascii="Times New Roman" w:hAnsi="Times New Roman"/>
        </w:rPr>
        <w:t>noen</w:t>
      </w:r>
      <w:r w:rsidRPr="003A5B7C">
        <w:rPr>
          <w:rFonts w:ascii="Times New Roman" w:hAnsi="Times New Roman"/>
        </w:rPr>
        <w:t xml:space="preserve"> av hjelpestoffene listet opp i pkt. 6.1.</w:t>
      </w:r>
    </w:p>
    <w:p w14:paraId="1E4E6C79" w14:textId="2A8DA8A1" w:rsidR="001C7C0E"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Immunsviktsyndrom.</w:t>
      </w:r>
    </w:p>
    <w:p w14:paraId="41A42E21" w14:textId="77777777" w:rsidR="001C7C0E"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Pasienter med økt risiko for opportunistiske infeksjoner, inkludert pasienter med unormalt immunforsvar (inkludert de som får immunsuppressiv behandling eller de med nedsatt immunforsvar på grunn av tidligere behandling).</w:t>
      </w:r>
    </w:p>
    <w:p w14:paraId="7F06F894" w14:textId="281C4ADE" w:rsidR="00E951C2" w:rsidRPr="003A5B7C" w:rsidRDefault="0002365B"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cs="Times New Roman"/>
        </w:rPr>
        <w:t>Mistenkt eller bekreftet progressiv multifokal leukoencefalopati (PML) (se pkt. 4.4)</w:t>
      </w:r>
    </w:p>
    <w:p w14:paraId="12A7A2C5" w14:textId="77777777" w:rsidR="0099143D"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Alvorlige aktive infeksjoner, aktive kroniske infeksjoner (hepatitt, tuberkulose). </w:t>
      </w:r>
    </w:p>
    <w:p w14:paraId="528A8F77" w14:textId="3F3C782E" w:rsidR="001C7C0E"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Aktive maligniteter.</w:t>
      </w:r>
    </w:p>
    <w:p w14:paraId="28AE9C27" w14:textId="77777777" w:rsidR="001C7C0E"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Alvorlig nedsatt leverfunksjon (Child-Pugh klasse C).</w:t>
      </w:r>
    </w:p>
    <w:p w14:paraId="4DA9486D" w14:textId="6C420D67" w:rsidR="001C7C0E" w:rsidRPr="003A5B7C" w:rsidRDefault="00080994" w:rsidP="00613353">
      <w:pPr>
        <w:pStyle w:val="Paragraphedeliste"/>
        <w:keepNext/>
        <w:keepLines/>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lastRenderedPageBreak/>
        <w:t>Pasienter som i de foregående 6 månedene har hatt hjerteinfarkt, ustabil angina pectoris, hjerneslag/transitorisk iskemisk anfall (TIA), dekompensert hjertesvikt (krever inneliggende pasientbehandling) eller New York Heart Association (NYHA) klasse III/IV hjertesvikt (se pkt. 4.4).</w:t>
      </w:r>
    </w:p>
    <w:p w14:paraId="787DB5EE" w14:textId="68C6F020" w:rsidR="001C7C0E"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Pasienter med alvorlige hjertearytmier som krever antiarytmisk behandling med klasse Ia eller klasse III antiarytmiske legemidler (se pkt. 4.4).</w:t>
      </w:r>
    </w:p>
    <w:p w14:paraId="09B96752" w14:textId="77777777" w:rsidR="001C7C0E"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Pasienter med andregrads Mobitz type II atrioventrikulær (AV)-blokk eller tredjegrads AV-blokk eller syk sinus syndrom, hvis de ikke har pacemaker (se pkt. 4.4).</w:t>
      </w:r>
    </w:p>
    <w:p w14:paraId="28BD7202" w14:textId="238D8BC1" w:rsidR="001C7C0E" w:rsidRPr="003A5B7C" w:rsidRDefault="00080994" w:rsidP="003A5B7C">
      <w:pPr>
        <w:pStyle w:val="Paragraphedeliste"/>
        <w:numPr>
          <w:ilvl w:val="0"/>
          <w:numId w:val="20"/>
        </w:numPr>
        <w:spacing w:after="0" w:line="240" w:lineRule="auto"/>
        <w:ind w:left="567" w:hanging="567"/>
        <w:rPr>
          <w:rFonts w:ascii="Times New Roman" w:eastAsia="Times New Roman" w:hAnsi="Times New Roman" w:cs="Times New Roman"/>
        </w:rPr>
      </w:pPr>
      <w:r w:rsidRPr="003A5B7C">
        <w:rPr>
          <w:rFonts w:ascii="Times New Roman" w:hAnsi="Times New Roman"/>
        </w:rPr>
        <w:t>Pasienter med QTc-intervall ≥ 500 msek (se pkt. 4.4).</w:t>
      </w:r>
    </w:p>
    <w:p w14:paraId="1DDA4F81" w14:textId="484020D0" w:rsidR="00FF32A9" w:rsidRPr="003A5B7C" w:rsidRDefault="00080994" w:rsidP="003A5B7C">
      <w:pPr>
        <w:pStyle w:val="Paragraphedeliste"/>
        <w:numPr>
          <w:ilvl w:val="0"/>
          <w:numId w:val="26"/>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Under graviditet og hos kvinner </w:t>
      </w:r>
      <w:r w:rsidR="00517BA7" w:rsidRPr="003A5B7C">
        <w:rPr>
          <w:rFonts w:ascii="Times New Roman" w:hAnsi="Times New Roman"/>
        </w:rPr>
        <w:t xml:space="preserve">i fertil alder </w:t>
      </w:r>
      <w:r w:rsidRPr="003A5B7C">
        <w:rPr>
          <w:rFonts w:ascii="Times New Roman" w:hAnsi="Times New Roman"/>
        </w:rPr>
        <w:t>som ikke bruker sikker prevensjon (se pkt. 4.4 og 4.6).</w:t>
      </w:r>
    </w:p>
    <w:p w14:paraId="4703640D" w14:textId="77777777" w:rsidR="001C7C0E" w:rsidRPr="003A5B7C" w:rsidRDefault="001C7C0E" w:rsidP="00613353">
      <w:pPr>
        <w:spacing w:after="0" w:line="240" w:lineRule="auto"/>
        <w:rPr>
          <w:rFonts w:ascii="Times New Roman" w:hAnsi="Times New Roman" w:cs="Times New Roman"/>
        </w:rPr>
      </w:pPr>
    </w:p>
    <w:p w14:paraId="68221F49" w14:textId="77777777" w:rsidR="001C7C0E" w:rsidRPr="003A5B7C" w:rsidRDefault="00080994" w:rsidP="00613353">
      <w:pPr>
        <w:tabs>
          <w:tab w:val="left" w:pos="567"/>
        </w:tabs>
        <w:spacing w:after="0" w:line="240" w:lineRule="auto"/>
        <w:rPr>
          <w:rFonts w:ascii="Times New Roman" w:eastAsia="Times New Roman" w:hAnsi="Times New Roman" w:cs="Times New Roman"/>
        </w:rPr>
      </w:pPr>
      <w:r w:rsidRPr="003A5B7C">
        <w:rPr>
          <w:rFonts w:ascii="Times New Roman" w:hAnsi="Times New Roman"/>
          <w:b/>
        </w:rPr>
        <w:t>4.4</w:t>
      </w:r>
      <w:r w:rsidRPr="003A5B7C">
        <w:rPr>
          <w:rFonts w:ascii="Times New Roman" w:hAnsi="Times New Roman"/>
          <w:b/>
        </w:rPr>
        <w:tab/>
        <w:t>Advarsler og forsiktighetsregler</w:t>
      </w:r>
    </w:p>
    <w:p w14:paraId="00172830" w14:textId="77777777" w:rsidR="001C7C0E" w:rsidRPr="003A5B7C" w:rsidRDefault="001C7C0E" w:rsidP="00613353">
      <w:pPr>
        <w:spacing w:after="0" w:line="240" w:lineRule="auto"/>
        <w:rPr>
          <w:rFonts w:ascii="Times New Roman" w:hAnsi="Times New Roman" w:cs="Times New Roman"/>
        </w:rPr>
      </w:pPr>
    </w:p>
    <w:p w14:paraId="136D65CC" w14:textId="55F5DC36" w:rsidR="001C7C0E" w:rsidRPr="003A5B7C" w:rsidRDefault="00080994" w:rsidP="00613353">
      <w:pPr>
        <w:spacing w:after="0" w:line="240" w:lineRule="auto"/>
        <w:rPr>
          <w:rFonts w:ascii="Times New Roman" w:eastAsia="Times New Roman" w:hAnsi="Times New Roman" w:cs="Times New Roman"/>
          <w:position w:val="-1"/>
          <w:u w:val="single" w:color="000000"/>
        </w:rPr>
      </w:pPr>
      <w:r w:rsidRPr="003A5B7C">
        <w:rPr>
          <w:rFonts w:ascii="Times New Roman" w:hAnsi="Times New Roman"/>
          <w:u w:val="single" w:color="000000"/>
        </w:rPr>
        <w:t>Bradyarytmi</w:t>
      </w:r>
    </w:p>
    <w:p w14:paraId="540DF103" w14:textId="77777777" w:rsidR="00D658ED" w:rsidRPr="003A5B7C" w:rsidRDefault="00D658ED" w:rsidP="00613353">
      <w:pPr>
        <w:spacing w:after="0" w:line="240" w:lineRule="auto"/>
        <w:rPr>
          <w:rFonts w:ascii="Times New Roman" w:eastAsia="Times New Roman" w:hAnsi="Times New Roman" w:cs="Times New Roman"/>
        </w:rPr>
      </w:pPr>
    </w:p>
    <w:p w14:paraId="489C94A5" w14:textId="042E8DAB"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Oppstart av behandling fører til forbigående reduksjon av hjertefrekvensen og kan også være forbundet med forsinket atrioventrikulær overledning, inkludert forekomst av isolerte rapporter av forbigående, spontant opphørende komplett AV-blokk (se pkt. 4.8 og 5.1).</w:t>
      </w:r>
    </w:p>
    <w:p w14:paraId="39FF4952" w14:textId="77777777" w:rsidR="001C7C0E" w:rsidRPr="003A5B7C" w:rsidRDefault="001C7C0E" w:rsidP="00613353">
      <w:pPr>
        <w:spacing w:after="0" w:line="240" w:lineRule="auto"/>
        <w:rPr>
          <w:rFonts w:ascii="Times New Roman" w:hAnsi="Times New Roman" w:cs="Times New Roman"/>
        </w:rPr>
      </w:pPr>
    </w:p>
    <w:p w14:paraId="11AC9E4B" w14:textId="2161F1C8"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Etter første dose starter reduksjon i hjertefrekvensen innen én time, og er maksimal innen 6 timer. Denne effekten etter dosering vedvarer de påfølgende dagene, men vanligvis i en mildere grad, og minsker vanligvis i løpet av de neste ukene. Ved vedvarende behandling går gjennomsnittlig hjertefrekvensen tilbake mot baseline innen en måned. Det kan imidlertid være enkelte pasienter som ikke går tilbake til baseline hjertefrekvens ved slutten av den første måneden. Ledningsforstyrrelser var typisk forbigående og asymptomatiske. De trengte vanligvis ikke behandling og opphørte i løpet av de første 24 timene med behandling. Hvis nødvendig kan reduksjon i hjertefrekvens som er indusert av fingolimod, reverseres med parenterale doser atropin eller isoprenalin.</w:t>
      </w:r>
    </w:p>
    <w:p w14:paraId="26414C02" w14:textId="77777777" w:rsidR="001C7C0E" w:rsidRPr="003A5B7C" w:rsidRDefault="001C7C0E" w:rsidP="00613353">
      <w:pPr>
        <w:spacing w:after="0" w:line="240" w:lineRule="auto"/>
        <w:rPr>
          <w:rFonts w:ascii="Times New Roman" w:hAnsi="Times New Roman" w:cs="Times New Roman"/>
        </w:rPr>
      </w:pPr>
    </w:p>
    <w:p w14:paraId="320DBB60" w14:textId="281223CB"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Alle pasienter bør få utført elektrokardiogram (EKG) og blodtrykksmåling før og 6 timer etter første dose med Fingolimod Mylan. Alle pasienter bør overvåkes for tegn og symptomer på bradykardi i en periode på 6 timer, med måling av hjertefrekvens og blodtrykk hver time. Kontinuerlig (sanntid) EKG-overvåkning under denne 6-timersperioden er anbefalt.</w:t>
      </w:r>
    </w:p>
    <w:p w14:paraId="53DA12C3" w14:textId="77777777" w:rsidR="001C7C0E" w:rsidRPr="003A5B7C" w:rsidRDefault="001C7C0E" w:rsidP="00613353">
      <w:pPr>
        <w:spacing w:after="0" w:line="240" w:lineRule="auto"/>
        <w:rPr>
          <w:rFonts w:ascii="Times New Roman" w:hAnsi="Times New Roman" w:cs="Times New Roman"/>
        </w:rPr>
      </w:pPr>
    </w:p>
    <w:p w14:paraId="7D583CF7" w14:textId="5F37AAB8" w:rsidR="00EA2697" w:rsidRPr="003A5B7C" w:rsidRDefault="00B807EC" w:rsidP="00613353">
      <w:pPr>
        <w:spacing w:after="0" w:line="240" w:lineRule="auto"/>
        <w:rPr>
          <w:rFonts w:ascii="Times New Roman" w:eastAsia="Times New Roman" w:hAnsi="Times New Roman" w:cs="Times New Roman"/>
        </w:rPr>
      </w:pPr>
      <w:r w:rsidRPr="003A5B7C">
        <w:rPr>
          <w:rFonts w:ascii="Times New Roman" w:hAnsi="Times New Roman"/>
        </w:rPr>
        <w:t xml:space="preserve">Når pasienter bytter fra en daglig dosering på 0,25 mg til 0,5 mg, anbefales de samme forholdsreglene som ved første dose. </w:t>
      </w:r>
    </w:p>
    <w:p w14:paraId="3D27BAA7" w14:textId="77777777" w:rsidR="00EA2697" w:rsidRPr="003A5B7C" w:rsidRDefault="00EA2697" w:rsidP="00613353">
      <w:pPr>
        <w:spacing w:after="0" w:line="240" w:lineRule="auto"/>
        <w:rPr>
          <w:rFonts w:ascii="Times New Roman" w:eastAsia="Times New Roman" w:hAnsi="Times New Roman" w:cs="Times New Roman"/>
        </w:rPr>
      </w:pPr>
    </w:p>
    <w:p w14:paraId="38307A4D" w14:textId="0151B70D"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Dersom bradyarytmirelaterte symptomer oppstår etter dosering, bør nødvendige kliniske tiltak igangsettes og overvåkning fortsette inntil symptomene har opphørt. Dersom en pasient krever farmakologisk intervensjon under overvåkingen av den første dosen, bør overvåkingen fortsette over natten på egnet helseinstitusjon og overvåkningen av første dose bør gjentas etter den andre dosen med Fingolimod Mylan.</w:t>
      </w:r>
    </w:p>
    <w:p w14:paraId="36D0A973" w14:textId="77777777" w:rsidR="001C7C0E" w:rsidRPr="003A5B7C" w:rsidRDefault="001C7C0E" w:rsidP="00613353">
      <w:pPr>
        <w:spacing w:after="0" w:line="240" w:lineRule="auto"/>
        <w:rPr>
          <w:rFonts w:ascii="Times New Roman" w:hAnsi="Times New Roman" w:cs="Times New Roman"/>
        </w:rPr>
      </w:pPr>
    </w:p>
    <w:p w14:paraId="7E017392" w14:textId="31931C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Dersom hjertefrekvensen ved 6 timer er den laveste siden første dose ble gitt (tyder på at den maksimale farmakodynamiske effekten på hjertet kanskje ennå ikke har inntrått), bør overvåkning forlenges med minst 2 timer og inntil hjertefrekvensen øker igjen. I tillegg, dersom hjertefrekvensen etter 6 timer er &lt; 45 slag per minutt hos voksne, &lt; 55 slag per minutt hos pediatriske pasienter fra 12 år og over, eller &lt; 60 slag per minutt hos pediatriske pasienter fra 10 år til under 12 år, eller EKG viser nyoppstått andregrads eller høyere grads AV-blokk eller et QTc-intervall ≥ 500 msek., bør forlenget overvåkning (minst overvåkning over natten) gjennomføres, og inntil symptomene opphører. Forekomst av tredjegrads AV-blokk på ethvert tidspunkt, bør også medføre forlenget overvåkning (minst overvåkning over natten).</w:t>
      </w:r>
    </w:p>
    <w:p w14:paraId="00C5D572" w14:textId="77777777" w:rsidR="0099143D" w:rsidRPr="003A5B7C" w:rsidRDefault="0099143D" w:rsidP="00613353">
      <w:pPr>
        <w:spacing w:after="0" w:line="240" w:lineRule="auto"/>
        <w:rPr>
          <w:rFonts w:ascii="Times New Roman" w:eastAsia="Times New Roman" w:hAnsi="Times New Roman" w:cs="Times New Roman"/>
        </w:rPr>
      </w:pPr>
    </w:p>
    <w:p w14:paraId="220DB8B3" w14:textId="679EAC9C" w:rsidR="0099143D"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Effektene på hjertefrekvens og atrioventrikulær overledning kan komme tilbake ved gjenopptak av behandling med fingolimod, avhengig av varigheten av avbruddet og hvor lenge det er siden oppstart av behandling med fingolimod. Samme overvåkning av første dose som ved oppstart av behandling anbefales når behandlingen avbrytes (se pkt. 4.2).</w:t>
      </w:r>
    </w:p>
    <w:p w14:paraId="18BB9D3B" w14:textId="77777777" w:rsidR="001C7C0E" w:rsidRPr="003A5B7C" w:rsidRDefault="001C7C0E" w:rsidP="00613353">
      <w:pPr>
        <w:spacing w:after="0" w:line="240" w:lineRule="auto"/>
        <w:rPr>
          <w:rFonts w:ascii="Times New Roman" w:hAnsi="Times New Roman" w:cs="Times New Roman"/>
        </w:rPr>
      </w:pPr>
    </w:p>
    <w:p w14:paraId="708B9734"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Svært sjeldne tilfeller av T-bølgeinversjon har vært rapportert hos voksne pasienter behandlet med fingolimod. Ved tilfeller av T-bølgeinversjon bør forskriver forsikre seg om at pasienten ikke samtidig har tegn eller symptomer på myokardiskemi. Dersom myokardiskemi mistenkes anbefales det å rådføre seg med en kardiolog.</w:t>
      </w:r>
    </w:p>
    <w:p w14:paraId="36349DA1" w14:textId="77777777" w:rsidR="001C7C0E" w:rsidRPr="003A5B7C" w:rsidRDefault="001C7C0E" w:rsidP="00613353">
      <w:pPr>
        <w:spacing w:after="0" w:line="240" w:lineRule="auto"/>
        <w:rPr>
          <w:rFonts w:ascii="Times New Roman" w:hAnsi="Times New Roman" w:cs="Times New Roman"/>
        </w:rPr>
      </w:pPr>
    </w:p>
    <w:p w14:paraId="7AA3AFD0" w14:textId="5D88108B"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På grunn av risiko for alvorlige rytmeforstyrrelser eller signifikant bradykardi, bør Fingolimod Mylan ikke brukes hos pasienter med sinoatrielt blokk, tidligere symptomatisk bradykardi, gjentagende synkoper eller hjertestans, eller hos pasienter med signifikant QT-forlengelse (QTc &gt; 470 msek. [voksne kvinner], QTc &gt; 460 msek. [pediatriske jenter] eller &gt; 450 msek. [pediatriske og voksne menn]), ukontrollert hypertensjon eller alvorlig søvnapné (se også pkt. 4.3). Hos disse pasientene bør behandling med dette legemidlet bare vurderes dersom den forventede nytteverdien er større enn den potensielle risikoen, og råd søkes fra en kardiolog før oppstart av behandlingen for å avgjøre hva slags overvåkning som er best egnet. Overvåkning minst over natten anbefales ved behandlingsstart (se også pkt. 4.5).</w:t>
      </w:r>
    </w:p>
    <w:p w14:paraId="749CA6EF" w14:textId="77777777" w:rsidR="001C7C0E" w:rsidRPr="003A5B7C" w:rsidRDefault="001C7C0E" w:rsidP="00613353">
      <w:pPr>
        <w:spacing w:after="0" w:line="240" w:lineRule="auto"/>
        <w:rPr>
          <w:rFonts w:ascii="Times New Roman" w:hAnsi="Times New Roman" w:cs="Times New Roman"/>
        </w:rPr>
      </w:pPr>
    </w:p>
    <w:p w14:paraId="38BD2014" w14:textId="465BDA61"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har ikke blitt undersøkt hos pasienter med arytmier som krever behandling med klasse Ia (f.eks. kinidin, disopyramid) eller klasse III (f.eks. amiodaron, sotalol) antiarytmiske legemidler. Klasse Ia og klasse III antiarytmiske legemidler har vært forbundet med tilfeller av torsades de pointes hos pasienter med bradykardi (se pkt. 4.3).</w:t>
      </w:r>
    </w:p>
    <w:p w14:paraId="4A845F7B" w14:textId="77777777" w:rsidR="001C7C0E" w:rsidRPr="003A5B7C" w:rsidRDefault="001C7C0E" w:rsidP="00613353">
      <w:pPr>
        <w:spacing w:after="0" w:line="240" w:lineRule="auto"/>
        <w:rPr>
          <w:rFonts w:ascii="Times New Roman" w:hAnsi="Times New Roman" w:cs="Times New Roman"/>
        </w:rPr>
      </w:pPr>
    </w:p>
    <w:p w14:paraId="534FBEB6" w14:textId="51C097E5" w:rsidR="001425C1"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Erfaring med fingolimod er begrenset hos pasienter som får samtidig behandling med betablokkere, kalsiumkanalblokkere som reduserer hjertefrekvensen (f.eks. verapamil eller diltiazem) eller andre substanser som kan redusere hjertefrekvensen (f.eks. ivabradin, digoksin, antikolinesterasemidler eller pilokarpin). Siden oppstart av fingolimod-behandling også er forbundet med reduksjon i hjertefrekvensen (se også pkt. 4.8, Bradyarytmi), kan samtidig bruk av disse substansene under oppstart av behandling være assosiert alvorlig bradykardi og hjerteblokk. På grunn av tilleggseffekten Fingolimod Mylan kan ha på hjertefrekvensen bør ikke Fingolimod Mylan-behandling startes opp hos pasienter som behandles med disse substansene (se også pkt. 4.5). Hos disse pasientene bør behandling med fingolimod bare vurderes hvis den forventede nytteverdien er større enn den potensielle risikoen. Hvis behandling vurderes, bør råd fra en kardiolog søkes vedrørende bytte til legemidler som ikke senker hjertefrekvensen, før behandlingen startes. Dersom hjertefrekvenssenkende behandling ikke kan seponeres, bør det søkes råd fra kardiolog for å avgjøre egnet overvåkning av første dose. Overvåkning minst over natten anbefales (se også pkt. 4.5).</w:t>
      </w:r>
    </w:p>
    <w:p w14:paraId="681E07BF" w14:textId="77777777" w:rsidR="001C7C0E" w:rsidRPr="003A5B7C" w:rsidRDefault="001C7C0E" w:rsidP="00613353">
      <w:pPr>
        <w:spacing w:after="0" w:line="240" w:lineRule="auto"/>
        <w:rPr>
          <w:rFonts w:ascii="Times New Roman" w:hAnsi="Times New Roman" w:cs="Times New Roman"/>
        </w:rPr>
      </w:pPr>
    </w:p>
    <w:p w14:paraId="631C2BA3" w14:textId="35E3E16C" w:rsidR="001C7C0E" w:rsidRPr="003A5B7C" w:rsidRDefault="00080994" w:rsidP="00613353">
      <w:pPr>
        <w:spacing w:after="0" w:line="240" w:lineRule="auto"/>
        <w:rPr>
          <w:rFonts w:ascii="Times New Roman" w:eastAsia="Times New Roman" w:hAnsi="Times New Roman" w:cs="Times New Roman"/>
          <w:position w:val="-1"/>
          <w:u w:val="single" w:color="000000"/>
        </w:rPr>
      </w:pPr>
      <w:r w:rsidRPr="003A5B7C">
        <w:rPr>
          <w:rFonts w:ascii="Times New Roman" w:hAnsi="Times New Roman"/>
          <w:u w:val="single" w:color="000000"/>
        </w:rPr>
        <w:t>QT-intervall</w:t>
      </w:r>
    </w:p>
    <w:p w14:paraId="024BC434" w14:textId="77777777" w:rsidR="00D658ED" w:rsidRPr="003A5B7C" w:rsidRDefault="00D658ED" w:rsidP="00613353">
      <w:pPr>
        <w:spacing w:after="0" w:line="240" w:lineRule="auto"/>
        <w:rPr>
          <w:rFonts w:ascii="Times New Roman" w:eastAsia="Times New Roman" w:hAnsi="Times New Roman" w:cs="Times New Roman"/>
        </w:rPr>
      </w:pPr>
    </w:p>
    <w:p w14:paraId="33E642E7" w14:textId="2E02D3FC"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 xml:space="preserve">I en omfattende studie av QT-intervall ved steady state med fingolimoddoser på 1,25 eller 2,5 mg, samtidig som en negativ kronotrop effekt av fingolimod fremdeles var tilstede gav </w:t>
      </w:r>
      <w:r w:rsidR="0044156C" w:rsidRPr="003A5B7C">
        <w:rPr>
          <w:rFonts w:ascii="Times New Roman" w:hAnsi="Times New Roman"/>
        </w:rPr>
        <w:t>behandling</w:t>
      </w:r>
      <w:r w:rsidRPr="003A5B7C">
        <w:rPr>
          <w:rFonts w:ascii="Times New Roman" w:hAnsi="Times New Roman"/>
        </w:rPr>
        <w:t xml:space="preserve"> forlenget QTcI, med en øvre grense på 90 % KI ≤ 13,0 ms. Dose-respons eller eksponerings-respons er ikke relatert til fingolimod og QTcI-forlengelse. Det er ingen konsistente tegn på økt forekomst av ekstremavvik for QTcI knyttet til behandling, enten absolutt eller endring fra baseline.</w:t>
      </w:r>
    </w:p>
    <w:p w14:paraId="23A16B64" w14:textId="77777777" w:rsidR="001C7C0E" w:rsidRPr="003A5B7C" w:rsidRDefault="001C7C0E" w:rsidP="00613353">
      <w:pPr>
        <w:spacing w:after="0" w:line="240" w:lineRule="auto"/>
        <w:rPr>
          <w:rFonts w:ascii="Times New Roman" w:hAnsi="Times New Roman" w:cs="Times New Roman"/>
        </w:rPr>
      </w:pPr>
    </w:p>
    <w:p w14:paraId="02A19C25"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Den kliniske betydningen av dette funnet er ukjent. I studier på multippel sklerose er det ikke observert klinisk relevante effekter på forlengelse av QTc-intervall, men pasienter med risiko for QT-forlengelse var ikke inkludert i kliniske studier.</w:t>
      </w:r>
    </w:p>
    <w:p w14:paraId="0CEFEF7E" w14:textId="77777777" w:rsidR="001C7C0E" w:rsidRPr="003A5B7C" w:rsidRDefault="001C7C0E" w:rsidP="00613353">
      <w:pPr>
        <w:spacing w:after="0" w:line="240" w:lineRule="auto"/>
        <w:rPr>
          <w:rFonts w:ascii="Times New Roman" w:hAnsi="Times New Roman" w:cs="Times New Roman"/>
        </w:rPr>
      </w:pPr>
    </w:p>
    <w:p w14:paraId="6BC36327"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Legemidler som kan forlenge QTc-intervallet bør unngås hos pasienter med relevante risikofaktorer, f.eks. hypokalemi eller medfødt QT-forlengelse.</w:t>
      </w:r>
    </w:p>
    <w:p w14:paraId="41BFD0B6" w14:textId="77777777" w:rsidR="001C7C0E" w:rsidRPr="003A5B7C" w:rsidRDefault="001C7C0E" w:rsidP="00613353">
      <w:pPr>
        <w:spacing w:after="0" w:line="240" w:lineRule="auto"/>
        <w:rPr>
          <w:rFonts w:ascii="Times New Roman" w:hAnsi="Times New Roman" w:cs="Times New Roman"/>
        </w:rPr>
      </w:pPr>
    </w:p>
    <w:p w14:paraId="76B6A2EA"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Immunsuppressive effekter</w:t>
      </w:r>
    </w:p>
    <w:p w14:paraId="76DBC186" w14:textId="77777777" w:rsidR="00D658ED" w:rsidRPr="003A5B7C" w:rsidRDefault="00D658ED" w:rsidP="00613353">
      <w:pPr>
        <w:spacing w:after="0" w:line="240" w:lineRule="auto"/>
        <w:rPr>
          <w:rFonts w:ascii="Times New Roman" w:eastAsia="Times New Roman" w:hAnsi="Times New Roman" w:cs="Times New Roman"/>
        </w:rPr>
      </w:pPr>
    </w:p>
    <w:p w14:paraId="081B9C44" w14:textId="405471CD" w:rsidR="001C7C0E" w:rsidRPr="003A5B7C" w:rsidRDefault="00080994" w:rsidP="001E3FA1">
      <w:pPr>
        <w:widowControl/>
        <w:spacing w:after="0" w:line="240" w:lineRule="auto"/>
        <w:rPr>
          <w:rFonts w:ascii="Times New Roman" w:eastAsia="Times New Roman" w:hAnsi="Times New Roman" w:cs="Times New Roman"/>
        </w:rPr>
      </w:pPr>
      <w:r w:rsidRPr="003A5B7C">
        <w:rPr>
          <w:rFonts w:ascii="Times New Roman" w:hAnsi="Times New Roman"/>
        </w:rPr>
        <w:t xml:space="preserve">Fingolimod har en immunosuppressiv effekt som predisponerer pasienter for en infeksjonsrisiko, inkludert opportunistiske infeksjoner som kan være dødelige og øker risikoen for utvikling av lymfomer og andre maligniteter, særlig i huden. Leger skal overvåke pasienter nøye, spesielt de med samtidige tilstander eller kjente faktorer, som for eksempel tidligere immunosuppressiv behandling. </w:t>
      </w:r>
      <w:r w:rsidRPr="003A5B7C">
        <w:rPr>
          <w:rFonts w:ascii="Times New Roman" w:hAnsi="Times New Roman"/>
        </w:rPr>
        <w:lastRenderedPageBreak/>
        <w:t xml:space="preserve">Hvis det er en mistenkt risiko, bør legen vurdere i hvert enkelt tilfelle om behandlingen bør avbrytes (se også pkt. 4.4 "Infeksjoner" og "Kutane </w:t>
      </w:r>
      <w:r w:rsidR="00EF3F0E" w:rsidRPr="003A5B7C">
        <w:rPr>
          <w:rFonts w:ascii="Times New Roman" w:hAnsi="Times New Roman"/>
        </w:rPr>
        <w:t>maligniteter</w:t>
      </w:r>
      <w:r w:rsidRPr="003A5B7C">
        <w:rPr>
          <w:rFonts w:ascii="Times New Roman" w:hAnsi="Times New Roman"/>
        </w:rPr>
        <w:t>" og pkt. 4.8 "Lymfomer").</w:t>
      </w:r>
    </w:p>
    <w:p w14:paraId="2646901B" w14:textId="77777777" w:rsidR="001C7C0E" w:rsidRPr="003A5B7C" w:rsidRDefault="001C7C0E" w:rsidP="00613353">
      <w:pPr>
        <w:spacing w:after="0" w:line="240" w:lineRule="auto"/>
        <w:rPr>
          <w:rFonts w:ascii="Times New Roman" w:hAnsi="Times New Roman" w:cs="Times New Roman"/>
        </w:rPr>
      </w:pPr>
    </w:p>
    <w:p w14:paraId="7C132682"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Infeksjoner</w:t>
      </w:r>
    </w:p>
    <w:p w14:paraId="6E80196E" w14:textId="77777777" w:rsidR="00D658ED" w:rsidRPr="003A5B7C" w:rsidRDefault="00D658ED" w:rsidP="00613353">
      <w:pPr>
        <w:spacing w:after="0" w:line="240" w:lineRule="auto"/>
        <w:rPr>
          <w:rFonts w:ascii="Times New Roman" w:eastAsia="Times New Roman" w:hAnsi="Times New Roman" w:cs="Times New Roman"/>
        </w:rPr>
      </w:pPr>
    </w:p>
    <w:p w14:paraId="30CFAC4C" w14:textId="2B0E16F2"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En viktig farmakodynamisk effekt av fingolimod er doseavhengig reduksjon av perifert antall lymfocytter til 20</w:t>
      </w:r>
      <w:r w:rsidR="00867A4A" w:rsidRPr="003A5B7C">
        <w:rPr>
          <w:rFonts w:ascii="Times New Roman" w:hAnsi="Times New Roman"/>
        </w:rPr>
        <w:t>-</w:t>
      </w:r>
      <w:r w:rsidRPr="003A5B7C">
        <w:rPr>
          <w:rFonts w:ascii="Times New Roman" w:hAnsi="Times New Roman"/>
        </w:rPr>
        <w:t>30 % av baseline-verdier. Grunnen til dette er den reversible tilbakeholdelsen av lymfocytter i lymfevev (se pkt. 5.1)</w:t>
      </w:r>
    </w:p>
    <w:p w14:paraId="2A11AEE3" w14:textId="77777777" w:rsidR="001C7C0E" w:rsidRPr="003A5B7C" w:rsidRDefault="001C7C0E" w:rsidP="00613353">
      <w:pPr>
        <w:spacing w:after="0" w:line="240" w:lineRule="auto"/>
        <w:rPr>
          <w:rFonts w:ascii="Times New Roman" w:hAnsi="Times New Roman" w:cs="Times New Roman"/>
        </w:rPr>
      </w:pPr>
    </w:p>
    <w:p w14:paraId="036EF4B0" w14:textId="412310D8"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Før oppstart med Fingolimod Mylan bør nylig (dvs. innen 6 måneder eller etter avslutning av tidligere behandling) hematologisk status (fullstendig blodcelletelling) være tilgjengelig. Periodiske vurderinger av hematologisk status er også anbefalt under behandling, 3 måneder etter behandlingsstart og deretter minst én gang hvert år, og i tilfeller med tegn til infeksjon. Bekreftet absolutt antall lymfocytter &lt; 0,2 x 10</w:t>
      </w:r>
      <w:r w:rsidRPr="003A5B7C">
        <w:rPr>
          <w:rFonts w:ascii="Times New Roman" w:hAnsi="Times New Roman"/>
          <w:vertAlign w:val="superscript"/>
        </w:rPr>
        <w:t>9</w:t>
      </w:r>
      <w:r w:rsidRPr="003A5B7C">
        <w:rPr>
          <w:rFonts w:ascii="Times New Roman" w:hAnsi="Times New Roman"/>
        </w:rPr>
        <w:t>/l, bør føre til seponering inntil bedring, fordi fingolimodbehandling i kliniske studier ble seponert hos pasienter med absolutt antall lymfocytter &lt; 0,2 x 10</w:t>
      </w:r>
      <w:r w:rsidRPr="003A5B7C">
        <w:rPr>
          <w:rFonts w:ascii="Times New Roman" w:hAnsi="Times New Roman"/>
          <w:vertAlign w:val="superscript"/>
        </w:rPr>
        <w:t>9</w:t>
      </w:r>
      <w:r w:rsidRPr="003A5B7C">
        <w:rPr>
          <w:rFonts w:ascii="Times New Roman" w:hAnsi="Times New Roman"/>
        </w:rPr>
        <w:t>/l.</w:t>
      </w:r>
    </w:p>
    <w:p w14:paraId="52ADBC95" w14:textId="77777777" w:rsidR="001C7C0E" w:rsidRPr="003A5B7C" w:rsidRDefault="001C7C0E" w:rsidP="00613353">
      <w:pPr>
        <w:spacing w:after="0" w:line="240" w:lineRule="auto"/>
        <w:rPr>
          <w:rFonts w:ascii="Times New Roman" w:hAnsi="Times New Roman" w:cs="Times New Roman"/>
        </w:rPr>
      </w:pPr>
    </w:p>
    <w:p w14:paraId="6E288641" w14:textId="05093F53" w:rsidR="001425C1"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Oppstart av behandling med Fingolimod Mylan bør utsettes hos pasienter med en alvorlig aktiv infeksjon inntil bedring.</w:t>
      </w:r>
    </w:p>
    <w:p w14:paraId="377E999A" w14:textId="77777777" w:rsidR="000E5A8D" w:rsidRPr="003A5B7C" w:rsidRDefault="000E5A8D" w:rsidP="00613353">
      <w:pPr>
        <w:spacing w:after="0" w:line="240" w:lineRule="auto"/>
        <w:rPr>
          <w:rFonts w:ascii="Times New Roman" w:eastAsia="Times New Roman" w:hAnsi="Times New Roman" w:cs="Times New Roman"/>
        </w:rPr>
      </w:pPr>
    </w:p>
    <w:p w14:paraId="60927E70" w14:textId="359B17D4"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Mylans effekt på immunsystemet kan øke risikoen for infeksjoner, inkludert opportunistiske infeksjoner (se pkt. 4.8). Effektive diagnostiske og terapeutiske strategier bør benyttes hos pasienter med symptomer på infeksjon mens de er under behandling. Ved vurdering av en pasient med en mistenkt infeksjon som kan være alvorlig, bør henvisning til en lege med erfaring i behandling av infeksjoner vurderes. Under behandling bør pasienter anmodes om å rapportere symptomer på infeksjon til legen sin umiddelbart.</w:t>
      </w:r>
    </w:p>
    <w:p w14:paraId="6F097676" w14:textId="77777777" w:rsidR="001C7C0E" w:rsidRPr="003A5B7C" w:rsidRDefault="001C7C0E" w:rsidP="00613353">
      <w:pPr>
        <w:spacing w:after="0" w:line="240" w:lineRule="auto"/>
        <w:rPr>
          <w:rFonts w:ascii="Times New Roman" w:hAnsi="Times New Roman" w:cs="Times New Roman"/>
        </w:rPr>
      </w:pPr>
    </w:p>
    <w:p w14:paraId="59127CA9" w14:textId="2BCDC24D"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Seponering av Fingolimod Mylan bør vurderes dersom pasienten utvikler en alvorlig infeksjon og nytte/risiko-forholdet bør vurderes før behandlingen gjenopptas.</w:t>
      </w:r>
    </w:p>
    <w:p w14:paraId="35453989" w14:textId="77777777" w:rsidR="001425C1" w:rsidRPr="003A5B7C" w:rsidRDefault="001425C1" w:rsidP="00613353">
      <w:pPr>
        <w:spacing w:after="0" w:line="240" w:lineRule="auto"/>
        <w:rPr>
          <w:rFonts w:ascii="Times New Roman" w:hAnsi="Times New Roman" w:cs="Times New Roman"/>
        </w:rPr>
      </w:pPr>
    </w:p>
    <w:p w14:paraId="2A530D47" w14:textId="280A08EF" w:rsidR="00F74663" w:rsidRPr="003A5B7C" w:rsidRDefault="00080994" w:rsidP="00613353">
      <w:pPr>
        <w:spacing w:after="0" w:line="240" w:lineRule="auto"/>
        <w:rPr>
          <w:rFonts w:ascii="Times New Roman" w:eastAsia="Times New Roman" w:hAnsi="Times New Roman" w:cs="Times New Roman"/>
          <w:spacing w:val="-1"/>
        </w:rPr>
      </w:pPr>
      <w:r w:rsidRPr="003A5B7C">
        <w:rPr>
          <w:rFonts w:ascii="Times New Roman" w:hAnsi="Times New Roman"/>
        </w:rPr>
        <w:t xml:space="preserve">Eliminasjon av fingolimod etter avsluttet behandling kan ta opptil to måneder, og overvåkning av infeksjoner bør derfor fortsette i denne perioden. Pasienter bør anmodes om å rapportere symptomer på infeksjoner opptil 2 måneder etter seponering av behandlingen. </w:t>
      </w:r>
    </w:p>
    <w:p w14:paraId="73786A7A" w14:textId="77777777" w:rsidR="00F74663" w:rsidRPr="003A5B7C" w:rsidRDefault="00F74663" w:rsidP="00613353">
      <w:pPr>
        <w:spacing w:after="0" w:line="240" w:lineRule="auto"/>
        <w:rPr>
          <w:rFonts w:ascii="Times New Roman" w:eastAsia="Times New Roman" w:hAnsi="Times New Roman" w:cs="Times New Roman"/>
          <w:spacing w:val="-1"/>
        </w:rPr>
      </w:pPr>
    </w:p>
    <w:p w14:paraId="3E7FDEC5" w14:textId="77777777" w:rsidR="00F74663" w:rsidRPr="003A5B7C" w:rsidRDefault="00080994" w:rsidP="00613353">
      <w:pPr>
        <w:spacing w:after="0" w:line="240" w:lineRule="auto"/>
        <w:rPr>
          <w:rFonts w:ascii="Times New Roman" w:eastAsia="Times New Roman" w:hAnsi="Times New Roman" w:cs="Times New Roman"/>
          <w:i/>
          <w:spacing w:val="-1"/>
          <w:u w:val="single"/>
        </w:rPr>
      </w:pPr>
      <w:r w:rsidRPr="003A5B7C">
        <w:rPr>
          <w:rFonts w:ascii="Times New Roman" w:hAnsi="Times New Roman"/>
          <w:i/>
          <w:u w:val="single"/>
        </w:rPr>
        <w:t>Herpesvirusinfeksjon</w:t>
      </w:r>
      <w:r w:rsidRPr="003A5B7C">
        <w:rPr>
          <w:rFonts w:ascii="Times New Roman" w:hAnsi="Times New Roman"/>
          <w:i/>
        </w:rPr>
        <w:t xml:space="preserve"> </w:t>
      </w:r>
    </w:p>
    <w:p w14:paraId="4A920F4C" w14:textId="24057538" w:rsidR="00F74663" w:rsidRPr="003A5B7C" w:rsidRDefault="00080994" w:rsidP="00613353">
      <w:pPr>
        <w:spacing w:after="0" w:line="240" w:lineRule="auto"/>
        <w:rPr>
          <w:rFonts w:ascii="Times New Roman" w:eastAsia="Times New Roman" w:hAnsi="Times New Roman" w:cs="Times New Roman"/>
          <w:spacing w:val="-1"/>
        </w:rPr>
      </w:pPr>
      <w:r w:rsidRPr="003A5B7C">
        <w:rPr>
          <w:rFonts w:ascii="Times New Roman" w:hAnsi="Times New Roman"/>
        </w:rPr>
        <w:t xml:space="preserve">Det har forekommet alvorlige, livstruende og noen ganger fatale tilfeller av encefalitt, meningitt eller meningoencefalitt forårsaket av herpes simplex og varicella zostervirus med fingolimod når som helst under behandlingen. Dersom herpesencefalitt, meningitt eller –meningoencefalitt forekommer, bør behandlingen seponeres og egnet behandling for den respektive infeksjonen administreres. </w:t>
      </w:r>
    </w:p>
    <w:p w14:paraId="6061A761" w14:textId="77777777" w:rsidR="00F74663" w:rsidRPr="003A5B7C" w:rsidRDefault="00080994" w:rsidP="00613353">
      <w:pPr>
        <w:spacing w:after="0" w:line="240" w:lineRule="auto"/>
        <w:rPr>
          <w:rFonts w:ascii="Times New Roman" w:eastAsia="Times New Roman" w:hAnsi="Times New Roman" w:cs="Times New Roman"/>
          <w:spacing w:val="-1"/>
        </w:rPr>
      </w:pPr>
      <w:r w:rsidRPr="003A5B7C">
        <w:rPr>
          <w:rFonts w:ascii="Times New Roman" w:hAnsi="Times New Roman"/>
        </w:rPr>
        <w:t xml:space="preserve"> </w:t>
      </w:r>
    </w:p>
    <w:p w14:paraId="1D5F2D1A" w14:textId="3D8B2D02" w:rsidR="00F74663" w:rsidRPr="003A5B7C" w:rsidRDefault="00080994" w:rsidP="00613353">
      <w:pPr>
        <w:spacing w:after="0" w:line="240" w:lineRule="auto"/>
        <w:rPr>
          <w:rFonts w:ascii="Times New Roman" w:eastAsia="Times New Roman" w:hAnsi="Times New Roman" w:cs="Times New Roman"/>
          <w:spacing w:val="-1"/>
        </w:rPr>
      </w:pPr>
      <w:r w:rsidRPr="003A5B7C">
        <w:rPr>
          <w:rFonts w:ascii="Times New Roman" w:hAnsi="Times New Roman"/>
        </w:rPr>
        <w:t xml:space="preserve">Pasienter må vurderes for sin immunitet mot varicella (vannkopper) før oppstart av behandling med Fingolimod Mylan. Det anbefales at pasienter uten en historikk med vannkopper bekreftet av helsepersonell eller dokumentert fullført vaksinasjon mot varicella gjennomgår antistofftesting for varicella zoster-virus (VZV) før behandling med fingolimod igangsettes. En full varicellavaksinasjon for antistoffnegative pasienter anbefales før oppstart av behandling med dette legemidlet (se pkt 4.8). Oppstart av behandling med fingolimod bør utsettes i </w:t>
      </w:r>
      <w:r w:rsidR="007D0752" w:rsidRPr="003A5B7C">
        <w:rPr>
          <w:rFonts w:ascii="Times New Roman" w:hAnsi="Times New Roman"/>
        </w:rPr>
        <w:t>én</w:t>
      </w:r>
      <w:r w:rsidRPr="003A5B7C">
        <w:rPr>
          <w:rFonts w:ascii="Times New Roman" w:hAnsi="Times New Roman"/>
        </w:rPr>
        <w:t xml:space="preserve"> måned for at vaksineringen skal ha full effekt. </w:t>
      </w:r>
    </w:p>
    <w:p w14:paraId="3EBC423F" w14:textId="77777777" w:rsidR="00F74663" w:rsidRPr="003A5B7C" w:rsidRDefault="00F74663" w:rsidP="00613353">
      <w:pPr>
        <w:spacing w:after="0" w:line="240" w:lineRule="auto"/>
        <w:rPr>
          <w:rFonts w:ascii="Times New Roman" w:eastAsia="Times New Roman" w:hAnsi="Times New Roman" w:cs="Times New Roman"/>
          <w:spacing w:val="-1"/>
        </w:rPr>
      </w:pPr>
    </w:p>
    <w:p w14:paraId="0B4FCE03" w14:textId="77777777" w:rsidR="00F74663" w:rsidRPr="003A5B7C" w:rsidRDefault="00080994" w:rsidP="00613353">
      <w:pPr>
        <w:spacing w:after="0" w:line="240" w:lineRule="auto"/>
        <w:rPr>
          <w:rFonts w:ascii="Times New Roman" w:eastAsia="Times New Roman" w:hAnsi="Times New Roman" w:cs="Times New Roman"/>
          <w:i/>
          <w:iCs/>
          <w:spacing w:val="-1"/>
          <w:u w:val="single"/>
        </w:rPr>
      </w:pPr>
      <w:r w:rsidRPr="003A5B7C">
        <w:rPr>
          <w:rFonts w:ascii="Times New Roman" w:hAnsi="Times New Roman"/>
          <w:i/>
          <w:u w:val="single"/>
        </w:rPr>
        <w:t>Kryptokokkmeningitt</w:t>
      </w:r>
    </w:p>
    <w:p w14:paraId="3BBD03F4" w14:textId="76F1F7B5"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Tilfeller av kryptokokkmeningitt (en soppinfeksjon), som kan være dødelig, har vært rapportert etter markedsføring etter ca. 2-3 års behandling, men en eksakt sammenheng med varigheten av behandling er ukjent (se pkt. 4.8). Pasienter med symptomer og tegn i overensstemmelse med kryptokokkmeningitt (f.eks. hodepine etterfulgt av mentale endringer slik som forvirring, hallusinasjoner, og/eller personlighetsforandringer) bør innen kort tid undersøkes diagnostisk. Dersom kryptokokkmeningitt blir diagnostisert, bør fingolimod seponeres og egnet behandling startes opp. En tverrfaglig konsultasjon (dvs. med infeksjonsspesialist) bør gjennomføres, dersom det er aktuelt å starte opp behandling med fingolimod igjen.</w:t>
      </w:r>
    </w:p>
    <w:p w14:paraId="5D4D708B" w14:textId="77777777" w:rsidR="001C7C0E" w:rsidRPr="003A5B7C" w:rsidRDefault="001C7C0E" w:rsidP="00613353">
      <w:pPr>
        <w:spacing w:after="0" w:line="240" w:lineRule="auto"/>
        <w:rPr>
          <w:rFonts w:ascii="Times New Roman" w:hAnsi="Times New Roman" w:cs="Times New Roman"/>
        </w:rPr>
      </w:pPr>
    </w:p>
    <w:p w14:paraId="06639DDF" w14:textId="029E9AD2" w:rsidR="00226EFE" w:rsidRPr="003A5B7C" w:rsidRDefault="00080994" w:rsidP="00613353">
      <w:pPr>
        <w:keepNext/>
        <w:widowControl/>
        <w:spacing w:after="0" w:line="240" w:lineRule="auto"/>
        <w:rPr>
          <w:rFonts w:ascii="Times New Roman" w:hAnsi="Times New Roman" w:cs="Times New Roman"/>
        </w:rPr>
      </w:pPr>
      <w:r w:rsidRPr="003A5B7C">
        <w:rPr>
          <w:rFonts w:ascii="Times New Roman" w:hAnsi="Times New Roman"/>
          <w:i/>
          <w:u w:val="single"/>
        </w:rPr>
        <w:t>Progressiv multifokal leukoencefalopati (PML)</w:t>
      </w:r>
    </w:p>
    <w:p w14:paraId="1C834BA6" w14:textId="58AB9F16" w:rsidR="00051A99" w:rsidRDefault="00080994" w:rsidP="00613353">
      <w:pPr>
        <w:keepNext/>
        <w:widowControl/>
        <w:spacing w:after="0" w:line="240" w:lineRule="auto"/>
        <w:rPr>
          <w:rFonts w:ascii="Times New Roman" w:hAnsi="Times New Roman" w:cs="Times New Roman"/>
        </w:rPr>
      </w:pPr>
      <w:r w:rsidRPr="003A5B7C">
        <w:rPr>
          <w:rFonts w:ascii="Times New Roman" w:hAnsi="Times New Roman"/>
        </w:rPr>
        <w:t xml:space="preserve">PML er rapportert ved behandling med fingolimod etter markedsføring (se pkt. 4.8). </w:t>
      </w:r>
      <w:r w:rsidR="009C6817" w:rsidRPr="003A5B7C">
        <w:rPr>
          <w:rFonts w:ascii="Times New Roman" w:hAnsi="Times New Roman"/>
        </w:rPr>
        <w:t>Det</w:t>
      </w:r>
      <w:r w:rsidRPr="003A5B7C">
        <w:rPr>
          <w:rFonts w:ascii="Times New Roman" w:hAnsi="Times New Roman"/>
        </w:rPr>
        <w:t xml:space="preserve"> er en opportunistisk infeksjon forårsaket av John Cunningham virus (JCV), som kan være dødelig eller føre til alvorlig funksjonshemming. </w:t>
      </w:r>
      <w:r w:rsidR="00051A99" w:rsidRPr="003A5B7C">
        <w:rPr>
          <w:rFonts w:ascii="Times New Roman" w:hAnsi="Times New Roman"/>
        </w:rPr>
        <w:t xml:space="preserve">Hovedandelen </w:t>
      </w:r>
      <w:r w:rsidRPr="003A5B7C">
        <w:rPr>
          <w:rFonts w:ascii="Times New Roman" w:hAnsi="Times New Roman"/>
        </w:rPr>
        <w:t>av PML</w:t>
      </w:r>
      <w:r w:rsidR="00051A99" w:rsidRPr="003A5B7C">
        <w:rPr>
          <w:rFonts w:ascii="Times New Roman" w:hAnsi="Times New Roman"/>
        </w:rPr>
        <w:t>-tilfeller</w:t>
      </w:r>
      <w:r w:rsidRPr="003A5B7C">
        <w:rPr>
          <w:rFonts w:ascii="Times New Roman" w:hAnsi="Times New Roman"/>
        </w:rPr>
        <w:t xml:space="preserve"> har forekommet etter 2</w:t>
      </w:r>
      <w:r w:rsidR="00051A99" w:rsidRPr="003A5B7C">
        <w:rPr>
          <w:rFonts w:ascii="Times New Roman" w:hAnsi="Times New Roman"/>
        </w:rPr>
        <w:t xml:space="preserve"> eller flere </w:t>
      </w:r>
      <w:r w:rsidRPr="003A5B7C">
        <w:rPr>
          <w:rFonts w:ascii="Times New Roman" w:hAnsi="Times New Roman"/>
        </w:rPr>
        <w:t xml:space="preserve">år med behandling </w:t>
      </w:r>
      <w:r w:rsidR="00051A99" w:rsidRPr="003A5B7C">
        <w:rPr>
          <w:rFonts w:ascii="Times New Roman" w:hAnsi="Times New Roman"/>
        </w:rPr>
        <w:t>med fingolimod</w:t>
      </w:r>
      <w:r w:rsidRPr="003A5B7C">
        <w:rPr>
          <w:rFonts w:ascii="Times New Roman" w:hAnsi="Times New Roman"/>
        </w:rPr>
        <w:t xml:space="preserve">. </w:t>
      </w:r>
      <w:r w:rsidR="00051A99" w:rsidRPr="003A5B7C">
        <w:rPr>
          <w:rFonts w:ascii="Times New Roman" w:hAnsi="Times New Roman" w:cs="Times New Roman"/>
        </w:rPr>
        <w:t>Andre potensielle risikofaktorer for PML, i tillegg til eksponeringsvarigheten for fingolimod, inkluderer tidligere behandling med immunsuppres</w:t>
      </w:r>
      <w:r w:rsidR="00980704" w:rsidRPr="003A5B7C">
        <w:rPr>
          <w:rFonts w:ascii="Times New Roman" w:hAnsi="Times New Roman" w:cs="Times New Roman"/>
        </w:rPr>
        <w:t>s</w:t>
      </w:r>
      <w:r w:rsidR="00051A99" w:rsidRPr="003A5B7C">
        <w:rPr>
          <w:rFonts w:ascii="Times New Roman" w:hAnsi="Times New Roman" w:cs="Times New Roman"/>
        </w:rPr>
        <w:t>ive</w:t>
      </w:r>
      <w:r w:rsidR="00980704" w:rsidRPr="003A5B7C">
        <w:rPr>
          <w:rFonts w:ascii="Times New Roman" w:hAnsi="Times New Roman" w:cs="Times New Roman"/>
        </w:rPr>
        <w:t xml:space="preserve"> midle</w:t>
      </w:r>
      <w:r w:rsidR="00051A99" w:rsidRPr="003A5B7C">
        <w:rPr>
          <w:rFonts w:ascii="Times New Roman" w:hAnsi="Times New Roman" w:cs="Times New Roman"/>
        </w:rPr>
        <w:t>r eller immunmodulatorer, og/eller alvorlig lymfopeni (&lt; 0,5 x 10</w:t>
      </w:r>
      <w:r w:rsidR="00051A99" w:rsidRPr="003A5B7C">
        <w:rPr>
          <w:rFonts w:ascii="Times New Roman" w:hAnsi="Times New Roman" w:cs="Times New Roman"/>
          <w:vertAlign w:val="superscript"/>
        </w:rPr>
        <w:t>9</w:t>
      </w:r>
      <w:r w:rsidR="00051A99" w:rsidRPr="003A5B7C">
        <w:rPr>
          <w:rFonts w:ascii="Times New Roman" w:hAnsi="Times New Roman" w:cs="Times New Roman"/>
        </w:rPr>
        <w:t>/l). Pasienter med økt risiko bør overvåkes nøye for tegn eller symptomer på PML.</w:t>
      </w:r>
      <w:r w:rsidR="00051A99" w:rsidRPr="003A5B7C">
        <w:rPr>
          <w:rFonts w:ascii="Times New Roman" w:hAnsi="Times New Roman"/>
        </w:rPr>
        <w:t xml:space="preserve"> </w:t>
      </w:r>
      <w:r w:rsidRPr="003A5B7C">
        <w:rPr>
          <w:rFonts w:ascii="Times New Roman" w:hAnsi="Times New Roman"/>
        </w:rPr>
        <w:t xml:space="preserve">PML kan kun oppstå i nærvær av en JCV-infeksjon. Hvis det er gjennomført testing for JCV, bør det tas i betraktning at påvirkningen av lymfopeni på nøyaktigheten av anti-JCV-antistofftesting ikke har blitt undersøkt hos pasienter behandlet med fingolimod. </w:t>
      </w:r>
      <w:r w:rsidR="00051A99" w:rsidRPr="003A5B7C">
        <w:rPr>
          <w:rFonts w:ascii="Times New Roman" w:hAnsi="Times New Roman"/>
        </w:rPr>
        <w:t>E</w:t>
      </w:r>
      <w:r w:rsidRPr="003A5B7C">
        <w:rPr>
          <w:rFonts w:ascii="Times New Roman" w:hAnsi="Times New Roman"/>
        </w:rPr>
        <w:t xml:space="preserve">n negativ anti-JCV-antistofftest utelukker </w:t>
      </w:r>
      <w:r w:rsidR="00051A99" w:rsidRPr="003A5B7C">
        <w:rPr>
          <w:rFonts w:ascii="Times New Roman" w:hAnsi="Times New Roman"/>
        </w:rPr>
        <w:t xml:space="preserve">ikke </w:t>
      </w:r>
      <w:r w:rsidRPr="003A5B7C">
        <w:rPr>
          <w:rFonts w:ascii="Times New Roman" w:hAnsi="Times New Roman"/>
        </w:rPr>
        <w:t xml:space="preserve">muligheten for en JCV-infeksjon senere. Før oppstart av behandlingen med fingolimod, bør et MR-bilde ved baseline være tilgjengelig (vanligvis innen 3 måneder) som referanse. Under rutinemessige MR-undersøkelser (i henhold til nasjonale og lokale anbefalinger), bør leger være oppmerksomme på lesjoner som kan tyde på PML. </w:t>
      </w:r>
      <w:r w:rsidR="00051A99" w:rsidRPr="003A5B7C">
        <w:rPr>
          <w:rFonts w:ascii="Times New Roman" w:hAnsi="Times New Roman"/>
        </w:rPr>
        <w:t xml:space="preserve">MR-funn kan være til stede før kliniske tegn eller symptomer. Årlige </w:t>
      </w:r>
      <w:r w:rsidRPr="003A5B7C">
        <w:rPr>
          <w:rFonts w:ascii="Times New Roman" w:hAnsi="Times New Roman"/>
        </w:rPr>
        <w:t>MR</w:t>
      </w:r>
      <w:r w:rsidR="00051A99" w:rsidRPr="003A5B7C">
        <w:rPr>
          <w:rFonts w:ascii="Times New Roman" w:hAnsi="Times New Roman"/>
        </w:rPr>
        <w:t>-undersøkelser</w:t>
      </w:r>
      <w:r w:rsidRPr="003A5B7C">
        <w:rPr>
          <w:rFonts w:ascii="Times New Roman" w:hAnsi="Times New Roman"/>
        </w:rPr>
        <w:t xml:space="preserve"> kan inngå som en del av økt overvåking </w:t>
      </w:r>
      <w:r w:rsidR="00051A99" w:rsidRPr="003A5B7C">
        <w:rPr>
          <w:rFonts w:ascii="Times New Roman" w:hAnsi="Times New Roman"/>
        </w:rPr>
        <w:t xml:space="preserve">særlig </w:t>
      </w:r>
      <w:r w:rsidRPr="003A5B7C">
        <w:rPr>
          <w:rFonts w:ascii="Times New Roman" w:hAnsi="Times New Roman"/>
        </w:rPr>
        <w:t xml:space="preserve">hos pasienter </w:t>
      </w:r>
      <w:r w:rsidR="00051A99" w:rsidRPr="003A5B7C">
        <w:rPr>
          <w:rFonts w:ascii="Times New Roman" w:hAnsi="Times New Roman"/>
        </w:rPr>
        <w:t xml:space="preserve">med </w:t>
      </w:r>
      <w:r w:rsidRPr="003A5B7C">
        <w:rPr>
          <w:rFonts w:ascii="Times New Roman" w:hAnsi="Times New Roman"/>
        </w:rPr>
        <w:t>økt risiko for PML. Tilfeller av asymptomatisk PML, basert på MR-funn og positiv DNAJCV i cerebrospinalvæsken, har blitt rapportert hos pasienter behandlet med fingolimod. Hvis PML mistenkes, bør MR umiddelbart utføres som diagnostisering og behandlingen bør utsettes inntil PML er utelukket.</w:t>
      </w:r>
      <w:r w:rsidR="00051A99" w:rsidRPr="003A5B7C">
        <w:rPr>
          <w:rFonts w:ascii="Times New Roman" w:hAnsi="Times New Roman"/>
        </w:rPr>
        <w:t xml:space="preserve"> </w:t>
      </w:r>
      <w:r w:rsidR="00051A99" w:rsidRPr="003A5B7C">
        <w:rPr>
          <w:rFonts w:ascii="Times New Roman" w:hAnsi="Times New Roman" w:cs="Times New Roman"/>
        </w:rPr>
        <w:t>Hvis PML bekreftes, må behandling med fingolimod seponeres permanent (se også pkt. 4.3).</w:t>
      </w:r>
    </w:p>
    <w:p w14:paraId="70DF649A" w14:textId="77777777" w:rsidR="001962C4" w:rsidRPr="003A5B7C" w:rsidRDefault="001962C4" w:rsidP="00613353">
      <w:pPr>
        <w:keepNext/>
        <w:widowControl/>
        <w:spacing w:after="0" w:line="240" w:lineRule="auto"/>
        <w:rPr>
          <w:rFonts w:ascii="Times New Roman" w:hAnsi="Times New Roman" w:cs="Times New Roman"/>
        </w:rPr>
      </w:pPr>
    </w:p>
    <w:p w14:paraId="77E28A28" w14:textId="5525F127" w:rsidR="001C7C0E" w:rsidRPr="003A5B7C" w:rsidRDefault="00051A99" w:rsidP="00613353">
      <w:pPr>
        <w:spacing w:after="0" w:line="240" w:lineRule="auto"/>
        <w:rPr>
          <w:rFonts w:ascii="Times New Roman" w:hAnsi="Times New Roman" w:cs="Times New Roman"/>
        </w:rPr>
      </w:pPr>
      <w:r w:rsidRPr="003A5B7C">
        <w:rPr>
          <w:rFonts w:ascii="Times New Roman" w:hAnsi="Times New Roman" w:cs="Times New Roman"/>
        </w:rPr>
        <w:t>Inflammatorisk immunrekonstitusjonssyndrom (IRIS) har blitt rapportert hos pasienter behandlet med sfingosin-1-fosfat (S1P)-reseptormodulatorer, inkludert fingolimod, som utviklet PML og deretter avbrøt behandlingen. IRIS viser seg som en klinisk forverring i pasientens tilstand som kan gå raskt, føre til alvorlige nevrologiske komplikasjoner eller død, og er ofte assosiert med karakteristiske endringer på MR. Hos pasienter med PML inntraff IRIS som oftest noen uker til måneder etter avbrutt behandling med S1P-reseptormodulator. Overvåkning for utvikling av IRIS og hensiktsmessig behandling av den tilknyttede inflammasjonen bør foretas.</w:t>
      </w:r>
    </w:p>
    <w:p w14:paraId="356B43BF" w14:textId="77777777" w:rsidR="00D31AAC" w:rsidRPr="003A5B7C" w:rsidRDefault="00D31AAC" w:rsidP="00613353">
      <w:pPr>
        <w:spacing w:after="0" w:line="240" w:lineRule="auto"/>
        <w:rPr>
          <w:rFonts w:ascii="Times New Roman" w:hAnsi="Times New Roman" w:cs="Times New Roman"/>
        </w:rPr>
      </w:pPr>
    </w:p>
    <w:p w14:paraId="4183744F" w14:textId="112F0223" w:rsidR="00226EFE" w:rsidRPr="003A5B7C" w:rsidRDefault="00080994" w:rsidP="00613353">
      <w:pPr>
        <w:spacing w:after="0" w:line="240" w:lineRule="auto"/>
        <w:rPr>
          <w:rFonts w:ascii="Times New Roman" w:eastAsia="Times New Roman" w:hAnsi="Times New Roman" w:cs="Times New Roman"/>
          <w:i/>
          <w:spacing w:val="-1"/>
          <w:u w:val="single"/>
        </w:rPr>
      </w:pPr>
      <w:r w:rsidRPr="003A5B7C">
        <w:rPr>
          <w:rFonts w:ascii="Times New Roman" w:hAnsi="Times New Roman"/>
          <w:i/>
          <w:u w:val="single"/>
        </w:rPr>
        <w:t xml:space="preserve">Humant papillomavirus (HPV)-infeksjon </w:t>
      </w:r>
    </w:p>
    <w:p w14:paraId="16983FAC" w14:textId="6DE3FFA1" w:rsidR="001C7C0E" w:rsidRPr="003A5B7C" w:rsidRDefault="00080994" w:rsidP="00613353">
      <w:pPr>
        <w:spacing w:after="0" w:line="240" w:lineRule="auto"/>
        <w:rPr>
          <w:rFonts w:ascii="Times New Roman" w:hAnsi="Times New Roman" w:cs="Times New Roman"/>
        </w:rPr>
      </w:pPr>
      <w:r w:rsidRPr="003A5B7C">
        <w:rPr>
          <w:rFonts w:ascii="Times New Roman" w:hAnsi="Times New Roman"/>
        </w:rPr>
        <w:t>Humant papillomavirus (HPV)-infeksjon, inkludert papilloma, dysplasi, vorter og HPV-relatert kreft, er rapportert ved behandling med fingolimod etter markedsføring</w:t>
      </w:r>
      <w:r w:rsidR="00762174">
        <w:rPr>
          <w:rFonts w:ascii="Times New Roman" w:hAnsi="Times New Roman"/>
        </w:rPr>
        <w:t xml:space="preserve"> (se pkt. 4.8)</w:t>
      </w:r>
      <w:r w:rsidRPr="003A5B7C">
        <w:rPr>
          <w:rFonts w:ascii="Times New Roman" w:hAnsi="Times New Roman"/>
        </w:rPr>
        <w:t>. Som følge av de immunsuppressive egenskapene til fingolimod, bør vaksinasjon mot HPV vurderes før behandlingsstart, tatt i betraktning vaksinasjonsanbefalinger. Kreftscreening, inkludert Pap-test, anbefales i henhold til standardprosedyre.</w:t>
      </w:r>
    </w:p>
    <w:p w14:paraId="53C0B471" w14:textId="77777777" w:rsidR="001425C1" w:rsidRPr="003A5B7C" w:rsidRDefault="001425C1" w:rsidP="00613353">
      <w:pPr>
        <w:spacing w:after="0" w:line="240" w:lineRule="auto"/>
        <w:rPr>
          <w:rFonts w:ascii="Times New Roman" w:eastAsia="Times New Roman" w:hAnsi="Times New Roman" w:cs="Times New Roman"/>
        </w:rPr>
      </w:pPr>
    </w:p>
    <w:p w14:paraId="22D74073"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Makulaødem</w:t>
      </w:r>
    </w:p>
    <w:p w14:paraId="4E120E6B" w14:textId="77777777" w:rsidR="00D658ED" w:rsidRPr="003A5B7C" w:rsidRDefault="00D658ED" w:rsidP="00613353">
      <w:pPr>
        <w:spacing w:after="0" w:line="240" w:lineRule="auto"/>
        <w:rPr>
          <w:rFonts w:ascii="Times New Roman" w:eastAsia="Times New Roman" w:hAnsi="Times New Roman" w:cs="Times New Roman"/>
        </w:rPr>
      </w:pPr>
    </w:p>
    <w:p w14:paraId="6CD1155A" w14:textId="38F37763"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Makulaødem med eller uten synlige symptomer er rapportert hos 0,5 % av pasientene behandlet med fingolimod 0,5 mg. Dette oppstod hovedsaklig i løpet av de første 3-4 månedene med behandling (se pkt. 4.8). En oftalmologisk vurdering er derfor anbefalt 34 måneder etter behandlingsstart. Dersom pasientene rapporterer synsforstyrrelser under behandling, bør evaluering av fundus, inkludert makula, utføres.</w:t>
      </w:r>
    </w:p>
    <w:p w14:paraId="2C2D00FA" w14:textId="77777777" w:rsidR="001C7C0E" w:rsidRPr="003A5B7C" w:rsidRDefault="001C7C0E" w:rsidP="00613353">
      <w:pPr>
        <w:spacing w:after="0" w:line="240" w:lineRule="auto"/>
        <w:rPr>
          <w:rFonts w:ascii="Times New Roman" w:hAnsi="Times New Roman" w:cs="Times New Roman"/>
        </w:rPr>
      </w:pPr>
    </w:p>
    <w:p w14:paraId="558B4438" w14:textId="68C5616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Pasienter som tidligere har hatt uveitt og pasienter med diabetes mellitus har økt risiko for makulaødem (se pkt. 4.8). Fingolimod har ikke blitt undersøkt hos multippel sklerose-pasienter som samtidig har diabetes mellitus. Det anbefales at multippel sklerose-pasienter med diabetes mellitus eller tidligere uveitt gjennomgår en oftalmologisk evaluering før behandlingsstart og følges opp med evalueringer mens de får behandling.</w:t>
      </w:r>
    </w:p>
    <w:p w14:paraId="5AC50A88" w14:textId="77777777" w:rsidR="001C7C0E" w:rsidRPr="003A5B7C" w:rsidRDefault="001C7C0E" w:rsidP="00613353">
      <w:pPr>
        <w:spacing w:after="0" w:line="240" w:lineRule="auto"/>
        <w:rPr>
          <w:rFonts w:ascii="Times New Roman" w:hAnsi="Times New Roman" w:cs="Times New Roman"/>
        </w:rPr>
      </w:pPr>
    </w:p>
    <w:p w14:paraId="5431FCB7" w14:textId="2BB435CE" w:rsidR="001C7C0E" w:rsidRPr="003A5B7C" w:rsidRDefault="00080994" w:rsidP="00613353">
      <w:pPr>
        <w:keepNext/>
        <w:widowControl/>
        <w:spacing w:after="0" w:line="240" w:lineRule="auto"/>
        <w:rPr>
          <w:rFonts w:ascii="Times New Roman" w:eastAsia="Times New Roman" w:hAnsi="Times New Roman" w:cs="Times New Roman"/>
        </w:rPr>
      </w:pPr>
      <w:r w:rsidRPr="003A5B7C">
        <w:rPr>
          <w:rFonts w:ascii="Times New Roman" w:hAnsi="Times New Roman"/>
        </w:rPr>
        <w:t>Fortsettelse av behandling hos pasienter med makulaødem har ikke blitt evaluert. Det anbefales at Fingolimod Mylan seponeres dersom en pasient utvikler makulaødem. Avgjørelsen om behandling bør gjenoppstartes etter bedring av makulaødem, må vurderes ut ifra nytte og risiko for den individuelle pasient.</w:t>
      </w:r>
    </w:p>
    <w:p w14:paraId="1CB8D53F" w14:textId="77777777" w:rsidR="001C7C0E" w:rsidRPr="003A5B7C" w:rsidRDefault="001C7C0E" w:rsidP="00613353">
      <w:pPr>
        <w:spacing w:after="0" w:line="240" w:lineRule="auto"/>
        <w:rPr>
          <w:rFonts w:ascii="Times New Roman" w:hAnsi="Times New Roman" w:cs="Times New Roman"/>
        </w:rPr>
      </w:pPr>
    </w:p>
    <w:p w14:paraId="79D9806A" w14:textId="3AE1B561" w:rsidR="001C7C0E" w:rsidRPr="003A5B7C" w:rsidRDefault="00080994" w:rsidP="001962C4">
      <w:pPr>
        <w:keepNext/>
        <w:keepLines/>
        <w:spacing w:after="0" w:line="240" w:lineRule="auto"/>
        <w:rPr>
          <w:rFonts w:ascii="Times New Roman" w:eastAsia="Times New Roman" w:hAnsi="Times New Roman" w:cs="Times New Roman"/>
        </w:rPr>
      </w:pPr>
      <w:r w:rsidRPr="003A5B7C">
        <w:rPr>
          <w:rFonts w:ascii="Times New Roman" w:hAnsi="Times New Roman"/>
          <w:u w:val="single" w:color="000000"/>
        </w:rPr>
        <w:lastRenderedPageBreak/>
        <w:t>Leverskade</w:t>
      </w:r>
    </w:p>
    <w:p w14:paraId="53CBAC39" w14:textId="77777777" w:rsidR="00D658ED" w:rsidRPr="003A5B7C" w:rsidRDefault="00D658ED" w:rsidP="001962C4">
      <w:pPr>
        <w:keepNext/>
        <w:keepLines/>
        <w:spacing w:after="0" w:line="240" w:lineRule="auto"/>
        <w:rPr>
          <w:rFonts w:ascii="Times New Roman" w:eastAsia="Times New Roman" w:hAnsi="Times New Roman" w:cs="Times New Roman"/>
          <w:spacing w:val="-4"/>
        </w:rPr>
      </w:pPr>
    </w:p>
    <w:p w14:paraId="7C4F9F1B" w14:textId="53EA2A45" w:rsidR="001C7C0E" w:rsidRPr="003A5B7C" w:rsidRDefault="00080994" w:rsidP="001962C4">
      <w:pPr>
        <w:keepNext/>
        <w:keepLines/>
        <w:spacing w:after="0" w:line="240" w:lineRule="auto"/>
        <w:rPr>
          <w:rFonts w:ascii="Times New Roman" w:eastAsia="Times New Roman" w:hAnsi="Times New Roman" w:cs="Times New Roman"/>
        </w:rPr>
      </w:pPr>
      <w:r w:rsidRPr="003A5B7C">
        <w:rPr>
          <w:rFonts w:ascii="Times New Roman" w:hAnsi="Times New Roman"/>
        </w:rPr>
        <w:t>Økte leverenzymer, spesielt alaninaminotransaminase (ALAT) men også gamma-glutamyltransferase (GGT) og aspartattransaminase (ASAT) er rapportert hos pasienter med multippel sklerose behandlet med fingolimod. Noen tilfeller av akutt leversvikt som krevde levertransplantasjon, og klinisk signifikant leverskade har også blitt rapportert. Tegn på leverskade, inkludert markant økte leverenzymer i serum og økt totalbilirubin, har forekommet så tidlig som ti dager etter første dose og har også blitt rapportert etter langvarig bruk. I kliniske studier forekom en 3 ganger eller større økning i øvre normalgrense (ULN) av ALAT hos 8,0 % av de voksne pasientene behandlet med fingolimod 0,5 mg sammenlignet med 1,9 % hos placebopasientene. 5 ganger økning i ULN oppstod hos 1,8 % av pasientene på fingolimod og 0,9 % av pasientene på placebo. Behandlingen ble i kliniske studier seponert dersom økningen oversteg 5 ganger ULN. Tilbakefall av økninger i levertransaminaser skjedde ved gjenoppstart hos noen pasienter. Dette underbygger en forbindelse til fingolimod. I kliniske studier oppstod transaminaseøkningene når som helst i løpet av behandlingen, selv om majoriteten oppstod i løpet av de første 12 månedene. Serum transaminasenivåer gikk tilbake til normalt innen ca. 2 måneder etter seponering av behandling</w:t>
      </w:r>
      <w:r w:rsidR="00CF1B92" w:rsidRPr="003A5B7C">
        <w:rPr>
          <w:rFonts w:ascii="Times New Roman" w:hAnsi="Times New Roman"/>
        </w:rPr>
        <w:t>en</w:t>
      </w:r>
      <w:r w:rsidRPr="003A5B7C">
        <w:rPr>
          <w:rFonts w:ascii="Times New Roman" w:hAnsi="Times New Roman"/>
        </w:rPr>
        <w:t>.</w:t>
      </w:r>
    </w:p>
    <w:p w14:paraId="1597D109" w14:textId="77777777" w:rsidR="001C7C0E" w:rsidRPr="003A5B7C" w:rsidRDefault="001C7C0E" w:rsidP="00613353">
      <w:pPr>
        <w:spacing w:after="0" w:line="240" w:lineRule="auto"/>
        <w:rPr>
          <w:rFonts w:ascii="Times New Roman" w:hAnsi="Times New Roman" w:cs="Times New Roman"/>
        </w:rPr>
      </w:pPr>
    </w:p>
    <w:p w14:paraId="7C3B146B" w14:textId="4D060D95"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Fingolimod har ikke blitt undersøkt hos pasienter med alvorlig pre-eksisterende leverskade (Child-Pugh klasse C) og bør ikke brukes hos disse pasientene (se pkt 4.3).</w:t>
      </w:r>
    </w:p>
    <w:p w14:paraId="018B3806" w14:textId="77777777" w:rsidR="001C7C0E" w:rsidRPr="003A5B7C" w:rsidRDefault="001C7C0E" w:rsidP="00613353">
      <w:pPr>
        <w:spacing w:after="0" w:line="240" w:lineRule="auto"/>
        <w:rPr>
          <w:rFonts w:ascii="Times New Roman" w:hAnsi="Times New Roman" w:cs="Times New Roman"/>
        </w:rPr>
      </w:pPr>
    </w:p>
    <w:p w14:paraId="54F0E810"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På grunn av fingolimods immunsuppressive egenskaper bør oppstart av behandling utsettes hos pasienter med aktiv viral hepatitt, inntil bedring.</w:t>
      </w:r>
    </w:p>
    <w:p w14:paraId="39039C42" w14:textId="77777777" w:rsidR="001C7C0E" w:rsidRPr="003A5B7C" w:rsidRDefault="001C7C0E" w:rsidP="00613353">
      <w:pPr>
        <w:spacing w:after="0" w:line="240" w:lineRule="auto"/>
        <w:rPr>
          <w:rFonts w:ascii="Times New Roman" w:hAnsi="Times New Roman" w:cs="Times New Roman"/>
        </w:rPr>
      </w:pPr>
    </w:p>
    <w:p w14:paraId="06226B28" w14:textId="132203A7" w:rsidR="00CB58B6" w:rsidRPr="003A5B7C" w:rsidRDefault="00080994" w:rsidP="00613353">
      <w:pPr>
        <w:spacing w:after="0" w:line="240" w:lineRule="auto"/>
        <w:rPr>
          <w:rFonts w:ascii="Times New Roman" w:eastAsia="Times New Roman" w:hAnsi="Times New Roman" w:cs="Times New Roman"/>
          <w:spacing w:val="1"/>
        </w:rPr>
      </w:pPr>
      <w:r w:rsidRPr="003A5B7C">
        <w:rPr>
          <w:rFonts w:ascii="Times New Roman" w:hAnsi="Times New Roman"/>
        </w:rPr>
        <w:t>Nylige (dvs. innen siste 6 måneder) transaminase- og bilirubinnivåer bør være tilgjengelige før oppstart av behandling. I fravær av kliniske symptomer bør levertransaminaser og serumbilirubin monitoreres ved måned 1, 3, 6, 9 og 12 under behandling og periodevis deretter inntil 2 måneder etter seponering av fingolimod. I fravær av kliniske symptomer, dersom levertransaminaser er over 3, men under 5 ganger ULN uten økning i serumbilirubin, bør hyppigere overvåkning igangsettes, inkludert måling av serumbilirubin og alkalisk fosfatase (ALP) for å bestemme om ytterligere økninger forekommer og for å bestemme om en alternativ etiologi for leverdysfunksjon er til stede. Dersom levertransaminaser er minst 5 ganger ULN, eller minst 3 ganger ULN ledsaget av enhver økning av serumbilirubin, bør behandlingen seponeres. Levermonitorering bør fortsettes. Dersom serumnivåene går tilbake til normalt (inkludert dersom en alternativ årsak til leverdysfunksjonen oppdages), kan fingolimod startes opp igjen basert på en grundig nytte-risiko-vurdering av pasienten.</w:t>
      </w:r>
    </w:p>
    <w:p w14:paraId="0C00714D" w14:textId="77777777" w:rsidR="00CB58B6" w:rsidRPr="003A5B7C" w:rsidRDefault="00CB58B6" w:rsidP="00613353">
      <w:pPr>
        <w:spacing w:after="0" w:line="240" w:lineRule="auto"/>
        <w:rPr>
          <w:rFonts w:ascii="Times New Roman" w:eastAsia="Times New Roman" w:hAnsi="Times New Roman" w:cs="Times New Roman"/>
        </w:rPr>
      </w:pPr>
    </w:p>
    <w:p w14:paraId="1F8D8889" w14:textId="0DBD02F4" w:rsidR="001425C1"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 xml:space="preserve">Hos pasienter som utvikler symptomer på leverdysfunksjon, som uforklarlig kvalme, oppkast, magesmerter, fatigue, anoreksi, eller gulsott og/eller mørk urin, bør leverenzymer og bilirubin sjekkes raskt og behandlingen seponeres dersom signifikant leverskade bekreftes. </w:t>
      </w:r>
    </w:p>
    <w:p w14:paraId="09D41E98" w14:textId="3BC937BA" w:rsidR="002927BA" w:rsidRPr="003A5B7C" w:rsidRDefault="00080994" w:rsidP="00613353">
      <w:pPr>
        <w:spacing w:after="0" w:line="240" w:lineRule="auto"/>
        <w:rPr>
          <w:rFonts w:ascii="Times New Roman" w:eastAsia="Times New Roman" w:hAnsi="Times New Roman" w:cs="Times New Roman"/>
          <w:spacing w:val="-1"/>
        </w:rPr>
      </w:pPr>
      <w:r w:rsidRPr="003A5B7C">
        <w:rPr>
          <w:rFonts w:ascii="Times New Roman" w:hAnsi="Times New Roman"/>
        </w:rPr>
        <w:t>Behandlingen bør ikke fortsettes med mindre en plausibel alternativ etiologi for tegn og symptomer på leverskade kan fastslås.</w:t>
      </w:r>
    </w:p>
    <w:p w14:paraId="169AE7A0" w14:textId="77777777" w:rsidR="002927BA" w:rsidRPr="003A5B7C" w:rsidRDefault="002927BA" w:rsidP="00613353">
      <w:pPr>
        <w:spacing w:after="0" w:line="240" w:lineRule="auto"/>
        <w:rPr>
          <w:rFonts w:ascii="Times New Roman" w:eastAsia="Times New Roman" w:hAnsi="Times New Roman" w:cs="Times New Roman"/>
          <w:spacing w:val="-1"/>
        </w:rPr>
      </w:pPr>
    </w:p>
    <w:p w14:paraId="13BBC557" w14:textId="0DF8E1DD"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Selv om det ikke foreligger etablerte data om at pasienter med tidligere leversykdom har økt risiko for å utvikle forhøyede leverfunksjonstester når de tar fingolimod, bør forsiktighet utvises ved bruk av fingolimod hos pasienter med tidligere signifikant leversykdom.</w:t>
      </w:r>
    </w:p>
    <w:p w14:paraId="0F8744C3" w14:textId="77777777" w:rsidR="001C7C0E" w:rsidRPr="003A5B7C" w:rsidRDefault="001C7C0E" w:rsidP="00613353">
      <w:pPr>
        <w:spacing w:after="0" w:line="240" w:lineRule="auto"/>
        <w:rPr>
          <w:rFonts w:ascii="Times New Roman" w:hAnsi="Times New Roman" w:cs="Times New Roman"/>
        </w:rPr>
      </w:pPr>
    </w:p>
    <w:p w14:paraId="5365AFC0"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Blodtrykkseffekter</w:t>
      </w:r>
    </w:p>
    <w:p w14:paraId="5248BCC4" w14:textId="77777777" w:rsidR="00D658ED" w:rsidRPr="003A5B7C" w:rsidRDefault="00D658ED" w:rsidP="00613353">
      <w:pPr>
        <w:spacing w:after="0" w:line="240" w:lineRule="auto"/>
        <w:rPr>
          <w:rFonts w:ascii="Times New Roman" w:eastAsia="Times New Roman" w:hAnsi="Times New Roman" w:cs="Times New Roman"/>
        </w:rPr>
      </w:pPr>
    </w:p>
    <w:p w14:paraId="46136EF3" w14:textId="368A1DA3"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 xml:space="preserve">Pasienter med hypertensjon som ikke </w:t>
      </w:r>
      <w:r w:rsidR="00553A3F" w:rsidRPr="003A5B7C">
        <w:rPr>
          <w:rFonts w:ascii="Times New Roman" w:hAnsi="Times New Roman"/>
        </w:rPr>
        <w:t>var</w:t>
      </w:r>
      <w:r w:rsidRPr="003A5B7C">
        <w:rPr>
          <w:rFonts w:ascii="Times New Roman" w:hAnsi="Times New Roman"/>
        </w:rPr>
        <w:t xml:space="preserve"> kontrollert </w:t>
      </w:r>
      <w:r w:rsidR="00553A3F" w:rsidRPr="003A5B7C">
        <w:rPr>
          <w:rFonts w:ascii="Times New Roman" w:hAnsi="Times New Roman"/>
        </w:rPr>
        <w:t>med medisinering,</w:t>
      </w:r>
      <w:r w:rsidRPr="003A5B7C">
        <w:rPr>
          <w:rFonts w:ascii="Times New Roman" w:hAnsi="Times New Roman"/>
        </w:rPr>
        <w:t xml:space="preserve"> ble ekskludert fra deltakelse i kliniske studier før markedsføring, og spesiell forsiktighet er indisert </w:t>
      </w:r>
      <w:r w:rsidR="00553A3F" w:rsidRPr="003A5B7C">
        <w:rPr>
          <w:rFonts w:ascii="Times New Roman" w:hAnsi="Times New Roman"/>
        </w:rPr>
        <w:t>dersom</w:t>
      </w:r>
      <w:r w:rsidRPr="003A5B7C">
        <w:rPr>
          <w:rFonts w:ascii="Times New Roman" w:hAnsi="Times New Roman"/>
        </w:rPr>
        <w:t xml:space="preserve"> pasienter med ukontrollert hypertensjon behandle</w:t>
      </w:r>
      <w:r w:rsidR="00553A3F" w:rsidRPr="003A5B7C">
        <w:rPr>
          <w:rFonts w:ascii="Times New Roman" w:hAnsi="Times New Roman"/>
        </w:rPr>
        <w:t>s</w:t>
      </w:r>
      <w:r w:rsidRPr="003A5B7C">
        <w:rPr>
          <w:rFonts w:ascii="Times New Roman" w:hAnsi="Times New Roman"/>
        </w:rPr>
        <w:t xml:space="preserve"> med Fingolimod Mylan.</w:t>
      </w:r>
    </w:p>
    <w:p w14:paraId="72942F06" w14:textId="77777777" w:rsidR="001C7C0E" w:rsidRPr="003A5B7C" w:rsidRDefault="001C7C0E" w:rsidP="00613353">
      <w:pPr>
        <w:spacing w:after="0" w:line="240" w:lineRule="auto"/>
        <w:rPr>
          <w:rFonts w:ascii="Times New Roman" w:hAnsi="Times New Roman" w:cs="Times New Roman"/>
        </w:rPr>
      </w:pPr>
    </w:p>
    <w:p w14:paraId="39DCF5B6" w14:textId="288D9235"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I kliniske multippel sklerose (MS)-studier hadde pasienter som ble behandlet med fingolimod 0,5 mg, en gjennomsnittlig økning på ca. 3 mmHg i systolisk trykk, og ca. 1 mmHg i diastolisk trykk, først påvist ca. én måned etter behandlingsstart og vedvarende ved fortsatt behandling. I den toårige placebokontrollerte studien ble hypertensjon rapportert som en bivirkning hos 6,5 % av pasientene på fingolimod 0,5 mg og hos 3,3 % av pasientene på placebo. Derfor bør blodtrykk monitoreres jevnlig under behandling.</w:t>
      </w:r>
    </w:p>
    <w:p w14:paraId="6CCB1CC2" w14:textId="77777777" w:rsidR="001C7C0E" w:rsidRPr="003A5B7C" w:rsidRDefault="001C7C0E" w:rsidP="00613353">
      <w:pPr>
        <w:spacing w:after="0" w:line="240" w:lineRule="auto"/>
        <w:rPr>
          <w:rFonts w:ascii="Times New Roman" w:hAnsi="Times New Roman" w:cs="Times New Roman"/>
        </w:rPr>
      </w:pPr>
    </w:p>
    <w:p w14:paraId="471B2FEB"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Respirasjonseffekter</w:t>
      </w:r>
    </w:p>
    <w:p w14:paraId="53468030" w14:textId="77777777" w:rsidR="00D658ED" w:rsidRPr="003A5B7C" w:rsidRDefault="00D658ED" w:rsidP="00613353">
      <w:pPr>
        <w:spacing w:after="0" w:line="240" w:lineRule="auto"/>
        <w:rPr>
          <w:rFonts w:ascii="Times New Roman" w:eastAsia="Times New Roman" w:hAnsi="Times New Roman" w:cs="Times New Roman"/>
          <w:position w:val="2"/>
        </w:rPr>
      </w:pPr>
    </w:p>
    <w:p w14:paraId="15277CC6" w14:textId="32319674"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Mindre doseavhengige reduksjoner i verdier for forsert ekspiratorisk volum (FEV</w:t>
      </w:r>
      <w:r w:rsidRPr="003A5B7C">
        <w:rPr>
          <w:rFonts w:ascii="Times New Roman" w:hAnsi="Times New Roman"/>
          <w:vertAlign w:val="subscript"/>
        </w:rPr>
        <w:t>1</w:t>
      </w:r>
      <w:r w:rsidRPr="003A5B7C">
        <w:rPr>
          <w:rFonts w:ascii="Times New Roman" w:hAnsi="Times New Roman"/>
        </w:rPr>
        <w:t xml:space="preserve">) og diffusjonskapasitet for karbonmonoksid (DLCO) </w:t>
      </w:r>
      <w:r w:rsidR="00A36DD3" w:rsidRPr="003A5B7C">
        <w:rPr>
          <w:rFonts w:ascii="Times New Roman" w:hAnsi="Times New Roman"/>
        </w:rPr>
        <w:t>som startet ved måned 1 og forble stabil etter det, ble observert ved fingolimod-behandling,</w:t>
      </w:r>
      <w:r w:rsidRPr="003A5B7C">
        <w:rPr>
          <w:rFonts w:ascii="Times New Roman" w:hAnsi="Times New Roman"/>
        </w:rPr>
        <w:t xml:space="preserve"> </w:t>
      </w:r>
      <w:r w:rsidR="00837A31" w:rsidRPr="003A5B7C">
        <w:rPr>
          <w:rFonts w:ascii="Times New Roman" w:hAnsi="Times New Roman"/>
        </w:rPr>
        <w:t>d</w:t>
      </w:r>
      <w:r w:rsidRPr="003A5B7C">
        <w:rPr>
          <w:rFonts w:ascii="Times New Roman" w:hAnsi="Times New Roman"/>
        </w:rPr>
        <w:t>et bør brukes med forsiktighet hos pasienter med alvorlig luftveissykdom, lungefibrose og kronisk obstruktiv lungesykdom (se pkt. 4.8).</w:t>
      </w:r>
    </w:p>
    <w:p w14:paraId="26EA80FD" w14:textId="77777777" w:rsidR="001C7C0E" w:rsidRPr="003A5B7C" w:rsidRDefault="001C7C0E" w:rsidP="00613353">
      <w:pPr>
        <w:spacing w:after="0" w:line="240" w:lineRule="auto"/>
        <w:rPr>
          <w:rFonts w:ascii="Times New Roman" w:hAnsi="Times New Roman" w:cs="Times New Roman"/>
        </w:rPr>
      </w:pPr>
    </w:p>
    <w:p w14:paraId="0D632136" w14:textId="06BD021D"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Posterior reversibelt encefalopatisyndrom (PRES)</w:t>
      </w:r>
    </w:p>
    <w:p w14:paraId="5BF57C48" w14:textId="77777777" w:rsidR="00D658ED" w:rsidRPr="003A5B7C" w:rsidRDefault="00D658ED" w:rsidP="00613353">
      <w:pPr>
        <w:spacing w:after="0" w:line="240" w:lineRule="auto"/>
        <w:rPr>
          <w:rFonts w:ascii="Times New Roman" w:eastAsia="Times New Roman" w:hAnsi="Times New Roman" w:cs="Times New Roman"/>
          <w:spacing w:val="-1"/>
        </w:rPr>
      </w:pPr>
    </w:p>
    <w:p w14:paraId="593CCF07" w14:textId="61AD07D6"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Sjeldne tilfeller av PRES er rapportert ved 0,5 mg dosen i kliniske studier og etter markedsføring (se pkt. 4.8). Rapporterte symptomer inkluderte plutselig sterk hodepine, kvalme, oppkast, endret mental status, synsforstyrrelser og anfall. Symptomer på PRES er vanligvis reversible, men kan utvikle seg til iskemisk slag eller hjerneblødning. Forsinkelse i diagnostisering og behandling kan føre til varige nevrologiske følgesykdommer. Hvis PRES mistenkes, bør Fingolimod Mylan seponeres.</w:t>
      </w:r>
    </w:p>
    <w:p w14:paraId="0CDF20E1" w14:textId="77777777" w:rsidR="001C7C0E" w:rsidRPr="003A5B7C" w:rsidRDefault="001C7C0E" w:rsidP="00613353">
      <w:pPr>
        <w:spacing w:after="0" w:line="240" w:lineRule="auto"/>
        <w:rPr>
          <w:rFonts w:ascii="Times New Roman" w:hAnsi="Times New Roman" w:cs="Times New Roman"/>
        </w:rPr>
      </w:pPr>
    </w:p>
    <w:p w14:paraId="66FD0957"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Tidligere behandling med immunsuppressiver eller immunmodulatorer</w:t>
      </w:r>
    </w:p>
    <w:p w14:paraId="68B301E7" w14:textId="77777777" w:rsidR="00D658ED" w:rsidRPr="003A5B7C" w:rsidRDefault="00D658ED" w:rsidP="00613353">
      <w:pPr>
        <w:spacing w:after="0" w:line="240" w:lineRule="auto"/>
        <w:rPr>
          <w:rFonts w:ascii="Times New Roman" w:eastAsia="Times New Roman" w:hAnsi="Times New Roman" w:cs="Times New Roman"/>
          <w:spacing w:val="2"/>
        </w:rPr>
      </w:pPr>
    </w:p>
    <w:p w14:paraId="2FF29ECB" w14:textId="08163213"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 xml:space="preserve">Ingen studier har vært utført for å undersøke effekt og sikkerhet av fingolimod når pasienter bytter fra behandling med teriflunomid, dimetylfumarat eller alemtuzumab til fingolimod. Når pasienter bytter fra en annen sykdomsmodifiserende behandling til fingolimod, må </w:t>
      </w:r>
      <w:r w:rsidR="00762174">
        <w:rPr>
          <w:rFonts w:ascii="Times New Roman" w:hAnsi="Times New Roman"/>
        </w:rPr>
        <w:t>eliminasjons</w:t>
      </w:r>
      <w:r w:rsidRPr="003A5B7C">
        <w:rPr>
          <w:rFonts w:ascii="Times New Roman" w:hAnsi="Times New Roman"/>
        </w:rPr>
        <w:t>halveringstid og virkningsmekanisme til den andre behandlingen vurderes for å unngå en immunologisk tilleggseffekt samtidig som at risikoen for reaktivering av sykdommen må minimaliseres. Kontroll av hematologisk status anbefales før oppstart av Fingolimod Mylan for å sikre at immunologiske effekter av den foregående behandlingen (f.eks. cytopeni) har opphørt.</w:t>
      </w:r>
    </w:p>
    <w:p w14:paraId="09C2969C" w14:textId="77777777" w:rsidR="00CA3B70" w:rsidRPr="003A5B7C" w:rsidRDefault="00CA3B70" w:rsidP="00613353">
      <w:pPr>
        <w:spacing w:after="0" w:line="240" w:lineRule="auto"/>
        <w:rPr>
          <w:rFonts w:ascii="Times New Roman" w:eastAsia="Times New Roman" w:hAnsi="Times New Roman" w:cs="Times New Roman"/>
        </w:rPr>
      </w:pPr>
    </w:p>
    <w:p w14:paraId="1E03DBE1" w14:textId="77777777" w:rsidR="00836F07"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 xml:space="preserve">Generelt kan Fingolimod Mylan startes opp umiddelbart etter avslutning av interferon eller glatirameracetat. </w:t>
      </w:r>
    </w:p>
    <w:p w14:paraId="08BFE40E" w14:textId="77777777" w:rsidR="00836F07" w:rsidRPr="003A5B7C" w:rsidRDefault="00836F07" w:rsidP="00613353">
      <w:pPr>
        <w:spacing w:after="0" w:line="240" w:lineRule="auto"/>
        <w:rPr>
          <w:rFonts w:ascii="Times New Roman" w:eastAsia="Times New Roman" w:hAnsi="Times New Roman" w:cs="Times New Roman"/>
        </w:rPr>
      </w:pPr>
    </w:p>
    <w:p w14:paraId="09188F61" w14:textId="0B416262"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For dimetylfumarat, bør utvaskingsperioden være lang nok til at hematologisk status normaliseres før behandling startes opp.</w:t>
      </w:r>
    </w:p>
    <w:p w14:paraId="0E413244" w14:textId="77777777" w:rsidR="001425C1" w:rsidRPr="003A5B7C" w:rsidRDefault="001425C1" w:rsidP="00613353">
      <w:pPr>
        <w:spacing w:after="0" w:line="240" w:lineRule="auto"/>
        <w:rPr>
          <w:rFonts w:ascii="Times New Roman" w:eastAsia="Times New Roman" w:hAnsi="Times New Roman" w:cs="Times New Roman"/>
          <w:spacing w:val="-1"/>
        </w:rPr>
      </w:pPr>
    </w:p>
    <w:p w14:paraId="76320CC1" w14:textId="6D0D1D0C"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 xml:space="preserve">På grunn av den lange </w:t>
      </w:r>
      <w:r w:rsidR="00762174">
        <w:rPr>
          <w:rFonts w:ascii="Times New Roman" w:hAnsi="Times New Roman"/>
        </w:rPr>
        <w:t>eliminasjons</w:t>
      </w:r>
      <w:r w:rsidRPr="003A5B7C">
        <w:rPr>
          <w:rFonts w:ascii="Times New Roman" w:hAnsi="Times New Roman"/>
        </w:rPr>
        <w:t>halveringstiden til natalizumab tar eliminasjonen vanligvis opptil 2-3 måneder etter seponering. Teriflunomid elimineres også langsomt fra plasma. Uten en akselerert eliminasjonsprosedyre, kan clearance av teriflunomid fra plasma ta fra flere måneder opptil 2 år. En akselerert eliminasjonsprosedyre som beskrevet i preparatomtalen til teriflunomid anbefales. Alternativt, bør utvaskingsperioden ikke være kortere enn 3,5 måneder. Forsiktighet i forhold til potensielle samtidige immunologiske effekter må utvises når pasienter bytter fra natalizumab eller teriflunomid til fingolimod.</w:t>
      </w:r>
    </w:p>
    <w:p w14:paraId="79202ED6" w14:textId="77777777" w:rsidR="001C7C0E" w:rsidRPr="003A5B7C" w:rsidRDefault="001C7C0E" w:rsidP="00613353">
      <w:pPr>
        <w:spacing w:after="0" w:line="240" w:lineRule="auto"/>
        <w:rPr>
          <w:rFonts w:ascii="Times New Roman" w:hAnsi="Times New Roman" w:cs="Times New Roman"/>
        </w:rPr>
      </w:pPr>
    </w:p>
    <w:p w14:paraId="62B1C924" w14:textId="4987FDA5"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Alemtuzumab har utpregede og langvarige immunosuppressive effekter. Siden den faktiske varigheten av disse effektene er ukjent, anbefales ikke oppstart av behandling med fingolimod etter alemtuzumab dersom ikke nytten av en slik behandling klart overveier risikoen for den individuelle pasient.</w:t>
      </w:r>
    </w:p>
    <w:p w14:paraId="597E5E97" w14:textId="77777777" w:rsidR="001C7C0E" w:rsidRPr="003A5B7C" w:rsidRDefault="001C7C0E" w:rsidP="00613353">
      <w:pPr>
        <w:spacing w:after="0" w:line="240" w:lineRule="auto"/>
        <w:rPr>
          <w:rFonts w:ascii="Times New Roman" w:hAnsi="Times New Roman" w:cs="Times New Roman"/>
        </w:rPr>
      </w:pPr>
    </w:p>
    <w:p w14:paraId="5FFFB200"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En avgjørelse om samtidig behandling med kortikosteroider over lengre tid bør tas etter nøye vurdering.</w:t>
      </w:r>
    </w:p>
    <w:p w14:paraId="6F5CA076" w14:textId="77777777" w:rsidR="001C7C0E" w:rsidRPr="003A5B7C" w:rsidRDefault="001C7C0E" w:rsidP="00613353">
      <w:pPr>
        <w:spacing w:after="0" w:line="240" w:lineRule="auto"/>
        <w:rPr>
          <w:rFonts w:ascii="Times New Roman" w:hAnsi="Times New Roman" w:cs="Times New Roman"/>
        </w:rPr>
      </w:pPr>
    </w:p>
    <w:p w14:paraId="4F84AF60"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Samtidig administrering av potente CYP450-induktorer</w:t>
      </w:r>
    </w:p>
    <w:p w14:paraId="250CC91D" w14:textId="77777777" w:rsidR="00D658ED" w:rsidRPr="003A5B7C" w:rsidRDefault="00D658ED" w:rsidP="00613353">
      <w:pPr>
        <w:spacing w:after="0" w:line="240" w:lineRule="auto"/>
        <w:rPr>
          <w:rFonts w:ascii="Times New Roman" w:eastAsia="Times New Roman" w:hAnsi="Times New Roman" w:cs="Times New Roman"/>
          <w:spacing w:val="2"/>
        </w:rPr>
      </w:pPr>
    </w:p>
    <w:p w14:paraId="74107441" w14:textId="365CE6BE"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Kombinasjonen av fingolimod og potente CYP450-induktorer bør brukes med forsiktighet.</w:t>
      </w:r>
    </w:p>
    <w:p w14:paraId="3648D12F" w14:textId="009FAA72"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Samtidig bruk av johannesurt (</w:t>
      </w:r>
      <w:r w:rsidRPr="003A5B7C">
        <w:rPr>
          <w:rFonts w:ascii="Times New Roman" w:hAnsi="Times New Roman"/>
          <w:i/>
        </w:rPr>
        <w:t>Hypericum perforatum</w:t>
      </w:r>
      <w:r w:rsidRPr="003A5B7C">
        <w:rPr>
          <w:rFonts w:ascii="Times New Roman" w:hAnsi="Times New Roman"/>
        </w:rPr>
        <w:t>) anbefales ikke (se pkt. 4.5).</w:t>
      </w:r>
    </w:p>
    <w:p w14:paraId="228DBD63" w14:textId="1291CED7" w:rsidR="001C7C0E" w:rsidRPr="003A5B7C" w:rsidRDefault="001C7C0E" w:rsidP="00613353">
      <w:pPr>
        <w:spacing w:after="0" w:line="240" w:lineRule="auto"/>
        <w:rPr>
          <w:rFonts w:ascii="Times New Roman" w:hAnsi="Times New Roman" w:cs="Times New Roman"/>
        </w:rPr>
      </w:pPr>
    </w:p>
    <w:p w14:paraId="7EB8CCF8" w14:textId="4D203385" w:rsidR="002F03D6" w:rsidRPr="003A5B7C" w:rsidRDefault="00080994" w:rsidP="00613353">
      <w:pPr>
        <w:keepNext/>
        <w:widowControl/>
        <w:spacing w:after="0" w:line="240" w:lineRule="auto"/>
        <w:rPr>
          <w:rFonts w:ascii="Times New Roman" w:hAnsi="Times New Roman" w:cs="Times New Roman"/>
          <w:u w:val="single"/>
        </w:rPr>
      </w:pPr>
      <w:r w:rsidRPr="003A5B7C">
        <w:rPr>
          <w:rFonts w:ascii="Times New Roman" w:hAnsi="Times New Roman"/>
          <w:u w:val="single"/>
        </w:rPr>
        <w:t>Maligniteter</w:t>
      </w:r>
    </w:p>
    <w:p w14:paraId="0CC96B65" w14:textId="77777777" w:rsidR="002F03D6" w:rsidRPr="003A5B7C" w:rsidRDefault="002F03D6" w:rsidP="00613353">
      <w:pPr>
        <w:keepNext/>
        <w:widowControl/>
        <w:spacing w:after="0" w:line="240" w:lineRule="auto"/>
        <w:rPr>
          <w:rFonts w:ascii="Times New Roman" w:hAnsi="Times New Roman" w:cs="Times New Roman"/>
        </w:rPr>
      </w:pPr>
    </w:p>
    <w:p w14:paraId="77A6240D" w14:textId="012C8CC0" w:rsidR="00D658ED" w:rsidRPr="003A5B7C" w:rsidRDefault="00080994" w:rsidP="00613353">
      <w:pPr>
        <w:keepNext/>
        <w:widowControl/>
        <w:spacing w:after="0" w:line="240" w:lineRule="auto"/>
        <w:rPr>
          <w:rFonts w:ascii="Times New Roman" w:eastAsia="Times New Roman" w:hAnsi="Times New Roman" w:cs="Times New Roman"/>
          <w:spacing w:val="-1"/>
        </w:rPr>
      </w:pPr>
      <w:r w:rsidRPr="003A5B7C">
        <w:rPr>
          <w:rFonts w:ascii="Times New Roman" w:hAnsi="Times New Roman"/>
          <w:i/>
          <w:u w:val="single" w:color="000000"/>
        </w:rPr>
        <w:t>Kutane maligniteter</w:t>
      </w:r>
    </w:p>
    <w:p w14:paraId="43214D9D" w14:textId="4D0CB8B2" w:rsidR="001C7C0E" w:rsidRPr="003A5B7C" w:rsidRDefault="00080994" w:rsidP="00613353">
      <w:pPr>
        <w:keepNext/>
        <w:widowControl/>
        <w:spacing w:after="0" w:line="240" w:lineRule="auto"/>
        <w:rPr>
          <w:rFonts w:ascii="Times New Roman" w:eastAsia="Times New Roman" w:hAnsi="Times New Roman" w:cs="Times New Roman"/>
        </w:rPr>
      </w:pPr>
      <w:r w:rsidRPr="003A5B7C">
        <w:rPr>
          <w:rFonts w:ascii="Times New Roman" w:hAnsi="Times New Roman"/>
        </w:rPr>
        <w:t xml:space="preserve">Basalcellekarsinom og andre kutane neoplasmer, inkludert malignt melanom, plateepitelkarsinom, Kaposis sarkom og merkelcellekarsinom har vært rapportert hos pasienter behandlet med fingolimod </w:t>
      </w:r>
      <w:r w:rsidRPr="003A5B7C">
        <w:rPr>
          <w:rFonts w:ascii="Times New Roman" w:hAnsi="Times New Roman"/>
        </w:rPr>
        <w:lastRenderedPageBreak/>
        <w:t>(se pkt. 4.8). Det oppfordres til å være oppmerksom på hudlesjoner og en hudundersøkelse er anbefalt etter oppstart, og deretter hver 6. til 12. måned med hensyn til klinisk skjønn. Pasienten bør henvises til en hudlege dersom mistenkelige lesjoner oppdages.</w:t>
      </w:r>
    </w:p>
    <w:p w14:paraId="6FAB51A1" w14:textId="77777777" w:rsidR="001C7C0E" w:rsidRPr="003A5B7C" w:rsidRDefault="001C7C0E" w:rsidP="00613353">
      <w:pPr>
        <w:spacing w:after="0" w:line="240" w:lineRule="auto"/>
        <w:rPr>
          <w:rFonts w:ascii="Times New Roman" w:hAnsi="Times New Roman" w:cs="Times New Roman"/>
        </w:rPr>
      </w:pPr>
    </w:p>
    <w:p w14:paraId="1A678646" w14:textId="011A6E19"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Siden det er en potensiell risiko for malignt hudvekst, bør pasienter som behandles med fingolimod være advart mot eksponering for sollys uten beskyttelse. Disse pasientene bør ikke få samtidig lysbehandling med UVBstråling eller PUVAfotokjemiterapi.</w:t>
      </w:r>
    </w:p>
    <w:p w14:paraId="6DFE707F" w14:textId="552EB9EA" w:rsidR="002F03D6" w:rsidRPr="003A5B7C" w:rsidRDefault="002F03D6" w:rsidP="00613353">
      <w:pPr>
        <w:spacing w:after="0" w:line="240" w:lineRule="auto"/>
        <w:rPr>
          <w:rFonts w:ascii="Times New Roman" w:eastAsia="Times New Roman" w:hAnsi="Times New Roman" w:cs="Times New Roman"/>
        </w:rPr>
      </w:pPr>
    </w:p>
    <w:p w14:paraId="2E33C4C9" w14:textId="77777777" w:rsidR="002F03D6" w:rsidRPr="003A5B7C" w:rsidRDefault="00080994" w:rsidP="00613353">
      <w:pPr>
        <w:spacing w:after="0" w:line="240" w:lineRule="auto"/>
        <w:rPr>
          <w:rFonts w:ascii="Times New Roman" w:eastAsia="Times New Roman" w:hAnsi="Times New Roman" w:cs="Times New Roman"/>
          <w:i/>
          <w:iCs/>
          <w:u w:val="single"/>
        </w:rPr>
      </w:pPr>
      <w:r w:rsidRPr="003A5B7C">
        <w:rPr>
          <w:rFonts w:ascii="Times New Roman" w:hAnsi="Times New Roman"/>
          <w:i/>
          <w:u w:val="single"/>
        </w:rPr>
        <w:t>Lymfomer</w:t>
      </w:r>
    </w:p>
    <w:p w14:paraId="7C9F1C19" w14:textId="7A056DDC" w:rsidR="002F03D6"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Tilfeller av lymfom har forekommet i kliniske studier og etter markedsføring (se</w:t>
      </w:r>
      <w:r w:rsidR="001962C4">
        <w:rPr>
          <w:rFonts w:ascii="Times New Roman" w:hAnsi="Times New Roman"/>
        </w:rPr>
        <w:t xml:space="preserve"> </w:t>
      </w:r>
      <w:r w:rsidRPr="003A5B7C">
        <w:rPr>
          <w:rFonts w:ascii="Times New Roman" w:hAnsi="Times New Roman"/>
        </w:rPr>
        <w:t>pkt. 4.8). De rapporterte tilfellene var heterogene av natur, med hovedsakelig non-Hodgkins lymfom,</w:t>
      </w:r>
      <w:r w:rsidR="001962C4">
        <w:rPr>
          <w:rFonts w:ascii="Times New Roman" w:hAnsi="Times New Roman"/>
        </w:rPr>
        <w:t xml:space="preserve"> </w:t>
      </w:r>
      <w:r w:rsidRPr="003A5B7C">
        <w:rPr>
          <w:rFonts w:ascii="Times New Roman" w:hAnsi="Times New Roman"/>
        </w:rPr>
        <w:t>inkludert B- og T-cellelymfom. Tilfeller av kutant T-cellelymfom (mycosis fungoides)</w:t>
      </w:r>
      <w:r w:rsidR="001962C4">
        <w:rPr>
          <w:rFonts w:ascii="Times New Roman" w:hAnsi="Times New Roman"/>
        </w:rPr>
        <w:t xml:space="preserve"> </w:t>
      </w:r>
      <w:r w:rsidRPr="003A5B7C">
        <w:rPr>
          <w:rFonts w:ascii="Times New Roman" w:hAnsi="Times New Roman"/>
        </w:rPr>
        <w:t>har blitt observert. Et fatalt tilfelle av Epstein-Barr-virus (EBV)-positiv B-cellelymfom har også blitt</w:t>
      </w:r>
      <w:r w:rsidR="001962C4">
        <w:rPr>
          <w:rFonts w:ascii="Times New Roman" w:hAnsi="Times New Roman"/>
        </w:rPr>
        <w:t xml:space="preserve"> </w:t>
      </w:r>
      <w:r w:rsidRPr="003A5B7C">
        <w:rPr>
          <w:rFonts w:ascii="Times New Roman" w:hAnsi="Times New Roman"/>
        </w:rPr>
        <w:t>observert. Dersom lymfom mistenkes, skal behandlingen seponeres.</w:t>
      </w:r>
    </w:p>
    <w:p w14:paraId="6612FDDC" w14:textId="77777777" w:rsidR="009E16C0" w:rsidRPr="003A5B7C" w:rsidRDefault="009E16C0" w:rsidP="00613353">
      <w:pPr>
        <w:spacing w:after="0" w:line="240" w:lineRule="auto"/>
        <w:rPr>
          <w:rFonts w:ascii="Times New Roman" w:hAnsi="Times New Roman" w:cs="Times New Roman"/>
          <w:u w:val="single"/>
        </w:rPr>
      </w:pPr>
    </w:p>
    <w:p w14:paraId="4D3DB38C" w14:textId="33659E2F" w:rsidR="009E16C0" w:rsidRPr="003A5B7C" w:rsidRDefault="00DE6AB4" w:rsidP="00613353">
      <w:pPr>
        <w:spacing w:after="0" w:line="240" w:lineRule="auto"/>
        <w:rPr>
          <w:rFonts w:ascii="Times New Roman" w:hAnsi="Times New Roman" w:cs="Times New Roman"/>
          <w:u w:val="single"/>
        </w:rPr>
      </w:pPr>
      <w:r w:rsidRPr="003A5B7C">
        <w:rPr>
          <w:rFonts w:ascii="Times New Roman" w:hAnsi="Times New Roman"/>
          <w:u w:val="single"/>
        </w:rPr>
        <w:t>K</w:t>
      </w:r>
      <w:r w:rsidR="00080994" w:rsidRPr="003A5B7C">
        <w:rPr>
          <w:rFonts w:ascii="Times New Roman" w:hAnsi="Times New Roman"/>
          <w:u w:val="single"/>
        </w:rPr>
        <w:t xml:space="preserve">vinner </w:t>
      </w:r>
      <w:r w:rsidRPr="003A5B7C">
        <w:rPr>
          <w:rFonts w:ascii="Times New Roman" w:hAnsi="Times New Roman"/>
          <w:u w:val="single"/>
        </w:rPr>
        <w:t>i fertil alder</w:t>
      </w:r>
    </w:p>
    <w:p w14:paraId="1B461E3B" w14:textId="77777777" w:rsidR="00D658ED" w:rsidRPr="003A5B7C" w:rsidRDefault="00D658ED" w:rsidP="00613353">
      <w:pPr>
        <w:spacing w:after="0" w:line="240" w:lineRule="auto"/>
        <w:rPr>
          <w:rFonts w:ascii="Times New Roman" w:hAnsi="Times New Roman" w:cs="Times New Roman"/>
        </w:rPr>
      </w:pPr>
    </w:p>
    <w:p w14:paraId="531DD840" w14:textId="243B6C84" w:rsidR="009E16C0" w:rsidRPr="003A5B7C" w:rsidRDefault="00080994" w:rsidP="00613353">
      <w:pPr>
        <w:spacing w:after="0" w:line="240" w:lineRule="auto"/>
        <w:rPr>
          <w:rFonts w:ascii="Times New Roman" w:hAnsi="Times New Roman" w:cs="Times New Roman"/>
        </w:rPr>
      </w:pPr>
      <w:r w:rsidRPr="003A5B7C">
        <w:rPr>
          <w:rFonts w:ascii="Times New Roman" w:hAnsi="Times New Roman"/>
        </w:rPr>
        <w:t xml:space="preserve">På grunn av risikoen for fosteret er bruk av fingolimod kontraindisert under graviditet og hos kvinner </w:t>
      </w:r>
      <w:r w:rsidR="00DE6AB4" w:rsidRPr="003A5B7C">
        <w:rPr>
          <w:rFonts w:ascii="Times New Roman" w:hAnsi="Times New Roman"/>
        </w:rPr>
        <w:t xml:space="preserve">i fertil alder </w:t>
      </w:r>
      <w:r w:rsidRPr="003A5B7C">
        <w:rPr>
          <w:rFonts w:ascii="Times New Roman" w:hAnsi="Times New Roman"/>
        </w:rPr>
        <w:t xml:space="preserve">som ikke bruker sikker prevensjon. Før oppstart av behandling må kvinner </w:t>
      </w:r>
      <w:r w:rsidR="00DE6AB4" w:rsidRPr="003A5B7C">
        <w:rPr>
          <w:rFonts w:ascii="Times New Roman" w:hAnsi="Times New Roman"/>
        </w:rPr>
        <w:t xml:space="preserve">i fertil alder </w:t>
      </w:r>
      <w:r w:rsidRPr="003A5B7C">
        <w:rPr>
          <w:rFonts w:ascii="Times New Roman" w:hAnsi="Times New Roman"/>
        </w:rPr>
        <w:t xml:space="preserve">informeres om risikoen for fosteret, en negativ graviditetstest skal foreligge og sikker prevensjon skal brukes under behandling og i 2 måneder etter avsluttet behandling (se pkt. 4.3 og 4.6 og informasjonen i informasjonspakken). </w:t>
      </w:r>
    </w:p>
    <w:p w14:paraId="4EDC4C77" w14:textId="77777777" w:rsidR="001947DE" w:rsidRPr="003A5B7C" w:rsidRDefault="001947DE" w:rsidP="00613353">
      <w:pPr>
        <w:spacing w:after="0" w:line="240" w:lineRule="auto"/>
        <w:rPr>
          <w:rFonts w:ascii="Times New Roman" w:hAnsi="Times New Roman" w:cs="Times New Roman"/>
        </w:rPr>
      </w:pPr>
    </w:p>
    <w:p w14:paraId="4499565A" w14:textId="31642790" w:rsidR="001947DE" w:rsidRPr="003A5B7C" w:rsidRDefault="00080994" w:rsidP="00613353">
      <w:pPr>
        <w:spacing w:after="0" w:line="240" w:lineRule="auto"/>
        <w:rPr>
          <w:rFonts w:ascii="Times New Roman" w:hAnsi="Times New Roman" w:cs="Times New Roman"/>
          <w:u w:val="single"/>
        </w:rPr>
      </w:pPr>
      <w:r w:rsidRPr="003A5B7C">
        <w:rPr>
          <w:rFonts w:ascii="Times New Roman" w:hAnsi="Times New Roman"/>
          <w:u w:val="single"/>
        </w:rPr>
        <w:t>Tumefaktive lesjoner</w:t>
      </w:r>
    </w:p>
    <w:p w14:paraId="352E06C2" w14:textId="77777777" w:rsidR="00D658ED" w:rsidRPr="003A5B7C" w:rsidRDefault="00D658ED" w:rsidP="00613353">
      <w:pPr>
        <w:spacing w:after="0" w:line="240" w:lineRule="auto"/>
        <w:rPr>
          <w:rFonts w:ascii="Times New Roman" w:hAnsi="Times New Roman" w:cs="Times New Roman"/>
        </w:rPr>
      </w:pPr>
    </w:p>
    <w:p w14:paraId="1096FDC7" w14:textId="5834EE3F" w:rsidR="001C7C0E" w:rsidRPr="003A5B7C" w:rsidRDefault="00080994" w:rsidP="00613353">
      <w:pPr>
        <w:spacing w:after="0" w:line="240" w:lineRule="auto"/>
        <w:rPr>
          <w:rFonts w:ascii="Times New Roman" w:hAnsi="Times New Roman" w:cs="Times New Roman"/>
        </w:rPr>
      </w:pPr>
      <w:r w:rsidRPr="003A5B7C">
        <w:rPr>
          <w:rFonts w:ascii="Times New Roman" w:hAnsi="Times New Roman"/>
        </w:rPr>
        <w:t>Sjeldne tilfeller av tumefaktive lesjoner forbundet med MS-anfall har blitt rapportert etter markedsføring. Ved alvorlige anfall bør MR utføres for å utelukke tumefaktive lesjoner. Seponering av behandlingen bør i hvert enkelt tilfelle vurderes av legen, basert på individuell nytte og risiko.</w:t>
      </w:r>
    </w:p>
    <w:p w14:paraId="16B824B0" w14:textId="77777777" w:rsidR="001947DE" w:rsidRPr="003A5B7C" w:rsidRDefault="001947DE" w:rsidP="00613353">
      <w:pPr>
        <w:spacing w:after="0" w:line="240" w:lineRule="auto"/>
        <w:rPr>
          <w:rFonts w:ascii="Times New Roman" w:hAnsi="Times New Roman" w:cs="Times New Roman"/>
        </w:rPr>
      </w:pPr>
    </w:p>
    <w:p w14:paraId="0B9286AD" w14:textId="52D434D4"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Tilbakefall av sykdomsaktivitet etter avsluttet behandling med fingolimod</w:t>
      </w:r>
    </w:p>
    <w:p w14:paraId="644ED0BD" w14:textId="77777777" w:rsidR="00D658ED" w:rsidRPr="003A5B7C" w:rsidRDefault="00D658ED" w:rsidP="00613353">
      <w:pPr>
        <w:spacing w:after="0" w:line="240" w:lineRule="auto"/>
        <w:rPr>
          <w:rFonts w:ascii="Times New Roman" w:eastAsia="Times New Roman" w:hAnsi="Times New Roman" w:cs="Times New Roman"/>
          <w:spacing w:val="-4"/>
        </w:rPr>
      </w:pPr>
    </w:p>
    <w:p w14:paraId="6F4DE9AB" w14:textId="26CDBB0F"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Etter markedsføring er alvorlig sykdomsforverring observert en sjelden gang hos enkelte pasienter som har stoppet med fingolimod. Dette har generelt blitt observert innen 12 uker etter avsluttet behandlingen, men har også blitt rapportert i opptil 24 uker etter avsluttet behandling med fingolimod. Forsiktighet skal derfor utvises når behandlingen avsluttes. Dersom seponering av fingolimod er nødvendig, bør muligheten for tilbakefall av eksepsjonelt høy sykdomsaktivitet vurderes og pasienter bør monitoreres for relevante tegn og symptomer og passende behandling skal initieres etter behov (se ”Avslutning av behandling” nedenfor).</w:t>
      </w:r>
    </w:p>
    <w:p w14:paraId="1B0A3E22" w14:textId="77777777" w:rsidR="001C7C0E" w:rsidRPr="003A5B7C" w:rsidRDefault="001C7C0E" w:rsidP="00613353">
      <w:pPr>
        <w:spacing w:after="0" w:line="240" w:lineRule="auto"/>
        <w:rPr>
          <w:rFonts w:ascii="Times New Roman" w:hAnsi="Times New Roman" w:cs="Times New Roman"/>
        </w:rPr>
      </w:pPr>
    </w:p>
    <w:p w14:paraId="72FE5F50"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Avslutning av behandling</w:t>
      </w:r>
    </w:p>
    <w:p w14:paraId="3A6125E4" w14:textId="77777777" w:rsidR="00D658ED" w:rsidRPr="003A5B7C" w:rsidRDefault="00D658ED" w:rsidP="00613353">
      <w:pPr>
        <w:spacing w:after="0" w:line="240" w:lineRule="auto"/>
        <w:rPr>
          <w:rFonts w:ascii="Times New Roman" w:eastAsia="Times New Roman" w:hAnsi="Times New Roman" w:cs="Times New Roman"/>
          <w:spacing w:val="-4"/>
        </w:rPr>
      </w:pPr>
    </w:p>
    <w:p w14:paraId="1C9AC4CC" w14:textId="66E394D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Dersom det bestemmes at behandling med Fingolimod Mylan skal avbrytes, er det, basert på halveringstiden, nødvendig med et 6-ukers intervall uten behandling for å fjerne det fra sirkulasjonen (se pkt. 5.2). Antall lymfocytter går progressivt tilbake til normalt nivå innen 1</w:t>
      </w:r>
      <w:r w:rsidR="00D403F8" w:rsidRPr="003A5B7C">
        <w:rPr>
          <w:rFonts w:ascii="Times New Roman" w:hAnsi="Times New Roman"/>
        </w:rPr>
        <w:t>-</w:t>
      </w:r>
      <w:r w:rsidRPr="003A5B7C">
        <w:rPr>
          <w:rFonts w:ascii="Times New Roman" w:hAnsi="Times New Roman"/>
        </w:rPr>
        <w:t>2 måneder etter avsluttet behandling hos de fleste pasienter (se pkt. 5.1) selv om full gjenoppretting kan ta betydelig lengre tid hos enkelte pasienter. Oppstart av annen behandling i denne perioden vil resultere i samtidig eksponering for fingolimod. Bruk av immunsuppressiva rett etter avsluttet Fingolimod Mylan-behandling kan føre til tilleggseffekter på immunsystemet og forsiktighet må derfor utvises.</w:t>
      </w:r>
    </w:p>
    <w:p w14:paraId="787C98FA" w14:textId="77777777" w:rsidR="001C7C0E" w:rsidRPr="003A5B7C" w:rsidRDefault="001C7C0E" w:rsidP="00613353">
      <w:pPr>
        <w:spacing w:after="0" w:line="240" w:lineRule="auto"/>
        <w:rPr>
          <w:rFonts w:ascii="Times New Roman" w:hAnsi="Times New Roman" w:cs="Times New Roman"/>
        </w:rPr>
      </w:pPr>
    </w:p>
    <w:p w14:paraId="7F0BD951" w14:textId="77777777" w:rsidR="00051A99" w:rsidRDefault="00051A99" w:rsidP="00613353">
      <w:pPr>
        <w:spacing w:after="0" w:line="240" w:lineRule="auto"/>
        <w:rPr>
          <w:rFonts w:ascii="Times New Roman" w:hAnsi="Times New Roman" w:cs="Times New Roman"/>
        </w:rPr>
      </w:pPr>
      <w:r w:rsidRPr="003A5B7C">
        <w:rPr>
          <w:rFonts w:ascii="Times New Roman" w:hAnsi="Times New Roman" w:cs="Times New Roman"/>
        </w:rPr>
        <w:t>Etter avbrutt behandling med fingolimod ved PML, anbefales det å overvåke pasienter for utvikling av inflammatorisk immunrekonstitusjonssyndrom (PML</w:t>
      </w:r>
      <w:r w:rsidRPr="003A5B7C">
        <w:rPr>
          <w:rFonts w:ascii="Times New Roman" w:hAnsi="Times New Roman" w:cs="Times New Roman"/>
        </w:rPr>
        <w:noBreakHyphen/>
        <w:t>IRIS) (se “Progressiv multifokal leukoencefalopati“ over).</w:t>
      </w:r>
    </w:p>
    <w:p w14:paraId="2E455B48" w14:textId="77777777" w:rsidR="00551725" w:rsidRPr="003A5B7C" w:rsidRDefault="00551725" w:rsidP="00613353">
      <w:pPr>
        <w:spacing w:after="0" w:line="240" w:lineRule="auto"/>
        <w:rPr>
          <w:rFonts w:ascii="Times New Roman" w:hAnsi="Times New Roman" w:cs="Times New Roman"/>
        </w:rPr>
      </w:pPr>
    </w:p>
    <w:p w14:paraId="5F05AAFA" w14:textId="052FB1B1" w:rsidR="001425C1"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Forsiktighet bør også utvises når fingolimodbehandling avsluttes på grunn av risikoen for tilbakefall (se ”Tilbakefall av sykdomsaktivitet” ovenfor) etter avsluttet behandling med fingolimod. Dersom seponering av Fingolimod Mylan anses som nødvendig, bør pasientene følges opp i løpet av denne tiden for relevante tegn på mulig tilbakefall.</w:t>
      </w:r>
    </w:p>
    <w:p w14:paraId="67192896" w14:textId="77777777" w:rsidR="002927BA" w:rsidRPr="003A5B7C" w:rsidRDefault="002927BA" w:rsidP="00613353">
      <w:pPr>
        <w:spacing w:after="0" w:line="240" w:lineRule="auto"/>
        <w:rPr>
          <w:rFonts w:ascii="Times New Roman" w:eastAsia="Times New Roman" w:hAnsi="Times New Roman" w:cs="Times New Roman"/>
          <w:spacing w:val="-4"/>
          <w:position w:val="-1"/>
          <w:u w:val="single" w:color="000000"/>
        </w:rPr>
      </w:pPr>
    </w:p>
    <w:p w14:paraId="04E2A4BC" w14:textId="16D43C47" w:rsidR="002927BA"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Interferens med serologisk testing</w:t>
      </w:r>
    </w:p>
    <w:p w14:paraId="05D67ECA" w14:textId="77777777" w:rsidR="002927BA" w:rsidRPr="003A5B7C" w:rsidRDefault="002927BA" w:rsidP="00613353">
      <w:pPr>
        <w:spacing w:after="0" w:line="240" w:lineRule="auto"/>
        <w:rPr>
          <w:rFonts w:ascii="Times New Roman" w:eastAsia="Times New Roman" w:hAnsi="Times New Roman" w:cs="Times New Roman"/>
        </w:rPr>
      </w:pPr>
    </w:p>
    <w:p w14:paraId="10CAD198" w14:textId="77777777" w:rsidR="002927BA"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Siden fingolimod reduserer antall lymfocytter i blodet via redistribusjon til sekundære lymfoide organer, kan ikke antall lymfocytter i perifert blod benyttes til å bestemme status for undertyper av lymfocytter hos en pasient behandlet med Fingolimod Mylan. Ved laboratorietester som involverer bruk av sirkulerende mononuklære celler, er større blodvolum nødvendig på grunn av reduksjon i antall sirkulerende lymfocytter.</w:t>
      </w:r>
    </w:p>
    <w:p w14:paraId="777D11E8" w14:textId="77777777" w:rsidR="001425C1" w:rsidRPr="003A5B7C" w:rsidRDefault="001425C1" w:rsidP="00613353">
      <w:pPr>
        <w:spacing w:after="0" w:line="240" w:lineRule="auto"/>
        <w:rPr>
          <w:rFonts w:ascii="Times New Roman" w:eastAsia="Times New Roman" w:hAnsi="Times New Roman" w:cs="Times New Roman"/>
        </w:rPr>
      </w:pPr>
    </w:p>
    <w:p w14:paraId="1424F05D" w14:textId="77777777"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u w:val="single" w:color="000000"/>
        </w:rPr>
        <w:t>Pediatrisk populasjon</w:t>
      </w:r>
    </w:p>
    <w:p w14:paraId="2083A61F" w14:textId="77777777" w:rsidR="00D658ED" w:rsidRPr="003A5B7C" w:rsidRDefault="00D658ED" w:rsidP="00613353">
      <w:pPr>
        <w:spacing w:after="0" w:line="240" w:lineRule="auto"/>
        <w:rPr>
          <w:rFonts w:ascii="Times New Roman" w:eastAsia="Times New Roman" w:hAnsi="Times New Roman" w:cs="Times New Roman"/>
          <w:spacing w:val="2"/>
        </w:rPr>
      </w:pPr>
    </w:p>
    <w:p w14:paraId="0E827EE0" w14:textId="3BF77D03"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Sikkerhetsprofilen hos pediatriske pasienter ligner den hos voksne, og advarsler og forsiktighetsregler for voksne gjelder derfor også for pediatriske pasienter.</w:t>
      </w:r>
    </w:p>
    <w:p w14:paraId="3F4A1FFB" w14:textId="77777777" w:rsidR="001C7C0E" w:rsidRPr="003A5B7C" w:rsidRDefault="001C7C0E" w:rsidP="00613353">
      <w:pPr>
        <w:spacing w:after="0" w:line="240" w:lineRule="auto"/>
        <w:rPr>
          <w:rFonts w:ascii="Times New Roman" w:hAnsi="Times New Roman" w:cs="Times New Roman"/>
        </w:rPr>
      </w:pPr>
    </w:p>
    <w:p w14:paraId="19B9BA66" w14:textId="2ECBB37C" w:rsidR="001C7C0E" w:rsidRPr="003A5B7C" w:rsidRDefault="00080994" w:rsidP="00613353">
      <w:pPr>
        <w:spacing w:after="0" w:line="240" w:lineRule="auto"/>
        <w:rPr>
          <w:rFonts w:ascii="Times New Roman" w:eastAsia="Times New Roman" w:hAnsi="Times New Roman" w:cs="Times New Roman"/>
        </w:rPr>
      </w:pPr>
      <w:r w:rsidRPr="003A5B7C">
        <w:rPr>
          <w:rFonts w:ascii="Times New Roman" w:hAnsi="Times New Roman"/>
        </w:rPr>
        <w:t>Følgende bør spesielt bemerkes ved forskrivning av Fingolimod Mylan til pediatriske pasienter:</w:t>
      </w:r>
    </w:p>
    <w:p w14:paraId="0530A935" w14:textId="35D0FC2A" w:rsidR="001C7C0E" w:rsidRPr="003A5B7C" w:rsidRDefault="00080994" w:rsidP="003A5B7C">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Forsiktighetsregler bør følges ved den første doseringen (se “Bradyarytmi“ over). De samme forsiktighetsreglene som for den første doseringen anbefales når pasienter bytter fra en daglig dosering på 0,25 mg til 0,5 mg.</w:t>
      </w:r>
    </w:p>
    <w:p w14:paraId="36D81B0A" w14:textId="11E04D2E" w:rsidR="001C7C0E" w:rsidRPr="003A5B7C" w:rsidRDefault="00080994" w:rsidP="003A5B7C">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I den kontrollerte pediatriske studien D2311 ble tilfeller av anfall, angst, nedstemthet og depresjon rapportert med en høyere forekomst hos pasienter behandlet med fingolimod, sammenlignet med pasienter behandlet med interferon beta</w:t>
      </w:r>
      <w:r w:rsidR="000A2B22" w:rsidRPr="003A5B7C">
        <w:rPr>
          <w:rFonts w:ascii="Times New Roman" w:hAnsi="Times New Roman"/>
        </w:rPr>
        <w:t>-</w:t>
      </w:r>
      <w:r w:rsidRPr="003A5B7C">
        <w:rPr>
          <w:rFonts w:ascii="Times New Roman" w:hAnsi="Times New Roman"/>
        </w:rPr>
        <w:t>1a. Forsiktighet skal utvises hos denne subgruppen av populasjonen (se "Pediatrisk populasjon" i pkt. 4.8).</w:t>
      </w:r>
    </w:p>
    <w:p w14:paraId="1B921EBC" w14:textId="69C50813" w:rsidR="001C7C0E" w:rsidRPr="003A5B7C" w:rsidRDefault="00080994" w:rsidP="003A5B7C">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Milde, isolerte økninger i bilirubin er sett hos pediatriske pasienter som får fingolimod.</w:t>
      </w:r>
    </w:p>
    <w:p w14:paraId="4FB1CC71" w14:textId="514AB61A" w:rsidR="001C7C0E" w:rsidRPr="003A5B7C" w:rsidRDefault="00080994" w:rsidP="003A5B7C">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Før behandlingsstart med Fingolimod Mylan anbefales det at pediatriske pasienter fullfører all immunisering i samsvar med nåværende anbefalte retningslinjer for immunisering (se "Infeksjoner" over).</w:t>
      </w:r>
    </w:p>
    <w:p w14:paraId="72FCE317" w14:textId="0EC1F705" w:rsidR="001C7C0E" w:rsidRPr="003A5B7C" w:rsidRDefault="00080994" w:rsidP="003A5B7C">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Det er svært begrenset tilgjengelige data hos barn mellom 10</w:t>
      </w:r>
      <w:r w:rsidR="007C4E03" w:rsidRPr="003A5B7C">
        <w:rPr>
          <w:rFonts w:ascii="Times New Roman" w:hAnsi="Times New Roman"/>
        </w:rPr>
        <w:t>-</w:t>
      </w:r>
      <w:r w:rsidRPr="003A5B7C">
        <w:rPr>
          <w:rFonts w:ascii="Times New Roman" w:hAnsi="Times New Roman"/>
        </w:rPr>
        <w:t>12 år, under 40 kg eller ved Tanner stadie &lt; 2 (se pkt. 4.8 og 5.1). Forsiktighet skal utvises hos disse subgruppene som følge av svært begrenset tilgjengelig kunnskap fra den kliniske studien.</w:t>
      </w:r>
    </w:p>
    <w:p w14:paraId="6AA0D39A" w14:textId="19EAEE13" w:rsidR="001C7C0E" w:rsidRPr="003A5B7C" w:rsidRDefault="00080994" w:rsidP="003A5B7C">
      <w:pPr>
        <w:pStyle w:val="Paragraphedeliste"/>
        <w:numPr>
          <w:ilvl w:val="0"/>
          <w:numId w:val="24"/>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Langtidssikkerhetsdata hos den pediatriske populasjonen er ikke tilgjengelig.</w:t>
      </w:r>
    </w:p>
    <w:p w14:paraId="36E2AAAA" w14:textId="77777777" w:rsidR="001C7C0E" w:rsidRPr="003A5B7C" w:rsidRDefault="001C7C0E" w:rsidP="001962C4">
      <w:pPr>
        <w:spacing w:after="0" w:line="240" w:lineRule="auto"/>
        <w:rPr>
          <w:rFonts w:ascii="Times New Roman" w:hAnsi="Times New Roman" w:cs="Times New Roman"/>
        </w:rPr>
      </w:pPr>
    </w:p>
    <w:p w14:paraId="30BA0EEE" w14:textId="77777777" w:rsidR="001C7C0E" w:rsidRPr="003A5B7C" w:rsidRDefault="00080994" w:rsidP="001962C4">
      <w:pPr>
        <w:tabs>
          <w:tab w:val="left" w:pos="567"/>
        </w:tabs>
        <w:spacing w:after="0" w:line="240" w:lineRule="auto"/>
        <w:rPr>
          <w:rFonts w:ascii="Times New Roman" w:eastAsia="Times New Roman" w:hAnsi="Times New Roman" w:cs="Times New Roman"/>
        </w:rPr>
      </w:pPr>
      <w:r w:rsidRPr="003A5B7C">
        <w:rPr>
          <w:rFonts w:ascii="Times New Roman" w:hAnsi="Times New Roman"/>
          <w:b/>
        </w:rPr>
        <w:t>4.5</w:t>
      </w:r>
      <w:r w:rsidRPr="003A5B7C">
        <w:rPr>
          <w:rFonts w:ascii="Times New Roman" w:hAnsi="Times New Roman"/>
          <w:b/>
        </w:rPr>
        <w:tab/>
        <w:t>Interaksjon med andre legemidler og andre former for interaksjon</w:t>
      </w:r>
    </w:p>
    <w:p w14:paraId="6CDB8BC3" w14:textId="77777777" w:rsidR="001C7C0E" w:rsidRPr="003A5B7C" w:rsidRDefault="001C7C0E" w:rsidP="001962C4">
      <w:pPr>
        <w:spacing w:after="0" w:line="240" w:lineRule="auto"/>
        <w:rPr>
          <w:rFonts w:ascii="Times New Roman" w:hAnsi="Times New Roman" w:cs="Times New Roman"/>
        </w:rPr>
      </w:pPr>
    </w:p>
    <w:p w14:paraId="3D8DA6BC"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Antineoplastisk, immunmodulerende eller immunsuppressiv behandling</w:t>
      </w:r>
    </w:p>
    <w:p w14:paraId="1917D3D0" w14:textId="77777777" w:rsidR="00D658ED" w:rsidRPr="003A5B7C" w:rsidRDefault="00D658ED" w:rsidP="001962C4">
      <w:pPr>
        <w:spacing w:after="0" w:line="240" w:lineRule="auto"/>
        <w:rPr>
          <w:rFonts w:ascii="Times New Roman" w:eastAsia="Times New Roman" w:hAnsi="Times New Roman" w:cs="Times New Roman"/>
          <w:spacing w:val="-1"/>
        </w:rPr>
      </w:pPr>
    </w:p>
    <w:p w14:paraId="50A59FC4" w14:textId="7588B86B"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Antineoplastisk, immunmodulerende eller immunsuppressiv behandling bør ikke administreres samtidig på grunn av risiko for tilleggseffekter på immunsystemet (se pkt. 4.3 og 4.4).</w:t>
      </w:r>
    </w:p>
    <w:p w14:paraId="7CEF0D1F" w14:textId="77777777" w:rsidR="001C7C0E" w:rsidRPr="003A5B7C" w:rsidRDefault="001C7C0E" w:rsidP="001962C4">
      <w:pPr>
        <w:spacing w:after="0" w:line="240" w:lineRule="auto"/>
        <w:rPr>
          <w:rFonts w:ascii="Times New Roman" w:hAnsi="Times New Roman" w:cs="Times New Roman"/>
        </w:rPr>
      </w:pPr>
    </w:p>
    <w:p w14:paraId="79D7662E"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Forsiktighet bør også utvises når pasienter bytter fra langtidsvirkende behandlinger med immuneffekter, som natalizumab, teriflunomid eller mitoksantron (se pkt. 4.4). Samtidig behandling av anfall med en kort kortikosteroidkur ble i multippel sklerose-studier ikke forbundet med økt forekomst av infeksjoner.</w:t>
      </w:r>
    </w:p>
    <w:p w14:paraId="5777DFBB" w14:textId="77777777" w:rsidR="001C7C0E" w:rsidRPr="003A5B7C" w:rsidRDefault="001C7C0E" w:rsidP="001962C4">
      <w:pPr>
        <w:spacing w:after="0" w:line="240" w:lineRule="auto"/>
        <w:rPr>
          <w:rFonts w:ascii="Times New Roman" w:hAnsi="Times New Roman" w:cs="Times New Roman"/>
        </w:rPr>
      </w:pPr>
    </w:p>
    <w:p w14:paraId="2CCEEDDD"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Vaksinering</w:t>
      </w:r>
    </w:p>
    <w:p w14:paraId="3842D4E3" w14:textId="77777777" w:rsidR="00D658ED" w:rsidRPr="003A5B7C" w:rsidRDefault="00D658ED" w:rsidP="001962C4">
      <w:pPr>
        <w:spacing w:after="0" w:line="240" w:lineRule="auto"/>
        <w:rPr>
          <w:rFonts w:ascii="Times New Roman" w:eastAsia="Times New Roman" w:hAnsi="Times New Roman" w:cs="Times New Roman"/>
          <w:spacing w:val="-1"/>
        </w:rPr>
      </w:pPr>
    </w:p>
    <w:p w14:paraId="12200028" w14:textId="75081F20"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Under og opptil to måneder etter behandling med Fingolimod Mylan kan vaksinering være mindre effektivt. Bruk av levende attenuerte vaksiner kan føre til risiko for infeksjoner og bør derfor unngås (se pkt. 4.4 og 4.8).</w:t>
      </w:r>
    </w:p>
    <w:p w14:paraId="70B2B779" w14:textId="77777777" w:rsidR="001C7C0E" w:rsidRPr="003A5B7C" w:rsidRDefault="001C7C0E" w:rsidP="001962C4">
      <w:pPr>
        <w:spacing w:after="0" w:line="240" w:lineRule="auto"/>
        <w:rPr>
          <w:rFonts w:ascii="Times New Roman" w:hAnsi="Times New Roman" w:cs="Times New Roman"/>
        </w:rPr>
      </w:pPr>
    </w:p>
    <w:p w14:paraId="13359EF6" w14:textId="77777777" w:rsidR="001C7C0E" w:rsidRPr="003A5B7C" w:rsidRDefault="00080994" w:rsidP="001962C4">
      <w:pPr>
        <w:widowControl/>
        <w:spacing w:after="0" w:line="240" w:lineRule="auto"/>
        <w:rPr>
          <w:rFonts w:ascii="Times New Roman" w:eastAsia="Times New Roman" w:hAnsi="Times New Roman" w:cs="Times New Roman"/>
        </w:rPr>
      </w:pPr>
      <w:r w:rsidRPr="003A5B7C">
        <w:rPr>
          <w:rFonts w:ascii="Times New Roman" w:hAnsi="Times New Roman"/>
          <w:u w:val="single" w:color="000000"/>
        </w:rPr>
        <w:t>Bradykardi-induserende legemidler</w:t>
      </w:r>
    </w:p>
    <w:p w14:paraId="1DA56C4E" w14:textId="77777777" w:rsidR="00D658ED" w:rsidRPr="003A5B7C" w:rsidRDefault="00D658ED" w:rsidP="001962C4">
      <w:pPr>
        <w:widowControl/>
        <w:spacing w:after="0" w:line="240" w:lineRule="auto"/>
        <w:rPr>
          <w:rFonts w:ascii="Times New Roman" w:eastAsia="Times New Roman" w:hAnsi="Times New Roman" w:cs="Times New Roman"/>
        </w:rPr>
      </w:pPr>
    </w:p>
    <w:p w14:paraId="6528044F" w14:textId="09AC9D11" w:rsidR="001425C1" w:rsidRPr="003A5B7C" w:rsidRDefault="00080994" w:rsidP="001962C4">
      <w:pPr>
        <w:widowControl/>
        <w:spacing w:after="0" w:line="240" w:lineRule="auto"/>
        <w:rPr>
          <w:rFonts w:ascii="Times New Roman" w:eastAsia="Times New Roman" w:hAnsi="Times New Roman" w:cs="Times New Roman"/>
        </w:rPr>
      </w:pPr>
      <w:r w:rsidRPr="003A5B7C">
        <w:rPr>
          <w:rFonts w:ascii="Times New Roman" w:hAnsi="Times New Roman"/>
        </w:rPr>
        <w:t xml:space="preserve">Fingolimod har blitt undersøkt i kombinasjon med atenolol og diltiazem. Når det ble brukt sammen med atenolol i en interaksjonsstudie med friske frivillige, ble hjertefrekvensen redusert med ytterligere 15 % ved oppstart av behandling med fingolimod, en effekt som ikke ses med diltiazem. Behandling med Fingolimod Mylan bør ikke startes hos pasienter som får betablokkere eller andre legemidler som reduserer hjertefrekvensen, slik som klasse Ia og III antiarytmika, kalsiumkanalblokkere (som verapamil eller diltiazem), ivabradin, digoksin, antikolinesteraser eller pilokarpin, på grunn av </w:t>
      </w:r>
      <w:r w:rsidRPr="003A5B7C">
        <w:rPr>
          <w:rFonts w:ascii="Times New Roman" w:hAnsi="Times New Roman"/>
        </w:rPr>
        <w:lastRenderedPageBreak/>
        <w:t>potensielle tilleggseffekter på hjertefrekvensen (se pkt. 4.4 og 4.8). Hvis behandling med dette legemidlet vurderes hos disse pasientene bør råd fra en kardiolog søkes vedrørende bytte til legemidler som ikke senker hjertefrekvensen eller hensiktsmessig monitorering ved behandlingsstart. Overvåkning minst over natten er anbefalt dersom hjertefrekvenssenkende legemidler ikke kan seponeres.</w:t>
      </w:r>
    </w:p>
    <w:p w14:paraId="4B3A4428" w14:textId="77777777" w:rsidR="001425C1" w:rsidRPr="003A5B7C" w:rsidRDefault="001425C1" w:rsidP="001962C4">
      <w:pPr>
        <w:spacing w:after="0" w:line="240" w:lineRule="auto"/>
        <w:rPr>
          <w:rFonts w:ascii="Times New Roman" w:eastAsia="Times New Roman" w:hAnsi="Times New Roman" w:cs="Times New Roman"/>
        </w:rPr>
      </w:pPr>
    </w:p>
    <w:p w14:paraId="15559D3B"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Farmakokinetisk innvirkning på fingolimod av andre legemidler</w:t>
      </w:r>
    </w:p>
    <w:p w14:paraId="105A1D94" w14:textId="77777777" w:rsidR="00D658ED" w:rsidRPr="003A5B7C" w:rsidRDefault="00D658ED" w:rsidP="001962C4">
      <w:pPr>
        <w:spacing w:after="0" w:line="240" w:lineRule="auto"/>
        <w:rPr>
          <w:rFonts w:ascii="Times New Roman" w:eastAsia="Times New Roman" w:hAnsi="Times New Roman" w:cs="Times New Roman"/>
        </w:rPr>
      </w:pPr>
    </w:p>
    <w:p w14:paraId="4065F7DD" w14:textId="07225C1C"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Fingolimod metaboliseres hovedsakelig via CYP4F2. Andre enzymer som CYP3A4 kan også bidra til metabolismen, spesielt ved sterk CYP3A4-induksjon. Det forventes ikke at potente hemmere av transporterproteiner påvirker fordelingen av fingolimod. Samtidig administrering med ketokonazol førte til en 1,7 ganger økning i fingolimod- og fingolimodfosfateksponering (AUC) ved hemming av CYP4F2. Forsiktighet bør utvises med legemidler som kan hemme CYP3A4 (proteasehemmere, azol-antimykotika, noen makrolider slik som klaritromycin eller telitromycin).</w:t>
      </w:r>
    </w:p>
    <w:p w14:paraId="22E2AF15" w14:textId="77777777" w:rsidR="001C7C0E" w:rsidRPr="003A5B7C" w:rsidRDefault="001C7C0E" w:rsidP="001962C4">
      <w:pPr>
        <w:spacing w:after="0" w:line="240" w:lineRule="auto"/>
        <w:rPr>
          <w:rFonts w:ascii="Times New Roman" w:hAnsi="Times New Roman" w:cs="Times New Roman"/>
        </w:rPr>
      </w:pPr>
    </w:p>
    <w:p w14:paraId="6D636B47" w14:textId="3F581283"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Samtidig administrering av 600 mg karbamazepin to ganger daglig ved steady state og en enkeltdose med 2 mg fingolimod reduserte AUC for fingolimod og metabolitten med omtrent 40 %. Andre sterke CYP3A4-enzyminduktorer, f.eks. rifampicin, fenobarbital, fenytoin, efavirenz og johannesurt, kan redusere AUC for fingolimod og metabolitten i tilsvarende grad. Siden dette muligens kan redusere effekten, bør samtidig administrering av disse utføres med forsiktighet. Samtidig bruk av johannesurt anbefales imidlertid ikke (se pkt. 4.4.)</w:t>
      </w:r>
    </w:p>
    <w:p w14:paraId="1A177AE8" w14:textId="77777777" w:rsidR="001C7C0E" w:rsidRPr="003A5B7C" w:rsidRDefault="001C7C0E" w:rsidP="001962C4">
      <w:pPr>
        <w:spacing w:after="0" w:line="240" w:lineRule="auto"/>
        <w:rPr>
          <w:rFonts w:ascii="Times New Roman" w:hAnsi="Times New Roman" w:cs="Times New Roman"/>
        </w:rPr>
      </w:pPr>
    </w:p>
    <w:p w14:paraId="11D2D05B"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Farmakokinetisk innvirkning på andre legemidler av fingolimod</w:t>
      </w:r>
    </w:p>
    <w:p w14:paraId="267C90BF" w14:textId="77777777" w:rsidR="00D658ED" w:rsidRPr="003A5B7C" w:rsidRDefault="00D658ED" w:rsidP="001962C4">
      <w:pPr>
        <w:spacing w:after="0" w:line="240" w:lineRule="auto"/>
        <w:rPr>
          <w:rFonts w:ascii="Times New Roman" w:eastAsia="Times New Roman" w:hAnsi="Times New Roman" w:cs="Times New Roman"/>
        </w:rPr>
      </w:pPr>
    </w:p>
    <w:p w14:paraId="2D3B9693" w14:textId="6C2D7208"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Det er lite sannsynlig at fingolimod interagerer med substanser som hovedsaklig fjernes av CYP450-enzymer eller av substrater for de viktigste transporterproteiner.</w:t>
      </w:r>
    </w:p>
    <w:p w14:paraId="620C4E3B" w14:textId="77777777" w:rsidR="001C7C0E" w:rsidRPr="003A5B7C" w:rsidRDefault="001C7C0E" w:rsidP="001962C4">
      <w:pPr>
        <w:spacing w:after="0" w:line="240" w:lineRule="auto"/>
        <w:rPr>
          <w:rFonts w:ascii="Times New Roman" w:hAnsi="Times New Roman" w:cs="Times New Roman"/>
        </w:rPr>
      </w:pPr>
    </w:p>
    <w:p w14:paraId="0D221C8E"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Samtidig administrering av fingolimod og ciklosporin førte ikke til noen endring i ciclosporineksponering eller fingolimodeksponering. Det forventes derfor ikke at fingolimod endrer farmakokinetikken til legemidler som er substrater for CYP3A4.</w:t>
      </w:r>
    </w:p>
    <w:p w14:paraId="70AE355F" w14:textId="77777777" w:rsidR="001C7C0E" w:rsidRPr="003A5B7C" w:rsidRDefault="001C7C0E" w:rsidP="001962C4">
      <w:pPr>
        <w:spacing w:after="0" w:line="240" w:lineRule="auto"/>
        <w:rPr>
          <w:rFonts w:ascii="Times New Roman" w:hAnsi="Times New Roman" w:cs="Times New Roman"/>
        </w:rPr>
      </w:pPr>
    </w:p>
    <w:p w14:paraId="664269C8" w14:textId="7279C91A"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Samtidig administrering av fingolimod og orale antikonseptiva (etinyløstradiol og levonorgestrel) førte ikke til endring i eksponering for orale antikonseptiva. Ingen interaksjonsstudier har blitt utført med p-piller som inneholder progestogener. En effekt av fingolimod på deres eksponering er imidlertid ikke forventet.</w:t>
      </w:r>
    </w:p>
    <w:p w14:paraId="1CE109A1" w14:textId="77777777" w:rsidR="001C7C0E" w:rsidRPr="003A5B7C" w:rsidRDefault="001C7C0E" w:rsidP="001962C4">
      <w:pPr>
        <w:spacing w:after="0" w:line="240" w:lineRule="auto"/>
        <w:rPr>
          <w:rFonts w:ascii="Times New Roman" w:hAnsi="Times New Roman" w:cs="Times New Roman"/>
        </w:rPr>
      </w:pPr>
    </w:p>
    <w:p w14:paraId="003B3584" w14:textId="77777777" w:rsidR="001C7C0E" w:rsidRPr="003A5B7C" w:rsidRDefault="00080994" w:rsidP="001962C4">
      <w:pPr>
        <w:tabs>
          <w:tab w:val="left" w:pos="567"/>
        </w:tabs>
        <w:spacing w:after="0" w:line="240" w:lineRule="auto"/>
        <w:rPr>
          <w:rFonts w:ascii="Times New Roman" w:eastAsia="Times New Roman" w:hAnsi="Times New Roman" w:cs="Times New Roman"/>
        </w:rPr>
      </w:pPr>
      <w:r w:rsidRPr="003A5B7C">
        <w:rPr>
          <w:rFonts w:ascii="Times New Roman" w:hAnsi="Times New Roman"/>
          <w:b/>
        </w:rPr>
        <w:t>4.6</w:t>
      </w:r>
      <w:r w:rsidRPr="003A5B7C">
        <w:rPr>
          <w:rFonts w:ascii="Times New Roman" w:hAnsi="Times New Roman"/>
          <w:b/>
        </w:rPr>
        <w:tab/>
        <w:t>Fertilitet, graviditet og amming</w:t>
      </w:r>
    </w:p>
    <w:p w14:paraId="7A80BC20" w14:textId="77777777" w:rsidR="001C7C0E" w:rsidRPr="003A5B7C" w:rsidRDefault="001C7C0E" w:rsidP="001962C4">
      <w:pPr>
        <w:spacing w:after="0" w:line="240" w:lineRule="auto"/>
        <w:rPr>
          <w:rFonts w:ascii="Times New Roman" w:hAnsi="Times New Roman" w:cs="Times New Roman"/>
        </w:rPr>
      </w:pPr>
    </w:p>
    <w:p w14:paraId="37BE1A27" w14:textId="16BEBA47" w:rsidR="001C7C0E" w:rsidRPr="003A5B7C" w:rsidRDefault="007C4E03"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K</w:t>
      </w:r>
      <w:r w:rsidR="00080994" w:rsidRPr="003A5B7C">
        <w:rPr>
          <w:rFonts w:ascii="Times New Roman" w:hAnsi="Times New Roman"/>
          <w:u w:val="single" w:color="000000"/>
        </w:rPr>
        <w:t xml:space="preserve">vinner </w:t>
      </w:r>
      <w:r w:rsidRPr="003A5B7C">
        <w:rPr>
          <w:rFonts w:ascii="Times New Roman" w:hAnsi="Times New Roman"/>
          <w:u w:val="single" w:color="000000"/>
        </w:rPr>
        <w:t>i fertil alder</w:t>
      </w:r>
      <w:r w:rsidR="00080994" w:rsidRPr="003A5B7C">
        <w:rPr>
          <w:rFonts w:ascii="Times New Roman" w:hAnsi="Times New Roman"/>
          <w:u w:val="single" w:color="000000"/>
        </w:rPr>
        <w:t>/ prevensjon hos kvinner</w:t>
      </w:r>
    </w:p>
    <w:p w14:paraId="3E3113A4" w14:textId="77777777" w:rsidR="00D658ED" w:rsidRPr="003A5B7C" w:rsidRDefault="00D658ED" w:rsidP="001962C4">
      <w:pPr>
        <w:spacing w:after="0" w:line="240" w:lineRule="auto"/>
        <w:rPr>
          <w:rFonts w:ascii="Times New Roman" w:eastAsia="Times New Roman" w:hAnsi="Times New Roman" w:cs="Times New Roman"/>
          <w:spacing w:val="-1"/>
        </w:rPr>
      </w:pPr>
    </w:p>
    <w:p w14:paraId="3987801C" w14:textId="5E848016"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 xml:space="preserve">Fingolimod er kontraindisert hos kvinner </w:t>
      </w:r>
      <w:r w:rsidR="007C4E03" w:rsidRPr="003A5B7C">
        <w:rPr>
          <w:rFonts w:ascii="Times New Roman" w:hAnsi="Times New Roman"/>
        </w:rPr>
        <w:t xml:space="preserve">i fertil alder </w:t>
      </w:r>
      <w:r w:rsidRPr="003A5B7C">
        <w:rPr>
          <w:rFonts w:ascii="Times New Roman" w:hAnsi="Times New Roman"/>
        </w:rPr>
        <w:t xml:space="preserve">som ikke bruker sikker prevensjon (se pkt. 4.3). Før oppstart av behandling hos fertile kvinner, må negativ graviditetstest foreligge, og det bør gis veiledning vedrørende den alvorlige risikoen for fosteret. </w:t>
      </w:r>
      <w:r w:rsidR="007C4E03" w:rsidRPr="003A5B7C">
        <w:rPr>
          <w:rFonts w:ascii="Times New Roman" w:hAnsi="Times New Roman"/>
        </w:rPr>
        <w:t>K</w:t>
      </w:r>
      <w:r w:rsidRPr="003A5B7C">
        <w:rPr>
          <w:rFonts w:ascii="Times New Roman" w:hAnsi="Times New Roman"/>
        </w:rPr>
        <w:t xml:space="preserve">vinner </w:t>
      </w:r>
      <w:r w:rsidR="007C4E03" w:rsidRPr="003A5B7C">
        <w:rPr>
          <w:rFonts w:ascii="Times New Roman" w:hAnsi="Times New Roman"/>
        </w:rPr>
        <w:t xml:space="preserve">i fertil alder </w:t>
      </w:r>
      <w:r w:rsidRPr="003A5B7C">
        <w:rPr>
          <w:rFonts w:ascii="Times New Roman" w:hAnsi="Times New Roman"/>
        </w:rPr>
        <w:t>skal bruke sikker prevensjon under behandling og i 2 måneder etter avsluttet behandling med fingolimod, da det tar ca. 2 måneder å eliminere fingolimod fra kroppen etter avsluttet behandling (se pkt. 4.4)</w:t>
      </w:r>
    </w:p>
    <w:p w14:paraId="64552C38" w14:textId="328E53BC" w:rsidR="00F77E52" w:rsidRPr="003A5B7C" w:rsidRDefault="00F77E52" w:rsidP="001962C4">
      <w:pPr>
        <w:spacing w:after="0" w:line="240" w:lineRule="auto"/>
        <w:rPr>
          <w:rFonts w:ascii="Times New Roman" w:eastAsia="Times New Roman" w:hAnsi="Times New Roman" w:cs="Times New Roman"/>
        </w:rPr>
      </w:pPr>
    </w:p>
    <w:p w14:paraId="367A8073" w14:textId="08998F3D" w:rsidR="00F77E52"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Spesifikke tiltak er også inkludert i informasjonspakken. Disse tiltakene må implenteres før forskrivning av fingolimod til kvinnelige pasienter og under behandling.</w:t>
      </w:r>
    </w:p>
    <w:p w14:paraId="149E9625" w14:textId="77777777" w:rsidR="00F77E52" w:rsidRPr="003A5B7C" w:rsidRDefault="00F77E52" w:rsidP="001962C4">
      <w:pPr>
        <w:spacing w:after="0" w:line="240" w:lineRule="auto"/>
        <w:rPr>
          <w:rFonts w:ascii="Times New Roman" w:eastAsia="Times New Roman" w:hAnsi="Times New Roman" w:cs="Times New Roman"/>
        </w:rPr>
      </w:pPr>
    </w:p>
    <w:p w14:paraId="192F22A6" w14:textId="6991F769" w:rsidR="00F77E52"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Tilbakefall av sykdomsaktivitet bør vurderes når behandling med fingolimod avsluttes for å planlegge graviditet (se pkt. 4.4).</w:t>
      </w:r>
    </w:p>
    <w:p w14:paraId="1E4A7409" w14:textId="77777777" w:rsidR="001C7C0E" w:rsidRPr="003A5B7C" w:rsidRDefault="001C7C0E" w:rsidP="001962C4">
      <w:pPr>
        <w:spacing w:after="0" w:line="240" w:lineRule="auto"/>
        <w:rPr>
          <w:rFonts w:ascii="Times New Roman" w:hAnsi="Times New Roman" w:cs="Times New Roman"/>
        </w:rPr>
      </w:pPr>
    </w:p>
    <w:p w14:paraId="16190EC7" w14:textId="69DA444B"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Graviditet</w:t>
      </w:r>
    </w:p>
    <w:p w14:paraId="41B4A714" w14:textId="77777777" w:rsidR="00D658ED" w:rsidRPr="003A5B7C" w:rsidRDefault="00D658ED" w:rsidP="001962C4">
      <w:pPr>
        <w:spacing w:after="0" w:line="240" w:lineRule="auto"/>
        <w:rPr>
          <w:rFonts w:ascii="Times New Roman" w:hAnsi="Times New Roman" w:cs="Times New Roman"/>
        </w:rPr>
      </w:pPr>
    </w:p>
    <w:p w14:paraId="2F42CEF5" w14:textId="2447F84E" w:rsidR="00F77E52" w:rsidRPr="003A5B7C" w:rsidRDefault="00080994" w:rsidP="001962C4">
      <w:pPr>
        <w:spacing w:after="0" w:line="240" w:lineRule="auto"/>
        <w:rPr>
          <w:rFonts w:ascii="Times New Roman" w:hAnsi="Times New Roman" w:cs="Times New Roman"/>
        </w:rPr>
      </w:pPr>
      <w:r w:rsidRPr="003A5B7C">
        <w:rPr>
          <w:rFonts w:ascii="Times New Roman" w:hAnsi="Times New Roman"/>
        </w:rPr>
        <w:t>Basert på erfaring hos mennesker, antyder data etter markedsføring at bruk av fingolimod under graviditet er forbundet med en 2 ganger økt risiko for alvorlige medfødte misdannelser, sammenlignet med den observerte forekomsten i den generelle populasjonen (2</w:t>
      </w:r>
      <w:r w:rsidR="00E0776A" w:rsidRPr="003A5B7C">
        <w:rPr>
          <w:rFonts w:ascii="Times New Roman" w:hAnsi="Times New Roman"/>
        </w:rPr>
        <w:t>-</w:t>
      </w:r>
      <w:r w:rsidRPr="003A5B7C">
        <w:rPr>
          <w:rFonts w:ascii="Times New Roman" w:hAnsi="Times New Roman"/>
        </w:rPr>
        <w:t xml:space="preserve">3 %; EUROCAT). </w:t>
      </w:r>
    </w:p>
    <w:p w14:paraId="310A693E" w14:textId="77777777" w:rsidR="00F77E52" w:rsidRPr="003A5B7C" w:rsidRDefault="00F77E52" w:rsidP="001962C4">
      <w:pPr>
        <w:spacing w:after="0" w:line="240" w:lineRule="auto"/>
        <w:rPr>
          <w:rFonts w:ascii="Times New Roman" w:hAnsi="Times New Roman" w:cs="Times New Roman"/>
        </w:rPr>
      </w:pPr>
    </w:p>
    <w:p w14:paraId="77743A00" w14:textId="77777777" w:rsidR="00F77E52" w:rsidRPr="003A5B7C" w:rsidRDefault="00080994" w:rsidP="001962C4">
      <w:pPr>
        <w:spacing w:after="0" w:line="240" w:lineRule="auto"/>
        <w:rPr>
          <w:rFonts w:ascii="Times New Roman" w:hAnsi="Times New Roman" w:cs="Times New Roman"/>
        </w:rPr>
      </w:pPr>
      <w:r w:rsidRPr="003A5B7C">
        <w:rPr>
          <w:rFonts w:ascii="Times New Roman" w:hAnsi="Times New Roman"/>
        </w:rPr>
        <w:t xml:space="preserve">Følgende alvorlige misdannelser er hyppigst rapportert: </w:t>
      </w:r>
    </w:p>
    <w:p w14:paraId="40E200F8" w14:textId="2F51E7A0" w:rsidR="00F77E52" w:rsidRPr="003A5B7C" w:rsidRDefault="00730338" w:rsidP="001962C4">
      <w:pPr>
        <w:spacing w:after="0" w:line="240" w:lineRule="auto"/>
        <w:ind w:left="567" w:hanging="567"/>
        <w:rPr>
          <w:rFonts w:ascii="Times New Roman" w:hAnsi="Times New Roman" w:cs="Times New Roman"/>
        </w:rPr>
      </w:pPr>
      <w:r w:rsidRPr="003A5B7C">
        <w:rPr>
          <w:rFonts w:ascii="Times New Roman" w:hAnsi="Times New Roman"/>
        </w:rPr>
        <w:t>-</w:t>
      </w:r>
      <w:r w:rsidR="00E95069" w:rsidRPr="003A5B7C">
        <w:rPr>
          <w:rFonts w:ascii="Times New Roman" w:hAnsi="Times New Roman"/>
        </w:rPr>
        <w:tab/>
      </w:r>
      <w:r w:rsidR="00080994" w:rsidRPr="003A5B7C">
        <w:rPr>
          <w:rFonts w:ascii="Times New Roman" w:hAnsi="Times New Roman"/>
        </w:rPr>
        <w:t xml:space="preserve">Medfødte hjertelidelser, slik som atrie- og ventrikkelseptumdefekter, Fallots tetrade </w:t>
      </w:r>
    </w:p>
    <w:p w14:paraId="394C0462" w14:textId="2B1167C2" w:rsidR="00F77E52" w:rsidRPr="003A5B7C" w:rsidRDefault="00730338" w:rsidP="001962C4">
      <w:pPr>
        <w:spacing w:after="0" w:line="240" w:lineRule="auto"/>
        <w:ind w:left="567" w:hanging="567"/>
        <w:rPr>
          <w:rFonts w:ascii="Times New Roman" w:hAnsi="Times New Roman" w:cs="Times New Roman"/>
        </w:rPr>
      </w:pPr>
      <w:r w:rsidRPr="003A5B7C">
        <w:rPr>
          <w:rFonts w:ascii="Times New Roman" w:hAnsi="Times New Roman"/>
        </w:rPr>
        <w:t>-</w:t>
      </w:r>
      <w:r w:rsidR="00E95069" w:rsidRPr="003A5B7C">
        <w:rPr>
          <w:rFonts w:ascii="Times New Roman" w:hAnsi="Times New Roman"/>
        </w:rPr>
        <w:tab/>
      </w:r>
      <w:r w:rsidR="00080994" w:rsidRPr="003A5B7C">
        <w:rPr>
          <w:rFonts w:ascii="Times New Roman" w:hAnsi="Times New Roman"/>
        </w:rPr>
        <w:t xml:space="preserve">Nyremisdannelser </w:t>
      </w:r>
    </w:p>
    <w:p w14:paraId="3450F8B9" w14:textId="55C64A0D" w:rsidR="00F77E52" w:rsidRPr="003A5B7C" w:rsidRDefault="00730338" w:rsidP="001962C4">
      <w:pPr>
        <w:spacing w:after="0" w:line="240" w:lineRule="auto"/>
        <w:ind w:left="567" w:hanging="567"/>
        <w:rPr>
          <w:rFonts w:ascii="Times New Roman" w:hAnsi="Times New Roman" w:cs="Times New Roman"/>
        </w:rPr>
      </w:pPr>
      <w:r w:rsidRPr="003A5B7C">
        <w:rPr>
          <w:rFonts w:ascii="Times New Roman" w:hAnsi="Times New Roman"/>
        </w:rPr>
        <w:t>-</w:t>
      </w:r>
      <w:r w:rsidR="00E95069" w:rsidRPr="003A5B7C">
        <w:rPr>
          <w:rFonts w:ascii="Times New Roman" w:hAnsi="Times New Roman"/>
        </w:rPr>
        <w:tab/>
      </w:r>
      <w:r w:rsidR="00080994" w:rsidRPr="003A5B7C">
        <w:rPr>
          <w:rFonts w:ascii="Times New Roman" w:hAnsi="Times New Roman"/>
        </w:rPr>
        <w:t xml:space="preserve">Muskel- og skjelettmisdannelser </w:t>
      </w:r>
    </w:p>
    <w:p w14:paraId="216291DF" w14:textId="77777777" w:rsidR="00F77E52" w:rsidRPr="003A5B7C" w:rsidRDefault="00F77E52" w:rsidP="001962C4">
      <w:pPr>
        <w:spacing w:after="0" w:line="240" w:lineRule="auto"/>
        <w:rPr>
          <w:rFonts w:ascii="Times New Roman" w:hAnsi="Times New Roman" w:cs="Times New Roman"/>
        </w:rPr>
      </w:pPr>
    </w:p>
    <w:p w14:paraId="5D82E87C" w14:textId="77777777" w:rsidR="00F77E52" w:rsidRPr="003A5B7C" w:rsidRDefault="00080994" w:rsidP="001962C4">
      <w:pPr>
        <w:spacing w:after="0" w:line="240" w:lineRule="auto"/>
        <w:rPr>
          <w:rFonts w:ascii="Times New Roman" w:hAnsi="Times New Roman" w:cs="Times New Roman"/>
        </w:rPr>
      </w:pPr>
      <w:r w:rsidRPr="003A5B7C">
        <w:rPr>
          <w:rFonts w:ascii="Times New Roman" w:hAnsi="Times New Roman"/>
        </w:rPr>
        <w:t>Det foreligger ingen data på effektene av fingolimod på veer og forløsning.</w:t>
      </w:r>
    </w:p>
    <w:p w14:paraId="5A589C11" w14:textId="77777777" w:rsidR="001C7C0E" w:rsidRPr="003A5B7C" w:rsidRDefault="001C7C0E" w:rsidP="001962C4">
      <w:pPr>
        <w:spacing w:after="0" w:line="240" w:lineRule="auto"/>
        <w:rPr>
          <w:rFonts w:ascii="Times New Roman" w:hAnsi="Times New Roman" w:cs="Times New Roman"/>
        </w:rPr>
      </w:pPr>
    </w:p>
    <w:p w14:paraId="002A6F43" w14:textId="4B02FEC9" w:rsidR="001425C1"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Dyrestudier har vist reproduksjonstoksisitet inkludert tap av foster og organdefekter, særlig vedvarende truncus arteriosus og ventrikkelseptumdefekt (se pkt. 5.3). Videre er reseptoren som påvirkes av fingolimod (sfingosin</w:t>
      </w:r>
      <w:r w:rsidR="00E95069" w:rsidRPr="003A5B7C">
        <w:rPr>
          <w:rFonts w:ascii="Times New Roman" w:hAnsi="Times New Roman"/>
        </w:rPr>
        <w:t>-</w:t>
      </w:r>
      <w:r w:rsidRPr="003A5B7C">
        <w:rPr>
          <w:rFonts w:ascii="Times New Roman" w:hAnsi="Times New Roman"/>
        </w:rPr>
        <w:t>1-fosfat-reseptor) kjent for å være involvert i dannelse av blodårer under embryogenese.</w:t>
      </w:r>
    </w:p>
    <w:p w14:paraId="76FB1B01" w14:textId="45375860" w:rsidR="001425C1" w:rsidRPr="003A5B7C" w:rsidRDefault="001425C1" w:rsidP="001962C4">
      <w:pPr>
        <w:spacing w:after="0" w:line="240" w:lineRule="auto"/>
        <w:rPr>
          <w:rFonts w:ascii="Times New Roman" w:eastAsia="Times New Roman" w:hAnsi="Times New Roman" w:cs="Times New Roman"/>
        </w:rPr>
      </w:pPr>
    </w:p>
    <w:p w14:paraId="77463D67" w14:textId="001161AB" w:rsidR="00F77E52" w:rsidRPr="003A5B7C" w:rsidRDefault="00080994" w:rsidP="001962C4">
      <w:pPr>
        <w:spacing w:after="0" w:line="240" w:lineRule="auto"/>
        <w:rPr>
          <w:rFonts w:ascii="Times New Roman" w:eastAsia="Times New Roman" w:hAnsi="Times New Roman" w:cs="Times New Roman"/>
          <w:spacing w:val="-1"/>
          <w:position w:val="-1"/>
        </w:rPr>
      </w:pPr>
      <w:r w:rsidRPr="003A5B7C">
        <w:rPr>
          <w:rFonts w:ascii="Times New Roman" w:hAnsi="Times New Roman"/>
        </w:rPr>
        <w:t>Bruk av fingolimod under graviditet er derfor kontraindisert (se pkt. 4.3). Behandling bør avsluttes 2 måneder før planlegging av graviditet (se pkt. 4.4). Dersom en kvinne blir gravid under behandling, skal behandling med fingolimod seponeres. Det bør gis medisinsk rådgivning angående risikoen for skadelige effekter på fosteret forbundet med behandling og ultralydsundersøkelser bør utføres.</w:t>
      </w:r>
    </w:p>
    <w:p w14:paraId="2FB6C211" w14:textId="77777777" w:rsidR="00F77E52" w:rsidRPr="003A5B7C" w:rsidRDefault="00F77E52" w:rsidP="001962C4">
      <w:pPr>
        <w:spacing w:after="0" w:line="240" w:lineRule="auto"/>
        <w:rPr>
          <w:rFonts w:ascii="Times New Roman" w:eastAsia="Times New Roman" w:hAnsi="Times New Roman" w:cs="Times New Roman"/>
        </w:rPr>
      </w:pPr>
    </w:p>
    <w:p w14:paraId="52B65D7D" w14:textId="04FE4FDA"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Amming</w:t>
      </w:r>
    </w:p>
    <w:p w14:paraId="599DCC4E" w14:textId="77777777" w:rsidR="00D658ED" w:rsidRPr="003A5B7C" w:rsidRDefault="00D658ED" w:rsidP="001962C4">
      <w:pPr>
        <w:spacing w:after="0" w:line="240" w:lineRule="auto"/>
        <w:rPr>
          <w:rFonts w:ascii="Times New Roman" w:eastAsia="Times New Roman" w:hAnsi="Times New Roman" w:cs="Times New Roman"/>
        </w:rPr>
      </w:pPr>
    </w:p>
    <w:p w14:paraId="392D5A6E" w14:textId="362BD874"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Fingolimod utskilles i melk hos diegivende dyr under behandling (se pkt. 5.3). Kvinner som får Fingolimod Mylan, bør ikke amme på grunn av muligheten for alvorlige bivirkninger hos spedbarn som ammes.</w:t>
      </w:r>
    </w:p>
    <w:p w14:paraId="1BF2F585" w14:textId="77777777" w:rsidR="001C7C0E" w:rsidRPr="003A5B7C" w:rsidRDefault="001C7C0E" w:rsidP="001962C4">
      <w:pPr>
        <w:spacing w:after="0" w:line="240" w:lineRule="auto"/>
        <w:rPr>
          <w:rFonts w:ascii="Times New Roman" w:hAnsi="Times New Roman" w:cs="Times New Roman"/>
        </w:rPr>
      </w:pPr>
    </w:p>
    <w:p w14:paraId="52C1B4B3"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Fertilitet</w:t>
      </w:r>
    </w:p>
    <w:p w14:paraId="2BF4703D" w14:textId="77777777" w:rsidR="00D658ED" w:rsidRPr="003A5B7C" w:rsidRDefault="00D658ED" w:rsidP="001962C4">
      <w:pPr>
        <w:spacing w:after="0" w:line="240" w:lineRule="auto"/>
        <w:rPr>
          <w:rFonts w:ascii="Times New Roman" w:eastAsia="Times New Roman" w:hAnsi="Times New Roman" w:cs="Times New Roman"/>
          <w:spacing w:val="-1"/>
        </w:rPr>
      </w:pPr>
    </w:p>
    <w:p w14:paraId="253F1922" w14:textId="15B3C0B4"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Data fra prekliniske studier tyder ikke på at fingolimod er forbundet med økt risiko for redusert fertilitet (se pkt. 5.3).</w:t>
      </w:r>
    </w:p>
    <w:p w14:paraId="00B3E208" w14:textId="77777777" w:rsidR="001C7C0E" w:rsidRPr="003A5B7C" w:rsidRDefault="001C7C0E" w:rsidP="001962C4">
      <w:pPr>
        <w:spacing w:after="0" w:line="240" w:lineRule="auto"/>
        <w:rPr>
          <w:rFonts w:ascii="Times New Roman" w:hAnsi="Times New Roman" w:cs="Times New Roman"/>
        </w:rPr>
      </w:pPr>
    </w:p>
    <w:p w14:paraId="0FF2F49F" w14:textId="77777777" w:rsidR="001C7C0E" w:rsidRPr="003A5B7C" w:rsidRDefault="00080994" w:rsidP="001962C4">
      <w:pPr>
        <w:tabs>
          <w:tab w:val="left" w:pos="567"/>
        </w:tabs>
        <w:spacing w:after="0" w:line="240" w:lineRule="auto"/>
        <w:rPr>
          <w:rFonts w:ascii="Times New Roman" w:eastAsia="Times New Roman" w:hAnsi="Times New Roman" w:cs="Times New Roman"/>
        </w:rPr>
      </w:pPr>
      <w:r w:rsidRPr="003A5B7C">
        <w:rPr>
          <w:rFonts w:ascii="Times New Roman" w:hAnsi="Times New Roman"/>
          <w:b/>
        </w:rPr>
        <w:t>4.7</w:t>
      </w:r>
      <w:r w:rsidRPr="003A5B7C">
        <w:rPr>
          <w:rFonts w:ascii="Times New Roman" w:hAnsi="Times New Roman"/>
          <w:b/>
        </w:rPr>
        <w:tab/>
        <w:t>Påvirkning av evnen til å kjøre bil og bruke maskiner</w:t>
      </w:r>
    </w:p>
    <w:p w14:paraId="769F3593" w14:textId="77777777" w:rsidR="001C7C0E" w:rsidRPr="003A5B7C" w:rsidRDefault="001C7C0E" w:rsidP="001962C4">
      <w:pPr>
        <w:spacing w:after="0" w:line="240" w:lineRule="auto"/>
        <w:rPr>
          <w:rFonts w:ascii="Times New Roman" w:hAnsi="Times New Roman" w:cs="Times New Roman"/>
        </w:rPr>
      </w:pPr>
    </w:p>
    <w:p w14:paraId="54D74E7C" w14:textId="5DE3FBC5"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Fingolimod har ingen eller ubetydelig påvirkning på evnen til å kjøre bil og bruke maskiner.</w:t>
      </w:r>
    </w:p>
    <w:p w14:paraId="62EAD9DD" w14:textId="77777777" w:rsidR="001C7C0E" w:rsidRPr="003A5B7C" w:rsidRDefault="001C7C0E" w:rsidP="001962C4">
      <w:pPr>
        <w:spacing w:after="0" w:line="240" w:lineRule="auto"/>
        <w:rPr>
          <w:rFonts w:ascii="Times New Roman" w:hAnsi="Times New Roman" w:cs="Times New Roman"/>
        </w:rPr>
      </w:pPr>
    </w:p>
    <w:p w14:paraId="66B4E5EC" w14:textId="4B1BA239"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Svimmelhet eller søvnighet kan imidlertid oppstå ved oppstart av behandling. Ved oppstart av Fingolimod Mylan er det anbefalt at pasientene blir observert i en periode på 6 timer (se pkt. 4.4 Bradyarytmi).</w:t>
      </w:r>
    </w:p>
    <w:p w14:paraId="44E58B7D" w14:textId="77777777" w:rsidR="001C7C0E" w:rsidRPr="003A5B7C" w:rsidRDefault="001C7C0E" w:rsidP="001962C4">
      <w:pPr>
        <w:spacing w:after="0" w:line="240" w:lineRule="auto"/>
        <w:rPr>
          <w:rFonts w:ascii="Times New Roman" w:hAnsi="Times New Roman" w:cs="Times New Roman"/>
        </w:rPr>
      </w:pPr>
    </w:p>
    <w:p w14:paraId="352524CF" w14:textId="77777777" w:rsidR="001C7C0E" w:rsidRPr="003A5B7C" w:rsidRDefault="00080994" w:rsidP="001962C4">
      <w:pPr>
        <w:tabs>
          <w:tab w:val="left" w:pos="567"/>
        </w:tabs>
        <w:spacing w:after="0" w:line="240" w:lineRule="auto"/>
        <w:rPr>
          <w:rFonts w:ascii="Times New Roman" w:eastAsia="Times New Roman" w:hAnsi="Times New Roman" w:cs="Times New Roman"/>
        </w:rPr>
      </w:pPr>
      <w:r w:rsidRPr="003A5B7C">
        <w:rPr>
          <w:rFonts w:ascii="Times New Roman" w:hAnsi="Times New Roman"/>
          <w:b/>
        </w:rPr>
        <w:t>4.8</w:t>
      </w:r>
      <w:r w:rsidRPr="003A5B7C">
        <w:rPr>
          <w:rFonts w:ascii="Times New Roman" w:hAnsi="Times New Roman"/>
          <w:b/>
        </w:rPr>
        <w:tab/>
        <w:t>Bivirkninger</w:t>
      </w:r>
    </w:p>
    <w:p w14:paraId="6D01F057" w14:textId="77777777" w:rsidR="001C7C0E" w:rsidRPr="003A5B7C" w:rsidRDefault="001C7C0E" w:rsidP="001962C4">
      <w:pPr>
        <w:spacing w:after="0" w:line="240" w:lineRule="auto"/>
        <w:rPr>
          <w:rFonts w:ascii="Times New Roman" w:hAnsi="Times New Roman" w:cs="Times New Roman"/>
        </w:rPr>
      </w:pPr>
    </w:p>
    <w:p w14:paraId="73A9EB3B" w14:textId="77777777" w:rsidR="002A5F43" w:rsidRPr="003A5B7C" w:rsidRDefault="00080994" w:rsidP="001962C4">
      <w:pPr>
        <w:spacing w:after="0" w:line="240" w:lineRule="auto"/>
        <w:rPr>
          <w:rFonts w:ascii="Times New Roman" w:eastAsia="Times New Roman" w:hAnsi="Times New Roman" w:cs="Times New Roman"/>
          <w:position w:val="-1"/>
          <w:u w:val="single" w:color="000000"/>
        </w:rPr>
      </w:pPr>
      <w:r w:rsidRPr="003A5B7C">
        <w:rPr>
          <w:rFonts w:ascii="Times New Roman" w:hAnsi="Times New Roman"/>
          <w:u w:val="single" w:color="000000"/>
        </w:rPr>
        <w:t>Sammendrag av sikkerhetsprofilen</w:t>
      </w:r>
    </w:p>
    <w:p w14:paraId="2BE62A3B" w14:textId="77777777" w:rsidR="00417BA1" w:rsidRPr="003A5B7C" w:rsidRDefault="00417BA1" w:rsidP="001962C4">
      <w:pPr>
        <w:spacing w:after="0" w:line="240" w:lineRule="auto"/>
        <w:rPr>
          <w:rFonts w:ascii="Times New Roman" w:eastAsia="Times New Roman" w:hAnsi="Times New Roman" w:cs="Times New Roman"/>
        </w:rPr>
      </w:pPr>
    </w:p>
    <w:p w14:paraId="630CB6A4" w14:textId="7E2B3481" w:rsidR="00DC0939" w:rsidRPr="003A5B7C" w:rsidRDefault="00080994" w:rsidP="001962C4">
      <w:pPr>
        <w:spacing w:after="0" w:line="240" w:lineRule="auto"/>
        <w:rPr>
          <w:rFonts w:ascii="Times New Roman" w:eastAsia="Times New Roman" w:hAnsi="Times New Roman" w:cs="Times New Roman"/>
          <w:spacing w:val="-1"/>
        </w:rPr>
      </w:pPr>
      <w:r w:rsidRPr="003A5B7C">
        <w:rPr>
          <w:rFonts w:ascii="Times New Roman" w:hAnsi="Times New Roman"/>
        </w:rPr>
        <w:t xml:space="preserve">De vanligste bivirkningene (forekomst ≥ 10 %) med dosen på 0,5 mg var hodepine (24,5 %), forhøyede leverenzymer (15,2 %), diaré (12,6 %), hoste (12,3 %), influensa (11,4 %), sinusitt (10,9 %) og ryggsmerter (10,0 %). </w:t>
      </w:r>
    </w:p>
    <w:p w14:paraId="2907E217" w14:textId="77777777" w:rsidR="00DC0939" w:rsidRPr="003A5B7C" w:rsidRDefault="00DC0939" w:rsidP="001962C4">
      <w:pPr>
        <w:spacing w:after="0" w:line="240" w:lineRule="auto"/>
        <w:rPr>
          <w:rFonts w:ascii="Times New Roman" w:eastAsia="Times New Roman" w:hAnsi="Times New Roman" w:cs="Times New Roman"/>
          <w:spacing w:val="-1"/>
        </w:rPr>
      </w:pPr>
    </w:p>
    <w:p w14:paraId="28EBCAF6" w14:textId="77777777" w:rsidR="00DC0939" w:rsidRPr="003A5B7C" w:rsidRDefault="00080994" w:rsidP="001962C4">
      <w:pPr>
        <w:keepNext/>
        <w:keepLines/>
        <w:widowControl/>
        <w:spacing w:after="0" w:line="240" w:lineRule="auto"/>
        <w:rPr>
          <w:rFonts w:ascii="Times New Roman" w:eastAsia="Times New Roman" w:hAnsi="Times New Roman" w:cs="Times New Roman"/>
          <w:spacing w:val="-1"/>
          <w:position w:val="-1"/>
          <w:u w:color="000000"/>
        </w:rPr>
      </w:pPr>
      <w:r w:rsidRPr="003A5B7C">
        <w:rPr>
          <w:rFonts w:ascii="Times New Roman" w:hAnsi="Times New Roman"/>
          <w:u w:val="single"/>
        </w:rPr>
        <w:t>Bivirkningstabell</w:t>
      </w:r>
    </w:p>
    <w:p w14:paraId="003E95C4" w14:textId="77777777" w:rsidR="00DC0939" w:rsidRPr="003A5B7C" w:rsidRDefault="00DC0939" w:rsidP="001962C4">
      <w:pPr>
        <w:keepNext/>
        <w:keepLines/>
        <w:widowControl/>
        <w:spacing w:after="0" w:line="240" w:lineRule="auto"/>
        <w:rPr>
          <w:rFonts w:ascii="Times New Roman" w:eastAsia="Times New Roman" w:hAnsi="Times New Roman" w:cs="Times New Roman"/>
          <w:spacing w:val="-1"/>
        </w:rPr>
      </w:pPr>
    </w:p>
    <w:p w14:paraId="37EEEEED" w14:textId="12351653" w:rsidR="001C7C0E" w:rsidRPr="003A5B7C" w:rsidRDefault="00080994" w:rsidP="001962C4">
      <w:pPr>
        <w:keepNext/>
        <w:keepLines/>
        <w:widowControl/>
        <w:spacing w:after="0" w:line="240" w:lineRule="auto"/>
        <w:rPr>
          <w:rFonts w:ascii="Times New Roman" w:eastAsia="Times New Roman" w:hAnsi="Times New Roman" w:cs="Times New Roman"/>
        </w:rPr>
      </w:pPr>
      <w:r w:rsidRPr="003A5B7C">
        <w:rPr>
          <w:rFonts w:ascii="Times New Roman" w:hAnsi="Times New Roman"/>
        </w:rPr>
        <w:t>Bivirkninger rapportert i kliniske studier og basert på erfaring etter markedsføring gjennom spontanrapporter eller kasusrapporter er vist under. Frekvensen er definert etter følgende inndelinger: svært vanlige (≥ 1/10); vanlige (≥ 1/100 til &lt; 1/10); mindre vanlige (≥ 1/1000 til &lt; 1/100); sjeldne (≥ 1/10 000 til &lt; 1/1000); svært sjeldne (&lt; 1/10 000); ikke kjent (kan ikke anslås ut ifra tilgjengelige data).</w:t>
      </w:r>
      <w:r w:rsidRPr="003A5B7C">
        <w:rPr>
          <w:rFonts w:ascii="Times New Roman" w:hAnsi="Times New Roman"/>
          <w:color w:val="000000"/>
        </w:rPr>
        <w:t xml:space="preserve"> </w:t>
      </w:r>
      <w:r w:rsidRPr="003A5B7C">
        <w:rPr>
          <w:rFonts w:ascii="Times New Roman" w:hAnsi="Times New Roman"/>
        </w:rPr>
        <w:t>Innen hver frekvensgruppering er bivirkningene presentert etter synkende alvorlighetsgrad.</w:t>
      </w:r>
    </w:p>
    <w:p w14:paraId="40E91D35" w14:textId="166FBD7A" w:rsidR="00E33BB9" w:rsidRPr="003A5B7C" w:rsidRDefault="00E33BB9" w:rsidP="001962C4">
      <w:pPr>
        <w:tabs>
          <w:tab w:val="left" w:pos="709"/>
        </w:tabs>
        <w:spacing w:after="0" w:line="240" w:lineRule="auto"/>
        <w:rPr>
          <w:rFonts w:ascii="Times New Roman" w:eastAsia="Times New Roman" w:hAnsi="Times New Roman" w:cs="Times New Roman"/>
          <w:spacing w:val="-1"/>
          <w:position w:val="-1"/>
          <w:u w:val="single" w:color="000000"/>
        </w:rPr>
      </w:pPr>
    </w:p>
    <w:tbl>
      <w:tblPr>
        <w:tblW w:w="9067" w:type="dxa"/>
        <w:tblLayout w:type="fixed"/>
        <w:tblLook w:val="04A0" w:firstRow="1" w:lastRow="0" w:firstColumn="1" w:lastColumn="0" w:noHBand="0" w:noVBand="1"/>
      </w:tblPr>
      <w:tblGrid>
        <w:gridCol w:w="2440"/>
        <w:gridCol w:w="6627"/>
      </w:tblGrid>
      <w:tr w:rsidR="00E37FC5" w:rsidRPr="003A5B7C" w14:paraId="767226CA"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11D054" w14:textId="77777777" w:rsidR="00025EFC" w:rsidRPr="003A5B7C" w:rsidRDefault="00080994" w:rsidP="001962C4">
            <w:pPr>
              <w:keepNext/>
              <w:keepLines/>
              <w:widowControl/>
              <w:spacing w:after="0" w:line="240" w:lineRule="auto"/>
              <w:rPr>
                <w:rFonts w:ascii="Times New Roman" w:eastAsia="Times New Roman" w:hAnsi="Times New Roman" w:cs="Times New Roman"/>
                <w:b/>
                <w:bCs/>
                <w:color w:val="000000"/>
              </w:rPr>
            </w:pPr>
            <w:bookmarkStart w:id="1" w:name="_Hlk25314522"/>
            <w:r w:rsidRPr="003A5B7C">
              <w:rPr>
                <w:rFonts w:ascii="Times New Roman" w:hAnsi="Times New Roman"/>
                <w:b/>
                <w:color w:val="000000"/>
              </w:rPr>
              <w:lastRenderedPageBreak/>
              <w:t>Infeksiøse og parasittære sykdommer</w:t>
            </w:r>
          </w:p>
        </w:tc>
      </w:tr>
      <w:tr w:rsidR="00E37FC5" w:rsidRPr="003A5B7C" w14:paraId="619EED44"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4471264"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vanlige</w:t>
            </w:r>
          </w:p>
        </w:tc>
        <w:tc>
          <w:tcPr>
            <w:tcW w:w="6627" w:type="dxa"/>
            <w:tcBorders>
              <w:top w:val="nil"/>
              <w:left w:val="nil"/>
              <w:bottom w:val="single" w:sz="4" w:space="0" w:color="auto"/>
              <w:right w:val="single" w:sz="4" w:space="0" w:color="auto"/>
            </w:tcBorders>
            <w:shd w:val="clear" w:color="auto" w:fill="auto"/>
            <w:vAlign w:val="center"/>
            <w:hideMark/>
          </w:tcPr>
          <w:p w14:paraId="05993550" w14:textId="14ED9B48"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Influensa</w:t>
            </w:r>
          </w:p>
        </w:tc>
      </w:tr>
      <w:tr w:rsidR="00E37FC5" w:rsidRPr="003A5B7C" w14:paraId="3BBBE7BD"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901342E" w14:textId="77777777" w:rsidR="00025EFC" w:rsidRPr="003A5B7C" w:rsidRDefault="00025EFC" w:rsidP="001962C4">
            <w:pPr>
              <w:keepNext/>
              <w:keepLines/>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2E3B8076" w14:textId="47C3C05F"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Sinusitt</w:t>
            </w:r>
          </w:p>
        </w:tc>
      </w:tr>
      <w:tr w:rsidR="00E37FC5" w:rsidRPr="003A5B7C" w14:paraId="65ABF5EB"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2B61255"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0DEA0419"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Herpesvirusinfeksjoner</w:t>
            </w:r>
          </w:p>
        </w:tc>
      </w:tr>
      <w:tr w:rsidR="00E37FC5" w:rsidRPr="003A5B7C" w14:paraId="7EA1ADF5"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106131D" w14:textId="77777777" w:rsidR="00025EFC" w:rsidRPr="003A5B7C" w:rsidRDefault="00025EFC" w:rsidP="001962C4">
            <w:pPr>
              <w:keepNext/>
              <w:keepLines/>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3117F1BD"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Bronkitt</w:t>
            </w:r>
          </w:p>
        </w:tc>
      </w:tr>
      <w:tr w:rsidR="00E37FC5" w:rsidRPr="003A5B7C" w14:paraId="10D99BE1"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1B9B8917" w14:textId="77777777" w:rsidR="00025EFC" w:rsidRPr="003A5B7C" w:rsidRDefault="00025EFC" w:rsidP="001962C4">
            <w:pPr>
              <w:keepNext/>
              <w:keepLines/>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38E6FF36" w14:textId="77777777" w:rsidR="00025EFC" w:rsidRPr="003A5B7C" w:rsidRDefault="00080994" w:rsidP="001962C4">
            <w:pPr>
              <w:keepNext/>
              <w:keepLines/>
              <w:widowControl/>
              <w:spacing w:after="0" w:line="240" w:lineRule="auto"/>
              <w:rPr>
                <w:rFonts w:ascii="Times New Roman" w:eastAsia="Times New Roman" w:hAnsi="Times New Roman" w:cs="Times New Roman"/>
                <w:i/>
                <w:iCs/>
                <w:color w:val="000000"/>
              </w:rPr>
            </w:pPr>
            <w:r w:rsidRPr="003A5B7C">
              <w:rPr>
                <w:rFonts w:ascii="Times New Roman" w:hAnsi="Times New Roman"/>
                <w:i/>
                <w:color w:val="000000"/>
              </w:rPr>
              <w:t>Tinea versicolor</w:t>
            </w:r>
          </w:p>
        </w:tc>
      </w:tr>
      <w:tr w:rsidR="00E37FC5" w:rsidRPr="003A5B7C" w14:paraId="455A8DF6"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73DB160" w14:textId="4AC40B09"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nil"/>
              <w:left w:val="nil"/>
              <w:bottom w:val="single" w:sz="4" w:space="0" w:color="auto"/>
              <w:right w:val="single" w:sz="4" w:space="0" w:color="auto"/>
            </w:tcBorders>
            <w:shd w:val="clear" w:color="auto" w:fill="auto"/>
            <w:vAlign w:val="center"/>
            <w:hideMark/>
          </w:tcPr>
          <w:p w14:paraId="64CA70E9"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Pneumoni</w:t>
            </w:r>
          </w:p>
        </w:tc>
      </w:tr>
      <w:tr w:rsidR="00E37FC5" w:rsidRPr="003A5B7C" w14:paraId="0F80E6F7"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3E04DEC0" w14:textId="2157FBDC"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Ikke kjent:</w:t>
            </w:r>
          </w:p>
        </w:tc>
        <w:tc>
          <w:tcPr>
            <w:tcW w:w="6627" w:type="dxa"/>
            <w:tcBorders>
              <w:top w:val="nil"/>
              <w:left w:val="nil"/>
              <w:bottom w:val="single" w:sz="4" w:space="0" w:color="auto"/>
              <w:right w:val="single" w:sz="4" w:space="0" w:color="auto"/>
            </w:tcBorders>
            <w:shd w:val="clear" w:color="auto" w:fill="auto"/>
            <w:vAlign w:val="center"/>
            <w:hideMark/>
          </w:tcPr>
          <w:p w14:paraId="5BE2310F"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Progressiv multifokal leukoencefalopati (PML)**</w:t>
            </w:r>
          </w:p>
        </w:tc>
      </w:tr>
      <w:tr w:rsidR="00E37FC5" w:rsidRPr="003A5B7C" w14:paraId="3C485CDF"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5F295564" w14:textId="77777777" w:rsidR="00025EFC" w:rsidRPr="003A5B7C" w:rsidRDefault="00025EFC" w:rsidP="001962C4">
            <w:pPr>
              <w:keepNext/>
              <w:keepLines/>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4FBDB7FE"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Kryptokokkinfeksjoner**</w:t>
            </w:r>
          </w:p>
        </w:tc>
      </w:tr>
      <w:tr w:rsidR="00E37FC5" w:rsidRPr="003A5B7C" w14:paraId="3CB3D9AC"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FA96F"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Godartede, ondartede og uspesifiserte svulster (inkludert cyster og polypper)</w:t>
            </w:r>
          </w:p>
        </w:tc>
      </w:tr>
      <w:tr w:rsidR="00E37FC5" w:rsidRPr="003A5B7C" w14:paraId="51681D25"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AB266DC" w14:textId="6482ADD1"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0920FBCA"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Basalcellekarsinom</w:t>
            </w:r>
          </w:p>
        </w:tc>
      </w:tr>
      <w:tr w:rsidR="00E37FC5" w:rsidRPr="003A5B7C" w14:paraId="1F0D15E7"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232E717" w14:textId="76A139C8"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nil"/>
              <w:left w:val="nil"/>
              <w:bottom w:val="single" w:sz="4" w:space="0" w:color="auto"/>
              <w:right w:val="single" w:sz="4" w:space="0" w:color="auto"/>
            </w:tcBorders>
            <w:shd w:val="clear" w:color="auto" w:fill="auto"/>
            <w:vAlign w:val="center"/>
            <w:hideMark/>
          </w:tcPr>
          <w:p w14:paraId="15D81E3F"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Malignt melanom****</w:t>
            </w:r>
          </w:p>
        </w:tc>
      </w:tr>
      <w:tr w:rsidR="00E37FC5" w:rsidRPr="003A5B7C" w14:paraId="041656A6"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540E0F8A" w14:textId="0ECA97DF"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Sjeldne</w:t>
            </w:r>
          </w:p>
        </w:tc>
        <w:tc>
          <w:tcPr>
            <w:tcW w:w="6627" w:type="dxa"/>
            <w:tcBorders>
              <w:top w:val="nil"/>
              <w:left w:val="nil"/>
              <w:bottom w:val="single" w:sz="4" w:space="0" w:color="auto"/>
              <w:right w:val="single" w:sz="4" w:space="0" w:color="auto"/>
            </w:tcBorders>
            <w:shd w:val="clear" w:color="auto" w:fill="auto"/>
            <w:vAlign w:val="center"/>
            <w:hideMark/>
          </w:tcPr>
          <w:p w14:paraId="3A770C0E"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Lymfom***</w:t>
            </w:r>
          </w:p>
        </w:tc>
      </w:tr>
      <w:tr w:rsidR="00E37FC5" w:rsidRPr="003A5B7C" w14:paraId="5551331D"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806BE72" w14:textId="77777777" w:rsidR="00025EFC" w:rsidRPr="003A5B7C" w:rsidRDefault="00025EFC" w:rsidP="001962C4">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65C518B1"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Plateepitelkarsinom****</w:t>
            </w:r>
          </w:p>
        </w:tc>
      </w:tr>
      <w:tr w:rsidR="00E37FC5" w:rsidRPr="003A5B7C" w14:paraId="149B9D4D"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22C032" w14:textId="536473DB"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sjeldne</w:t>
            </w:r>
          </w:p>
        </w:tc>
        <w:tc>
          <w:tcPr>
            <w:tcW w:w="6627" w:type="dxa"/>
            <w:tcBorders>
              <w:top w:val="nil"/>
              <w:left w:val="nil"/>
              <w:bottom w:val="single" w:sz="4" w:space="0" w:color="auto"/>
              <w:right w:val="single" w:sz="4" w:space="0" w:color="auto"/>
            </w:tcBorders>
            <w:shd w:val="clear" w:color="auto" w:fill="auto"/>
            <w:vAlign w:val="center"/>
            <w:hideMark/>
          </w:tcPr>
          <w:p w14:paraId="7B33FDC6"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Kaposis sarkom****</w:t>
            </w:r>
          </w:p>
        </w:tc>
      </w:tr>
      <w:tr w:rsidR="00E37FC5" w:rsidRPr="003A5B7C" w14:paraId="343DDB5E"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0EE5CEE"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Ikke kjent:</w:t>
            </w:r>
          </w:p>
        </w:tc>
        <w:tc>
          <w:tcPr>
            <w:tcW w:w="6627" w:type="dxa"/>
            <w:tcBorders>
              <w:top w:val="nil"/>
              <w:left w:val="nil"/>
              <w:bottom w:val="single" w:sz="4" w:space="0" w:color="auto"/>
              <w:right w:val="single" w:sz="4" w:space="0" w:color="auto"/>
            </w:tcBorders>
            <w:shd w:val="clear" w:color="auto" w:fill="auto"/>
            <w:vAlign w:val="center"/>
            <w:hideMark/>
          </w:tcPr>
          <w:p w14:paraId="436FD4A7" w14:textId="1584D994"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Merkelcellekarsinom***</w:t>
            </w:r>
          </w:p>
        </w:tc>
      </w:tr>
      <w:tr w:rsidR="00E37FC5" w:rsidRPr="003A5B7C" w14:paraId="05907A4A"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41570AD"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Sykdommer i blod og lymfatiske organer</w:t>
            </w:r>
          </w:p>
        </w:tc>
      </w:tr>
      <w:tr w:rsidR="00E37FC5" w:rsidRPr="003A5B7C" w14:paraId="001816C6"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2B00968" w14:textId="00B5DDFB"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066587D1"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Lymfopeni</w:t>
            </w:r>
          </w:p>
        </w:tc>
      </w:tr>
      <w:tr w:rsidR="00E37FC5" w:rsidRPr="003A5B7C" w14:paraId="14B1B47D"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72E6619" w14:textId="77777777" w:rsidR="00025EFC" w:rsidRPr="003A5B7C" w:rsidRDefault="00025EFC" w:rsidP="001962C4">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0A0FA175"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Leukopeni</w:t>
            </w:r>
          </w:p>
        </w:tc>
      </w:tr>
      <w:tr w:rsidR="00E37FC5" w:rsidRPr="003A5B7C" w14:paraId="0B282457"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065CE9F" w14:textId="46E20FDD"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nil"/>
              <w:left w:val="nil"/>
              <w:bottom w:val="single" w:sz="4" w:space="0" w:color="auto"/>
              <w:right w:val="single" w:sz="4" w:space="0" w:color="auto"/>
            </w:tcBorders>
            <w:shd w:val="clear" w:color="auto" w:fill="auto"/>
            <w:vAlign w:val="center"/>
            <w:hideMark/>
          </w:tcPr>
          <w:p w14:paraId="5CB44782"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Trombocytopeni</w:t>
            </w:r>
          </w:p>
        </w:tc>
      </w:tr>
      <w:tr w:rsidR="00E37FC5" w:rsidRPr="003A5B7C" w14:paraId="11D36A80"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1E06E4DD" w14:textId="61ABDF2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Ikke kjent:</w:t>
            </w:r>
          </w:p>
        </w:tc>
        <w:tc>
          <w:tcPr>
            <w:tcW w:w="6627" w:type="dxa"/>
            <w:tcBorders>
              <w:top w:val="nil"/>
              <w:left w:val="nil"/>
              <w:bottom w:val="single" w:sz="4" w:space="0" w:color="auto"/>
              <w:right w:val="single" w:sz="4" w:space="0" w:color="auto"/>
            </w:tcBorders>
            <w:shd w:val="clear" w:color="auto" w:fill="auto"/>
            <w:vAlign w:val="center"/>
            <w:hideMark/>
          </w:tcPr>
          <w:p w14:paraId="46BC6BE0" w14:textId="7C817D1B" w:rsidR="00D93480"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Autoimmun hemolytisk anemi***</w:t>
            </w:r>
          </w:p>
          <w:p w14:paraId="0986C22A" w14:textId="58E43B1B"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Perifert ødem***</w:t>
            </w:r>
          </w:p>
        </w:tc>
      </w:tr>
      <w:tr w:rsidR="00E37FC5" w:rsidRPr="003A5B7C" w14:paraId="5D028D41"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6A96E8A"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Forstyrrelser i immunsystemet</w:t>
            </w:r>
          </w:p>
        </w:tc>
      </w:tr>
      <w:tr w:rsidR="00E37FC5" w:rsidRPr="003A5B7C" w14:paraId="28F58CB8" w14:textId="77777777" w:rsidTr="001962C4">
        <w:trPr>
          <w:trHeight w:val="552"/>
        </w:trPr>
        <w:tc>
          <w:tcPr>
            <w:tcW w:w="2440" w:type="dxa"/>
            <w:tcBorders>
              <w:top w:val="nil"/>
              <w:left w:val="single" w:sz="4" w:space="0" w:color="auto"/>
              <w:bottom w:val="single" w:sz="4" w:space="0" w:color="auto"/>
              <w:right w:val="single" w:sz="4" w:space="0" w:color="auto"/>
            </w:tcBorders>
            <w:shd w:val="clear" w:color="auto" w:fill="auto"/>
            <w:hideMark/>
          </w:tcPr>
          <w:p w14:paraId="45F1F0D2" w14:textId="4E9E0B9F"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Ikke kjent:</w:t>
            </w:r>
          </w:p>
        </w:tc>
        <w:tc>
          <w:tcPr>
            <w:tcW w:w="6627" w:type="dxa"/>
            <w:tcBorders>
              <w:top w:val="nil"/>
              <w:left w:val="nil"/>
              <w:bottom w:val="single" w:sz="4" w:space="0" w:color="auto"/>
              <w:right w:val="single" w:sz="4" w:space="0" w:color="auto"/>
            </w:tcBorders>
            <w:shd w:val="clear" w:color="auto" w:fill="auto"/>
            <w:vAlign w:val="center"/>
            <w:hideMark/>
          </w:tcPr>
          <w:p w14:paraId="71CEB6E4" w14:textId="77777777" w:rsidR="00025EFC" w:rsidRPr="003A5B7C" w:rsidRDefault="00080994" w:rsidP="001962C4">
            <w:pPr>
              <w:widowControl/>
              <w:spacing w:after="0" w:line="240" w:lineRule="auto"/>
              <w:rPr>
                <w:rFonts w:ascii="Times New Roman" w:hAnsi="Times New Roman"/>
                <w:color w:val="000000"/>
              </w:rPr>
            </w:pPr>
            <w:r w:rsidRPr="003A5B7C">
              <w:rPr>
                <w:rFonts w:ascii="Times New Roman" w:hAnsi="Times New Roman"/>
                <w:color w:val="000000"/>
              </w:rPr>
              <w:t>Hypersensitivitetsreaksjoner, inkludert utslett, urtikaria og angioødem ved behandlingsstart***</w:t>
            </w:r>
          </w:p>
          <w:p w14:paraId="6DB08BF1" w14:textId="09A61BA0" w:rsidR="00D62142" w:rsidRPr="003A5B7C" w:rsidRDefault="00D62142"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s="Times New Roman"/>
                <w:bCs/>
              </w:rPr>
              <w:t>Inflammatorisk immunrekonstitusjonssyndrom (IRIS)**</w:t>
            </w:r>
          </w:p>
        </w:tc>
      </w:tr>
      <w:tr w:rsidR="00E37FC5" w:rsidRPr="003A5B7C" w14:paraId="5D8C78AD"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F244589"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Psykiatriske lidelser</w:t>
            </w:r>
          </w:p>
        </w:tc>
      </w:tr>
      <w:tr w:rsidR="00E37FC5" w:rsidRPr="003A5B7C" w14:paraId="352EB939"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0FE71DE" w14:textId="7F8B4415"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6C633680" w14:textId="1C32A875" w:rsidR="00025EFC" w:rsidRPr="003A5B7C" w:rsidRDefault="009F0766"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D</w:t>
            </w:r>
            <w:r w:rsidR="00080994" w:rsidRPr="003A5B7C">
              <w:rPr>
                <w:rFonts w:ascii="Times New Roman" w:hAnsi="Times New Roman"/>
                <w:color w:val="000000"/>
              </w:rPr>
              <w:t>epresjon</w:t>
            </w:r>
          </w:p>
        </w:tc>
      </w:tr>
      <w:tr w:rsidR="00E37FC5" w:rsidRPr="003A5B7C" w14:paraId="2D24D04A"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8488C3" w14:textId="3C99B7DB"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nil"/>
              <w:left w:val="nil"/>
              <w:bottom w:val="single" w:sz="4" w:space="0" w:color="auto"/>
              <w:right w:val="single" w:sz="4" w:space="0" w:color="auto"/>
            </w:tcBorders>
            <w:shd w:val="clear" w:color="auto" w:fill="auto"/>
            <w:vAlign w:val="center"/>
            <w:hideMark/>
          </w:tcPr>
          <w:p w14:paraId="637F7E80" w14:textId="54927C49" w:rsidR="00025EFC" w:rsidRPr="003A5B7C" w:rsidRDefault="009F0766"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N</w:t>
            </w:r>
            <w:r w:rsidR="00080994" w:rsidRPr="003A5B7C">
              <w:rPr>
                <w:rFonts w:ascii="Times New Roman" w:hAnsi="Times New Roman"/>
                <w:color w:val="000000"/>
              </w:rPr>
              <w:t>edstemthet</w:t>
            </w:r>
          </w:p>
        </w:tc>
      </w:tr>
      <w:tr w:rsidR="00E37FC5" w:rsidRPr="003A5B7C" w14:paraId="4D208B57"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8576DE9"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Nevrologiske sykdommer</w:t>
            </w:r>
          </w:p>
        </w:tc>
      </w:tr>
      <w:tr w:rsidR="00E37FC5" w:rsidRPr="003A5B7C" w14:paraId="4EC21528"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48E60A5" w14:textId="2430BA63"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vanlige</w:t>
            </w:r>
          </w:p>
        </w:tc>
        <w:tc>
          <w:tcPr>
            <w:tcW w:w="6627" w:type="dxa"/>
            <w:tcBorders>
              <w:top w:val="nil"/>
              <w:left w:val="nil"/>
              <w:bottom w:val="single" w:sz="4" w:space="0" w:color="auto"/>
              <w:right w:val="single" w:sz="4" w:space="0" w:color="auto"/>
            </w:tcBorders>
            <w:shd w:val="clear" w:color="auto" w:fill="auto"/>
            <w:vAlign w:val="center"/>
            <w:hideMark/>
          </w:tcPr>
          <w:p w14:paraId="151E8431" w14:textId="12B6D7DC" w:rsidR="00025EFC" w:rsidRPr="003A5B7C" w:rsidRDefault="009F0766"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H</w:t>
            </w:r>
            <w:r w:rsidR="00080994" w:rsidRPr="003A5B7C">
              <w:rPr>
                <w:rFonts w:ascii="Times New Roman" w:hAnsi="Times New Roman"/>
                <w:color w:val="000000"/>
              </w:rPr>
              <w:t>odepine</w:t>
            </w:r>
          </w:p>
        </w:tc>
      </w:tr>
      <w:tr w:rsidR="00E37FC5" w:rsidRPr="003A5B7C" w14:paraId="6DF72B31"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06B272B5" w14:textId="47987FD4"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06E72EB3" w14:textId="0B83D683" w:rsidR="00025EFC" w:rsidRPr="003A5B7C" w:rsidRDefault="009F0766"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w:t>
            </w:r>
            <w:r w:rsidR="00080994" w:rsidRPr="003A5B7C">
              <w:rPr>
                <w:rFonts w:ascii="Times New Roman" w:hAnsi="Times New Roman"/>
                <w:color w:val="000000"/>
              </w:rPr>
              <w:t>vimmelhet</w:t>
            </w:r>
          </w:p>
        </w:tc>
      </w:tr>
      <w:tr w:rsidR="00E37FC5" w:rsidRPr="003A5B7C" w14:paraId="13BFB328"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3E40F069" w14:textId="77777777" w:rsidR="00025EFC" w:rsidRPr="003A5B7C" w:rsidRDefault="00025EFC" w:rsidP="001962C4">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5C53BE7D"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Migrene</w:t>
            </w:r>
          </w:p>
        </w:tc>
      </w:tr>
      <w:tr w:rsidR="00E37FC5" w:rsidRPr="003A5B7C" w14:paraId="7C0D3487"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C48AEAB" w14:textId="6648CCF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nil"/>
              <w:left w:val="nil"/>
              <w:bottom w:val="single" w:sz="4" w:space="0" w:color="auto"/>
              <w:right w:val="single" w:sz="4" w:space="0" w:color="auto"/>
            </w:tcBorders>
            <w:shd w:val="clear" w:color="auto" w:fill="auto"/>
            <w:vAlign w:val="center"/>
            <w:hideMark/>
          </w:tcPr>
          <w:p w14:paraId="4B61A53F"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Anfall</w:t>
            </w:r>
          </w:p>
        </w:tc>
      </w:tr>
      <w:tr w:rsidR="00E37FC5" w:rsidRPr="003A5B7C" w14:paraId="4ECE6282"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1A52CA9" w14:textId="5759FF6A"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Sjeldne</w:t>
            </w:r>
          </w:p>
        </w:tc>
        <w:tc>
          <w:tcPr>
            <w:tcW w:w="6627" w:type="dxa"/>
            <w:tcBorders>
              <w:top w:val="nil"/>
              <w:left w:val="nil"/>
              <w:bottom w:val="single" w:sz="4" w:space="0" w:color="auto"/>
              <w:right w:val="single" w:sz="4" w:space="0" w:color="auto"/>
            </w:tcBorders>
            <w:shd w:val="clear" w:color="auto" w:fill="auto"/>
            <w:vAlign w:val="center"/>
            <w:hideMark/>
          </w:tcPr>
          <w:p w14:paraId="58AF0E8F"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Posterior reversibelt encefalopatisyndrom (PRES)*</w:t>
            </w:r>
          </w:p>
        </w:tc>
      </w:tr>
      <w:tr w:rsidR="00E37FC5" w:rsidRPr="003A5B7C" w14:paraId="2EC09D52"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EA5F7E8"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Ikke kjent:</w:t>
            </w:r>
          </w:p>
        </w:tc>
        <w:tc>
          <w:tcPr>
            <w:tcW w:w="6627" w:type="dxa"/>
            <w:tcBorders>
              <w:top w:val="nil"/>
              <w:left w:val="nil"/>
              <w:bottom w:val="single" w:sz="4" w:space="0" w:color="auto"/>
              <w:right w:val="single" w:sz="4" w:space="0" w:color="auto"/>
            </w:tcBorders>
            <w:shd w:val="clear" w:color="auto" w:fill="auto"/>
            <w:vAlign w:val="center"/>
            <w:hideMark/>
          </w:tcPr>
          <w:p w14:paraId="20246197" w14:textId="052135D0"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Alvorlig sykdomsforverring etter seponering av fingolimod***</w:t>
            </w:r>
          </w:p>
        </w:tc>
      </w:tr>
      <w:tr w:rsidR="00E37FC5" w:rsidRPr="003A5B7C" w14:paraId="39BF981E"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E6026DC"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Øyesykdommer</w:t>
            </w:r>
          </w:p>
        </w:tc>
      </w:tr>
      <w:tr w:rsidR="00E37FC5" w:rsidRPr="003A5B7C" w14:paraId="2D0CBDBA"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063B9AB5" w14:textId="7585600C"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37AAC322"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Tåkesyn</w:t>
            </w:r>
          </w:p>
        </w:tc>
      </w:tr>
      <w:tr w:rsidR="00E37FC5" w:rsidRPr="003A5B7C" w14:paraId="5B628288"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CD76242" w14:textId="58F7F854"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nil"/>
              <w:left w:val="nil"/>
              <w:bottom w:val="single" w:sz="4" w:space="0" w:color="auto"/>
              <w:right w:val="single" w:sz="4" w:space="0" w:color="auto"/>
            </w:tcBorders>
            <w:shd w:val="clear" w:color="auto" w:fill="auto"/>
            <w:vAlign w:val="center"/>
            <w:hideMark/>
          </w:tcPr>
          <w:p w14:paraId="4DE16813"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Makulaødem</w:t>
            </w:r>
          </w:p>
        </w:tc>
      </w:tr>
      <w:tr w:rsidR="00E37FC5" w:rsidRPr="003A5B7C" w14:paraId="612236AE"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D368F3E"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Hjertesykdommer</w:t>
            </w:r>
          </w:p>
        </w:tc>
      </w:tr>
      <w:tr w:rsidR="00E37FC5" w:rsidRPr="003A5B7C" w14:paraId="4CA0B710"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7898A678" w14:textId="6F5ED9C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13375410"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Bradykardi</w:t>
            </w:r>
          </w:p>
        </w:tc>
      </w:tr>
      <w:tr w:rsidR="00E37FC5" w:rsidRPr="003A5B7C" w14:paraId="5ABBE3CC"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C9BC511" w14:textId="77777777" w:rsidR="00025EFC" w:rsidRPr="003A5B7C" w:rsidRDefault="00025EFC" w:rsidP="001962C4">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0EE3F85E"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Atrioventrikulært blokk</w:t>
            </w:r>
          </w:p>
        </w:tc>
      </w:tr>
      <w:tr w:rsidR="00E37FC5" w:rsidRPr="003A5B7C" w14:paraId="3AA2B9C2"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751EE50B" w14:textId="312B794D"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sjeldne</w:t>
            </w:r>
          </w:p>
        </w:tc>
        <w:tc>
          <w:tcPr>
            <w:tcW w:w="6627" w:type="dxa"/>
            <w:tcBorders>
              <w:top w:val="nil"/>
              <w:left w:val="nil"/>
              <w:bottom w:val="single" w:sz="4" w:space="0" w:color="auto"/>
              <w:right w:val="single" w:sz="4" w:space="0" w:color="auto"/>
            </w:tcBorders>
            <w:shd w:val="clear" w:color="auto" w:fill="auto"/>
            <w:vAlign w:val="center"/>
            <w:hideMark/>
          </w:tcPr>
          <w:p w14:paraId="3D45D254"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T-bølgeinversjon***</w:t>
            </w:r>
          </w:p>
        </w:tc>
      </w:tr>
      <w:tr w:rsidR="00E37FC5" w:rsidRPr="003A5B7C" w14:paraId="61DFBE32"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FBD07C5" w14:textId="5BC90CEC" w:rsidR="00025EFC" w:rsidRPr="003A5B7C" w:rsidRDefault="00EE0AEC"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Karsykdommer</w:t>
            </w:r>
          </w:p>
        </w:tc>
      </w:tr>
      <w:tr w:rsidR="00E37FC5" w:rsidRPr="003A5B7C" w14:paraId="28853800"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F9075C1" w14:textId="39F6744D"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4402550A"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Hypertensjon</w:t>
            </w:r>
          </w:p>
        </w:tc>
      </w:tr>
      <w:tr w:rsidR="00E37FC5" w:rsidRPr="003A5B7C" w14:paraId="48CE247C"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C229E6"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Sykdommer i respirasjonsorganer, thorax og mediastinum</w:t>
            </w:r>
          </w:p>
        </w:tc>
      </w:tr>
      <w:tr w:rsidR="00E37FC5" w:rsidRPr="003A5B7C" w14:paraId="59B3531C"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275A9146" w14:textId="59CC8AF0"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vanlige</w:t>
            </w:r>
          </w:p>
        </w:tc>
        <w:tc>
          <w:tcPr>
            <w:tcW w:w="6627" w:type="dxa"/>
            <w:tcBorders>
              <w:top w:val="nil"/>
              <w:left w:val="nil"/>
              <w:bottom w:val="single" w:sz="4" w:space="0" w:color="auto"/>
              <w:right w:val="single" w:sz="4" w:space="0" w:color="auto"/>
            </w:tcBorders>
            <w:shd w:val="clear" w:color="auto" w:fill="auto"/>
            <w:vAlign w:val="center"/>
            <w:hideMark/>
          </w:tcPr>
          <w:p w14:paraId="5883F74E" w14:textId="4B018F74" w:rsidR="00025EFC" w:rsidRPr="003A5B7C" w:rsidRDefault="00630A7B"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H</w:t>
            </w:r>
            <w:r w:rsidR="00080994" w:rsidRPr="003A5B7C">
              <w:rPr>
                <w:rFonts w:ascii="Times New Roman" w:hAnsi="Times New Roman"/>
                <w:color w:val="000000"/>
              </w:rPr>
              <w:t>oste</w:t>
            </w:r>
          </w:p>
        </w:tc>
      </w:tr>
      <w:tr w:rsidR="00E37FC5" w:rsidRPr="003A5B7C" w14:paraId="2A420332"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8848F7" w14:textId="7419CD74"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3A6405DF"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Dyspne</w:t>
            </w:r>
          </w:p>
        </w:tc>
      </w:tr>
      <w:tr w:rsidR="00E37FC5" w:rsidRPr="003A5B7C" w14:paraId="1B02A844"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1815E12" w14:textId="77777777" w:rsidR="00025EFC" w:rsidRPr="003A5B7C" w:rsidRDefault="00080994" w:rsidP="001962C4">
            <w:pPr>
              <w:keepNext/>
              <w:keepLines/>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lastRenderedPageBreak/>
              <w:t>Gastrointestinale sykdommer</w:t>
            </w:r>
          </w:p>
        </w:tc>
      </w:tr>
      <w:tr w:rsidR="00E37FC5" w:rsidRPr="003A5B7C" w14:paraId="4D4B341F"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FFDF65E" w14:textId="707BC854"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vanlige</w:t>
            </w:r>
          </w:p>
        </w:tc>
        <w:tc>
          <w:tcPr>
            <w:tcW w:w="6627" w:type="dxa"/>
            <w:tcBorders>
              <w:top w:val="nil"/>
              <w:left w:val="nil"/>
              <w:bottom w:val="single" w:sz="4" w:space="0" w:color="auto"/>
              <w:right w:val="single" w:sz="4" w:space="0" w:color="auto"/>
            </w:tcBorders>
            <w:shd w:val="clear" w:color="auto" w:fill="auto"/>
            <w:vAlign w:val="center"/>
            <w:hideMark/>
          </w:tcPr>
          <w:p w14:paraId="5CE160CB" w14:textId="15E92731" w:rsidR="00025EFC" w:rsidRPr="003A5B7C" w:rsidRDefault="00222C37"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D</w:t>
            </w:r>
            <w:r w:rsidR="00080994" w:rsidRPr="003A5B7C">
              <w:rPr>
                <w:rFonts w:ascii="Times New Roman" w:hAnsi="Times New Roman"/>
                <w:color w:val="000000"/>
              </w:rPr>
              <w:t>iaré</w:t>
            </w:r>
          </w:p>
        </w:tc>
      </w:tr>
      <w:tr w:rsidR="00E37FC5" w:rsidRPr="003A5B7C" w14:paraId="1078EEDF"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591B6413" w14:textId="1A97D634"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nil"/>
              <w:left w:val="nil"/>
              <w:bottom w:val="single" w:sz="4" w:space="0" w:color="auto"/>
              <w:right w:val="single" w:sz="4" w:space="0" w:color="auto"/>
            </w:tcBorders>
            <w:shd w:val="clear" w:color="auto" w:fill="auto"/>
            <w:vAlign w:val="center"/>
            <w:hideMark/>
          </w:tcPr>
          <w:p w14:paraId="0ADB0C71" w14:textId="77777777" w:rsidR="00025EFC"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Kvalme***</w:t>
            </w:r>
          </w:p>
        </w:tc>
      </w:tr>
      <w:tr w:rsidR="00E37FC5" w:rsidRPr="003A5B7C" w14:paraId="2EC4EC97" w14:textId="77777777" w:rsidTr="001962C4">
        <w:trPr>
          <w:trHeight w:val="288"/>
        </w:trPr>
        <w:tc>
          <w:tcPr>
            <w:tcW w:w="9067" w:type="dxa"/>
            <w:gridSpan w:val="2"/>
            <w:tcBorders>
              <w:top w:val="nil"/>
              <w:left w:val="single" w:sz="4" w:space="0" w:color="auto"/>
              <w:bottom w:val="single" w:sz="4" w:space="0" w:color="auto"/>
              <w:right w:val="single" w:sz="4" w:space="0" w:color="auto"/>
            </w:tcBorders>
            <w:shd w:val="clear" w:color="auto" w:fill="auto"/>
          </w:tcPr>
          <w:p w14:paraId="3FD6CEB6" w14:textId="26E40AE9" w:rsidR="00A43A84"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b/>
                <w:color w:val="000000"/>
              </w:rPr>
              <w:t>Sykdommer i lever og galleveier</w:t>
            </w:r>
          </w:p>
        </w:tc>
      </w:tr>
      <w:tr w:rsidR="00E37FC5" w:rsidRPr="003A5B7C" w14:paraId="7FC6665A"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tcPr>
          <w:p w14:paraId="7743FE35" w14:textId="158ED9B0" w:rsidR="00A43A84" w:rsidRPr="003A5B7C" w:rsidRDefault="00080994" w:rsidP="001962C4">
            <w:pPr>
              <w:widowControl/>
              <w:spacing w:after="0" w:line="240" w:lineRule="auto"/>
              <w:rPr>
                <w:rFonts w:ascii="Times New Roman" w:eastAsia="Times New Roman" w:hAnsi="Times New Roman" w:cs="Times New Roman"/>
                <w:bCs/>
                <w:color w:val="000000"/>
              </w:rPr>
            </w:pPr>
            <w:r w:rsidRPr="003A5B7C">
              <w:rPr>
                <w:rFonts w:ascii="Times New Roman" w:hAnsi="Times New Roman"/>
                <w:color w:val="000000"/>
              </w:rPr>
              <w:t>Ikke kjent</w:t>
            </w:r>
          </w:p>
        </w:tc>
        <w:tc>
          <w:tcPr>
            <w:tcW w:w="6627" w:type="dxa"/>
            <w:tcBorders>
              <w:top w:val="nil"/>
              <w:left w:val="single" w:sz="4" w:space="0" w:color="auto"/>
              <w:bottom w:val="single" w:sz="4" w:space="0" w:color="auto"/>
              <w:right w:val="single" w:sz="4" w:space="0" w:color="auto"/>
            </w:tcBorders>
            <w:shd w:val="clear" w:color="auto" w:fill="auto"/>
          </w:tcPr>
          <w:p w14:paraId="6C5E7BF5" w14:textId="33FD5538" w:rsidR="00A43A84" w:rsidRPr="003A5B7C" w:rsidRDefault="00080994" w:rsidP="001962C4">
            <w:pPr>
              <w:widowControl/>
              <w:spacing w:after="0" w:line="240" w:lineRule="auto"/>
              <w:rPr>
                <w:rFonts w:ascii="Times New Roman" w:eastAsia="Times New Roman" w:hAnsi="Times New Roman" w:cs="Times New Roman"/>
                <w:bCs/>
                <w:color w:val="000000"/>
              </w:rPr>
            </w:pPr>
            <w:r w:rsidRPr="003A5B7C">
              <w:rPr>
                <w:rFonts w:ascii="Times New Roman" w:hAnsi="Times New Roman"/>
                <w:color w:val="000000"/>
              </w:rPr>
              <w:t>Akutt leversvikt***</w:t>
            </w:r>
          </w:p>
        </w:tc>
      </w:tr>
      <w:tr w:rsidR="00E37FC5" w:rsidRPr="003A5B7C" w14:paraId="1AFA9CB9"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A708DBF"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Hud- og underhudssykdommer</w:t>
            </w:r>
          </w:p>
        </w:tc>
      </w:tr>
      <w:tr w:rsidR="00E37FC5" w:rsidRPr="003A5B7C" w14:paraId="23901C8B"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1B5B31DC" w14:textId="40D919AB"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149497CC"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Eksem</w:t>
            </w:r>
          </w:p>
        </w:tc>
      </w:tr>
      <w:tr w:rsidR="00E37FC5" w:rsidRPr="003A5B7C" w14:paraId="52FC2394"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6AA3B325" w14:textId="77777777" w:rsidR="00025EFC" w:rsidRPr="003A5B7C" w:rsidRDefault="00025EFC" w:rsidP="001962C4">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251C8A8E"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Hårtap</w:t>
            </w:r>
          </w:p>
        </w:tc>
      </w:tr>
      <w:tr w:rsidR="00E37FC5" w:rsidRPr="003A5B7C" w14:paraId="3EED8E8E"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2DEDD53C" w14:textId="77777777" w:rsidR="00025EFC" w:rsidRPr="003A5B7C" w:rsidRDefault="00025EFC" w:rsidP="001962C4">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181A2AED"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Kløe</w:t>
            </w:r>
          </w:p>
        </w:tc>
      </w:tr>
      <w:tr w:rsidR="00E37FC5" w:rsidRPr="003A5B7C" w14:paraId="41BB59AD"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A82A9DD"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Sykdommer i muskler, bindevev og skjelett</w:t>
            </w:r>
          </w:p>
        </w:tc>
      </w:tr>
      <w:tr w:rsidR="00E37FC5" w:rsidRPr="003A5B7C" w14:paraId="2940A3E6"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4B6C2C3F" w14:textId="1C9CA414"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vanlige</w:t>
            </w:r>
          </w:p>
        </w:tc>
        <w:tc>
          <w:tcPr>
            <w:tcW w:w="6627" w:type="dxa"/>
            <w:tcBorders>
              <w:top w:val="nil"/>
              <w:left w:val="nil"/>
              <w:bottom w:val="single" w:sz="4" w:space="0" w:color="auto"/>
              <w:right w:val="single" w:sz="4" w:space="0" w:color="auto"/>
            </w:tcBorders>
            <w:shd w:val="clear" w:color="auto" w:fill="auto"/>
            <w:vAlign w:val="center"/>
            <w:hideMark/>
          </w:tcPr>
          <w:p w14:paraId="0FEA4408" w14:textId="2C91324F" w:rsidR="00025EFC" w:rsidRPr="003A5B7C" w:rsidRDefault="002F0AB6"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R</w:t>
            </w:r>
            <w:r w:rsidR="00080994" w:rsidRPr="003A5B7C">
              <w:rPr>
                <w:rFonts w:ascii="Times New Roman" w:hAnsi="Times New Roman"/>
                <w:color w:val="000000"/>
              </w:rPr>
              <w:t>yggsmerter</w:t>
            </w:r>
          </w:p>
        </w:tc>
      </w:tr>
      <w:tr w:rsidR="00E37FC5" w:rsidRPr="003A5B7C" w14:paraId="16AE9945" w14:textId="77777777" w:rsidTr="001962C4">
        <w:trPr>
          <w:trHeight w:val="288"/>
        </w:trPr>
        <w:tc>
          <w:tcPr>
            <w:tcW w:w="2440" w:type="dxa"/>
            <w:vMerge w:val="restart"/>
            <w:tcBorders>
              <w:top w:val="nil"/>
              <w:left w:val="single" w:sz="4" w:space="0" w:color="auto"/>
              <w:bottom w:val="single" w:sz="4" w:space="0" w:color="000000"/>
              <w:right w:val="single" w:sz="4" w:space="0" w:color="auto"/>
            </w:tcBorders>
            <w:shd w:val="clear" w:color="auto" w:fill="auto"/>
            <w:hideMark/>
          </w:tcPr>
          <w:p w14:paraId="2FDC82DA" w14:textId="6A70A571"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3994A5EF"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Myalgi</w:t>
            </w:r>
          </w:p>
        </w:tc>
      </w:tr>
      <w:tr w:rsidR="00E37FC5" w:rsidRPr="003A5B7C" w14:paraId="0CC70F6F" w14:textId="77777777" w:rsidTr="001962C4">
        <w:trPr>
          <w:trHeight w:val="288"/>
        </w:trPr>
        <w:tc>
          <w:tcPr>
            <w:tcW w:w="2440" w:type="dxa"/>
            <w:vMerge/>
            <w:tcBorders>
              <w:top w:val="nil"/>
              <w:left w:val="single" w:sz="4" w:space="0" w:color="auto"/>
              <w:bottom w:val="single" w:sz="4" w:space="0" w:color="000000"/>
              <w:right w:val="single" w:sz="4" w:space="0" w:color="auto"/>
            </w:tcBorders>
            <w:vAlign w:val="center"/>
            <w:hideMark/>
          </w:tcPr>
          <w:p w14:paraId="433A9E91" w14:textId="77777777" w:rsidR="00025EFC" w:rsidRPr="003A5B7C" w:rsidRDefault="00025EFC" w:rsidP="001962C4">
            <w:pPr>
              <w:widowControl/>
              <w:spacing w:after="0" w:line="240" w:lineRule="auto"/>
              <w:rPr>
                <w:rFonts w:ascii="Times New Roman" w:eastAsia="Times New Roman" w:hAnsi="Times New Roman" w:cs="Times New Roman"/>
                <w:color w:val="000000"/>
                <w:lang w:eastAsia="en-GB"/>
              </w:rPr>
            </w:pPr>
          </w:p>
        </w:tc>
        <w:tc>
          <w:tcPr>
            <w:tcW w:w="6627" w:type="dxa"/>
            <w:tcBorders>
              <w:top w:val="nil"/>
              <w:left w:val="nil"/>
              <w:bottom w:val="single" w:sz="4" w:space="0" w:color="auto"/>
              <w:right w:val="single" w:sz="4" w:space="0" w:color="auto"/>
            </w:tcBorders>
            <w:shd w:val="clear" w:color="auto" w:fill="auto"/>
            <w:vAlign w:val="center"/>
            <w:hideMark/>
          </w:tcPr>
          <w:p w14:paraId="3AE20ADA"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Artralgi</w:t>
            </w:r>
          </w:p>
        </w:tc>
      </w:tr>
      <w:tr w:rsidR="00E37FC5" w:rsidRPr="003A5B7C" w14:paraId="02168C63"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A7DEAE"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Generelle lidelser og reaksjoner på administrasjonsstedet</w:t>
            </w:r>
          </w:p>
        </w:tc>
      </w:tr>
      <w:tr w:rsidR="00E37FC5" w:rsidRPr="003A5B7C" w14:paraId="2DAF77D0" w14:textId="77777777" w:rsidTr="001962C4">
        <w:trPr>
          <w:trHeight w:val="288"/>
        </w:trPr>
        <w:tc>
          <w:tcPr>
            <w:tcW w:w="2440" w:type="dxa"/>
            <w:tcBorders>
              <w:top w:val="nil"/>
              <w:left w:val="single" w:sz="4" w:space="0" w:color="auto"/>
              <w:bottom w:val="single" w:sz="4" w:space="0" w:color="auto"/>
              <w:right w:val="single" w:sz="4" w:space="0" w:color="auto"/>
            </w:tcBorders>
            <w:shd w:val="clear" w:color="auto" w:fill="auto"/>
            <w:hideMark/>
          </w:tcPr>
          <w:p w14:paraId="361456E8" w14:textId="2B4D0D40"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4556CAD0"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Asteni</w:t>
            </w:r>
          </w:p>
        </w:tc>
      </w:tr>
      <w:tr w:rsidR="00E37FC5" w:rsidRPr="003A5B7C" w14:paraId="32F95DCD"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942FC5" w14:textId="77777777" w:rsidR="00025EFC" w:rsidRPr="003A5B7C" w:rsidRDefault="00080994" w:rsidP="001962C4">
            <w:pPr>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Undersøkelser</w:t>
            </w:r>
          </w:p>
        </w:tc>
      </w:tr>
      <w:tr w:rsidR="00E37FC5" w:rsidRPr="003A5B7C" w14:paraId="572B8FDF" w14:textId="77777777" w:rsidTr="001962C4">
        <w:trPr>
          <w:trHeight w:val="552"/>
        </w:trPr>
        <w:tc>
          <w:tcPr>
            <w:tcW w:w="2440" w:type="dxa"/>
            <w:tcBorders>
              <w:top w:val="nil"/>
              <w:left w:val="single" w:sz="4" w:space="0" w:color="auto"/>
              <w:bottom w:val="nil"/>
              <w:right w:val="single" w:sz="4" w:space="0" w:color="auto"/>
            </w:tcBorders>
            <w:shd w:val="clear" w:color="auto" w:fill="auto"/>
            <w:hideMark/>
          </w:tcPr>
          <w:p w14:paraId="23905505" w14:textId="0605501B"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Svært vanlige</w:t>
            </w:r>
          </w:p>
        </w:tc>
        <w:tc>
          <w:tcPr>
            <w:tcW w:w="6627" w:type="dxa"/>
            <w:tcBorders>
              <w:top w:val="nil"/>
              <w:left w:val="nil"/>
              <w:bottom w:val="single" w:sz="4" w:space="0" w:color="auto"/>
              <w:right w:val="single" w:sz="4" w:space="0" w:color="auto"/>
            </w:tcBorders>
            <w:shd w:val="clear" w:color="auto" w:fill="auto"/>
            <w:vAlign w:val="center"/>
            <w:hideMark/>
          </w:tcPr>
          <w:p w14:paraId="731A6898" w14:textId="7E54B2CD"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Forhøyede leverenzymer (økt</w:t>
            </w:r>
            <w:r w:rsidRPr="003A5B7C">
              <w:rPr>
                <w:rFonts w:ascii="Times New Roman" w:hAnsi="Times New Roman"/>
              </w:rPr>
              <w:t xml:space="preserve"> alanintransaminase</w:t>
            </w:r>
            <w:r w:rsidRPr="003A5B7C">
              <w:rPr>
                <w:rFonts w:ascii="Times New Roman" w:hAnsi="Times New Roman"/>
                <w:color w:val="000000"/>
              </w:rPr>
              <w:t>, gamma-glutamyltransferase, aspartattransaminase)</w:t>
            </w:r>
          </w:p>
        </w:tc>
      </w:tr>
      <w:tr w:rsidR="00E37FC5" w:rsidRPr="003A5B7C" w14:paraId="5A27B3D1" w14:textId="77777777" w:rsidTr="001962C4">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3D3B3335" w14:textId="2E2FDBE4"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Vanlige</w:t>
            </w:r>
          </w:p>
        </w:tc>
        <w:tc>
          <w:tcPr>
            <w:tcW w:w="6627" w:type="dxa"/>
            <w:tcBorders>
              <w:top w:val="nil"/>
              <w:left w:val="nil"/>
              <w:bottom w:val="single" w:sz="4" w:space="0" w:color="auto"/>
              <w:right w:val="single" w:sz="4" w:space="0" w:color="auto"/>
            </w:tcBorders>
            <w:shd w:val="clear" w:color="auto" w:fill="auto"/>
            <w:vAlign w:val="center"/>
            <w:hideMark/>
          </w:tcPr>
          <w:p w14:paraId="5C1F60AA" w14:textId="21B8CE58" w:rsidR="00D93480"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Vekttap***</w:t>
            </w:r>
          </w:p>
          <w:p w14:paraId="23283FE3" w14:textId="7655FEDD"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Økte triglyserider i blodet</w:t>
            </w:r>
          </w:p>
        </w:tc>
      </w:tr>
      <w:tr w:rsidR="00E37FC5" w:rsidRPr="003A5B7C" w14:paraId="519A8DA0" w14:textId="77777777" w:rsidTr="001962C4">
        <w:trPr>
          <w:trHeight w:val="288"/>
        </w:trPr>
        <w:tc>
          <w:tcPr>
            <w:tcW w:w="2440" w:type="dxa"/>
            <w:tcBorders>
              <w:top w:val="single" w:sz="4" w:space="0" w:color="auto"/>
              <w:left w:val="single" w:sz="4" w:space="0" w:color="auto"/>
              <w:bottom w:val="single" w:sz="4" w:space="0" w:color="auto"/>
              <w:right w:val="single" w:sz="4" w:space="0" w:color="auto"/>
            </w:tcBorders>
            <w:shd w:val="clear" w:color="auto" w:fill="auto"/>
            <w:hideMark/>
          </w:tcPr>
          <w:p w14:paraId="402A3649" w14:textId="41AE822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Mindre vanlige</w:t>
            </w:r>
          </w:p>
        </w:tc>
        <w:tc>
          <w:tcPr>
            <w:tcW w:w="6627" w:type="dxa"/>
            <w:tcBorders>
              <w:top w:val="single" w:sz="4" w:space="0" w:color="auto"/>
              <w:left w:val="nil"/>
              <w:bottom w:val="single" w:sz="4" w:space="0" w:color="auto"/>
              <w:right w:val="single" w:sz="4" w:space="0" w:color="auto"/>
            </w:tcBorders>
            <w:shd w:val="clear" w:color="auto" w:fill="auto"/>
            <w:vAlign w:val="center"/>
            <w:hideMark/>
          </w:tcPr>
          <w:p w14:paraId="2E7174CC" w14:textId="77777777" w:rsidR="00025EFC" w:rsidRPr="003A5B7C" w:rsidRDefault="00080994" w:rsidP="001962C4">
            <w:pPr>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Redusert antall nøytrofile</w:t>
            </w:r>
          </w:p>
        </w:tc>
      </w:tr>
      <w:tr w:rsidR="00E37FC5" w:rsidRPr="003A5B7C" w14:paraId="08EA65DC" w14:textId="77777777" w:rsidTr="001962C4">
        <w:trPr>
          <w:trHeight w:val="288"/>
        </w:trPr>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14:paraId="7A65E2F2" w14:textId="125C636D" w:rsidR="00025EFC" w:rsidRPr="003A5B7C" w:rsidRDefault="00080994" w:rsidP="00743D48">
            <w:pPr>
              <w:tabs>
                <w:tab w:val="left" w:pos="0"/>
                <w:tab w:val="left" w:pos="709"/>
              </w:tabs>
              <w:spacing w:after="0" w:line="240" w:lineRule="auto"/>
              <w:rPr>
                <w:rFonts w:ascii="Times New Roman" w:eastAsia="Times New Roman" w:hAnsi="Times New Roman" w:cs="Times New Roman"/>
                <w:spacing w:val="-1"/>
                <w:position w:val="-1"/>
                <w:u w:color="000000"/>
              </w:rPr>
            </w:pPr>
            <w:r w:rsidRPr="003A5B7C">
              <w:rPr>
                <w:rFonts w:ascii="Times New Roman" w:hAnsi="Times New Roman"/>
                <w:u w:color="000000"/>
              </w:rPr>
              <w:t>*</w:t>
            </w:r>
            <w:r w:rsidRPr="003A5B7C">
              <w:rPr>
                <w:rFonts w:ascii="Times New Roman" w:hAnsi="Times New Roman"/>
                <w:u w:color="000000"/>
              </w:rPr>
              <w:tab/>
              <w:t>Frekvenskategorien er basert på en estimert eksponering på om lag 10 000 pasienter til fingolimod i alle kliniske studier.</w:t>
            </w:r>
          </w:p>
          <w:p w14:paraId="31C05520" w14:textId="287E87CC" w:rsidR="00025EFC" w:rsidRPr="003A5B7C" w:rsidRDefault="00080994" w:rsidP="001962C4">
            <w:pPr>
              <w:tabs>
                <w:tab w:val="left" w:pos="709"/>
              </w:tabs>
              <w:spacing w:after="0" w:line="240" w:lineRule="auto"/>
              <w:rPr>
                <w:rFonts w:ascii="Times New Roman" w:eastAsia="Times New Roman" w:hAnsi="Times New Roman" w:cs="Times New Roman"/>
                <w:spacing w:val="-1"/>
                <w:position w:val="-1"/>
                <w:u w:color="000000"/>
              </w:rPr>
            </w:pPr>
            <w:r w:rsidRPr="003A5B7C">
              <w:rPr>
                <w:rFonts w:ascii="Times New Roman" w:hAnsi="Times New Roman"/>
                <w:u w:color="000000"/>
              </w:rPr>
              <w:t>**</w:t>
            </w:r>
            <w:r w:rsidRPr="003A5B7C">
              <w:rPr>
                <w:rFonts w:ascii="Times New Roman" w:hAnsi="Times New Roman"/>
                <w:u w:color="000000"/>
              </w:rPr>
              <w:tab/>
              <w:t>PML</w:t>
            </w:r>
            <w:r w:rsidR="00D62142" w:rsidRPr="003A5B7C">
              <w:rPr>
                <w:rFonts w:ascii="Times New Roman" w:hAnsi="Times New Roman"/>
                <w:u w:color="000000"/>
              </w:rPr>
              <w:t>, IRIS</w:t>
            </w:r>
            <w:r w:rsidRPr="003A5B7C">
              <w:rPr>
                <w:rFonts w:ascii="Times New Roman" w:hAnsi="Times New Roman"/>
                <w:u w:color="000000"/>
              </w:rPr>
              <w:t xml:space="preserve"> og kryptokokkinfeksjoner (inkludert tilfeller av kryptokokkmeningitt) har vært rapportert etter markedsføring (se pkt. 4.4).</w:t>
            </w:r>
          </w:p>
          <w:p w14:paraId="3A8E862A" w14:textId="7D5F174C" w:rsidR="00025EFC" w:rsidRPr="003A5B7C" w:rsidRDefault="00080994" w:rsidP="001962C4">
            <w:pPr>
              <w:tabs>
                <w:tab w:val="left" w:pos="709"/>
              </w:tabs>
              <w:spacing w:after="0" w:line="240" w:lineRule="auto"/>
              <w:rPr>
                <w:rFonts w:ascii="Times New Roman" w:eastAsia="Times New Roman" w:hAnsi="Times New Roman" w:cs="Times New Roman"/>
                <w:spacing w:val="-1"/>
                <w:position w:val="-1"/>
                <w:u w:color="000000"/>
              </w:rPr>
            </w:pPr>
            <w:r w:rsidRPr="003A5B7C">
              <w:rPr>
                <w:rFonts w:ascii="Times New Roman" w:hAnsi="Times New Roman"/>
                <w:u w:color="000000"/>
              </w:rPr>
              <w:t>***</w:t>
            </w:r>
            <w:r w:rsidRPr="003A5B7C">
              <w:rPr>
                <w:rFonts w:ascii="Times New Roman" w:hAnsi="Times New Roman"/>
                <w:u w:color="000000"/>
              </w:rPr>
              <w:tab/>
              <w:t>Bivirkninger fra spontanrapporter og litteratur</w:t>
            </w:r>
          </w:p>
          <w:p w14:paraId="5A18EA89" w14:textId="67308585" w:rsidR="00025EFC" w:rsidRPr="003A5B7C" w:rsidRDefault="00080994" w:rsidP="001962C4">
            <w:pPr>
              <w:tabs>
                <w:tab w:val="left" w:pos="709"/>
              </w:tabs>
              <w:spacing w:after="0" w:line="240" w:lineRule="auto"/>
              <w:rPr>
                <w:rFonts w:ascii="Times New Roman" w:eastAsia="Times New Roman" w:hAnsi="Times New Roman" w:cs="Times New Roman"/>
                <w:spacing w:val="-1"/>
                <w:position w:val="-1"/>
                <w:u w:val="single" w:color="000000"/>
              </w:rPr>
            </w:pPr>
            <w:r w:rsidRPr="003A5B7C">
              <w:rPr>
                <w:rFonts w:ascii="Times New Roman" w:hAnsi="Times New Roman"/>
                <w:u w:color="000000"/>
              </w:rPr>
              <w:t>****</w:t>
            </w:r>
            <w:r w:rsidRPr="003A5B7C">
              <w:rPr>
                <w:rFonts w:ascii="Times New Roman" w:hAnsi="Times New Roman"/>
                <w:u w:color="000000"/>
              </w:rPr>
              <w:tab/>
              <w:t>Frekvenskategorien og risikovurderingen ble basert på en estimert eksponering av mer enn 24000 pasienter med fingolimod 0,5 mg i alle kliniske studier.</w:t>
            </w:r>
          </w:p>
        </w:tc>
      </w:tr>
      <w:bookmarkEnd w:id="1"/>
    </w:tbl>
    <w:p w14:paraId="3B70570E" w14:textId="77777777" w:rsidR="00E33BB9" w:rsidRPr="003A5B7C" w:rsidRDefault="00E33BB9" w:rsidP="001962C4">
      <w:pPr>
        <w:spacing w:after="0" w:line="240" w:lineRule="auto"/>
        <w:rPr>
          <w:rFonts w:ascii="Times New Roman" w:eastAsia="Times New Roman" w:hAnsi="Times New Roman" w:cs="Times New Roman"/>
          <w:spacing w:val="-1"/>
          <w:position w:val="-1"/>
          <w:u w:val="single" w:color="000000"/>
        </w:rPr>
      </w:pPr>
    </w:p>
    <w:p w14:paraId="5B72EC5E" w14:textId="32C15D80"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Beskrivelse av utvalgte bivirkninger</w:t>
      </w:r>
    </w:p>
    <w:p w14:paraId="62E2ADA2" w14:textId="77777777" w:rsidR="001C7C0E" w:rsidRPr="003A5B7C" w:rsidRDefault="001C7C0E" w:rsidP="001962C4">
      <w:pPr>
        <w:spacing w:after="0" w:line="240" w:lineRule="auto"/>
        <w:rPr>
          <w:rFonts w:ascii="Times New Roman" w:hAnsi="Times New Roman" w:cs="Times New Roman"/>
        </w:rPr>
      </w:pPr>
    </w:p>
    <w:p w14:paraId="2D2C17BD"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Infeksjoner</w:t>
      </w:r>
    </w:p>
    <w:p w14:paraId="0F97791E" w14:textId="2D5ABF58"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I kliniske studier på multippel sklerose var total hyppighet av infeksjoner (65,1 %) ved 0,5 mg dosen lik placebo. Nedre luftveisinfeksjoner, primært bronkitt og i mindre grad herpes infeksjon og pneumoni var imidlertid vanligere hos pasienter behandlet med fingolimod.</w:t>
      </w:r>
    </w:p>
    <w:p w14:paraId="410E2401" w14:textId="77777777" w:rsidR="001C7C0E" w:rsidRPr="003A5B7C" w:rsidRDefault="001C7C0E" w:rsidP="001962C4">
      <w:pPr>
        <w:spacing w:after="0" w:line="240" w:lineRule="auto"/>
        <w:rPr>
          <w:rFonts w:ascii="Times New Roman" w:hAnsi="Times New Roman" w:cs="Times New Roman"/>
        </w:rPr>
      </w:pPr>
    </w:p>
    <w:p w14:paraId="3B42BA2B" w14:textId="3EEE94DA"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Noen tilfeller av disseminert herpesinfeksjon, inkludert fatale tilfeller, har vært rapportert selv ved dosen på 0,5 mg.</w:t>
      </w:r>
    </w:p>
    <w:p w14:paraId="09ECE75B" w14:textId="77777777" w:rsidR="001C7C0E" w:rsidRPr="003A5B7C" w:rsidRDefault="001C7C0E" w:rsidP="001962C4">
      <w:pPr>
        <w:spacing w:after="0" w:line="240" w:lineRule="auto"/>
        <w:rPr>
          <w:rFonts w:ascii="Times New Roman" w:hAnsi="Times New Roman" w:cs="Times New Roman"/>
        </w:rPr>
      </w:pPr>
    </w:p>
    <w:p w14:paraId="60743877" w14:textId="4918C12D"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Etter markedsføring har det vært rapportert om tilfeller av infeksjoner med opportunistiske patogener, hvor enkelte har vært dødelige, slik som virale (f. eks. varicella zoster-virus [VZV], [JCV] som resulterte i PML, herpes simplex-virus [HSV]), fungale (f.eks. kryptokokker inkludert kryptokokkmeningitt) eller bakterielle (f.eks. atypiske mykobakterier) (se pkt. 4.4).</w:t>
      </w:r>
    </w:p>
    <w:p w14:paraId="65A72616" w14:textId="77777777" w:rsidR="001C7C0E" w:rsidRPr="003A5B7C" w:rsidRDefault="001C7C0E" w:rsidP="001962C4">
      <w:pPr>
        <w:spacing w:after="0" w:line="240" w:lineRule="auto"/>
        <w:rPr>
          <w:rFonts w:ascii="Times New Roman" w:hAnsi="Times New Roman" w:cs="Times New Roman"/>
        </w:rPr>
      </w:pPr>
    </w:p>
    <w:p w14:paraId="586D19AB" w14:textId="0234CADE"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Humant papillomavirus (HPV)-infeksjon, inkludert papilloma, dysplasi, vorter og HPV-relatert kreft, er rapportert ved behandling med fingolimod etter markedsføring</w:t>
      </w:r>
      <w:r w:rsidR="00762174">
        <w:rPr>
          <w:rFonts w:ascii="Times New Roman" w:hAnsi="Times New Roman"/>
        </w:rPr>
        <w:t xml:space="preserve"> (se pkt. 4.4)</w:t>
      </w:r>
      <w:r w:rsidRPr="003A5B7C">
        <w:rPr>
          <w:rFonts w:ascii="Times New Roman" w:hAnsi="Times New Roman"/>
        </w:rPr>
        <w:t>. Som følge av de immunsuppressive egenskapene til fingolimod, bør vaksinasjon mot HPV vurderes før behandlingsstart med fingolimod, tatt i betraktning vaksinasjonsanbefalinger. Kreftscreening, inkludert Pap-test, anbefales i henhold til standardprosedyre.</w:t>
      </w:r>
    </w:p>
    <w:p w14:paraId="6C7EA2BD" w14:textId="77777777" w:rsidR="00417BA1" w:rsidRPr="003A5B7C" w:rsidRDefault="00417BA1" w:rsidP="001962C4">
      <w:pPr>
        <w:spacing w:after="0" w:line="240" w:lineRule="auto"/>
        <w:rPr>
          <w:rFonts w:ascii="Times New Roman" w:hAnsi="Times New Roman" w:cs="Times New Roman"/>
        </w:rPr>
      </w:pPr>
    </w:p>
    <w:p w14:paraId="513622E5"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Makulaødem</w:t>
      </w:r>
    </w:p>
    <w:p w14:paraId="24E59D4F" w14:textId="13650413"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 xml:space="preserve">I kliniske studier på multippel sklerose oppstod makulaødem hos 0,5 % av pasientene behandlet med den anbefalte dosen på 0,5 mg og 1,1 % av pasientene behandlet med den høyere dosen på 1,25 mg. De fleste tilfellene oppstod innen de første 34 månedene med behandling. Noen pasienter fikk tåkesyn </w:t>
      </w:r>
      <w:r w:rsidRPr="003A5B7C">
        <w:rPr>
          <w:rFonts w:ascii="Times New Roman" w:hAnsi="Times New Roman"/>
        </w:rPr>
        <w:lastRenderedPageBreak/>
        <w:t>eller redusert synsskarphet, mens andre var asymptomatiske og ble diagnostisert i forbindelse med rutinemessige synsundersøkelser. Makulaødem ble generelt forbedret eller forsvant spontant etter seponering av behandling. Risikoen for tilbakefall etter gjentatt behandling har ikke blitt evaluert.</w:t>
      </w:r>
    </w:p>
    <w:p w14:paraId="17D0ABAE" w14:textId="77777777" w:rsidR="00417BA1" w:rsidRPr="003A5B7C" w:rsidRDefault="00417BA1" w:rsidP="001962C4">
      <w:pPr>
        <w:spacing w:after="0" w:line="240" w:lineRule="auto"/>
        <w:rPr>
          <w:rFonts w:ascii="Times New Roman" w:eastAsia="Times New Roman" w:hAnsi="Times New Roman" w:cs="Times New Roman"/>
        </w:rPr>
      </w:pPr>
    </w:p>
    <w:p w14:paraId="3B56ECBB" w14:textId="7F902560"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Forekomsten av makulaødem er økt hos multippel sklerose-pasienter med tidligere uveitt (17 % med tidligere uveitt vs. 0,6 % hos de som ikke har hatt uveitt). Fingolimod har ikke blitt undersøkt hos multippel sklerose-pasienter med diabetes mellitus, en sykdom som er forbundet med økt risiko for makulaødem (se pkt. 4.4). I kliniske studier på nyretransplanterte hvor pasienter med diabetes mellitus var inkludert, resulterte behandling med fingolimod 2,5 mg og 5 mg i 2 ganger økning i forekomsten av makulaødem.</w:t>
      </w:r>
    </w:p>
    <w:p w14:paraId="10C49675" w14:textId="77777777" w:rsidR="001C7C0E" w:rsidRPr="003A5B7C" w:rsidRDefault="001C7C0E" w:rsidP="001962C4">
      <w:pPr>
        <w:spacing w:after="0" w:line="240" w:lineRule="auto"/>
        <w:rPr>
          <w:rFonts w:ascii="Times New Roman" w:hAnsi="Times New Roman" w:cs="Times New Roman"/>
        </w:rPr>
      </w:pPr>
    </w:p>
    <w:p w14:paraId="60CCB5C8"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Bradyarytmi</w:t>
      </w:r>
    </w:p>
    <w:p w14:paraId="2866AB19" w14:textId="24CB991C"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Oppstart av behandling resulterer i en forbigående redusert hjertefrekvens, og kan også være forbundet med forsinket atrioventrikulær overledning. I multippel sklerose-studier ble maksimal reduksjon av hjertefrekvensen observert innen 6 timer etter oppstart av behandling, med en reduksjon i gjennomsnittlig hjertefrekvens på 12</w:t>
      </w:r>
      <w:r w:rsidR="00BF06A7" w:rsidRPr="003A5B7C">
        <w:rPr>
          <w:rFonts w:ascii="Times New Roman" w:hAnsi="Times New Roman"/>
        </w:rPr>
        <w:t>-</w:t>
      </w:r>
      <w:r w:rsidRPr="003A5B7C">
        <w:rPr>
          <w:rFonts w:ascii="Times New Roman" w:hAnsi="Times New Roman"/>
        </w:rPr>
        <w:t>13 slag per minutt for 0,5 mg fingolimod. Hjertefrekvens under 40 slag per minutt hos voksne, og under 50 slag per minutt hos pediatriske pasienter, ble sjeldent observert hos pasienter som fikk 0,5 mg fingolimod. Den gjennomsnittlige hjertefrekvensen gikk tilbake mot baseline i løpet av</w:t>
      </w:r>
      <w:r w:rsidR="00AB0753" w:rsidRPr="003A5B7C">
        <w:rPr>
          <w:rFonts w:ascii="Times New Roman" w:hAnsi="Times New Roman"/>
        </w:rPr>
        <w:t xml:space="preserve"> én</w:t>
      </w:r>
      <w:r w:rsidRPr="003A5B7C">
        <w:rPr>
          <w:rFonts w:ascii="Times New Roman" w:hAnsi="Times New Roman"/>
        </w:rPr>
        <w:t> måneds kronisk behandling. Bradykardi var generelt asymptomatisk, men noen pasienter opplevde milde til moderate symptomer, inkludert hypotensjon, svimmelhet, tretthet (fatigue) og/eller palpitasjoner, som forsvant i løpet av de første 24 timene etter oppstart av behandling (se også pkt. 4.4 og 5.1).</w:t>
      </w:r>
    </w:p>
    <w:p w14:paraId="05BEB813" w14:textId="77777777" w:rsidR="001C7C0E" w:rsidRPr="003A5B7C" w:rsidRDefault="001C7C0E" w:rsidP="001962C4">
      <w:pPr>
        <w:spacing w:after="0" w:line="240" w:lineRule="auto"/>
        <w:rPr>
          <w:rFonts w:ascii="Times New Roman" w:hAnsi="Times New Roman" w:cs="Times New Roman"/>
        </w:rPr>
      </w:pPr>
    </w:p>
    <w:p w14:paraId="00A86A27" w14:textId="748A4075"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I multippel sklerose-studier ble AV-blokk grad I (forlenget PR-intervall på EKG) observert etter oppstart av behandling hos voksne og pediatriske pasienter. I kliniske studier hos voksne forekom det hos 4,7 % av pasientene behandlet med 0,5 mg fingolimod, hos 2,8 % av pasientene behandlet med intramuskulær interferon beta-1a, og hos 1,6 % av pasientene behandlet med placebo. AV-blokk grad II ble observert hos færre enn 0,2 % av voksne pasienter behandlet med 0,5 mg fingolimod. Etter markedsføring er isolerte rapporter av forbigående, spontant opphørende komplett AV-blokk blitt observert i løpet av overvåkningsperioden på 6 timer etter den første dosen med fingolimod. Pasientene kom seg igjen spontant. Ledningsforstyrrelsene observert både i kliniske studier og etter markedsføring var typisk forbigående, asymptomatiske og forsvant innen de første 24 timene etter oppstart av behandling. Selv om de fleste pasientene ikke hadde behov for medisinsk intervensjon, fikk én pasient behandlet med 0,5 mg fingolimod isoprenalin for asymptomatisk andre grads Mobitz I atrioventrikulært blokk.</w:t>
      </w:r>
    </w:p>
    <w:p w14:paraId="57FD04F3" w14:textId="77777777" w:rsidR="001C7C0E" w:rsidRPr="003A5B7C" w:rsidRDefault="001C7C0E" w:rsidP="001962C4">
      <w:pPr>
        <w:spacing w:after="0" w:line="240" w:lineRule="auto"/>
        <w:rPr>
          <w:rFonts w:ascii="Times New Roman" w:hAnsi="Times New Roman" w:cs="Times New Roman"/>
        </w:rPr>
      </w:pPr>
    </w:p>
    <w:p w14:paraId="20B3D39E" w14:textId="76D7CD20"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Etter markedsføring har isolerte hendelser med forsinket start, inkludert forbigående asystole og uforklarlig død oppstått innen 24 timer etter første dose. Disse tilfellene er blitt forbundet med samtidig bruk av andre legemidler og/eller preeksisterende sykdom. Årsakssammenhengen mellom disse hendelsene og fingolimod er ukjent.</w:t>
      </w:r>
    </w:p>
    <w:p w14:paraId="2DCA2493" w14:textId="77777777" w:rsidR="001C7C0E" w:rsidRPr="003A5B7C" w:rsidRDefault="001C7C0E" w:rsidP="001962C4">
      <w:pPr>
        <w:spacing w:after="0" w:line="240" w:lineRule="auto"/>
        <w:rPr>
          <w:rFonts w:ascii="Times New Roman" w:hAnsi="Times New Roman" w:cs="Times New Roman"/>
        </w:rPr>
      </w:pPr>
    </w:p>
    <w:p w14:paraId="3EE9DC84"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Blodtrykk</w:t>
      </w:r>
    </w:p>
    <w:p w14:paraId="2CBD87E0" w14:textId="4586BEC0"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I multippel sklerose-studier ble fingolimod 0,5 mg forbundet med en gjennomsnittlig økning på ca. 3 mmHg i systolisk trykk og ca. 1 mmHg i diastolisk trykk, som inntraff ca. én måned etter behandlingsstart. Økningen vedvarte utover i behandlingen. Hypertensjon ble rapportert hos 6,5 % av pasientene behandlet med 0,5 mg fingolimod og 3,3 % av pasientene behandlet med placebo. Etter markedsføring har det vært rapportert om tilfeller av hypertensjon i løpet av den første måneden etter behandlingsstart og på den første dagen med behandling som kan kreve behandling med antihypertensive legemidler eller seponering av fingolimod (se pkt. 4.4, Blodtrykkseffekter).</w:t>
      </w:r>
    </w:p>
    <w:p w14:paraId="7E1260A2" w14:textId="77777777" w:rsidR="001C7C0E" w:rsidRPr="003A5B7C" w:rsidRDefault="001C7C0E" w:rsidP="001962C4">
      <w:pPr>
        <w:spacing w:after="0" w:line="240" w:lineRule="auto"/>
        <w:rPr>
          <w:rFonts w:ascii="Times New Roman" w:hAnsi="Times New Roman" w:cs="Times New Roman"/>
        </w:rPr>
      </w:pPr>
    </w:p>
    <w:p w14:paraId="221212E6"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Leverfunksjon</w:t>
      </w:r>
    </w:p>
    <w:p w14:paraId="2A6BD8B3" w14:textId="79DBC5FF"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 xml:space="preserve">Økning i leverenzymer er rapportert hos voksne og pediatriske pasienter med multippel sklerose behandlet med fingolimod. I kliniske studier fikk 8,0 % og 1,8 % av voksne pasienter behandlet med 0,5 mg fingolimod en asymptomatisk økning i serumnivåer av ALAT på henholdsvis ≥ 3x ULN (øvre normalgrense) og ≥ 5x ULN. Gjentatt økning i levertransaminaser har forekommet ved ny behandling hos noen pasienter, noe som støtter en sammenheng med legemidlet. I kliniske studier oppstod transaminaseøkningene når som helst i løpet av behandlingen, selv om majoriteten oppstod i løpet av </w:t>
      </w:r>
      <w:r w:rsidRPr="003A5B7C">
        <w:rPr>
          <w:rFonts w:ascii="Times New Roman" w:hAnsi="Times New Roman"/>
        </w:rPr>
        <w:lastRenderedPageBreak/>
        <w:t>de første 12 månedene. ALAT-nivået gikk tilbake til normalen i løpet av ca. 2 måneder etter avsluttet behandling. Hos et lite antall pasienter (n</w:t>
      </w:r>
      <w:r w:rsidR="00E95069" w:rsidRPr="003A5B7C">
        <w:rPr>
          <w:rFonts w:ascii="Times New Roman" w:hAnsi="Times New Roman"/>
        </w:rPr>
        <w:t> </w:t>
      </w:r>
      <w:r w:rsidRPr="003A5B7C">
        <w:rPr>
          <w:rFonts w:ascii="Times New Roman" w:hAnsi="Times New Roman"/>
        </w:rPr>
        <w:t>=</w:t>
      </w:r>
      <w:r w:rsidR="00E95069" w:rsidRPr="003A5B7C">
        <w:rPr>
          <w:rFonts w:ascii="Times New Roman" w:hAnsi="Times New Roman"/>
        </w:rPr>
        <w:t> </w:t>
      </w:r>
      <w:r w:rsidRPr="003A5B7C">
        <w:rPr>
          <w:rFonts w:ascii="Times New Roman" w:hAnsi="Times New Roman"/>
        </w:rPr>
        <w:t>10 for 1,25 mg, n</w:t>
      </w:r>
      <w:r w:rsidR="00E95069" w:rsidRPr="003A5B7C">
        <w:rPr>
          <w:rFonts w:ascii="Times New Roman" w:hAnsi="Times New Roman"/>
        </w:rPr>
        <w:t> </w:t>
      </w:r>
      <w:r w:rsidRPr="003A5B7C">
        <w:rPr>
          <w:rFonts w:ascii="Times New Roman" w:hAnsi="Times New Roman"/>
        </w:rPr>
        <w:t>=</w:t>
      </w:r>
      <w:r w:rsidR="00E95069" w:rsidRPr="003A5B7C">
        <w:rPr>
          <w:rFonts w:ascii="Times New Roman" w:hAnsi="Times New Roman"/>
        </w:rPr>
        <w:t> </w:t>
      </w:r>
      <w:r w:rsidRPr="003A5B7C">
        <w:rPr>
          <w:rFonts w:ascii="Times New Roman" w:hAnsi="Times New Roman"/>
        </w:rPr>
        <w:t>2 for 0,5 mg) som opplevde økninger i ALAT ≥ 5x ULN og som fortsatte behandling med fingolimod, gikk ALAT-nivåene tilbake til normalen i løpet av ca. 5 måneder (se også pkt. 4.4, Leverfunksjon).</w:t>
      </w:r>
    </w:p>
    <w:p w14:paraId="06650806" w14:textId="77777777" w:rsidR="00417BA1" w:rsidRPr="003A5B7C" w:rsidRDefault="00417BA1" w:rsidP="001962C4">
      <w:pPr>
        <w:spacing w:after="0" w:line="240" w:lineRule="auto"/>
        <w:rPr>
          <w:rFonts w:ascii="Times New Roman" w:eastAsia="Times New Roman" w:hAnsi="Times New Roman" w:cs="Times New Roman"/>
          <w:i/>
          <w:spacing w:val="-1"/>
          <w:u w:val="single" w:color="000000"/>
        </w:rPr>
      </w:pPr>
    </w:p>
    <w:p w14:paraId="6CF17C1C"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Nevrologiske sykdommer</w:t>
      </w:r>
    </w:p>
    <w:p w14:paraId="07332547" w14:textId="7B616A66"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Sjeldne tilfeller med involvering av nervesystemet forekom i kliniske studier hos pasienter behandlet med fingolimod ved høyere doser (1,25 eller 5,0 mg), inkludert iskemisk eller hemoragisk slag og nevrologiske atypiske sykdommer, som akutt disseminert encefalopati-lignende hendelser (ADEM).</w:t>
      </w:r>
    </w:p>
    <w:p w14:paraId="5029C5DF" w14:textId="77777777" w:rsidR="001C7C0E" w:rsidRPr="003A5B7C" w:rsidRDefault="001C7C0E" w:rsidP="001962C4">
      <w:pPr>
        <w:spacing w:after="0" w:line="240" w:lineRule="auto"/>
        <w:rPr>
          <w:rFonts w:ascii="Times New Roman" w:hAnsi="Times New Roman" w:cs="Times New Roman"/>
        </w:rPr>
      </w:pPr>
    </w:p>
    <w:p w14:paraId="6D98D4E0" w14:textId="1ECFE89D"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Tilfeller av anfall, inkludert status epilepticus, er rapportert ved bruk av fingolimod i kliniske studier og etter markedsføring.</w:t>
      </w:r>
    </w:p>
    <w:p w14:paraId="1B2B7F8D" w14:textId="77777777" w:rsidR="001C7C0E" w:rsidRPr="003A5B7C" w:rsidRDefault="001C7C0E" w:rsidP="001962C4">
      <w:pPr>
        <w:spacing w:after="0" w:line="240" w:lineRule="auto"/>
        <w:rPr>
          <w:rFonts w:ascii="Times New Roman" w:hAnsi="Times New Roman" w:cs="Times New Roman"/>
        </w:rPr>
      </w:pPr>
    </w:p>
    <w:p w14:paraId="6EC90688"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Vaskulære hendelser</w:t>
      </w:r>
    </w:p>
    <w:p w14:paraId="310C8618" w14:textId="071F9E3E"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Sjeldne tilfeller av perifer arteriell okklusiv sykdom forekom hos pasienter behandlet med fingolimod ved høyere doser (1,25 mg).</w:t>
      </w:r>
    </w:p>
    <w:p w14:paraId="488115C5" w14:textId="77777777" w:rsidR="001C7C0E" w:rsidRPr="003A5B7C" w:rsidRDefault="001C7C0E" w:rsidP="001962C4">
      <w:pPr>
        <w:spacing w:after="0" w:line="240" w:lineRule="auto"/>
        <w:rPr>
          <w:rFonts w:ascii="Times New Roman" w:hAnsi="Times New Roman" w:cs="Times New Roman"/>
        </w:rPr>
      </w:pPr>
    </w:p>
    <w:p w14:paraId="1B2CF23F"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Respirasjonssystemet</w:t>
      </w:r>
    </w:p>
    <w:p w14:paraId="26561FE6" w14:textId="60FBA02B"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Mindre doseavhengige reduksjoner i verdier for forsert ekspiratorisk volum (FEV</w:t>
      </w:r>
      <w:r w:rsidRPr="003A5B7C">
        <w:rPr>
          <w:rFonts w:ascii="Times New Roman" w:hAnsi="Times New Roman"/>
          <w:vertAlign w:val="subscript"/>
        </w:rPr>
        <w:t>1</w:t>
      </w:r>
      <w:r w:rsidRPr="003A5B7C">
        <w:rPr>
          <w:rFonts w:ascii="Times New Roman" w:hAnsi="Times New Roman"/>
        </w:rPr>
        <w:t>) og diffusjonskapasitet for karbonmonoksid (DLCO) ble observert ved behandling med fingolimod. Dette startet etter</w:t>
      </w:r>
      <w:r w:rsidR="004F01D7" w:rsidRPr="003A5B7C">
        <w:rPr>
          <w:rFonts w:ascii="Times New Roman" w:hAnsi="Times New Roman"/>
        </w:rPr>
        <w:t>én</w:t>
      </w:r>
      <w:r w:rsidRPr="003A5B7C">
        <w:rPr>
          <w:rFonts w:ascii="Times New Roman" w:hAnsi="Times New Roman"/>
        </w:rPr>
        <w:t> måned og forble stabilt etter det. Etter 24 måneder var reduksjonen fra baseline-verdier i prosent av predikert FEV</w:t>
      </w:r>
      <w:r w:rsidRPr="003A5B7C">
        <w:rPr>
          <w:rFonts w:ascii="Times New Roman" w:hAnsi="Times New Roman"/>
          <w:vertAlign w:val="subscript"/>
        </w:rPr>
        <w:t>1</w:t>
      </w:r>
      <w:r w:rsidRPr="003A5B7C">
        <w:rPr>
          <w:rFonts w:ascii="Times New Roman" w:hAnsi="Times New Roman"/>
        </w:rPr>
        <w:t xml:space="preserve"> 2,7 % for 0,5 mg fingolimod og 1,2 % for placebo. Denne forskjellen ble borte etter at behandlingen ble avsluttet. For DLCO var reduksjonen etter 24 måneder 3,3 % for 0,5 mg fingolimod og 2,7 % for placebo (se også pkt. 4.4 Respirasjonseffekter).</w:t>
      </w:r>
    </w:p>
    <w:p w14:paraId="51127932" w14:textId="77777777" w:rsidR="001C7C0E" w:rsidRPr="003A5B7C" w:rsidRDefault="001C7C0E" w:rsidP="001962C4">
      <w:pPr>
        <w:spacing w:after="0" w:line="240" w:lineRule="auto"/>
        <w:rPr>
          <w:rFonts w:ascii="Times New Roman" w:hAnsi="Times New Roman" w:cs="Times New Roman"/>
        </w:rPr>
      </w:pPr>
    </w:p>
    <w:p w14:paraId="4CC0474F"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Lymfomer</w:t>
      </w:r>
    </w:p>
    <w:p w14:paraId="077C7ADE" w14:textId="7896937A"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Det har vært tilfeller av lymfom av ulike typer i både kliniske studier og ved bruk etter markedsføring, inkludert et fatalt tilfelle av Epstein-Barr virus (EBV) positivt B-celle-lymfom. Forekomsten av nonHodgkins lymfom (B-celle og T-celle) tilfeller var høyere i kliniske studier enn forventet i den generelle populasjonen. Enkelte tilfeller av T-cellelymfom ble også rapportert etter markedsføring, inkludert tilfeller av kutant T</w:t>
      </w:r>
      <w:r w:rsidR="00B32674" w:rsidRPr="003A5B7C">
        <w:rPr>
          <w:rFonts w:ascii="Times New Roman" w:hAnsi="Times New Roman"/>
        </w:rPr>
        <w:t>-</w:t>
      </w:r>
      <w:r w:rsidRPr="003A5B7C">
        <w:rPr>
          <w:rFonts w:ascii="Times New Roman" w:hAnsi="Times New Roman"/>
        </w:rPr>
        <w:t>cellelymfom (mycosis fungoides) (se også pkt. 4.4 Maligniteter).</w:t>
      </w:r>
    </w:p>
    <w:p w14:paraId="4D824FF8" w14:textId="77777777" w:rsidR="001C7C0E" w:rsidRPr="003A5B7C" w:rsidRDefault="001C7C0E" w:rsidP="001962C4">
      <w:pPr>
        <w:spacing w:after="0" w:line="240" w:lineRule="auto"/>
        <w:rPr>
          <w:rFonts w:ascii="Times New Roman" w:hAnsi="Times New Roman" w:cs="Times New Roman"/>
        </w:rPr>
      </w:pPr>
    </w:p>
    <w:p w14:paraId="1B42B536" w14:textId="300E0365"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i/>
        </w:rPr>
        <w:t>Hemofagocytisk syndrom (HPS)</w:t>
      </w:r>
    </w:p>
    <w:p w14:paraId="692EA378" w14:textId="59805988"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Svært sjeldne tilfeller av HPS med fatalt utfall har vært rapportert hos pasienter behandlet med fingolimod i forbindelse med en infeksjon. HPS er en sjelden tilstand som har vært beskrevet i forbindelse med infeksjoner, immunosuppresjon og ulike autoimmune sykdommer.</w:t>
      </w:r>
    </w:p>
    <w:p w14:paraId="3D421E0B" w14:textId="77777777" w:rsidR="001C7C0E" w:rsidRPr="003A5B7C" w:rsidRDefault="001C7C0E" w:rsidP="001962C4">
      <w:pPr>
        <w:spacing w:after="0" w:line="240" w:lineRule="auto"/>
        <w:rPr>
          <w:rFonts w:ascii="Times New Roman" w:hAnsi="Times New Roman" w:cs="Times New Roman"/>
        </w:rPr>
      </w:pPr>
    </w:p>
    <w:p w14:paraId="2C87519B"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Pediatrisk populasjon</w:t>
      </w:r>
    </w:p>
    <w:p w14:paraId="3F208A42" w14:textId="77777777" w:rsidR="00D658ED" w:rsidRPr="003A5B7C" w:rsidRDefault="00D658ED" w:rsidP="001962C4">
      <w:pPr>
        <w:spacing w:after="0" w:line="240" w:lineRule="auto"/>
        <w:rPr>
          <w:rFonts w:ascii="Times New Roman" w:eastAsia="Times New Roman" w:hAnsi="Times New Roman" w:cs="Times New Roman"/>
          <w:spacing w:val="-4"/>
        </w:rPr>
      </w:pPr>
    </w:p>
    <w:p w14:paraId="1CB8D16C" w14:textId="2BF79A23"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I den kontrollerte pediatriske studien D2311 (se pkt. 5.1) var sikkerhetsprofilen hos pediatriske pasienter (fra 10 år til under 18 år), som fikk fingolimod 0,25 mg eller 0,5 mg daglig, generelt tilsvarende sikkerhetsprofilen sett hos voksne. Nevrologiske og psykiatriske lidelser ble imidlertid oftere observert i studien. Forsiktighet skal utvises hos denne subgruppen som følge av svært begrenset tilgengelig kunnskap fra den kliniske studien.</w:t>
      </w:r>
    </w:p>
    <w:p w14:paraId="7946D208" w14:textId="77777777" w:rsidR="001C7C0E" w:rsidRPr="003A5B7C" w:rsidRDefault="001C7C0E" w:rsidP="001962C4">
      <w:pPr>
        <w:spacing w:after="0" w:line="240" w:lineRule="auto"/>
        <w:rPr>
          <w:rFonts w:ascii="Times New Roman" w:hAnsi="Times New Roman" w:cs="Times New Roman"/>
        </w:rPr>
      </w:pPr>
    </w:p>
    <w:p w14:paraId="2CF466C8" w14:textId="7FC72188"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I den pediatriske studien ble tilfeller av anfall rapportert hos 5,6 % av pasienter behandlet med fingolimod og hos 0,9 % av pasienter behandlet med interferon beta</w:t>
      </w:r>
      <w:r w:rsidR="00787599" w:rsidRPr="003A5B7C">
        <w:rPr>
          <w:rFonts w:ascii="Times New Roman" w:hAnsi="Times New Roman"/>
        </w:rPr>
        <w:t>-</w:t>
      </w:r>
      <w:r w:rsidRPr="003A5B7C">
        <w:rPr>
          <w:rFonts w:ascii="Times New Roman" w:hAnsi="Times New Roman"/>
        </w:rPr>
        <w:t>1a.</w:t>
      </w:r>
    </w:p>
    <w:p w14:paraId="3717D375" w14:textId="77777777" w:rsidR="001C7C0E" w:rsidRPr="003A5B7C" w:rsidRDefault="001C7C0E" w:rsidP="001962C4">
      <w:pPr>
        <w:spacing w:after="0" w:line="240" w:lineRule="auto"/>
        <w:rPr>
          <w:rFonts w:ascii="Times New Roman" w:hAnsi="Times New Roman" w:cs="Times New Roman"/>
        </w:rPr>
      </w:pPr>
    </w:p>
    <w:p w14:paraId="28181050" w14:textId="7612A813"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Depresjon og angst er kjent for å forekomme hyppigere i populasjonen med multippel sklerose. Depresjon og angst er også rapportert hos pediatriske pasienter behandlet med fingolimod.</w:t>
      </w:r>
    </w:p>
    <w:p w14:paraId="44C6D2A5" w14:textId="77777777" w:rsidR="00D51F18" w:rsidRPr="003A5B7C" w:rsidRDefault="00D51F18" w:rsidP="001962C4">
      <w:pPr>
        <w:spacing w:after="0" w:line="240" w:lineRule="auto"/>
        <w:rPr>
          <w:rFonts w:ascii="Times New Roman" w:eastAsia="Times New Roman" w:hAnsi="Times New Roman" w:cs="Times New Roman"/>
        </w:rPr>
      </w:pPr>
    </w:p>
    <w:p w14:paraId="014124EC" w14:textId="77777777" w:rsidR="00D51F18"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 xml:space="preserve">Milde, isolerte økninger i bilirubin er sett hos pediatriske pasienter som får fingolimod. </w:t>
      </w:r>
    </w:p>
    <w:p w14:paraId="0B7A34EF" w14:textId="77777777" w:rsidR="00D51F18" w:rsidRPr="003A5B7C" w:rsidRDefault="00D51F18" w:rsidP="001962C4">
      <w:pPr>
        <w:spacing w:after="0" w:line="240" w:lineRule="auto"/>
        <w:rPr>
          <w:rFonts w:ascii="Times New Roman" w:eastAsia="Times New Roman" w:hAnsi="Times New Roman" w:cs="Times New Roman"/>
        </w:rPr>
      </w:pPr>
    </w:p>
    <w:p w14:paraId="3E369A9D" w14:textId="3B3215C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u w:val="single" w:color="000000"/>
        </w:rPr>
        <w:lastRenderedPageBreak/>
        <w:t>Melding av mistenkte bivirkninger</w:t>
      </w:r>
    </w:p>
    <w:p w14:paraId="5FB45D8B" w14:textId="77777777" w:rsidR="00D658ED" w:rsidRPr="003A5B7C" w:rsidRDefault="00D658ED" w:rsidP="00743D48">
      <w:pPr>
        <w:keepNext/>
        <w:keepLines/>
        <w:spacing w:after="0" w:line="240" w:lineRule="auto"/>
        <w:rPr>
          <w:rFonts w:ascii="Times New Roman" w:eastAsia="Times New Roman" w:hAnsi="Times New Roman" w:cs="Times New Roman"/>
          <w:spacing w:val="-1"/>
        </w:rPr>
      </w:pPr>
    </w:p>
    <w:p w14:paraId="6C334D2C" w14:textId="3021C7F2" w:rsidR="00417BA1" w:rsidRPr="003A5B7C" w:rsidRDefault="00080994" w:rsidP="00743D48">
      <w:pPr>
        <w:keepNext/>
        <w:keepLines/>
        <w:spacing w:after="0" w:line="240" w:lineRule="auto"/>
        <w:rPr>
          <w:rFonts w:ascii="Times New Roman" w:eastAsia="Times New Roman" w:hAnsi="Times New Roman" w:cs="Times New Roman"/>
          <w:color w:val="000000"/>
        </w:rPr>
      </w:pPr>
      <w:r w:rsidRPr="003A5B7C">
        <w:rPr>
          <w:rFonts w:ascii="Times New Roman" w:hAnsi="Times New Roman"/>
        </w:rPr>
        <w:t>Melding av mistenkte bivirkninger etter godkjenning av legemidlet er viktig. Det gjør det mulig å overvåke forholdet mellom nytte og risiko for legemidlet kontinuerlig. Helsepersonell oppfordres til å melde enhver mistenkt bivirkning. Dette gjøres via</w:t>
      </w:r>
      <w:bookmarkStart w:id="2" w:name="_Hlk4055174"/>
      <w:r w:rsidR="005252D2" w:rsidRPr="003A5B7C">
        <w:rPr>
          <w:rFonts w:ascii="Times New Roman" w:hAnsi="Times New Roman"/>
        </w:rPr>
        <w:t xml:space="preserve"> </w:t>
      </w:r>
      <w:r w:rsidRPr="003A5B7C">
        <w:rPr>
          <w:rFonts w:ascii="Times New Roman" w:hAnsi="Times New Roman"/>
          <w:highlight w:val="lightGray"/>
        </w:rPr>
        <w:t>det nasjonale rapporteringssystemet som beskrevet i</w:t>
      </w:r>
      <w:r w:rsidR="005252D2" w:rsidRPr="003A5B7C">
        <w:rPr>
          <w:rFonts w:ascii="Times New Roman" w:hAnsi="Times New Roman"/>
          <w:highlight w:val="lightGray"/>
        </w:rPr>
        <w:t xml:space="preserve"> </w:t>
      </w:r>
      <w:hyperlink r:id="rId12" w:history="1">
        <w:r w:rsidRPr="003A5B7C">
          <w:rPr>
            <w:rStyle w:val="Lienhypertexte"/>
            <w:rFonts w:ascii="Times New Roman" w:hAnsi="Times New Roman"/>
            <w:highlight w:val="lightGray"/>
          </w:rPr>
          <w:t>Appendix V</w:t>
        </w:r>
      </w:hyperlink>
      <w:r w:rsidRPr="001962C4">
        <w:rPr>
          <w:rFonts w:ascii="Times New Roman" w:hAnsi="Times New Roman"/>
          <w:color w:val="000000"/>
        </w:rPr>
        <w:t>.</w:t>
      </w:r>
    </w:p>
    <w:bookmarkEnd w:id="2"/>
    <w:p w14:paraId="072494DD" w14:textId="77777777" w:rsidR="00417BA1" w:rsidRPr="003A5B7C" w:rsidRDefault="00417BA1" w:rsidP="001962C4">
      <w:pPr>
        <w:spacing w:after="0" w:line="240" w:lineRule="auto"/>
        <w:rPr>
          <w:rFonts w:ascii="Times New Roman" w:eastAsia="Times New Roman" w:hAnsi="Times New Roman" w:cs="Times New Roman"/>
          <w:color w:val="000000"/>
        </w:rPr>
      </w:pPr>
    </w:p>
    <w:p w14:paraId="216F89C6" w14:textId="77777777" w:rsidR="001C7C0E" w:rsidRPr="003A5B7C" w:rsidRDefault="00080994" w:rsidP="001962C4">
      <w:pPr>
        <w:tabs>
          <w:tab w:val="left" w:pos="567"/>
        </w:tabs>
        <w:spacing w:after="0" w:line="240" w:lineRule="auto"/>
        <w:rPr>
          <w:rFonts w:ascii="Times New Roman" w:eastAsia="Times New Roman" w:hAnsi="Times New Roman" w:cs="Times New Roman"/>
        </w:rPr>
      </w:pPr>
      <w:r w:rsidRPr="003A5B7C">
        <w:rPr>
          <w:rFonts w:ascii="Times New Roman" w:hAnsi="Times New Roman"/>
          <w:b/>
        </w:rPr>
        <w:t>4.9</w:t>
      </w:r>
      <w:r w:rsidRPr="003A5B7C">
        <w:rPr>
          <w:rFonts w:ascii="Times New Roman" w:hAnsi="Times New Roman"/>
          <w:b/>
        </w:rPr>
        <w:tab/>
        <w:t>Overdosering</w:t>
      </w:r>
    </w:p>
    <w:p w14:paraId="4F054034" w14:textId="77777777" w:rsidR="001C7C0E" w:rsidRPr="003A5B7C" w:rsidRDefault="001C7C0E" w:rsidP="001962C4">
      <w:pPr>
        <w:spacing w:after="0" w:line="240" w:lineRule="auto"/>
        <w:rPr>
          <w:rFonts w:ascii="Times New Roman" w:hAnsi="Times New Roman" w:cs="Times New Roman"/>
        </w:rPr>
      </w:pPr>
    </w:p>
    <w:p w14:paraId="177CEB7A" w14:textId="4A6BFA12"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Enkeltdoser opptil 80 ganger anbefalt dose (0,5 mg) ble imidlertid godt tolerert hos friske frivillige voksne. Ved 40 mg rapporterte 5 av 6 pasienter lett tetthet i brystet eller ubehag som var klinisk forenlig med reaktivitet i nedre luftveier.</w:t>
      </w:r>
    </w:p>
    <w:p w14:paraId="2E625FF8" w14:textId="77777777" w:rsidR="001C7C0E" w:rsidRPr="003A5B7C" w:rsidRDefault="001C7C0E" w:rsidP="001962C4">
      <w:pPr>
        <w:spacing w:after="0" w:line="240" w:lineRule="auto"/>
        <w:rPr>
          <w:rFonts w:ascii="Times New Roman" w:hAnsi="Times New Roman" w:cs="Times New Roman"/>
        </w:rPr>
      </w:pPr>
    </w:p>
    <w:p w14:paraId="0F086CDC" w14:textId="25FA9F99"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Fingolimod kan indusere bradykardi ved behandlingsstart. Reduksjon i hjertefrekvens starter vanligvis innen en time etter inntak av første dose, og reduksjonskurven er brattest innen 6 timer. Den negative kronotrope effekten av fingolimod fortsetter også etter 6 timer og svekkes i økende grad de påfølgende dagene med behandling (se pkt. 4.4 for detaljer). Det har vært rapporter på forsinket atrioventrikulær overledning, med isolerte rapporter på forbigående, spontant opphørende komplett AV-blokk (se pkt. 4.4 og 4.8).</w:t>
      </w:r>
    </w:p>
    <w:p w14:paraId="5144FD80" w14:textId="77777777" w:rsidR="001C7C0E" w:rsidRPr="003A5B7C" w:rsidRDefault="001C7C0E" w:rsidP="001962C4">
      <w:pPr>
        <w:spacing w:after="0" w:line="240" w:lineRule="auto"/>
        <w:rPr>
          <w:rFonts w:ascii="Times New Roman" w:hAnsi="Times New Roman" w:cs="Times New Roman"/>
        </w:rPr>
      </w:pPr>
    </w:p>
    <w:p w14:paraId="5EBDFF93" w14:textId="1AC977D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Dersom overdosering representerer første eksponering ovenfor Fingolimod Mylan, er det viktig å overvåke pasienten med kontinuelig (sanntid) EKG og måling av hjertefrekvens og blodtrykk hver time, minst under de første 6 timene (se pkt. 4.4).</w:t>
      </w:r>
    </w:p>
    <w:p w14:paraId="3A028FB5" w14:textId="77777777" w:rsidR="001C7C0E" w:rsidRPr="003A5B7C" w:rsidRDefault="001C7C0E" w:rsidP="001962C4">
      <w:pPr>
        <w:spacing w:after="0" w:line="240" w:lineRule="auto"/>
        <w:rPr>
          <w:rFonts w:ascii="Times New Roman" w:hAnsi="Times New Roman" w:cs="Times New Roman"/>
        </w:rPr>
      </w:pPr>
    </w:p>
    <w:p w14:paraId="0F4FDC69" w14:textId="7F6CF581"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I tillegg, dersom hjertefrekvensen etter 6 timer er &lt; 45 slag per minutt hos voksne, &lt; 55 slag per minutt hos pediatriske pasienter fra 12 år og over, eller &lt; 60 slag per minutt hos pediatriske pasienter fra 10 år og under 12 år, eller dersom EKG ved 6 timer etter første dose viser andregrads eller høyere grads AV-blokk, eller dersom det viser et QTc-intervall ≥ 500 msek, bør overvåkning forlenges minst over natten og inntil symptomene har opphørt. Forekomst av tredjegrads AV-blokk på et hvert tidspunkt bør også medføre forlenget overvåkning inkludert overvåkning over natten.</w:t>
      </w:r>
    </w:p>
    <w:p w14:paraId="05C770D4" w14:textId="77777777" w:rsidR="001C7C0E" w:rsidRPr="003A5B7C" w:rsidRDefault="001C7C0E" w:rsidP="001962C4">
      <w:pPr>
        <w:spacing w:after="0" w:line="240" w:lineRule="auto"/>
        <w:rPr>
          <w:rFonts w:ascii="Times New Roman" w:hAnsi="Times New Roman" w:cs="Times New Roman"/>
        </w:rPr>
      </w:pPr>
    </w:p>
    <w:p w14:paraId="4F402FD5"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Hverken dialyse eller plasmautskiftning fjernet fingolimod fra kroppen.</w:t>
      </w:r>
    </w:p>
    <w:p w14:paraId="6C77EEC5" w14:textId="49A7B556" w:rsidR="00683976" w:rsidRPr="001962C4" w:rsidRDefault="00683976" w:rsidP="001962C4">
      <w:pPr>
        <w:tabs>
          <w:tab w:val="left" w:pos="680"/>
        </w:tabs>
        <w:spacing w:after="0" w:line="240" w:lineRule="auto"/>
        <w:rPr>
          <w:rFonts w:ascii="Times New Roman" w:eastAsia="Times New Roman" w:hAnsi="Times New Roman" w:cs="Times New Roman"/>
        </w:rPr>
      </w:pPr>
    </w:p>
    <w:p w14:paraId="41E48A85" w14:textId="77777777" w:rsidR="00EA275D" w:rsidRPr="001962C4" w:rsidRDefault="00EA275D" w:rsidP="001962C4">
      <w:pPr>
        <w:tabs>
          <w:tab w:val="left" w:pos="680"/>
        </w:tabs>
        <w:spacing w:after="0" w:line="240" w:lineRule="auto"/>
        <w:rPr>
          <w:rFonts w:ascii="Times New Roman" w:eastAsia="Times New Roman" w:hAnsi="Times New Roman" w:cs="Times New Roman"/>
        </w:rPr>
      </w:pPr>
    </w:p>
    <w:p w14:paraId="500FE716" w14:textId="77777777" w:rsidR="001C7C0E" w:rsidRPr="003A5B7C" w:rsidRDefault="00080994" w:rsidP="001962C4">
      <w:pPr>
        <w:tabs>
          <w:tab w:val="left" w:pos="567"/>
        </w:tabs>
        <w:spacing w:after="0" w:line="240" w:lineRule="auto"/>
        <w:rPr>
          <w:rFonts w:ascii="Times New Roman" w:eastAsia="Times New Roman" w:hAnsi="Times New Roman" w:cs="Times New Roman"/>
        </w:rPr>
      </w:pPr>
      <w:r w:rsidRPr="003A5B7C">
        <w:rPr>
          <w:rFonts w:ascii="Times New Roman" w:hAnsi="Times New Roman"/>
          <w:b/>
        </w:rPr>
        <w:t>5.</w:t>
      </w:r>
      <w:r w:rsidRPr="003A5B7C">
        <w:rPr>
          <w:rFonts w:ascii="Times New Roman" w:hAnsi="Times New Roman"/>
          <w:b/>
        </w:rPr>
        <w:tab/>
        <w:t>FARMAKOLOGISKE EGENSKAPER</w:t>
      </w:r>
    </w:p>
    <w:p w14:paraId="0D212A03" w14:textId="77777777" w:rsidR="001C7C0E" w:rsidRPr="003A5B7C" w:rsidRDefault="001C7C0E" w:rsidP="001962C4">
      <w:pPr>
        <w:spacing w:after="0" w:line="240" w:lineRule="auto"/>
        <w:rPr>
          <w:rFonts w:ascii="Times New Roman" w:hAnsi="Times New Roman" w:cs="Times New Roman"/>
        </w:rPr>
      </w:pPr>
    </w:p>
    <w:p w14:paraId="4C556199" w14:textId="77777777" w:rsidR="001C7C0E" w:rsidRPr="003A5B7C" w:rsidRDefault="00080994" w:rsidP="001962C4">
      <w:pPr>
        <w:tabs>
          <w:tab w:val="left" w:pos="567"/>
        </w:tabs>
        <w:spacing w:after="0" w:line="240" w:lineRule="auto"/>
        <w:rPr>
          <w:rFonts w:ascii="Times New Roman" w:eastAsia="Times New Roman" w:hAnsi="Times New Roman" w:cs="Times New Roman"/>
        </w:rPr>
      </w:pPr>
      <w:r w:rsidRPr="003A5B7C">
        <w:rPr>
          <w:rFonts w:ascii="Times New Roman" w:hAnsi="Times New Roman"/>
          <w:b/>
        </w:rPr>
        <w:t>5.1</w:t>
      </w:r>
      <w:r w:rsidRPr="003A5B7C">
        <w:rPr>
          <w:rFonts w:ascii="Times New Roman" w:hAnsi="Times New Roman"/>
          <w:b/>
        </w:rPr>
        <w:tab/>
        <w:t>Farmakodynamiske egenskaper</w:t>
      </w:r>
    </w:p>
    <w:p w14:paraId="028E0061" w14:textId="77777777" w:rsidR="001C7C0E" w:rsidRPr="003A5B7C" w:rsidRDefault="001C7C0E" w:rsidP="001962C4">
      <w:pPr>
        <w:spacing w:after="0" w:line="240" w:lineRule="auto"/>
        <w:rPr>
          <w:rFonts w:ascii="Times New Roman" w:hAnsi="Times New Roman" w:cs="Times New Roman"/>
        </w:rPr>
      </w:pPr>
    </w:p>
    <w:p w14:paraId="41BB6A38" w14:textId="717AA359" w:rsidR="0091069D" w:rsidRPr="003A5B7C" w:rsidRDefault="00080994" w:rsidP="001962C4">
      <w:pPr>
        <w:spacing w:after="0" w:line="240" w:lineRule="auto"/>
        <w:rPr>
          <w:rFonts w:ascii="Times New Roman" w:eastAsia="Times New Roman" w:hAnsi="Times New Roman" w:cs="Times New Roman"/>
          <w:spacing w:val="3"/>
        </w:rPr>
      </w:pPr>
      <w:r w:rsidRPr="003A5B7C">
        <w:rPr>
          <w:rFonts w:ascii="Times New Roman" w:hAnsi="Times New Roman"/>
        </w:rPr>
        <w:t>Farmakoterapeutisk gruppe: Immunsuppressive midler, selektive immunsuppressive midler,</w:t>
      </w:r>
    </w:p>
    <w:p w14:paraId="1CB13BE4" w14:textId="1C9896C9"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 xml:space="preserve">ATC-kode: </w:t>
      </w:r>
      <w:r w:rsidR="00D62142" w:rsidRPr="003A5B7C">
        <w:rPr>
          <w:rFonts w:ascii="Times New Roman" w:hAnsi="Times New Roman"/>
        </w:rPr>
        <w:t>L04AE01</w:t>
      </w:r>
    </w:p>
    <w:p w14:paraId="56536B94" w14:textId="77777777" w:rsidR="001C7C0E" w:rsidRPr="003A5B7C" w:rsidRDefault="001C7C0E" w:rsidP="001962C4">
      <w:pPr>
        <w:spacing w:after="0" w:line="240" w:lineRule="auto"/>
        <w:rPr>
          <w:rFonts w:ascii="Times New Roman" w:hAnsi="Times New Roman" w:cs="Times New Roman"/>
        </w:rPr>
      </w:pPr>
    </w:p>
    <w:p w14:paraId="5952DDC3"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Virkningsmekanisme</w:t>
      </w:r>
    </w:p>
    <w:p w14:paraId="2921D0E1" w14:textId="77777777" w:rsidR="00D658ED" w:rsidRPr="003A5B7C" w:rsidRDefault="00D658ED" w:rsidP="001962C4">
      <w:pPr>
        <w:spacing w:after="0" w:line="240" w:lineRule="auto"/>
        <w:rPr>
          <w:rFonts w:ascii="Times New Roman" w:eastAsia="Times New Roman" w:hAnsi="Times New Roman" w:cs="Times New Roman"/>
        </w:rPr>
      </w:pPr>
    </w:p>
    <w:p w14:paraId="6C5C3C79" w14:textId="2201D301" w:rsidR="00683976"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 xml:space="preserve">Fingolimod er en sfingosin-1-fosfat-reseptormodulator. Det metaboliseres av sfingosinkinase til den aktive metabolitten fingolimodfosfat. Fingolimodfosfat bindes ved lave nanomolare konsentrasjoner til sfingosin-1-fosfat-reseptor 1 (S1P-reseptor 1) som finnes på lymfocytter, og krysser raskt blod-hjernebarrieren og bindes til S1P-reseptor 1 som finnes på nerveceller i sentralnervesystemet (CNS). Ved å virke som en funksjonell antagonist på S1P-reseptorer på lymfocytter, blokkerer fingolimodfosfat lymfocyttenes evne til å forlate lymfeknuter. Dette skaper en re-distribusjon i stedet for en deplesjon av lymfocytter. Dyrestudier har vist at denne re-distribusjonen reduserer infiltrasjon av patogene lymfocytter, inkludert proinflammatoriske Th17 celler til CNS, hvor de ville blitt involvert i nerveinflammasjon og skade på nervevev. Dyrestudier og </w:t>
      </w:r>
      <w:r w:rsidRPr="003A5B7C">
        <w:rPr>
          <w:rFonts w:ascii="Times New Roman" w:hAnsi="Times New Roman"/>
          <w:i/>
        </w:rPr>
        <w:t xml:space="preserve">in vitro </w:t>
      </w:r>
      <w:r w:rsidRPr="003A5B7C">
        <w:rPr>
          <w:rFonts w:ascii="Times New Roman" w:hAnsi="Times New Roman"/>
        </w:rPr>
        <w:t>eksperimenter indikerer at fingolimod også kan virke via interaksjon med S1P-reseptorer på nerveceller.</w:t>
      </w:r>
    </w:p>
    <w:p w14:paraId="2988DCB4" w14:textId="77777777" w:rsidR="00683976" w:rsidRPr="003A5B7C" w:rsidRDefault="00683976" w:rsidP="001962C4">
      <w:pPr>
        <w:spacing w:after="0" w:line="240" w:lineRule="auto"/>
        <w:rPr>
          <w:rFonts w:ascii="Times New Roman" w:eastAsia="Times New Roman" w:hAnsi="Times New Roman" w:cs="Times New Roman"/>
        </w:rPr>
      </w:pPr>
    </w:p>
    <w:p w14:paraId="0287AADA"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u w:val="single" w:color="000000"/>
        </w:rPr>
        <w:lastRenderedPageBreak/>
        <w:t>Farmakodynamiske effekter</w:t>
      </w:r>
    </w:p>
    <w:p w14:paraId="5220F0F1" w14:textId="77777777" w:rsidR="00D658ED" w:rsidRPr="003A5B7C" w:rsidRDefault="00D658ED" w:rsidP="00743D48">
      <w:pPr>
        <w:keepNext/>
        <w:keepLines/>
        <w:spacing w:after="0" w:line="240" w:lineRule="auto"/>
        <w:rPr>
          <w:rFonts w:ascii="Times New Roman" w:eastAsia="Times New Roman" w:hAnsi="Times New Roman" w:cs="Times New Roman"/>
        </w:rPr>
      </w:pPr>
    </w:p>
    <w:p w14:paraId="33CCBEF1" w14:textId="28909D79"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Innen 4</w:t>
      </w:r>
      <w:r w:rsidR="004B2870" w:rsidRPr="003A5B7C">
        <w:rPr>
          <w:rFonts w:ascii="Times New Roman" w:hAnsi="Times New Roman"/>
        </w:rPr>
        <w:t>-</w:t>
      </w:r>
      <w:r w:rsidRPr="003A5B7C">
        <w:rPr>
          <w:rFonts w:ascii="Times New Roman" w:hAnsi="Times New Roman"/>
        </w:rPr>
        <w:t>6 timer etter inntak av første dose fingolimod 0,5 mg er antall lymfocytter redusert til ca. 75 % av utgangsnivået i perifert blod. Ved gjentatt daglig dosering vil lymfocyttnivået fortsette å synke over en 2 ukers periode inntil et minimumsnivå på ca. 500 celler/mikroliter eller tilnærmet 30 % av utgangsnivået. Atten prosent av pasientene hadde ved minst ett tilfelle et minimumsnivå på under 200 celler/mikroliter. Et lavt antall lymfocytter opprettholdes ved daglig dosering over lengre tid. Flesteparten av T- og B-lymfocyttene passerer regelmessig gjennom lymfeorganene, og det er i hovedsak disse cellene som påvirkes av fingolimod. Tilnærmet 15</w:t>
      </w:r>
      <w:r w:rsidR="00A86E82" w:rsidRPr="003A5B7C">
        <w:rPr>
          <w:rFonts w:ascii="Times New Roman" w:hAnsi="Times New Roman"/>
        </w:rPr>
        <w:t>-</w:t>
      </w:r>
      <w:r w:rsidRPr="003A5B7C">
        <w:rPr>
          <w:rFonts w:ascii="Times New Roman" w:hAnsi="Times New Roman"/>
        </w:rPr>
        <w:t>20 % av T-lymfocyttene har en ”effector memory” fenotype, celler som er viktige for perifer immunovervåkning. Ettersom denne gruppen lymfocytter vanligvis ikke passerer gjennom lymfeorganene vil de heller ikke påvirkes av fingolimod. Etter opphold i fingolimodbehandlingen øker antall perifere lymfocytter innen få dager, og normale nivåer oppnås innen én til to måneder. Kronisk bruk av fingolimod medfører en svak nedgang i antall nøytrofile, til ca. 80 % av utgangsnivået. Monocytter er upåvirket av fingolimod.</w:t>
      </w:r>
    </w:p>
    <w:p w14:paraId="50C5EF9A" w14:textId="77777777" w:rsidR="001C7C0E" w:rsidRPr="003A5B7C" w:rsidRDefault="001C7C0E" w:rsidP="001962C4">
      <w:pPr>
        <w:spacing w:after="0" w:line="240" w:lineRule="auto"/>
        <w:rPr>
          <w:rFonts w:ascii="Times New Roman" w:hAnsi="Times New Roman" w:cs="Times New Roman"/>
        </w:rPr>
      </w:pPr>
    </w:p>
    <w:p w14:paraId="5485CECC" w14:textId="4E0D081F"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Oppstart av fingolimodbehandling forårsaker en forbigående senket hjertefrekvens og reduksjon i atrioventrikulær overledning (se pkt. 4.4 og 4.8). Den maksimale reduksjonen i hjertefrekvens ses innen 6 timer etter inntak og 70 % av den negative kronotrope effekten ses den første dagen. Hjertefrekvensen normaliseres innen én måned ved gjentatt bruk. Den senkede hjertefrekvensen som forårsakes av fingolimod kan reverseres av parenterale doser med atropin eller isoprenalin. Inhalert salmeterol har også vist seg å ha en beskjeden positiv kronotrop effekt. Oppstart av fingolimodbehandlingen gir en økning av supraventrikulære ekstrasystoler, men det er ingen økt forekomst av atrieflimmer, ventrikkelarrytmi eller ektopi. Fingolimodbehandling er heller ikke assosiert med redusert minuttvolum. Hjertets autonome respons, inkludert døgnvariasjoner av hjertefrekvens og respons på trening, påvirkes ikke av fingolimodbehandling.</w:t>
      </w:r>
    </w:p>
    <w:p w14:paraId="2C5B3882" w14:textId="77777777" w:rsidR="001C7C0E" w:rsidRPr="003A5B7C" w:rsidRDefault="001C7C0E" w:rsidP="001962C4">
      <w:pPr>
        <w:spacing w:after="0" w:line="240" w:lineRule="auto"/>
        <w:rPr>
          <w:rFonts w:ascii="Times New Roman" w:hAnsi="Times New Roman" w:cs="Times New Roman"/>
        </w:rPr>
      </w:pPr>
    </w:p>
    <w:p w14:paraId="4293A93F" w14:textId="7F93500D"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 xml:space="preserve">S1P4 kunne delvis bidra til effekt, men var ikke hovedreseptoren ansvarlig for lymfoid deplesjon. Virkningsmekanismen til bradykardi og vasokonstriksjon ble også undersøkt </w:t>
      </w:r>
      <w:r w:rsidRPr="003A5B7C">
        <w:rPr>
          <w:rFonts w:ascii="Times New Roman" w:hAnsi="Times New Roman"/>
          <w:i/>
        </w:rPr>
        <w:t>in vitro</w:t>
      </w:r>
      <w:r w:rsidRPr="003A5B7C">
        <w:rPr>
          <w:rFonts w:ascii="Times New Roman" w:hAnsi="Times New Roman"/>
        </w:rPr>
        <w:t xml:space="preserve"> hos marsvin og i isolerte kaninaorta og </w:t>
      </w:r>
      <w:r w:rsidR="00233A6E" w:rsidRPr="003A5B7C">
        <w:rPr>
          <w:rFonts w:ascii="Times New Roman" w:hAnsi="Times New Roman"/>
        </w:rPr>
        <w:t>-</w:t>
      </w:r>
      <w:r w:rsidRPr="003A5B7C">
        <w:rPr>
          <w:rFonts w:ascii="Times New Roman" w:hAnsi="Times New Roman"/>
        </w:rPr>
        <w:t>koronararterier. Det ble konkludert at bradykardi primært kan medieres ved aktivering av Kir ionekanal eller Gprotein aktivert Kir ionekanal (IKACh/GIRK), og at vasokonstriksjon tilsynelatende medieres av en Rho kinase og kalsiumavhengig mekanisme.</w:t>
      </w:r>
    </w:p>
    <w:p w14:paraId="35D09D72" w14:textId="77777777" w:rsidR="001C7C0E" w:rsidRPr="003A5B7C" w:rsidRDefault="001C7C0E" w:rsidP="001962C4">
      <w:pPr>
        <w:spacing w:after="0" w:line="240" w:lineRule="auto"/>
        <w:rPr>
          <w:rFonts w:ascii="Times New Roman" w:hAnsi="Times New Roman" w:cs="Times New Roman"/>
        </w:rPr>
      </w:pPr>
    </w:p>
    <w:p w14:paraId="1F34E3CD" w14:textId="4EA9C815"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Fingolimodbehandling med en enkelt eller flere doser på 0,5 og 1,25 mg i to uker er ikke assosiert med målbar økning av luftveismotstand, målt ved FEV</w:t>
      </w:r>
      <w:r w:rsidRPr="003A5B7C">
        <w:rPr>
          <w:rFonts w:ascii="Times New Roman" w:hAnsi="Times New Roman"/>
          <w:vertAlign w:val="subscript"/>
        </w:rPr>
        <w:t>1</w:t>
      </w:r>
      <w:r w:rsidRPr="003A5B7C">
        <w:rPr>
          <w:rFonts w:ascii="Times New Roman" w:hAnsi="Times New Roman"/>
        </w:rPr>
        <w:t xml:space="preserve"> og forsert ekspiratorisk flow (FEF) 25</w:t>
      </w:r>
      <w:r w:rsidR="00365CCF" w:rsidRPr="003A5B7C">
        <w:rPr>
          <w:rFonts w:ascii="Times New Roman" w:hAnsi="Times New Roman"/>
        </w:rPr>
        <w:t>-</w:t>
      </w:r>
      <w:r w:rsidRPr="003A5B7C">
        <w:rPr>
          <w:rFonts w:ascii="Times New Roman" w:hAnsi="Times New Roman"/>
        </w:rPr>
        <w:t>75. Enkeltdoser med fingolimod ≥ 5 mg (10 ganger anbefalt dose) er imidlertid assosiert med en doseavhengig økning av luftveismotstand. Behandling med flere doser på 0,5, 1,25, eller 5 mg er ikke assosiert med svekket oksygenering eller manglende oksygenmetning i forbindelse med trening eller en økt følsomhet for metakolin i luftveiene. Personer som behandles med fingolimod, har en normal bronkodilaterende respons på inhalerte beta-agonister.</w:t>
      </w:r>
    </w:p>
    <w:p w14:paraId="4B13EA97" w14:textId="77777777" w:rsidR="001C7C0E" w:rsidRPr="003A5B7C" w:rsidRDefault="001C7C0E" w:rsidP="001962C4">
      <w:pPr>
        <w:spacing w:after="0" w:line="240" w:lineRule="auto"/>
        <w:rPr>
          <w:rFonts w:ascii="Times New Roman" w:hAnsi="Times New Roman" w:cs="Times New Roman"/>
        </w:rPr>
      </w:pPr>
    </w:p>
    <w:p w14:paraId="561B88C2" w14:textId="77777777"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u w:val="single" w:color="000000"/>
        </w:rPr>
        <w:t>Klinisk effekt og sikkerhet</w:t>
      </w:r>
    </w:p>
    <w:p w14:paraId="2111512B" w14:textId="77777777" w:rsidR="00D658ED" w:rsidRPr="003A5B7C" w:rsidRDefault="00D658ED" w:rsidP="001962C4">
      <w:pPr>
        <w:spacing w:after="0" w:line="240" w:lineRule="auto"/>
        <w:rPr>
          <w:rFonts w:ascii="Times New Roman" w:eastAsia="Times New Roman" w:hAnsi="Times New Roman" w:cs="Times New Roman"/>
          <w:spacing w:val="2"/>
        </w:rPr>
      </w:pPr>
    </w:p>
    <w:p w14:paraId="198F7708" w14:textId="6950FD3B" w:rsidR="00683976"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Effekten av fingolimod har blitt vist i to studier der doser på 0,5 mg og 1,25 mg, gitt én gang daglig, hos voksne pasienter med relapserende-remitterende multippel sklerose (RRMS) ble undersøkt. Begge studiene inkluderte voksne pasienter som hadde opplevd ≥ 2 attakker de siste 2 årene eller ≥ 1 attakk i løpet av foregående år. ”Expanded Disability Status Score” (EDSS) var mellom 0 og 5,5. En tredje studie rettet mot den samme voksne pasientgruppen ble gjennomført etter markedsføring av fingolimod.</w:t>
      </w:r>
    </w:p>
    <w:p w14:paraId="2FD62BE0" w14:textId="77777777" w:rsidR="00683976" w:rsidRPr="003A5B7C" w:rsidRDefault="00683976" w:rsidP="001962C4">
      <w:pPr>
        <w:spacing w:after="0" w:line="240" w:lineRule="auto"/>
        <w:rPr>
          <w:rFonts w:ascii="Times New Roman" w:eastAsia="Times New Roman" w:hAnsi="Times New Roman" w:cs="Times New Roman"/>
        </w:rPr>
      </w:pPr>
    </w:p>
    <w:p w14:paraId="465DEC2B" w14:textId="1D4B20BC" w:rsidR="001C7C0E" w:rsidRPr="003A5B7C" w:rsidRDefault="00080994" w:rsidP="001962C4">
      <w:pPr>
        <w:keepLines/>
        <w:spacing w:after="0" w:line="240" w:lineRule="auto"/>
        <w:rPr>
          <w:rFonts w:ascii="Times New Roman" w:eastAsia="Times New Roman" w:hAnsi="Times New Roman" w:cs="Times New Roman"/>
        </w:rPr>
      </w:pPr>
      <w:r w:rsidRPr="003A5B7C">
        <w:rPr>
          <w:rFonts w:ascii="Times New Roman" w:hAnsi="Times New Roman"/>
        </w:rPr>
        <w:t>Studie D2301 (FREEDOMS) var en 2-årig, randomisert, dobbeltblindet, placebokontrollert fase III-studie med 1272 pasienter (n</w:t>
      </w:r>
      <w:r w:rsidR="00E95069" w:rsidRPr="003A5B7C">
        <w:rPr>
          <w:rFonts w:ascii="Times New Roman" w:hAnsi="Times New Roman"/>
        </w:rPr>
        <w:t> </w:t>
      </w:r>
      <w:r w:rsidRPr="003A5B7C">
        <w:rPr>
          <w:rFonts w:ascii="Times New Roman" w:hAnsi="Times New Roman"/>
        </w:rPr>
        <w:t>=</w:t>
      </w:r>
      <w:r w:rsidR="00E95069" w:rsidRPr="003A5B7C">
        <w:rPr>
          <w:rFonts w:ascii="Times New Roman" w:hAnsi="Times New Roman"/>
        </w:rPr>
        <w:t> </w:t>
      </w:r>
      <w:r w:rsidRPr="003A5B7C">
        <w:rPr>
          <w:rFonts w:ascii="Times New Roman" w:hAnsi="Times New Roman"/>
        </w:rPr>
        <w:t>425 på 0,5 mg, 429 på 1,25 mg, 418 på placebo). Mediane verdier for karakteristika ved baseline var: alder 37 år, sykdomsvarighet 6,7 år og EDSS score 2,0. Resultatene er vist i tabell 1. Det var ingen signifikante forskjeller mellom dosene 0,5 mg og 1,25 mg når det gjaldt endepunktene.</w:t>
      </w:r>
    </w:p>
    <w:p w14:paraId="1C3A0584" w14:textId="77777777" w:rsidR="001C7C0E" w:rsidRPr="003A5B7C" w:rsidRDefault="001C7C0E" w:rsidP="001962C4">
      <w:pPr>
        <w:keepLines/>
        <w:spacing w:after="0" w:line="240" w:lineRule="auto"/>
        <w:rPr>
          <w:rFonts w:ascii="Times New Roman" w:hAnsi="Times New Roman" w:cs="Times New Roman"/>
        </w:rPr>
      </w:pPr>
    </w:p>
    <w:p w14:paraId="78F24EE6" w14:textId="77777777" w:rsidR="001C7C0E" w:rsidRPr="003A5B7C" w:rsidRDefault="00080994" w:rsidP="001962C4">
      <w:pPr>
        <w:keepNext/>
        <w:keepLines/>
        <w:widowControl/>
        <w:tabs>
          <w:tab w:val="left" w:pos="1134"/>
        </w:tabs>
        <w:spacing w:after="0" w:line="240" w:lineRule="auto"/>
        <w:rPr>
          <w:rFonts w:ascii="Times New Roman" w:eastAsia="Times New Roman" w:hAnsi="Times New Roman" w:cs="Times New Roman"/>
        </w:rPr>
      </w:pPr>
      <w:r w:rsidRPr="003A5B7C">
        <w:rPr>
          <w:rFonts w:ascii="Times New Roman" w:hAnsi="Times New Roman"/>
          <w:b/>
        </w:rPr>
        <w:lastRenderedPageBreak/>
        <w:t>Tabell 1</w:t>
      </w:r>
      <w:r w:rsidRPr="003A5B7C">
        <w:rPr>
          <w:rFonts w:ascii="Times New Roman" w:hAnsi="Times New Roman"/>
          <w:b/>
        </w:rPr>
        <w:tab/>
        <w:t>Studie D2301 (FREEDOMS): hovedresultater</w:t>
      </w:r>
    </w:p>
    <w:p w14:paraId="02C9C55E" w14:textId="77777777" w:rsidR="001C7C0E" w:rsidRPr="003A5B7C" w:rsidRDefault="001C7C0E" w:rsidP="001962C4">
      <w:pPr>
        <w:keepNext/>
        <w:keepLines/>
        <w:widowControl/>
        <w:spacing w:after="0" w:line="240" w:lineRule="auto"/>
        <w:rPr>
          <w:rFonts w:ascii="Times New Roman" w:hAnsi="Times New Roman" w:cs="Times New Roman"/>
        </w:rPr>
      </w:pPr>
    </w:p>
    <w:tbl>
      <w:tblPr>
        <w:tblW w:w="9072" w:type="dxa"/>
        <w:tblInd w:w="-5" w:type="dxa"/>
        <w:tblLayout w:type="fixed"/>
        <w:tblLook w:val="04A0" w:firstRow="1" w:lastRow="0" w:firstColumn="1" w:lastColumn="0" w:noHBand="0" w:noVBand="1"/>
      </w:tblPr>
      <w:tblGrid>
        <w:gridCol w:w="5390"/>
        <w:gridCol w:w="2108"/>
        <w:gridCol w:w="1574"/>
      </w:tblGrid>
      <w:tr w:rsidR="00E37FC5" w:rsidRPr="003A5B7C" w14:paraId="027EE742" w14:textId="77777777" w:rsidTr="00743D48">
        <w:trPr>
          <w:trHeight w:val="20"/>
        </w:trPr>
        <w:tc>
          <w:tcPr>
            <w:tcW w:w="5390" w:type="dxa"/>
            <w:tcBorders>
              <w:top w:val="single" w:sz="4" w:space="0" w:color="auto"/>
              <w:left w:val="single" w:sz="4" w:space="0" w:color="auto"/>
              <w:bottom w:val="single" w:sz="4" w:space="0" w:color="auto"/>
              <w:right w:val="single" w:sz="4" w:space="0" w:color="auto"/>
            </w:tcBorders>
            <w:shd w:val="clear" w:color="auto" w:fill="auto"/>
            <w:hideMark/>
          </w:tcPr>
          <w:p w14:paraId="11A56BB6"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 </w:t>
            </w:r>
          </w:p>
        </w:tc>
        <w:tc>
          <w:tcPr>
            <w:tcW w:w="2108" w:type="dxa"/>
            <w:tcBorders>
              <w:top w:val="single" w:sz="4" w:space="0" w:color="auto"/>
              <w:left w:val="nil"/>
              <w:bottom w:val="single" w:sz="4" w:space="0" w:color="auto"/>
              <w:right w:val="single" w:sz="4" w:space="0" w:color="auto"/>
            </w:tcBorders>
            <w:shd w:val="clear" w:color="auto" w:fill="auto"/>
            <w:hideMark/>
          </w:tcPr>
          <w:p w14:paraId="1221E051" w14:textId="24C64A5E" w:rsidR="00FC794F" w:rsidRPr="003A5B7C" w:rsidRDefault="00080994" w:rsidP="001962C4">
            <w:pPr>
              <w:keepNext/>
              <w:keepLines/>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Fingolimod 0,5 mg</w:t>
            </w:r>
          </w:p>
        </w:tc>
        <w:tc>
          <w:tcPr>
            <w:tcW w:w="1574" w:type="dxa"/>
            <w:tcBorders>
              <w:top w:val="single" w:sz="4" w:space="0" w:color="auto"/>
              <w:left w:val="nil"/>
              <w:bottom w:val="single" w:sz="4" w:space="0" w:color="auto"/>
              <w:right w:val="single" w:sz="4" w:space="0" w:color="auto"/>
            </w:tcBorders>
            <w:shd w:val="clear" w:color="auto" w:fill="auto"/>
            <w:hideMark/>
          </w:tcPr>
          <w:p w14:paraId="38A73A93" w14:textId="77777777" w:rsidR="00FC794F" w:rsidRPr="003A5B7C" w:rsidRDefault="00080994" w:rsidP="001962C4">
            <w:pPr>
              <w:keepNext/>
              <w:keepLines/>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Placebo</w:t>
            </w:r>
          </w:p>
        </w:tc>
      </w:tr>
      <w:tr w:rsidR="00E37FC5" w:rsidRPr="003A5B7C" w14:paraId="7382B392" w14:textId="77777777" w:rsidTr="00743D48">
        <w:trPr>
          <w:trHeight w:val="20"/>
        </w:trPr>
        <w:tc>
          <w:tcPr>
            <w:tcW w:w="5390" w:type="dxa"/>
            <w:tcBorders>
              <w:top w:val="nil"/>
              <w:left w:val="single" w:sz="4" w:space="0" w:color="auto"/>
              <w:bottom w:val="single" w:sz="4" w:space="0" w:color="auto"/>
              <w:right w:val="single" w:sz="4" w:space="0" w:color="auto"/>
            </w:tcBorders>
            <w:shd w:val="clear" w:color="auto" w:fill="auto"/>
            <w:hideMark/>
          </w:tcPr>
          <w:p w14:paraId="597A77E3" w14:textId="77777777" w:rsidR="00FC794F" w:rsidRPr="003A5B7C" w:rsidRDefault="00080994" w:rsidP="001962C4">
            <w:pPr>
              <w:keepNext/>
              <w:keepLines/>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Kliniske endepunkter</w:t>
            </w:r>
          </w:p>
        </w:tc>
        <w:tc>
          <w:tcPr>
            <w:tcW w:w="2108" w:type="dxa"/>
            <w:tcBorders>
              <w:top w:val="nil"/>
              <w:left w:val="nil"/>
              <w:bottom w:val="single" w:sz="4" w:space="0" w:color="auto"/>
              <w:right w:val="single" w:sz="4" w:space="0" w:color="auto"/>
            </w:tcBorders>
            <w:shd w:val="clear" w:color="auto" w:fill="auto"/>
            <w:hideMark/>
          </w:tcPr>
          <w:p w14:paraId="4A56200D"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 </w:t>
            </w:r>
          </w:p>
        </w:tc>
        <w:tc>
          <w:tcPr>
            <w:tcW w:w="1574" w:type="dxa"/>
            <w:tcBorders>
              <w:top w:val="nil"/>
              <w:left w:val="nil"/>
              <w:bottom w:val="single" w:sz="4" w:space="0" w:color="auto"/>
              <w:right w:val="single" w:sz="4" w:space="0" w:color="auto"/>
            </w:tcBorders>
            <w:shd w:val="clear" w:color="auto" w:fill="auto"/>
            <w:hideMark/>
          </w:tcPr>
          <w:p w14:paraId="6518625F"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 </w:t>
            </w:r>
          </w:p>
        </w:tc>
      </w:tr>
      <w:tr w:rsidR="00E37FC5" w:rsidRPr="003A5B7C" w14:paraId="3687F4CE" w14:textId="77777777" w:rsidTr="00743D48">
        <w:trPr>
          <w:trHeight w:val="20"/>
        </w:trPr>
        <w:tc>
          <w:tcPr>
            <w:tcW w:w="5390" w:type="dxa"/>
            <w:tcBorders>
              <w:top w:val="nil"/>
              <w:left w:val="single" w:sz="4" w:space="0" w:color="auto"/>
              <w:bottom w:val="single" w:sz="4" w:space="0" w:color="auto"/>
              <w:right w:val="single" w:sz="4" w:space="0" w:color="auto"/>
            </w:tcBorders>
            <w:shd w:val="clear" w:color="auto" w:fill="auto"/>
            <w:hideMark/>
          </w:tcPr>
          <w:p w14:paraId="782FD8CE"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Årlig anfallsrate (primært endepunkt)</w:t>
            </w:r>
          </w:p>
        </w:tc>
        <w:tc>
          <w:tcPr>
            <w:tcW w:w="2108" w:type="dxa"/>
            <w:tcBorders>
              <w:top w:val="nil"/>
              <w:left w:val="nil"/>
              <w:bottom w:val="single" w:sz="4" w:space="0" w:color="auto"/>
              <w:right w:val="single" w:sz="4" w:space="0" w:color="auto"/>
            </w:tcBorders>
            <w:shd w:val="clear" w:color="auto" w:fill="auto"/>
            <w:hideMark/>
          </w:tcPr>
          <w:p w14:paraId="5E9D3EE9"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0,18**</w:t>
            </w:r>
          </w:p>
        </w:tc>
        <w:tc>
          <w:tcPr>
            <w:tcW w:w="1574" w:type="dxa"/>
            <w:tcBorders>
              <w:top w:val="nil"/>
              <w:left w:val="nil"/>
              <w:bottom w:val="single" w:sz="4" w:space="0" w:color="auto"/>
              <w:right w:val="single" w:sz="4" w:space="0" w:color="auto"/>
            </w:tcBorders>
            <w:shd w:val="clear" w:color="auto" w:fill="auto"/>
            <w:hideMark/>
          </w:tcPr>
          <w:p w14:paraId="51835606"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0,4</w:t>
            </w:r>
          </w:p>
        </w:tc>
      </w:tr>
      <w:tr w:rsidR="00E37FC5" w:rsidRPr="003A5B7C" w14:paraId="68673964" w14:textId="77777777" w:rsidTr="00743D48">
        <w:trPr>
          <w:trHeight w:val="20"/>
        </w:trPr>
        <w:tc>
          <w:tcPr>
            <w:tcW w:w="5390" w:type="dxa"/>
            <w:tcBorders>
              <w:top w:val="nil"/>
              <w:left w:val="single" w:sz="4" w:space="0" w:color="auto"/>
              <w:bottom w:val="single" w:sz="4" w:space="0" w:color="auto"/>
              <w:right w:val="single" w:sz="4" w:space="0" w:color="auto"/>
            </w:tcBorders>
            <w:shd w:val="clear" w:color="auto" w:fill="auto"/>
            <w:hideMark/>
          </w:tcPr>
          <w:p w14:paraId="18C74766" w14:textId="7E7BDCFA"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Prosentandel pasienter som var anfallsfrie ved 24 måneder</w:t>
            </w:r>
          </w:p>
        </w:tc>
        <w:tc>
          <w:tcPr>
            <w:tcW w:w="2108" w:type="dxa"/>
            <w:tcBorders>
              <w:top w:val="nil"/>
              <w:left w:val="nil"/>
              <w:bottom w:val="nil"/>
              <w:right w:val="single" w:sz="4" w:space="0" w:color="auto"/>
            </w:tcBorders>
            <w:shd w:val="clear" w:color="auto" w:fill="auto"/>
            <w:hideMark/>
          </w:tcPr>
          <w:p w14:paraId="300ACF40"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70 %**</w:t>
            </w:r>
          </w:p>
        </w:tc>
        <w:tc>
          <w:tcPr>
            <w:tcW w:w="1574" w:type="dxa"/>
            <w:tcBorders>
              <w:top w:val="nil"/>
              <w:left w:val="nil"/>
              <w:bottom w:val="nil"/>
              <w:right w:val="single" w:sz="4" w:space="0" w:color="auto"/>
            </w:tcBorders>
            <w:shd w:val="clear" w:color="auto" w:fill="auto"/>
            <w:hideMark/>
          </w:tcPr>
          <w:p w14:paraId="29BD90C2"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46 %</w:t>
            </w:r>
          </w:p>
        </w:tc>
      </w:tr>
      <w:tr w:rsidR="00E37FC5" w:rsidRPr="003A5B7C" w14:paraId="2E005470" w14:textId="77777777" w:rsidTr="00743D48">
        <w:trPr>
          <w:trHeight w:val="20"/>
        </w:trPr>
        <w:tc>
          <w:tcPr>
            <w:tcW w:w="5390" w:type="dxa"/>
            <w:tcBorders>
              <w:top w:val="nil"/>
              <w:left w:val="single" w:sz="4" w:space="0" w:color="auto"/>
              <w:bottom w:val="single" w:sz="4" w:space="0" w:color="auto"/>
              <w:right w:val="single" w:sz="4" w:space="0" w:color="auto"/>
            </w:tcBorders>
            <w:shd w:val="clear" w:color="auto" w:fill="auto"/>
            <w:hideMark/>
          </w:tcPr>
          <w:p w14:paraId="5B11A624"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 xml:space="preserve">Andel med sykdomsprogresjon bekreftet ved </w:t>
            </w:r>
            <w:r w:rsidRPr="003A5B7C">
              <w:rPr>
                <w:rFonts w:ascii="Times New Roman" w:hAnsi="Times New Roman"/>
                <w:color w:val="000000"/>
              </w:rPr>
              <w:br/>
              <w:t>3 måneder†</w:t>
            </w:r>
            <w:r w:rsidRPr="003A5B7C">
              <w:rPr>
                <w:rFonts w:ascii="Times New Roman" w:hAnsi="Times New Roman"/>
                <w:color w:val="000000"/>
              </w:rPr>
              <w:br/>
              <w:t>Hazard ratio (95 % KI)</w:t>
            </w:r>
          </w:p>
        </w:tc>
        <w:tc>
          <w:tcPr>
            <w:tcW w:w="2108" w:type="dxa"/>
            <w:tcBorders>
              <w:top w:val="single" w:sz="4" w:space="0" w:color="auto"/>
              <w:left w:val="nil"/>
              <w:bottom w:val="single" w:sz="4" w:space="0" w:color="auto"/>
              <w:right w:val="single" w:sz="4" w:space="0" w:color="auto"/>
            </w:tcBorders>
            <w:shd w:val="clear" w:color="auto" w:fill="auto"/>
            <w:hideMark/>
          </w:tcPr>
          <w:p w14:paraId="4F1F93BC"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17 %</w:t>
            </w:r>
            <w:r w:rsidRPr="003A5B7C">
              <w:rPr>
                <w:rFonts w:ascii="Times New Roman" w:hAnsi="Times New Roman"/>
                <w:color w:val="000000"/>
              </w:rPr>
              <w:br/>
            </w:r>
            <w:r w:rsidRPr="003A5B7C">
              <w:rPr>
                <w:rFonts w:ascii="Times New Roman" w:hAnsi="Times New Roman"/>
                <w:color w:val="000000"/>
              </w:rPr>
              <w:br/>
              <w:t>0,70 (0,52, 0,96)*</w:t>
            </w:r>
          </w:p>
        </w:tc>
        <w:tc>
          <w:tcPr>
            <w:tcW w:w="1574" w:type="dxa"/>
            <w:tcBorders>
              <w:top w:val="single" w:sz="4" w:space="0" w:color="auto"/>
              <w:left w:val="nil"/>
              <w:bottom w:val="nil"/>
              <w:right w:val="single" w:sz="4" w:space="0" w:color="auto"/>
            </w:tcBorders>
            <w:shd w:val="clear" w:color="auto" w:fill="auto"/>
            <w:hideMark/>
          </w:tcPr>
          <w:p w14:paraId="09737947" w14:textId="77777777" w:rsidR="00FC794F" w:rsidRPr="003A5B7C" w:rsidRDefault="00080994" w:rsidP="001962C4">
            <w:pPr>
              <w:keepNext/>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24 %</w:t>
            </w:r>
          </w:p>
        </w:tc>
      </w:tr>
      <w:tr w:rsidR="00E37FC5" w:rsidRPr="003A5B7C" w14:paraId="42DE0940" w14:textId="77777777" w:rsidTr="00743D48">
        <w:trPr>
          <w:trHeight w:val="20"/>
        </w:trPr>
        <w:tc>
          <w:tcPr>
            <w:tcW w:w="5390" w:type="dxa"/>
            <w:tcBorders>
              <w:top w:val="nil"/>
              <w:left w:val="single" w:sz="4" w:space="0" w:color="auto"/>
              <w:bottom w:val="single" w:sz="4" w:space="0" w:color="auto"/>
              <w:right w:val="single" w:sz="4" w:space="0" w:color="auto"/>
            </w:tcBorders>
            <w:shd w:val="clear" w:color="auto" w:fill="auto"/>
            <w:hideMark/>
          </w:tcPr>
          <w:p w14:paraId="5DB416A4" w14:textId="77777777" w:rsidR="00FC794F" w:rsidRPr="003A5B7C" w:rsidRDefault="00080994" w:rsidP="003A5B7C">
            <w:pPr>
              <w:keepLines/>
              <w:widowControl/>
              <w:spacing w:after="0" w:line="240" w:lineRule="auto"/>
              <w:rPr>
                <w:rFonts w:ascii="Times New Roman" w:eastAsia="Times New Roman" w:hAnsi="Times New Roman" w:cs="Times New Roman"/>
                <w:b/>
                <w:bCs/>
                <w:color w:val="000000"/>
              </w:rPr>
            </w:pPr>
            <w:r w:rsidRPr="003A5B7C">
              <w:rPr>
                <w:rFonts w:ascii="Times New Roman" w:hAnsi="Times New Roman"/>
                <w:b/>
                <w:color w:val="000000"/>
              </w:rPr>
              <w:t>MR endepunkter</w:t>
            </w:r>
          </w:p>
        </w:tc>
        <w:tc>
          <w:tcPr>
            <w:tcW w:w="2108" w:type="dxa"/>
            <w:tcBorders>
              <w:top w:val="nil"/>
              <w:left w:val="nil"/>
              <w:bottom w:val="single" w:sz="4" w:space="0" w:color="auto"/>
              <w:right w:val="single" w:sz="4" w:space="0" w:color="auto"/>
            </w:tcBorders>
            <w:shd w:val="clear" w:color="auto" w:fill="auto"/>
            <w:hideMark/>
          </w:tcPr>
          <w:p w14:paraId="60D57621"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 </w:t>
            </w:r>
          </w:p>
        </w:tc>
        <w:tc>
          <w:tcPr>
            <w:tcW w:w="1574" w:type="dxa"/>
            <w:tcBorders>
              <w:top w:val="single" w:sz="4" w:space="0" w:color="auto"/>
              <w:left w:val="nil"/>
              <w:bottom w:val="single" w:sz="4" w:space="0" w:color="auto"/>
              <w:right w:val="single" w:sz="4" w:space="0" w:color="auto"/>
            </w:tcBorders>
            <w:shd w:val="clear" w:color="auto" w:fill="auto"/>
            <w:hideMark/>
          </w:tcPr>
          <w:p w14:paraId="7821C70C"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 </w:t>
            </w:r>
          </w:p>
        </w:tc>
      </w:tr>
      <w:tr w:rsidR="00E37FC5" w:rsidRPr="003A5B7C" w14:paraId="5B1FCBDB" w14:textId="77777777" w:rsidTr="00743D48">
        <w:trPr>
          <w:trHeight w:val="20"/>
        </w:trPr>
        <w:tc>
          <w:tcPr>
            <w:tcW w:w="5390" w:type="dxa"/>
            <w:tcBorders>
              <w:top w:val="nil"/>
              <w:left w:val="single" w:sz="4" w:space="0" w:color="auto"/>
              <w:bottom w:val="single" w:sz="4" w:space="0" w:color="auto"/>
              <w:right w:val="single" w:sz="4" w:space="0" w:color="auto"/>
            </w:tcBorders>
            <w:shd w:val="clear" w:color="auto" w:fill="auto"/>
            <w:hideMark/>
          </w:tcPr>
          <w:p w14:paraId="5B15B9AF" w14:textId="70D94F64"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Median (gjennomsnitt) antall av nye eller forstørrede T2-lesjoner over 24 måneder</w:t>
            </w:r>
          </w:p>
        </w:tc>
        <w:tc>
          <w:tcPr>
            <w:tcW w:w="2108" w:type="dxa"/>
            <w:tcBorders>
              <w:top w:val="nil"/>
              <w:left w:val="nil"/>
              <w:bottom w:val="single" w:sz="4" w:space="0" w:color="auto"/>
              <w:right w:val="single" w:sz="4" w:space="0" w:color="auto"/>
            </w:tcBorders>
            <w:shd w:val="clear" w:color="auto" w:fill="auto"/>
            <w:hideMark/>
          </w:tcPr>
          <w:p w14:paraId="6B815BD1"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0,0 (2,5)**</w:t>
            </w:r>
          </w:p>
        </w:tc>
        <w:tc>
          <w:tcPr>
            <w:tcW w:w="1574" w:type="dxa"/>
            <w:tcBorders>
              <w:top w:val="nil"/>
              <w:left w:val="nil"/>
              <w:bottom w:val="single" w:sz="4" w:space="0" w:color="auto"/>
              <w:right w:val="single" w:sz="4" w:space="0" w:color="auto"/>
            </w:tcBorders>
            <w:shd w:val="clear" w:color="auto" w:fill="auto"/>
            <w:hideMark/>
          </w:tcPr>
          <w:p w14:paraId="5CAC5AAF"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5,0 (9,8)</w:t>
            </w:r>
          </w:p>
        </w:tc>
      </w:tr>
      <w:tr w:rsidR="00E37FC5" w:rsidRPr="003A5B7C" w14:paraId="59FD59D7" w14:textId="77777777" w:rsidTr="00743D48">
        <w:trPr>
          <w:trHeight w:val="20"/>
        </w:trPr>
        <w:tc>
          <w:tcPr>
            <w:tcW w:w="5390" w:type="dxa"/>
            <w:tcBorders>
              <w:top w:val="nil"/>
              <w:left w:val="single" w:sz="4" w:space="0" w:color="auto"/>
              <w:bottom w:val="single" w:sz="4" w:space="0" w:color="auto"/>
              <w:right w:val="single" w:sz="4" w:space="0" w:color="auto"/>
            </w:tcBorders>
            <w:shd w:val="clear" w:color="auto" w:fill="auto"/>
            <w:hideMark/>
          </w:tcPr>
          <w:p w14:paraId="6DDC7A0E" w14:textId="5BC790CF"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Median (gjennomsnittlig) antall Gd-forsterkede lesjoner ved 24 måneder</w:t>
            </w:r>
          </w:p>
        </w:tc>
        <w:tc>
          <w:tcPr>
            <w:tcW w:w="2108" w:type="dxa"/>
            <w:tcBorders>
              <w:top w:val="nil"/>
              <w:left w:val="nil"/>
              <w:bottom w:val="single" w:sz="4" w:space="0" w:color="auto"/>
              <w:right w:val="single" w:sz="4" w:space="0" w:color="auto"/>
            </w:tcBorders>
            <w:shd w:val="clear" w:color="auto" w:fill="auto"/>
            <w:hideMark/>
          </w:tcPr>
          <w:p w14:paraId="3E4361B3"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0,0 (0,2)**</w:t>
            </w:r>
          </w:p>
        </w:tc>
        <w:tc>
          <w:tcPr>
            <w:tcW w:w="1574" w:type="dxa"/>
            <w:tcBorders>
              <w:top w:val="nil"/>
              <w:left w:val="nil"/>
              <w:bottom w:val="single" w:sz="4" w:space="0" w:color="auto"/>
              <w:right w:val="single" w:sz="4" w:space="0" w:color="auto"/>
            </w:tcBorders>
            <w:shd w:val="clear" w:color="auto" w:fill="auto"/>
            <w:hideMark/>
          </w:tcPr>
          <w:p w14:paraId="3A07D82F"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0,0 (1,1)</w:t>
            </w:r>
          </w:p>
        </w:tc>
      </w:tr>
      <w:tr w:rsidR="00E37FC5" w:rsidRPr="003A5B7C" w14:paraId="7B0CD19B" w14:textId="77777777" w:rsidTr="00743D48">
        <w:trPr>
          <w:trHeight w:val="20"/>
        </w:trPr>
        <w:tc>
          <w:tcPr>
            <w:tcW w:w="5390" w:type="dxa"/>
            <w:tcBorders>
              <w:top w:val="nil"/>
              <w:left w:val="single" w:sz="4" w:space="0" w:color="auto"/>
              <w:bottom w:val="nil"/>
              <w:right w:val="single" w:sz="4" w:space="0" w:color="auto"/>
            </w:tcBorders>
            <w:shd w:val="clear" w:color="auto" w:fill="auto"/>
            <w:hideMark/>
          </w:tcPr>
          <w:p w14:paraId="676C73FB" w14:textId="120B3B2E"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Median (gjennomsnitt) %-vis endring i hjernevolum over 24 måneder</w:t>
            </w:r>
          </w:p>
        </w:tc>
        <w:tc>
          <w:tcPr>
            <w:tcW w:w="2108" w:type="dxa"/>
            <w:tcBorders>
              <w:top w:val="nil"/>
              <w:left w:val="nil"/>
              <w:bottom w:val="nil"/>
              <w:right w:val="single" w:sz="4" w:space="0" w:color="auto"/>
            </w:tcBorders>
            <w:shd w:val="clear" w:color="auto" w:fill="auto"/>
            <w:hideMark/>
          </w:tcPr>
          <w:p w14:paraId="46AA4D15"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-0,7 (-0,8)**</w:t>
            </w:r>
          </w:p>
        </w:tc>
        <w:tc>
          <w:tcPr>
            <w:tcW w:w="1574" w:type="dxa"/>
            <w:tcBorders>
              <w:top w:val="nil"/>
              <w:left w:val="nil"/>
              <w:bottom w:val="nil"/>
              <w:right w:val="single" w:sz="4" w:space="0" w:color="auto"/>
            </w:tcBorders>
            <w:shd w:val="clear" w:color="auto" w:fill="auto"/>
            <w:hideMark/>
          </w:tcPr>
          <w:p w14:paraId="0E5C03DC"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-1,0 (-1,3)</w:t>
            </w:r>
          </w:p>
        </w:tc>
      </w:tr>
      <w:tr w:rsidR="00E37FC5" w:rsidRPr="003A5B7C" w14:paraId="584E74D7" w14:textId="77777777" w:rsidTr="001962C4">
        <w:trPr>
          <w:trHeight w:val="20"/>
        </w:trPr>
        <w:tc>
          <w:tcPr>
            <w:tcW w:w="9072" w:type="dxa"/>
            <w:gridSpan w:val="3"/>
            <w:tcBorders>
              <w:top w:val="single" w:sz="4" w:space="0" w:color="auto"/>
              <w:left w:val="single" w:sz="4" w:space="0" w:color="auto"/>
              <w:bottom w:val="nil"/>
              <w:right w:val="single" w:sz="4" w:space="0" w:color="000000"/>
            </w:tcBorders>
            <w:shd w:val="clear" w:color="auto" w:fill="auto"/>
            <w:hideMark/>
          </w:tcPr>
          <w:p w14:paraId="35D21A79" w14:textId="53EA0F5A" w:rsidR="00FC794F" w:rsidRPr="003A5B7C" w:rsidRDefault="00080994" w:rsidP="00743D48">
            <w:pPr>
              <w:keepLines/>
              <w:widowControl/>
              <w:spacing w:after="0" w:line="240" w:lineRule="auto"/>
              <w:ind w:left="567" w:hanging="567"/>
              <w:rPr>
                <w:rFonts w:ascii="Times New Roman" w:eastAsia="Times New Roman" w:hAnsi="Times New Roman" w:cs="Times New Roman"/>
                <w:color w:val="000000"/>
              </w:rPr>
            </w:pPr>
            <w:r w:rsidRPr="003A5B7C">
              <w:rPr>
                <w:rFonts w:ascii="Times New Roman" w:hAnsi="Times New Roman"/>
                <w:color w:val="000000"/>
              </w:rPr>
              <w:t>†</w:t>
            </w:r>
            <w:r w:rsidRPr="003A5B7C">
              <w:rPr>
                <w:rFonts w:ascii="Times New Roman" w:hAnsi="Times New Roman"/>
                <w:color w:val="000000"/>
              </w:rPr>
              <w:tab/>
              <w:t>Sykdomsprogresjon definert som 1-punkts økning i EDSS bekreftet 3 måneder senere</w:t>
            </w:r>
          </w:p>
        </w:tc>
      </w:tr>
      <w:tr w:rsidR="00E37FC5" w:rsidRPr="003A5B7C" w14:paraId="77873FC4" w14:textId="77777777" w:rsidTr="001962C4">
        <w:trPr>
          <w:trHeight w:val="20"/>
        </w:trPr>
        <w:tc>
          <w:tcPr>
            <w:tcW w:w="9072" w:type="dxa"/>
            <w:gridSpan w:val="3"/>
            <w:tcBorders>
              <w:top w:val="nil"/>
              <w:left w:val="single" w:sz="4" w:space="0" w:color="auto"/>
              <w:bottom w:val="nil"/>
              <w:right w:val="single" w:sz="4" w:space="0" w:color="000000"/>
            </w:tcBorders>
            <w:shd w:val="clear" w:color="auto" w:fill="auto"/>
            <w:hideMark/>
          </w:tcPr>
          <w:p w14:paraId="54E530A0" w14:textId="2FB809CC" w:rsidR="00FC794F" w:rsidRPr="003A5B7C" w:rsidRDefault="00080994" w:rsidP="00743D48">
            <w:pPr>
              <w:keepLines/>
              <w:widowControl/>
              <w:spacing w:after="0" w:line="240" w:lineRule="auto"/>
              <w:ind w:left="567" w:hanging="567"/>
              <w:rPr>
                <w:rFonts w:ascii="Times New Roman" w:eastAsia="Times New Roman" w:hAnsi="Times New Roman" w:cs="Times New Roman"/>
                <w:color w:val="000000"/>
              </w:rPr>
            </w:pPr>
            <w:r w:rsidRPr="003A5B7C">
              <w:rPr>
                <w:rFonts w:ascii="Times New Roman" w:hAnsi="Times New Roman"/>
                <w:color w:val="000000"/>
              </w:rPr>
              <w:t>**</w:t>
            </w:r>
            <w:r w:rsidRPr="003A5B7C">
              <w:rPr>
                <w:rFonts w:ascii="Times New Roman" w:hAnsi="Times New Roman"/>
                <w:color w:val="000000"/>
              </w:rPr>
              <w:tab/>
              <w:t>p&lt; 0,001, *p&lt; 0.05 sammenlignet med placebo</w:t>
            </w:r>
          </w:p>
        </w:tc>
      </w:tr>
      <w:tr w:rsidR="00E37FC5" w:rsidRPr="003A5B7C" w14:paraId="75181B14" w14:textId="77777777" w:rsidTr="001962C4">
        <w:trPr>
          <w:trHeight w:val="20"/>
        </w:trPr>
        <w:tc>
          <w:tcPr>
            <w:tcW w:w="9072" w:type="dxa"/>
            <w:gridSpan w:val="3"/>
            <w:tcBorders>
              <w:top w:val="nil"/>
              <w:left w:val="single" w:sz="4" w:space="0" w:color="auto"/>
              <w:bottom w:val="single" w:sz="4" w:space="0" w:color="auto"/>
              <w:right w:val="single" w:sz="4" w:space="0" w:color="000000"/>
            </w:tcBorders>
            <w:shd w:val="clear" w:color="auto" w:fill="auto"/>
            <w:hideMark/>
          </w:tcPr>
          <w:p w14:paraId="1AA633A6" w14:textId="77777777" w:rsidR="00FC794F" w:rsidRPr="003A5B7C" w:rsidRDefault="00080994" w:rsidP="003A5B7C">
            <w:pPr>
              <w:keepLines/>
              <w:widowControl/>
              <w:spacing w:after="0" w:line="240" w:lineRule="auto"/>
              <w:rPr>
                <w:rFonts w:ascii="Times New Roman" w:eastAsia="Times New Roman" w:hAnsi="Times New Roman" w:cs="Times New Roman"/>
                <w:color w:val="000000"/>
              </w:rPr>
            </w:pPr>
            <w:r w:rsidRPr="003A5B7C">
              <w:rPr>
                <w:rFonts w:ascii="Times New Roman" w:hAnsi="Times New Roman"/>
                <w:color w:val="000000"/>
              </w:rPr>
              <w:t>Alle analyser av kliniske endepunkter var ”intent-to-treat”. MR-analyser brukte evaluerbare datasett.</w:t>
            </w:r>
          </w:p>
        </w:tc>
      </w:tr>
    </w:tbl>
    <w:p w14:paraId="38D3BBD0" w14:textId="77777777" w:rsidR="00FC794F" w:rsidRPr="003A5B7C" w:rsidRDefault="00FC794F" w:rsidP="003A5B7C">
      <w:pPr>
        <w:keepLines/>
        <w:spacing w:after="0" w:line="240" w:lineRule="auto"/>
        <w:rPr>
          <w:rFonts w:ascii="Times New Roman" w:hAnsi="Times New Roman" w:cs="Times New Roman"/>
        </w:rPr>
      </w:pPr>
    </w:p>
    <w:p w14:paraId="74A1020E" w14:textId="3E04FDF4" w:rsidR="00683976" w:rsidRPr="003A5B7C" w:rsidRDefault="00080994" w:rsidP="003A5B7C">
      <w:pPr>
        <w:keepLines/>
        <w:tabs>
          <w:tab w:val="left" w:pos="8222"/>
        </w:tabs>
        <w:spacing w:after="0" w:line="240" w:lineRule="auto"/>
        <w:rPr>
          <w:rFonts w:ascii="Times New Roman" w:eastAsia="Times New Roman" w:hAnsi="Times New Roman" w:cs="Times New Roman"/>
        </w:rPr>
      </w:pPr>
      <w:r w:rsidRPr="003A5B7C">
        <w:rPr>
          <w:rFonts w:ascii="Times New Roman" w:hAnsi="Times New Roman"/>
        </w:rPr>
        <w:t>Pasienter som fullførte den 24-måneder lange hovedstudien FREEDOMS kunne delta i en doseblindet forlengelsesstudie (D2301E1) og få fingolimod. Totalt deltok 920 pasienter (n</w:t>
      </w:r>
      <w:r w:rsidR="00E95069" w:rsidRPr="003A5B7C">
        <w:rPr>
          <w:rFonts w:ascii="Times New Roman" w:hAnsi="Times New Roman"/>
        </w:rPr>
        <w:t> </w:t>
      </w:r>
      <w:r w:rsidRPr="003A5B7C">
        <w:rPr>
          <w:rFonts w:ascii="Times New Roman" w:hAnsi="Times New Roman"/>
        </w:rPr>
        <w:t>=</w:t>
      </w:r>
      <w:r w:rsidR="00E95069" w:rsidRPr="003A5B7C">
        <w:rPr>
          <w:rFonts w:ascii="Times New Roman" w:hAnsi="Times New Roman"/>
        </w:rPr>
        <w:t> </w:t>
      </w:r>
      <w:r w:rsidRPr="003A5B7C">
        <w:rPr>
          <w:rFonts w:ascii="Times New Roman" w:hAnsi="Times New Roman"/>
        </w:rPr>
        <w:t>331 fortsatte med 0,5 mg, 289 fortsatte med 1,25 mg, 155 byttet fra placebo til 0,5 mg og 145 byttet fra placebo til 1,25 mg). Etter 12 måneder (måned 36) var 856 pasienter (93 %) fortsatt med i studien. Mellom måned 24 og 36 var den årlige anfallsfrekvensen (annulised relapse rate, ARR) 0,17 (0,21 i hovedstudien) for pasienter som fikk fingolimod 0,5 mg i hovedstudien og hadde fortsatt med 0,5 mg. ARR for pasienter som byttet fra placebo til fingolimod 0,5 mg var 0,22 (0,42 i hovedstudien).</w:t>
      </w:r>
    </w:p>
    <w:p w14:paraId="5FD8D53C" w14:textId="77777777" w:rsidR="00683976" w:rsidRPr="003A5B7C" w:rsidRDefault="00683976" w:rsidP="003A5B7C">
      <w:pPr>
        <w:spacing w:after="0" w:line="240" w:lineRule="auto"/>
        <w:rPr>
          <w:rFonts w:ascii="Times New Roman" w:eastAsia="Times New Roman" w:hAnsi="Times New Roman" w:cs="Times New Roman"/>
        </w:rPr>
      </w:pPr>
    </w:p>
    <w:p w14:paraId="1C794C45" w14:textId="7A39259C"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Lignende resultater ble vist i en replikat 2-årig randomisert, dobbeltblind, placebokontrollert fase III-studie av fingolimod på 1083 pasienter (n</w:t>
      </w:r>
      <w:r w:rsidR="00E95069" w:rsidRPr="003A5B7C">
        <w:rPr>
          <w:rFonts w:ascii="Times New Roman" w:hAnsi="Times New Roman"/>
        </w:rPr>
        <w:t> </w:t>
      </w:r>
      <w:r w:rsidRPr="003A5B7C">
        <w:rPr>
          <w:rFonts w:ascii="Times New Roman" w:hAnsi="Times New Roman"/>
        </w:rPr>
        <w:t>=</w:t>
      </w:r>
      <w:r w:rsidR="00E95069" w:rsidRPr="003A5B7C">
        <w:rPr>
          <w:rFonts w:ascii="Times New Roman" w:hAnsi="Times New Roman"/>
        </w:rPr>
        <w:t> </w:t>
      </w:r>
      <w:r w:rsidRPr="003A5B7C">
        <w:rPr>
          <w:rFonts w:ascii="Times New Roman" w:hAnsi="Times New Roman"/>
        </w:rPr>
        <w:t>358 på 0,5 mg, 370 på 1,25 mg, 355 på placebo) med RRMS (D2309; FREEDOMS 2). Medianverdier for baseline karakteristika var: alder 41 år, sykdomsvarighet 8,9 år, EDSS score 2,5.</w:t>
      </w:r>
    </w:p>
    <w:p w14:paraId="746FB500" w14:textId="77777777" w:rsidR="001C7C0E" w:rsidRPr="003A5B7C" w:rsidRDefault="001C7C0E" w:rsidP="001962C4">
      <w:pPr>
        <w:spacing w:after="0" w:line="240" w:lineRule="auto"/>
        <w:rPr>
          <w:rFonts w:ascii="Times New Roman" w:hAnsi="Times New Roman" w:cs="Times New Roman"/>
        </w:rPr>
      </w:pPr>
    </w:p>
    <w:p w14:paraId="7C7FBB34" w14:textId="77777777" w:rsidR="001C7C0E" w:rsidRPr="003A5B7C" w:rsidRDefault="00080994" w:rsidP="001962C4">
      <w:pPr>
        <w:keepNext/>
        <w:keepLines/>
        <w:tabs>
          <w:tab w:val="left" w:pos="1134"/>
        </w:tabs>
        <w:spacing w:after="0" w:line="240" w:lineRule="auto"/>
        <w:rPr>
          <w:rFonts w:ascii="Times New Roman" w:eastAsia="Times New Roman" w:hAnsi="Times New Roman" w:cs="Times New Roman"/>
        </w:rPr>
      </w:pPr>
      <w:r w:rsidRPr="003A5B7C">
        <w:rPr>
          <w:rFonts w:ascii="Times New Roman" w:hAnsi="Times New Roman"/>
          <w:b/>
        </w:rPr>
        <w:t>Tabell 2</w:t>
      </w:r>
      <w:r w:rsidRPr="003A5B7C">
        <w:rPr>
          <w:rFonts w:ascii="Times New Roman" w:hAnsi="Times New Roman"/>
          <w:b/>
        </w:rPr>
        <w:tab/>
        <w:t>Studie D2309 (FREEDOMS 2): hovedresultater</w:t>
      </w:r>
    </w:p>
    <w:p w14:paraId="4B3DC3FC" w14:textId="77777777" w:rsidR="001C7C0E" w:rsidRPr="003A5B7C" w:rsidRDefault="001C7C0E" w:rsidP="001962C4">
      <w:pPr>
        <w:keepNext/>
        <w:keepLines/>
        <w:spacing w:after="0" w:line="240" w:lineRule="auto"/>
        <w:rPr>
          <w:rFonts w:ascii="Times New Roman" w:hAnsi="Times New Roman" w:cs="Times New Roman"/>
        </w:rPr>
      </w:pPr>
    </w:p>
    <w:tbl>
      <w:tblPr>
        <w:tblStyle w:val="Grilledutableau"/>
        <w:tblW w:w="0" w:type="auto"/>
        <w:tblInd w:w="-5" w:type="dxa"/>
        <w:tblLook w:val="04A0" w:firstRow="1" w:lastRow="0" w:firstColumn="1" w:lastColumn="0" w:noHBand="0" w:noVBand="1"/>
      </w:tblPr>
      <w:tblGrid>
        <w:gridCol w:w="5387"/>
        <w:gridCol w:w="2052"/>
        <w:gridCol w:w="1627"/>
      </w:tblGrid>
      <w:tr w:rsidR="00E37FC5" w:rsidRPr="003A5B7C" w14:paraId="60D44133" w14:textId="77777777" w:rsidTr="00743D48">
        <w:trPr>
          <w:trHeight w:val="20"/>
        </w:trPr>
        <w:tc>
          <w:tcPr>
            <w:tcW w:w="5387" w:type="dxa"/>
            <w:hideMark/>
          </w:tcPr>
          <w:p w14:paraId="1B946B66"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 </w:t>
            </w:r>
          </w:p>
        </w:tc>
        <w:tc>
          <w:tcPr>
            <w:tcW w:w="2052" w:type="dxa"/>
            <w:hideMark/>
          </w:tcPr>
          <w:p w14:paraId="27E8DB28" w14:textId="0D0ED0C9" w:rsidR="00A86FF1" w:rsidRPr="003A5B7C" w:rsidRDefault="00080994" w:rsidP="001962C4">
            <w:pPr>
              <w:keepNext/>
              <w:keepLines/>
              <w:rPr>
                <w:rFonts w:ascii="Times New Roman" w:hAnsi="Times New Roman" w:cs="Times New Roman"/>
                <w:b/>
                <w:bCs/>
              </w:rPr>
            </w:pPr>
            <w:r w:rsidRPr="003A5B7C">
              <w:rPr>
                <w:rFonts w:ascii="Times New Roman" w:hAnsi="Times New Roman"/>
                <w:b/>
              </w:rPr>
              <w:t>Fingolimod 0,5 mg</w:t>
            </w:r>
          </w:p>
        </w:tc>
        <w:tc>
          <w:tcPr>
            <w:tcW w:w="1627" w:type="dxa"/>
            <w:hideMark/>
          </w:tcPr>
          <w:p w14:paraId="2B2C62BA" w14:textId="77777777" w:rsidR="00A86FF1" w:rsidRPr="003A5B7C" w:rsidRDefault="00080994" w:rsidP="001962C4">
            <w:pPr>
              <w:keepNext/>
              <w:keepLines/>
              <w:rPr>
                <w:rFonts w:ascii="Times New Roman" w:hAnsi="Times New Roman" w:cs="Times New Roman"/>
                <w:b/>
                <w:bCs/>
              </w:rPr>
            </w:pPr>
            <w:r w:rsidRPr="003A5B7C">
              <w:rPr>
                <w:rFonts w:ascii="Times New Roman" w:hAnsi="Times New Roman"/>
                <w:b/>
              </w:rPr>
              <w:t>Placebo</w:t>
            </w:r>
          </w:p>
        </w:tc>
      </w:tr>
      <w:tr w:rsidR="00E37FC5" w:rsidRPr="003A5B7C" w14:paraId="4A2F37C1" w14:textId="77777777" w:rsidTr="00743D48">
        <w:trPr>
          <w:trHeight w:val="20"/>
        </w:trPr>
        <w:tc>
          <w:tcPr>
            <w:tcW w:w="5387" w:type="dxa"/>
            <w:hideMark/>
          </w:tcPr>
          <w:p w14:paraId="49D6343E" w14:textId="77777777" w:rsidR="00A86FF1" w:rsidRPr="003A5B7C" w:rsidRDefault="00080994" w:rsidP="001962C4">
            <w:pPr>
              <w:keepNext/>
              <w:keepLines/>
              <w:rPr>
                <w:rFonts w:ascii="Times New Roman" w:hAnsi="Times New Roman" w:cs="Times New Roman"/>
                <w:b/>
                <w:bCs/>
              </w:rPr>
            </w:pPr>
            <w:r w:rsidRPr="003A5B7C">
              <w:rPr>
                <w:rFonts w:ascii="Times New Roman" w:hAnsi="Times New Roman"/>
                <w:b/>
              </w:rPr>
              <w:t>Kliniske endepunkter</w:t>
            </w:r>
          </w:p>
        </w:tc>
        <w:tc>
          <w:tcPr>
            <w:tcW w:w="2052" w:type="dxa"/>
            <w:hideMark/>
          </w:tcPr>
          <w:p w14:paraId="399F0BE3"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 </w:t>
            </w:r>
          </w:p>
        </w:tc>
        <w:tc>
          <w:tcPr>
            <w:tcW w:w="1627" w:type="dxa"/>
            <w:hideMark/>
          </w:tcPr>
          <w:p w14:paraId="2597C361"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 </w:t>
            </w:r>
          </w:p>
        </w:tc>
      </w:tr>
      <w:tr w:rsidR="00E37FC5" w:rsidRPr="003A5B7C" w14:paraId="1046B097" w14:textId="77777777" w:rsidTr="00743D48">
        <w:trPr>
          <w:trHeight w:val="20"/>
        </w:trPr>
        <w:tc>
          <w:tcPr>
            <w:tcW w:w="5387" w:type="dxa"/>
            <w:hideMark/>
          </w:tcPr>
          <w:p w14:paraId="107AC6F3"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Årlig anfallsrate (primært endepunkt)</w:t>
            </w:r>
          </w:p>
        </w:tc>
        <w:tc>
          <w:tcPr>
            <w:tcW w:w="2052" w:type="dxa"/>
            <w:hideMark/>
          </w:tcPr>
          <w:p w14:paraId="512F17F7"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0,21**</w:t>
            </w:r>
          </w:p>
        </w:tc>
        <w:tc>
          <w:tcPr>
            <w:tcW w:w="1627" w:type="dxa"/>
            <w:hideMark/>
          </w:tcPr>
          <w:p w14:paraId="16B747B5"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0,4</w:t>
            </w:r>
          </w:p>
        </w:tc>
      </w:tr>
      <w:tr w:rsidR="00E37FC5" w:rsidRPr="003A5B7C" w14:paraId="18736E47" w14:textId="77777777" w:rsidTr="00743D48">
        <w:trPr>
          <w:trHeight w:val="20"/>
        </w:trPr>
        <w:tc>
          <w:tcPr>
            <w:tcW w:w="5387" w:type="dxa"/>
            <w:hideMark/>
          </w:tcPr>
          <w:p w14:paraId="02F14F6D" w14:textId="5076593E" w:rsidR="00A86FF1" w:rsidRPr="003A5B7C" w:rsidRDefault="00080994" w:rsidP="001962C4">
            <w:pPr>
              <w:keepNext/>
              <w:keepLines/>
              <w:rPr>
                <w:rFonts w:ascii="Times New Roman" w:hAnsi="Times New Roman" w:cs="Times New Roman"/>
              </w:rPr>
            </w:pPr>
            <w:r w:rsidRPr="003A5B7C">
              <w:rPr>
                <w:rFonts w:ascii="Times New Roman" w:hAnsi="Times New Roman"/>
              </w:rPr>
              <w:t>Prosentandel pasienter som var anfallsfrie ved 24 måneder</w:t>
            </w:r>
          </w:p>
        </w:tc>
        <w:tc>
          <w:tcPr>
            <w:tcW w:w="2052" w:type="dxa"/>
            <w:hideMark/>
          </w:tcPr>
          <w:p w14:paraId="7E80AF68"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71,5 %**</w:t>
            </w:r>
          </w:p>
        </w:tc>
        <w:tc>
          <w:tcPr>
            <w:tcW w:w="1627" w:type="dxa"/>
            <w:hideMark/>
          </w:tcPr>
          <w:p w14:paraId="29D62C6F" w14:textId="54E7F312" w:rsidR="00A86FF1" w:rsidRPr="003A5B7C" w:rsidRDefault="00080994" w:rsidP="001962C4">
            <w:pPr>
              <w:keepNext/>
              <w:keepLines/>
              <w:rPr>
                <w:rFonts w:ascii="Times New Roman" w:hAnsi="Times New Roman" w:cs="Times New Roman"/>
              </w:rPr>
            </w:pPr>
            <w:r w:rsidRPr="003A5B7C">
              <w:rPr>
                <w:rFonts w:ascii="Times New Roman" w:hAnsi="Times New Roman"/>
              </w:rPr>
              <w:t>52,7 %</w:t>
            </w:r>
          </w:p>
        </w:tc>
      </w:tr>
      <w:tr w:rsidR="00E37FC5" w:rsidRPr="003A5B7C" w14:paraId="2B434248" w14:textId="77777777" w:rsidTr="00743D48">
        <w:trPr>
          <w:trHeight w:val="20"/>
        </w:trPr>
        <w:tc>
          <w:tcPr>
            <w:tcW w:w="5387" w:type="dxa"/>
            <w:hideMark/>
          </w:tcPr>
          <w:p w14:paraId="1F5A4601"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 xml:space="preserve">Andel med sykdomsprogresjon bekreftet ved </w:t>
            </w:r>
            <w:r w:rsidRPr="003A5B7C">
              <w:rPr>
                <w:rFonts w:ascii="Times New Roman" w:hAnsi="Times New Roman"/>
              </w:rPr>
              <w:br/>
              <w:t>3 måneder†</w:t>
            </w:r>
            <w:r w:rsidRPr="003A5B7C">
              <w:rPr>
                <w:rFonts w:ascii="Times New Roman" w:hAnsi="Times New Roman"/>
              </w:rPr>
              <w:br/>
              <w:t>Hazard ratio (95 % KI)</w:t>
            </w:r>
          </w:p>
        </w:tc>
        <w:tc>
          <w:tcPr>
            <w:tcW w:w="2052" w:type="dxa"/>
            <w:hideMark/>
          </w:tcPr>
          <w:p w14:paraId="653C4E48"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25 %</w:t>
            </w:r>
            <w:r w:rsidRPr="003A5B7C">
              <w:rPr>
                <w:rFonts w:ascii="Times New Roman" w:hAnsi="Times New Roman"/>
              </w:rPr>
              <w:br/>
            </w:r>
            <w:r w:rsidRPr="003A5B7C">
              <w:rPr>
                <w:rFonts w:ascii="Times New Roman" w:hAnsi="Times New Roman"/>
              </w:rPr>
              <w:br/>
              <w:t>0,83 (0,61, 1,12)</w:t>
            </w:r>
          </w:p>
        </w:tc>
        <w:tc>
          <w:tcPr>
            <w:tcW w:w="1627" w:type="dxa"/>
            <w:hideMark/>
          </w:tcPr>
          <w:p w14:paraId="559409A7"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29 %</w:t>
            </w:r>
          </w:p>
        </w:tc>
      </w:tr>
      <w:tr w:rsidR="00E37FC5" w:rsidRPr="003A5B7C" w14:paraId="08C04987" w14:textId="77777777" w:rsidTr="00743D48">
        <w:trPr>
          <w:trHeight w:val="20"/>
        </w:trPr>
        <w:tc>
          <w:tcPr>
            <w:tcW w:w="5387" w:type="dxa"/>
            <w:hideMark/>
          </w:tcPr>
          <w:p w14:paraId="4E528C3D" w14:textId="77777777" w:rsidR="00A86FF1" w:rsidRPr="003A5B7C" w:rsidRDefault="00080994" w:rsidP="001962C4">
            <w:pPr>
              <w:keepNext/>
              <w:keepLines/>
              <w:rPr>
                <w:rFonts w:ascii="Times New Roman" w:hAnsi="Times New Roman" w:cs="Times New Roman"/>
                <w:b/>
                <w:bCs/>
              </w:rPr>
            </w:pPr>
            <w:r w:rsidRPr="003A5B7C">
              <w:rPr>
                <w:rFonts w:ascii="Times New Roman" w:hAnsi="Times New Roman"/>
                <w:b/>
              </w:rPr>
              <w:t>MR endepunkter</w:t>
            </w:r>
          </w:p>
        </w:tc>
        <w:tc>
          <w:tcPr>
            <w:tcW w:w="2052" w:type="dxa"/>
            <w:hideMark/>
          </w:tcPr>
          <w:p w14:paraId="4FDACFF5"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 </w:t>
            </w:r>
          </w:p>
        </w:tc>
        <w:tc>
          <w:tcPr>
            <w:tcW w:w="1627" w:type="dxa"/>
            <w:hideMark/>
          </w:tcPr>
          <w:p w14:paraId="1868D501"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 </w:t>
            </w:r>
          </w:p>
        </w:tc>
      </w:tr>
      <w:tr w:rsidR="00E37FC5" w:rsidRPr="003A5B7C" w14:paraId="1E75BD8D" w14:textId="77777777" w:rsidTr="00743D48">
        <w:trPr>
          <w:trHeight w:val="20"/>
        </w:trPr>
        <w:tc>
          <w:tcPr>
            <w:tcW w:w="5387" w:type="dxa"/>
            <w:hideMark/>
          </w:tcPr>
          <w:p w14:paraId="53D1826E" w14:textId="674A8CC4" w:rsidR="00A86FF1" w:rsidRPr="003A5B7C" w:rsidRDefault="00080994" w:rsidP="001962C4">
            <w:pPr>
              <w:keepNext/>
              <w:keepLines/>
              <w:rPr>
                <w:rFonts w:ascii="Times New Roman" w:hAnsi="Times New Roman" w:cs="Times New Roman"/>
              </w:rPr>
            </w:pPr>
            <w:r w:rsidRPr="003A5B7C">
              <w:rPr>
                <w:rFonts w:ascii="Times New Roman" w:hAnsi="Times New Roman"/>
              </w:rPr>
              <w:t>Median (gjennomsnitt) antall av nye eller forstørrede T2-lesjoner over 24 måneder</w:t>
            </w:r>
          </w:p>
        </w:tc>
        <w:tc>
          <w:tcPr>
            <w:tcW w:w="2052" w:type="dxa"/>
            <w:hideMark/>
          </w:tcPr>
          <w:p w14:paraId="27858D41"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0,0 (2,3)**</w:t>
            </w:r>
          </w:p>
        </w:tc>
        <w:tc>
          <w:tcPr>
            <w:tcW w:w="1627" w:type="dxa"/>
            <w:hideMark/>
          </w:tcPr>
          <w:p w14:paraId="4988C18B"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4,0 (8,9)</w:t>
            </w:r>
          </w:p>
        </w:tc>
      </w:tr>
      <w:tr w:rsidR="00E37FC5" w:rsidRPr="003A5B7C" w14:paraId="45741E03" w14:textId="77777777" w:rsidTr="00743D48">
        <w:trPr>
          <w:trHeight w:val="20"/>
        </w:trPr>
        <w:tc>
          <w:tcPr>
            <w:tcW w:w="5387" w:type="dxa"/>
            <w:hideMark/>
          </w:tcPr>
          <w:p w14:paraId="25F58BB6" w14:textId="320734F6" w:rsidR="00A86FF1" w:rsidRPr="003A5B7C" w:rsidRDefault="00080994" w:rsidP="001962C4">
            <w:pPr>
              <w:keepNext/>
              <w:keepLines/>
              <w:rPr>
                <w:rFonts w:ascii="Times New Roman" w:hAnsi="Times New Roman" w:cs="Times New Roman"/>
              </w:rPr>
            </w:pPr>
            <w:r w:rsidRPr="003A5B7C">
              <w:rPr>
                <w:rFonts w:ascii="Times New Roman" w:hAnsi="Times New Roman"/>
              </w:rPr>
              <w:t>Median (gjennomsnittlig) antall Gd-forsterkede lesjoner ved 24 måneder</w:t>
            </w:r>
          </w:p>
        </w:tc>
        <w:tc>
          <w:tcPr>
            <w:tcW w:w="2052" w:type="dxa"/>
            <w:hideMark/>
          </w:tcPr>
          <w:p w14:paraId="57FD9584"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0,0 (0,4)**</w:t>
            </w:r>
          </w:p>
        </w:tc>
        <w:tc>
          <w:tcPr>
            <w:tcW w:w="1627" w:type="dxa"/>
            <w:hideMark/>
          </w:tcPr>
          <w:p w14:paraId="365DBEF9"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0,0 (1,2)</w:t>
            </w:r>
          </w:p>
        </w:tc>
      </w:tr>
      <w:tr w:rsidR="00E37FC5" w:rsidRPr="003A5B7C" w14:paraId="11D10AB7" w14:textId="77777777" w:rsidTr="00743D48">
        <w:trPr>
          <w:trHeight w:val="20"/>
        </w:trPr>
        <w:tc>
          <w:tcPr>
            <w:tcW w:w="5387" w:type="dxa"/>
            <w:tcBorders>
              <w:bottom w:val="single" w:sz="4" w:space="0" w:color="auto"/>
            </w:tcBorders>
            <w:hideMark/>
          </w:tcPr>
          <w:p w14:paraId="12B044D7" w14:textId="5987A193" w:rsidR="00A86FF1" w:rsidRPr="003A5B7C" w:rsidRDefault="00080994" w:rsidP="001962C4">
            <w:pPr>
              <w:keepNext/>
              <w:keepLines/>
              <w:rPr>
                <w:rFonts w:ascii="Times New Roman" w:hAnsi="Times New Roman" w:cs="Times New Roman"/>
              </w:rPr>
            </w:pPr>
            <w:r w:rsidRPr="003A5B7C">
              <w:rPr>
                <w:rFonts w:ascii="Times New Roman" w:hAnsi="Times New Roman"/>
              </w:rPr>
              <w:t>Median (gjennomsnitt) %-vis endring i hjernevolum over 24 måneder</w:t>
            </w:r>
          </w:p>
        </w:tc>
        <w:tc>
          <w:tcPr>
            <w:tcW w:w="2052" w:type="dxa"/>
            <w:tcBorders>
              <w:bottom w:val="single" w:sz="4" w:space="0" w:color="auto"/>
            </w:tcBorders>
            <w:hideMark/>
          </w:tcPr>
          <w:p w14:paraId="0F4DA73A"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-0,71 (-0,86)**</w:t>
            </w:r>
          </w:p>
        </w:tc>
        <w:tc>
          <w:tcPr>
            <w:tcW w:w="1627" w:type="dxa"/>
            <w:tcBorders>
              <w:bottom w:val="single" w:sz="4" w:space="0" w:color="auto"/>
            </w:tcBorders>
            <w:hideMark/>
          </w:tcPr>
          <w:p w14:paraId="31151B9C"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-1,02 (-1,28)</w:t>
            </w:r>
          </w:p>
        </w:tc>
      </w:tr>
      <w:tr w:rsidR="00E37FC5" w:rsidRPr="003A5B7C" w14:paraId="331E59FB" w14:textId="77777777" w:rsidTr="001962C4">
        <w:trPr>
          <w:trHeight w:val="20"/>
        </w:trPr>
        <w:tc>
          <w:tcPr>
            <w:tcW w:w="9066" w:type="dxa"/>
            <w:gridSpan w:val="3"/>
            <w:tcBorders>
              <w:top w:val="single" w:sz="4" w:space="0" w:color="auto"/>
              <w:left w:val="single" w:sz="4" w:space="0" w:color="auto"/>
              <w:bottom w:val="nil"/>
              <w:right w:val="single" w:sz="4" w:space="0" w:color="auto"/>
            </w:tcBorders>
            <w:hideMark/>
          </w:tcPr>
          <w:p w14:paraId="1B94B632" w14:textId="434E66EF" w:rsidR="00A86FF1" w:rsidRPr="003A5B7C" w:rsidRDefault="00080994" w:rsidP="00743D48">
            <w:pPr>
              <w:ind w:left="567" w:hanging="567"/>
              <w:rPr>
                <w:rFonts w:ascii="Times New Roman" w:hAnsi="Times New Roman" w:cs="Times New Roman"/>
              </w:rPr>
            </w:pPr>
            <w:r w:rsidRPr="003A5B7C">
              <w:rPr>
                <w:rFonts w:ascii="Times New Roman" w:hAnsi="Times New Roman"/>
              </w:rPr>
              <w:t>†</w:t>
            </w:r>
            <w:r w:rsidRPr="003A5B7C">
              <w:rPr>
                <w:rFonts w:ascii="Times New Roman" w:hAnsi="Times New Roman"/>
              </w:rPr>
              <w:tab/>
              <w:t>Sykdomsprogresjon definert som 1-punkts økning i EDSS bekreftet 3 måneder senere</w:t>
            </w:r>
          </w:p>
        </w:tc>
      </w:tr>
      <w:tr w:rsidR="00E37FC5" w:rsidRPr="003A5B7C" w14:paraId="6ABE3D8C" w14:textId="77777777" w:rsidTr="001962C4">
        <w:trPr>
          <w:trHeight w:val="20"/>
        </w:trPr>
        <w:tc>
          <w:tcPr>
            <w:tcW w:w="9066" w:type="dxa"/>
            <w:gridSpan w:val="3"/>
            <w:tcBorders>
              <w:top w:val="nil"/>
              <w:left w:val="single" w:sz="4" w:space="0" w:color="auto"/>
              <w:bottom w:val="nil"/>
              <w:right w:val="single" w:sz="4" w:space="0" w:color="auto"/>
            </w:tcBorders>
            <w:hideMark/>
          </w:tcPr>
          <w:p w14:paraId="2E6EC668" w14:textId="627D5898" w:rsidR="00A86FF1" w:rsidRPr="003A5B7C" w:rsidRDefault="00080994" w:rsidP="00743D48">
            <w:pPr>
              <w:ind w:left="567" w:hanging="567"/>
              <w:rPr>
                <w:rFonts w:ascii="Times New Roman" w:hAnsi="Times New Roman" w:cs="Times New Roman"/>
              </w:rPr>
            </w:pPr>
            <w:r w:rsidRPr="003A5B7C">
              <w:rPr>
                <w:rFonts w:ascii="Times New Roman" w:hAnsi="Times New Roman"/>
              </w:rPr>
              <w:t>**</w:t>
            </w:r>
            <w:r w:rsidRPr="003A5B7C">
              <w:rPr>
                <w:rFonts w:ascii="Times New Roman" w:hAnsi="Times New Roman"/>
              </w:rPr>
              <w:tab/>
              <w:t>p&lt; 0,001 sammenlignet med placebo</w:t>
            </w:r>
          </w:p>
        </w:tc>
      </w:tr>
      <w:tr w:rsidR="00E37FC5" w:rsidRPr="003A5B7C" w14:paraId="47526882" w14:textId="77777777" w:rsidTr="001962C4">
        <w:trPr>
          <w:trHeight w:val="20"/>
        </w:trPr>
        <w:tc>
          <w:tcPr>
            <w:tcW w:w="9066" w:type="dxa"/>
            <w:gridSpan w:val="3"/>
            <w:tcBorders>
              <w:top w:val="nil"/>
              <w:left w:val="single" w:sz="4" w:space="0" w:color="auto"/>
              <w:bottom w:val="single" w:sz="4" w:space="0" w:color="auto"/>
              <w:right w:val="single" w:sz="4" w:space="0" w:color="auto"/>
            </w:tcBorders>
            <w:hideMark/>
          </w:tcPr>
          <w:p w14:paraId="1F4C25CA" w14:textId="77777777" w:rsidR="00A86FF1" w:rsidRPr="003A5B7C" w:rsidRDefault="00080994" w:rsidP="001962C4">
            <w:pPr>
              <w:keepNext/>
              <w:keepLines/>
              <w:rPr>
                <w:rFonts w:ascii="Times New Roman" w:hAnsi="Times New Roman" w:cs="Times New Roman"/>
              </w:rPr>
            </w:pPr>
            <w:r w:rsidRPr="003A5B7C">
              <w:rPr>
                <w:rFonts w:ascii="Times New Roman" w:hAnsi="Times New Roman"/>
              </w:rPr>
              <w:t>Alle analyser av kliniske endepunkter var ”intent-to-treat”. MR-analyser brukte evaluerbare datasett.</w:t>
            </w:r>
          </w:p>
        </w:tc>
      </w:tr>
    </w:tbl>
    <w:p w14:paraId="3F8030EC" w14:textId="77777777" w:rsidR="00A86FF1" w:rsidRPr="003A5B7C" w:rsidRDefault="00A86FF1" w:rsidP="003A5B7C">
      <w:pPr>
        <w:spacing w:after="0" w:line="240" w:lineRule="auto"/>
        <w:rPr>
          <w:rFonts w:ascii="Times New Roman" w:hAnsi="Times New Roman" w:cs="Times New Roman"/>
        </w:rPr>
      </w:pPr>
    </w:p>
    <w:p w14:paraId="33E1A494" w14:textId="4860CD1E"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lastRenderedPageBreak/>
        <w:t>Studie D2302 (TRANSFORMS) var en 1-årig, randomisert, dobbeltblindet, dobbel-”dummy”, aktiv (interferon beta-1a)-kontrollert fase III studie med 1280 pasienter (n</w:t>
      </w:r>
      <w:r w:rsidR="00E95069" w:rsidRPr="003A5B7C">
        <w:rPr>
          <w:rFonts w:ascii="Times New Roman" w:hAnsi="Times New Roman"/>
        </w:rPr>
        <w:t> </w:t>
      </w:r>
      <w:r w:rsidRPr="003A5B7C">
        <w:rPr>
          <w:rFonts w:ascii="Times New Roman" w:hAnsi="Times New Roman"/>
        </w:rPr>
        <w:t>=</w:t>
      </w:r>
      <w:r w:rsidR="00E95069" w:rsidRPr="003A5B7C">
        <w:rPr>
          <w:rFonts w:ascii="Times New Roman" w:hAnsi="Times New Roman"/>
        </w:rPr>
        <w:t> </w:t>
      </w:r>
      <w:r w:rsidRPr="003A5B7C">
        <w:rPr>
          <w:rFonts w:ascii="Times New Roman" w:hAnsi="Times New Roman"/>
        </w:rPr>
        <w:t>429 på 0,5 mg, 420 på 1,25 mg, 431 på interferon beta-1a, 30 mikrog ved intramuskulær injeksjon en gang ukentlig). Mediane verdier for karakteristika ved baseline var: alder 36 år, sykdomsvarighet 5,9 år og EDSS score 2,0. Resultatene er vist i tabell 3. Det var ingen signifikante forskjeller mellom 0,5 mg og 1,25 mg dosene når det gjaldt endepunktene.</w:t>
      </w:r>
    </w:p>
    <w:p w14:paraId="7273893F" w14:textId="77777777" w:rsidR="001C7C0E" w:rsidRPr="003A5B7C" w:rsidRDefault="001C7C0E" w:rsidP="001962C4">
      <w:pPr>
        <w:spacing w:after="0" w:line="240" w:lineRule="auto"/>
        <w:rPr>
          <w:rFonts w:ascii="Times New Roman" w:hAnsi="Times New Roman" w:cs="Times New Roman"/>
        </w:rPr>
      </w:pPr>
    </w:p>
    <w:p w14:paraId="55651AAA" w14:textId="77777777" w:rsidR="001C7C0E" w:rsidRPr="003A5B7C" w:rsidRDefault="00080994" w:rsidP="001962C4">
      <w:pPr>
        <w:tabs>
          <w:tab w:val="left" w:pos="1134"/>
        </w:tabs>
        <w:spacing w:after="0" w:line="240" w:lineRule="auto"/>
        <w:rPr>
          <w:rFonts w:ascii="Times New Roman" w:eastAsia="Times New Roman" w:hAnsi="Times New Roman" w:cs="Times New Roman"/>
        </w:rPr>
      </w:pPr>
      <w:r w:rsidRPr="003A5B7C">
        <w:rPr>
          <w:rFonts w:ascii="Times New Roman" w:hAnsi="Times New Roman"/>
          <w:b/>
        </w:rPr>
        <w:t>Tabell 3</w:t>
      </w:r>
      <w:r w:rsidRPr="003A5B7C">
        <w:rPr>
          <w:rFonts w:ascii="Times New Roman" w:hAnsi="Times New Roman"/>
          <w:b/>
        </w:rPr>
        <w:tab/>
        <w:t>Studie D2302 (TRANSFORMS): hovedresultater</w:t>
      </w:r>
    </w:p>
    <w:p w14:paraId="22BCD170" w14:textId="77777777" w:rsidR="00A86FF1" w:rsidRPr="003A5B7C" w:rsidRDefault="00A86FF1" w:rsidP="001962C4">
      <w:pPr>
        <w:tabs>
          <w:tab w:val="left" w:pos="1340"/>
        </w:tabs>
        <w:spacing w:after="0" w:line="240" w:lineRule="auto"/>
        <w:rPr>
          <w:rFonts w:ascii="Times New Roman" w:eastAsia="Times New Roman" w:hAnsi="Times New Roman" w:cs="Times New Roman"/>
        </w:rPr>
      </w:pPr>
    </w:p>
    <w:tbl>
      <w:tblPr>
        <w:tblStyle w:val="Grilledutableau"/>
        <w:tblW w:w="0" w:type="auto"/>
        <w:tblInd w:w="-5" w:type="dxa"/>
        <w:tblLayout w:type="fixed"/>
        <w:tblLook w:val="04A0" w:firstRow="1" w:lastRow="0" w:firstColumn="1" w:lastColumn="0" w:noHBand="0" w:noVBand="1"/>
      </w:tblPr>
      <w:tblGrid>
        <w:gridCol w:w="5574"/>
        <w:gridCol w:w="1746"/>
        <w:gridCol w:w="1746"/>
      </w:tblGrid>
      <w:tr w:rsidR="00E37FC5" w:rsidRPr="003A5B7C" w14:paraId="5ED71C0F" w14:textId="77777777" w:rsidTr="001962C4">
        <w:trPr>
          <w:trHeight w:val="20"/>
        </w:trPr>
        <w:tc>
          <w:tcPr>
            <w:tcW w:w="5574" w:type="dxa"/>
            <w:hideMark/>
          </w:tcPr>
          <w:p w14:paraId="40BB7BD2"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 </w:t>
            </w:r>
          </w:p>
        </w:tc>
        <w:tc>
          <w:tcPr>
            <w:tcW w:w="1746" w:type="dxa"/>
            <w:hideMark/>
          </w:tcPr>
          <w:p w14:paraId="738A01BA" w14:textId="15EE83F1" w:rsidR="00A86FF1" w:rsidRPr="003A5B7C" w:rsidRDefault="00080994" w:rsidP="001962C4">
            <w:pPr>
              <w:tabs>
                <w:tab w:val="left" w:pos="1340"/>
              </w:tabs>
              <w:rPr>
                <w:rFonts w:ascii="Times New Roman" w:eastAsia="Times New Roman" w:hAnsi="Times New Roman" w:cs="Times New Roman"/>
                <w:b/>
                <w:bCs/>
              </w:rPr>
            </w:pPr>
            <w:r w:rsidRPr="003A5B7C">
              <w:rPr>
                <w:rFonts w:ascii="Times New Roman" w:hAnsi="Times New Roman"/>
                <w:b/>
              </w:rPr>
              <w:t>Fingolimod 0,5 mg</w:t>
            </w:r>
          </w:p>
        </w:tc>
        <w:tc>
          <w:tcPr>
            <w:tcW w:w="1746" w:type="dxa"/>
            <w:hideMark/>
          </w:tcPr>
          <w:p w14:paraId="10711FA1" w14:textId="77777777" w:rsidR="00A86FF1" w:rsidRPr="003A5B7C" w:rsidRDefault="00080994" w:rsidP="001962C4">
            <w:pPr>
              <w:tabs>
                <w:tab w:val="left" w:pos="1340"/>
              </w:tabs>
              <w:rPr>
                <w:rFonts w:ascii="Times New Roman" w:eastAsia="Times New Roman" w:hAnsi="Times New Roman" w:cs="Times New Roman"/>
                <w:b/>
                <w:bCs/>
              </w:rPr>
            </w:pPr>
            <w:r w:rsidRPr="003A5B7C">
              <w:rPr>
                <w:rFonts w:ascii="Times New Roman" w:hAnsi="Times New Roman"/>
                <w:b/>
              </w:rPr>
              <w:t>Interferon beta-1a, 30 mikrog</w:t>
            </w:r>
          </w:p>
        </w:tc>
      </w:tr>
      <w:tr w:rsidR="00E37FC5" w:rsidRPr="003A5B7C" w14:paraId="5D478450" w14:textId="77777777" w:rsidTr="001962C4">
        <w:trPr>
          <w:trHeight w:val="20"/>
        </w:trPr>
        <w:tc>
          <w:tcPr>
            <w:tcW w:w="5574" w:type="dxa"/>
            <w:hideMark/>
          </w:tcPr>
          <w:p w14:paraId="7D5C4A9B" w14:textId="77777777" w:rsidR="00A86FF1" w:rsidRPr="003A5B7C" w:rsidRDefault="00080994" w:rsidP="001962C4">
            <w:pPr>
              <w:tabs>
                <w:tab w:val="left" w:pos="1340"/>
              </w:tabs>
              <w:rPr>
                <w:rFonts w:ascii="Times New Roman" w:eastAsia="Times New Roman" w:hAnsi="Times New Roman" w:cs="Times New Roman"/>
                <w:b/>
                <w:bCs/>
              </w:rPr>
            </w:pPr>
            <w:r w:rsidRPr="003A5B7C">
              <w:rPr>
                <w:rFonts w:ascii="Times New Roman" w:hAnsi="Times New Roman"/>
                <w:b/>
              </w:rPr>
              <w:t>Kliniske endepunkter</w:t>
            </w:r>
          </w:p>
        </w:tc>
        <w:tc>
          <w:tcPr>
            <w:tcW w:w="1746" w:type="dxa"/>
            <w:hideMark/>
          </w:tcPr>
          <w:p w14:paraId="58A7105F"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 </w:t>
            </w:r>
          </w:p>
        </w:tc>
        <w:tc>
          <w:tcPr>
            <w:tcW w:w="1746" w:type="dxa"/>
            <w:hideMark/>
          </w:tcPr>
          <w:p w14:paraId="1C2BF44A"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 </w:t>
            </w:r>
          </w:p>
        </w:tc>
      </w:tr>
      <w:tr w:rsidR="00E37FC5" w:rsidRPr="003A5B7C" w14:paraId="34A2EAED" w14:textId="77777777" w:rsidTr="001962C4">
        <w:trPr>
          <w:trHeight w:val="20"/>
        </w:trPr>
        <w:tc>
          <w:tcPr>
            <w:tcW w:w="5574" w:type="dxa"/>
            <w:hideMark/>
          </w:tcPr>
          <w:p w14:paraId="1BABCB34"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Årlig anfallsrate (primært endepunkt)</w:t>
            </w:r>
          </w:p>
        </w:tc>
        <w:tc>
          <w:tcPr>
            <w:tcW w:w="1746" w:type="dxa"/>
            <w:hideMark/>
          </w:tcPr>
          <w:p w14:paraId="289F5113"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0,16**</w:t>
            </w:r>
          </w:p>
        </w:tc>
        <w:tc>
          <w:tcPr>
            <w:tcW w:w="1746" w:type="dxa"/>
            <w:hideMark/>
          </w:tcPr>
          <w:p w14:paraId="02F60ED0"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0,33</w:t>
            </w:r>
          </w:p>
        </w:tc>
      </w:tr>
      <w:tr w:rsidR="00E37FC5" w:rsidRPr="003A5B7C" w14:paraId="7FD4CB7A" w14:textId="77777777" w:rsidTr="001962C4">
        <w:trPr>
          <w:trHeight w:val="20"/>
        </w:trPr>
        <w:tc>
          <w:tcPr>
            <w:tcW w:w="5574" w:type="dxa"/>
            <w:hideMark/>
          </w:tcPr>
          <w:p w14:paraId="691B43C4" w14:textId="52DBC81E"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Prosentandel pasienter som var anfallsfrie ved 12 måneder</w:t>
            </w:r>
          </w:p>
        </w:tc>
        <w:tc>
          <w:tcPr>
            <w:tcW w:w="1746" w:type="dxa"/>
            <w:hideMark/>
          </w:tcPr>
          <w:p w14:paraId="5603937D"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83 %**</w:t>
            </w:r>
          </w:p>
        </w:tc>
        <w:tc>
          <w:tcPr>
            <w:tcW w:w="1746" w:type="dxa"/>
            <w:hideMark/>
          </w:tcPr>
          <w:p w14:paraId="623E01B8"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71 %</w:t>
            </w:r>
          </w:p>
        </w:tc>
      </w:tr>
      <w:tr w:rsidR="00E37FC5" w:rsidRPr="003A5B7C" w14:paraId="0B336436" w14:textId="77777777" w:rsidTr="001962C4">
        <w:trPr>
          <w:trHeight w:val="20"/>
        </w:trPr>
        <w:tc>
          <w:tcPr>
            <w:tcW w:w="5574" w:type="dxa"/>
            <w:hideMark/>
          </w:tcPr>
          <w:p w14:paraId="218F0D25"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 xml:space="preserve">Andel med sykdomsprogresjon bekreftet ved </w:t>
            </w:r>
            <w:r w:rsidRPr="003A5B7C">
              <w:rPr>
                <w:rFonts w:ascii="Times New Roman" w:hAnsi="Times New Roman"/>
              </w:rPr>
              <w:br/>
              <w:t>3 måneder†</w:t>
            </w:r>
            <w:r w:rsidRPr="003A5B7C">
              <w:rPr>
                <w:rFonts w:ascii="Times New Roman" w:hAnsi="Times New Roman"/>
              </w:rPr>
              <w:br/>
              <w:t>Hazard ratio (95 % KI)</w:t>
            </w:r>
          </w:p>
        </w:tc>
        <w:tc>
          <w:tcPr>
            <w:tcW w:w="1746" w:type="dxa"/>
            <w:hideMark/>
          </w:tcPr>
          <w:p w14:paraId="07F807CE"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6 %</w:t>
            </w:r>
            <w:r w:rsidRPr="003A5B7C">
              <w:rPr>
                <w:rFonts w:ascii="Times New Roman" w:hAnsi="Times New Roman"/>
              </w:rPr>
              <w:br/>
            </w:r>
            <w:r w:rsidRPr="003A5B7C">
              <w:rPr>
                <w:rFonts w:ascii="Times New Roman" w:hAnsi="Times New Roman"/>
              </w:rPr>
              <w:br/>
              <w:t>0,71 (0,42, 1,21)</w:t>
            </w:r>
          </w:p>
        </w:tc>
        <w:tc>
          <w:tcPr>
            <w:tcW w:w="1746" w:type="dxa"/>
            <w:hideMark/>
          </w:tcPr>
          <w:p w14:paraId="515028A0"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8 %</w:t>
            </w:r>
          </w:p>
        </w:tc>
      </w:tr>
      <w:tr w:rsidR="00E37FC5" w:rsidRPr="003A5B7C" w14:paraId="6ABF4EF0" w14:textId="77777777" w:rsidTr="001962C4">
        <w:trPr>
          <w:trHeight w:val="20"/>
        </w:trPr>
        <w:tc>
          <w:tcPr>
            <w:tcW w:w="5574" w:type="dxa"/>
            <w:hideMark/>
          </w:tcPr>
          <w:p w14:paraId="4D98162D" w14:textId="77777777" w:rsidR="00A86FF1" w:rsidRPr="003A5B7C" w:rsidRDefault="00080994" w:rsidP="001962C4">
            <w:pPr>
              <w:tabs>
                <w:tab w:val="left" w:pos="1340"/>
              </w:tabs>
              <w:rPr>
                <w:rFonts w:ascii="Times New Roman" w:eastAsia="Times New Roman" w:hAnsi="Times New Roman" w:cs="Times New Roman"/>
                <w:b/>
                <w:bCs/>
              </w:rPr>
            </w:pPr>
            <w:r w:rsidRPr="003A5B7C">
              <w:rPr>
                <w:rFonts w:ascii="Times New Roman" w:hAnsi="Times New Roman"/>
                <w:b/>
              </w:rPr>
              <w:t>MR endepunkter</w:t>
            </w:r>
          </w:p>
        </w:tc>
        <w:tc>
          <w:tcPr>
            <w:tcW w:w="1746" w:type="dxa"/>
            <w:hideMark/>
          </w:tcPr>
          <w:p w14:paraId="5E979CC7"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 </w:t>
            </w:r>
          </w:p>
        </w:tc>
        <w:tc>
          <w:tcPr>
            <w:tcW w:w="1746" w:type="dxa"/>
            <w:hideMark/>
          </w:tcPr>
          <w:p w14:paraId="796675BA"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 </w:t>
            </w:r>
          </w:p>
        </w:tc>
      </w:tr>
      <w:tr w:rsidR="00E37FC5" w:rsidRPr="003A5B7C" w14:paraId="2C0610CE" w14:textId="77777777" w:rsidTr="001962C4">
        <w:trPr>
          <w:trHeight w:val="20"/>
        </w:trPr>
        <w:tc>
          <w:tcPr>
            <w:tcW w:w="5574" w:type="dxa"/>
            <w:hideMark/>
          </w:tcPr>
          <w:p w14:paraId="48443C75" w14:textId="54990DA0"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Median (gjennomsnitt) antall av nye eller forstørrede T2-lesjoner over 12 måneder</w:t>
            </w:r>
          </w:p>
        </w:tc>
        <w:tc>
          <w:tcPr>
            <w:tcW w:w="1746" w:type="dxa"/>
            <w:hideMark/>
          </w:tcPr>
          <w:p w14:paraId="7CD02439"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0.0 (1,7)*</w:t>
            </w:r>
          </w:p>
        </w:tc>
        <w:tc>
          <w:tcPr>
            <w:tcW w:w="1746" w:type="dxa"/>
            <w:hideMark/>
          </w:tcPr>
          <w:p w14:paraId="580AA919"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1,0 (2,6)</w:t>
            </w:r>
          </w:p>
        </w:tc>
      </w:tr>
      <w:tr w:rsidR="00E37FC5" w:rsidRPr="003A5B7C" w14:paraId="5439714D" w14:textId="77777777" w:rsidTr="001962C4">
        <w:trPr>
          <w:trHeight w:val="20"/>
        </w:trPr>
        <w:tc>
          <w:tcPr>
            <w:tcW w:w="5574" w:type="dxa"/>
            <w:hideMark/>
          </w:tcPr>
          <w:p w14:paraId="7FBF77D0" w14:textId="0EAC8E1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Median (gjennomsnitt) antall Gd-forsterkede lesjoner over 12 måneder</w:t>
            </w:r>
          </w:p>
        </w:tc>
        <w:tc>
          <w:tcPr>
            <w:tcW w:w="1746" w:type="dxa"/>
            <w:hideMark/>
          </w:tcPr>
          <w:p w14:paraId="6F64639E"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0,0 (0,2)**</w:t>
            </w:r>
          </w:p>
        </w:tc>
        <w:tc>
          <w:tcPr>
            <w:tcW w:w="1746" w:type="dxa"/>
            <w:hideMark/>
          </w:tcPr>
          <w:p w14:paraId="794E8461"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0,0 (0,5)</w:t>
            </w:r>
          </w:p>
        </w:tc>
      </w:tr>
      <w:tr w:rsidR="00E37FC5" w:rsidRPr="003A5B7C" w14:paraId="54E03574" w14:textId="77777777" w:rsidTr="001962C4">
        <w:trPr>
          <w:trHeight w:val="20"/>
        </w:trPr>
        <w:tc>
          <w:tcPr>
            <w:tcW w:w="5574" w:type="dxa"/>
            <w:tcBorders>
              <w:bottom w:val="single" w:sz="4" w:space="0" w:color="auto"/>
            </w:tcBorders>
            <w:hideMark/>
          </w:tcPr>
          <w:p w14:paraId="3ABC7EC0" w14:textId="0CD3CF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Median (gjennomsnitt) %-vis endring i hjernevolum over 12 måneder</w:t>
            </w:r>
          </w:p>
        </w:tc>
        <w:tc>
          <w:tcPr>
            <w:tcW w:w="1746" w:type="dxa"/>
            <w:tcBorders>
              <w:bottom w:val="single" w:sz="4" w:space="0" w:color="auto"/>
            </w:tcBorders>
            <w:hideMark/>
          </w:tcPr>
          <w:p w14:paraId="6C57552D"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-0,2 (-0,3)**</w:t>
            </w:r>
          </w:p>
        </w:tc>
        <w:tc>
          <w:tcPr>
            <w:tcW w:w="1746" w:type="dxa"/>
            <w:tcBorders>
              <w:bottom w:val="single" w:sz="4" w:space="0" w:color="auto"/>
            </w:tcBorders>
            <w:hideMark/>
          </w:tcPr>
          <w:p w14:paraId="6D6B9FD9"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-0,4 (-0,5)</w:t>
            </w:r>
          </w:p>
        </w:tc>
      </w:tr>
      <w:tr w:rsidR="00E37FC5" w:rsidRPr="003A5B7C" w14:paraId="269F0BEE" w14:textId="77777777" w:rsidTr="001962C4">
        <w:trPr>
          <w:trHeight w:val="20"/>
        </w:trPr>
        <w:tc>
          <w:tcPr>
            <w:tcW w:w="9066" w:type="dxa"/>
            <w:gridSpan w:val="3"/>
            <w:tcBorders>
              <w:top w:val="single" w:sz="4" w:space="0" w:color="auto"/>
              <w:left w:val="single" w:sz="4" w:space="0" w:color="auto"/>
              <w:bottom w:val="nil"/>
              <w:right w:val="single" w:sz="4" w:space="0" w:color="auto"/>
            </w:tcBorders>
            <w:hideMark/>
          </w:tcPr>
          <w:p w14:paraId="386F7317" w14:textId="34CACA2B" w:rsidR="00A86FF1" w:rsidRPr="003A5B7C" w:rsidRDefault="00080994" w:rsidP="00743D48">
            <w:pPr>
              <w:ind w:left="567" w:hanging="567"/>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Sykdomsprogresjon definert som 1-punkts økning i EDSS bekreftet 3 måneder senere</w:t>
            </w:r>
          </w:p>
        </w:tc>
      </w:tr>
      <w:tr w:rsidR="00E37FC5" w:rsidRPr="003A5B7C" w14:paraId="1D8669BD" w14:textId="77777777" w:rsidTr="001962C4">
        <w:trPr>
          <w:trHeight w:val="20"/>
        </w:trPr>
        <w:tc>
          <w:tcPr>
            <w:tcW w:w="9066" w:type="dxa"/>
            <w:gridSpan w:val="3"/>
            <w:tcBorders>
              <w:top w:val="nil"/>
              <w:left w:val="single" w:sz="4" w:space="0" w:color="auto"/>
              <w:bottom w:val="nil"/>
              <w:right w:val="single" w:sz="4" w:space="0" w:color="auto"/>
            </w:tcBorders>
            <w:hideMark/>
          </w:tcPr>
          <w:p w14:paraId="3E996362" w14:textId="16CCE99D" w:rsidR="00A86FF1" w:rsidRPr="003A5B7C" w:rsidRDefault="00080994" w:rsidP="00743D48">
            <w:pPr>
              <w:ind w:left="567" w:hanging="567"/>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p&lt; 0,01, **p&lt; 0.001 sammenlignet med interferon beta-1a</w:t>
            </w:r>
          </w:p>
        </w:tc>
      </w:tr>
      <w:tr w:rsidR="00E37FC5" w:rsidRPr="003A5B7C" w14:paraId="553A7DB9" w14:textId="77777777" w:rsidTr="001962C4">
        <w:trPr>
          <w:trHeight w:val="20"/>
        </w:trPr>
        <w:tc>
          <w:tcPr>
            <w:tcW w:w="9066" w:type="dxa"/>
            <w:gridSpan w:val="3"/>
            <w:tcBorders>
              <w:top w:val="nil"/>
              <w:left w:val="single" w:sz="4" w:space="0" w:color="auto"/>
              <w:bottom w:val="single" w:sz="4" w:space="0" w:color="auto"/>
              <w:right w:val="single" w:sz="4" w:space="0" w:color="auto"/>
            </w:tcBorders>
            <w:hideMark/>
          </w:tcPr>
          <w:p w14:paraId="489347E8" w14:textId="77777777" w:rsidR="00A86FF1" w:rsidRPr="003A5B7C" w:rsidRDefault="00080994" w:rsidP="001962C4">
            <w:pPr>
              <w:tabs>
                <w:tab w:val="left" w:pos="1340"/>
              </w:tabs>
              <w:rPr>
                <w:rFonts w:ascii="Times New Roman" w:eastAsia="Times New Roman" w:hAnsi="Times New Roman" w:cs="Times New Roman"/>
              </w:rPr>
            </w:pPr>
            <w:r w:rsidRPr="003A5B7C">
              <w:rPr>
                <w:rFonts w:ascii="Times New Roman" w:hAnsi="Times New Roman"/>
              </w:rPr>
              <w:t>Alle analyser av kliniske endepunkter var ”intent-to-treat”. MR-analyser brukte evaluerbare datasett.</w:t>
            </w:r>
          </w:p>
        </w:tc>
      </w:tr>
    </w:tbl>
    <w:p w14:paraId="3FF6185F" w14:textId="77777777" w:rsidR="00A86FF1" w:rsidRPr="003A5B7C" w:rsidRDefault="00A86FF1" w:rsidP="001962C4">
      <w:pPr>
        <w:tabs>
          <w:tab w:val="left" w:pos="1340"/>
        </w:tabs>
        <w:spacing w:after="0" w:line="240" w:lineRule="auto"/>
        <w:rPr>
          <w:rFonts w:ascii="Times New Roman" w:eastAsia="Times New Roman" w:hAnsi="Times New Roman" w:cs="Times New Roman"/>
        </w:rPr>
      </w:pPr>
    </w:p>
    <w:p w14:paraId="5F11B925" w14:textId="68193C41" w:rsidR="001C7C0E" w:rsidRPr="003A5B7C" w:rsidRDefault="00080994" w:rsidP="001962C4">
      <w:pPr>
        <w:spacing w:after="0" w:line="240" w:lineRule="auto"/>
        <w:rPr>
          <w:rFonts w:ascii="Times New Roman" w:eastAsia="Times New Roman" w:hAnsi="Times New Roman" w:cs="Times New Roman"/>
        </w:rPr>
      </w:pPr>
      <w:r w:rsidRPr="003A5B7C">
        <w:rPr>
          <w:rFonts w:ascii="Times New Roman" w:hAnsi="Times New Roman"/>
        </w:rPr>
        <w:t>Pasienter som fullførte den 12-måneder lange hovedstudien TRANSFORMS kunne være med i en doseblindet forlengelsesstudie (D2302E1) og få fingolimod. Totalt 1030 pasienter ble med, men 3 av disse pasientene fikk ikke behandling (n</w:t>
      </w:r>
      <w:r w:rsidR="00E95069" w:rsidRPr="003A5B7C">
        <w:rPr>
          <w:rFonts w:ascii="Times New Roman" w:hAnsi="Times New Roman"/>
        </w:rPr>
        <w:t> </w:t>
      </w:r>
      <w:r w:rsidRPr="003A5B7C">
        <w:rPr>
          <w:rFonts w:ascii="Times New Roman" w:hAnsi="Times New Roman"/>
        </w:rPr>
        <w:t>=</w:t>
      </w:r>
      <w:r w:rsidR="00E95069" w:rsidRPr="003A5B7C">
        <w:rPr>
          <w:rFonts w:ascii="Times New Roman" w:hAnsi="Times New Roman"/>
        </w:rPr>
        <w:t> </w:t>
      </w:r>
      <w:r w:rsidRPr="003A5B7C">
        <w:rPr>
          <w:rFonts w:ascii="Times New Roman" w:hAnsi="Times New Roman"/>
        </w:rPr>
        <w:t>356 fortsatte med 0,5 mg, 330 fortsatte med 1,25 mg, 167 byttet fra interferon beta-1a til 0,5 mg og 174 fra interferon beta-1a til 1,25 mg). Etter 12 måneder (måned 24) var 882 pasienter (86 %) fortsatt med i studien. Mellom måned 12 og 24 var ARR 0,20 (0,19 i hovedstudien) for pasienter som fikk fingolimod 0,5 mg i hovedstudien og fortsatte med 0,5 mg. ARR for pasienter som byttet fra interferon beta-1a til fingolimod 0,5 mg var 0,33 (0,48 i hovedstudien).</w:t>
      </w:r>
    </w:p>
    <w:p w14:paraId="45F8A8F7" w14:textId="77777777" w:rsidR="001C7C0E" w:rsidRPr="003A5B7C" w:rsidRDefault="001C7C0E" w:rsidP="003A5B7C">
      <w:pPr>
        <w:spacing w:after="0" w:line="240" w:lineRule="auto"/>
        <w:rPr>
          <w:rFonts w:ascii="Times New Roman" w:hAnsi="Times New Roman" w:cs="Times New Roman"/>
        </w:rPr>
      </w:pPr>
    </w:p>
    <w:p w14:paraId="6F76F47A" w14:textId="77777777" w:rsidR="001C7C0E" w:rsidRPr="003A5B7C" w:rsidRDefault="00080994" w:rsidP="003A5B7C">
      <w:pPr>
        <w:spacing w:after="0" w:line="240" w:lineRule="auto"/>
        <w:rPr>
          <w:rFonts w:ascii="Times New Roman" w:eastAsia="Times New Roman" w:hAnsi="Times New Roman" w:cs="Times New Roman"/>
        </w:rPr>
      </w:pPr>
      <w:r w:rsidRPr="003A5B7C">
        <w:rPr>
          <w:rFonts w:ascii="Times New Roman" w:hAnsi="Times New Roman"/>
        </w:rPr>
        <w:t>Samlede resultater fra studiene D2301 og D2302 viste en konsistent og statistisk signifikant reduksjon i årlig anfallsrate sammenlignet med komparator i subgrupper definert ved kjønn, alder, tidligere behandling av multippel sklerose, sykdomsaktivitet eller funksjonsnivå ved baseline.</w:t>
      </w:r>
    </w:p>
    <w:p w14:paraId="418DE9FA" w14:textId="77777777" w:rsidR="001C7C0E" w:rsidRPr="003A5B7C" w:rsidRDefault="001C7C0E" w:rsidP="003A5B7C">
      <w:pPr>
        <w:spacing w:after="0" w:line="240" w:lineRule="auto"/>
        <w:rPr>
          <w:rFonts w:ascii="Times New Roman" w:hAnsi="Times New Roman" w:cs="Times New Roman"/>
        </w:rPr>
      </w:pPr>
    </w:p>
    <w:p w14:paraId="7C55E6D2" w14:textId="77777777" w:rsidR="001C7C0E" w:rsidRPr="003A5B7C" w:rsidRDefault="00080994" w:rsidP="003A5B7C">
      <w:pPr>
        <w:spacing w:after="0" w:line="240" w:lineRule="auto"/>
        <w:rPr>
          <w:rFonts w:ascii="Times New Roman" w:eastAsia="Times New Roman" w:hAnsi="Times New Roman" w:cs="Times New Roman"/>
        </w:rPr>
      </w:pPr>
      <w:r w:rsidRPr="003A5B7C">
        <w:rPr>
          <w:rFonts w:ascii="Times New Roman" w:hAnsi="Times New Roman"/>
        </w:rPr>
        <w:t>Ytterligere analyser av data fra kliniske studier viser konsekvente behandlingseffekter hos svært aktive subgrupper av pasienter med relapserende-remitterende multippel sklerose.</w:t>
      </w:r>
    </w:p>
    <w:p w14:paraId="37514D37"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Pediatrisk populasjon</w:t>
      </w:r>
    </w:p>
    <w:p w14:paraId="707C5CE9" w14:textId="77777777" w:rsidR="00F02618" w:rsidRPr="003A5B7C" w:rsidRDefault="00F02618" w:rsidP="00743D48">
      <w:pPr>
        <w:spacing w:after="0" w:line="240" w:lineRule="auto"/>
        <w:rPr>
          <w:rFonts w:ascii="Times New Roman" w:eastAsia="Times New Roman" w:hAnsi="Times New Roman" w:cs="Times New Roman"/>
          <w:spacing w:val="2"/>
        </w:rPr>
      </w:pPr>
    </w:p>
    <w:p w14:paraId="7C1EBEFC" w14:textId="6F7FC544"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Effekt og sikkerhet av doser med fingolimod på 0,25 mg eller 0,5 mg én gang daglig (dosering basert på kroppsvekt og eksponeringsmålinger) er fastslått hos pediatriske pasienter fra 10 år til &lt; 18 år med relapserenderemitterende multippel sklerose.</w:t>
      </w:r>
    </w:p>
    <w:p w14:paraId="4291B72B" w14:textId="77777777" w:rsidR="001C7C0E" w:rsidRPr="003A5B7C" w:rsidRDefault="001C7C0E" w:rsidP="00743D48">
      <w:pPr>
        <w:spacing w:after="0" w:line="240" w:lineRule="auto"/>
        <w:rPr>
          <w:rFonts w:ascii="Times New Roman" w:hAnsi="Times New Roman" w:cs="Times New Roman"/>
        </w:rPr>
      </w:pPr>
    </w:p>
    <w:p w14:paraId="6B2CBC91" w14:textId="182E8D8A"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Studie D2311 (PARADIGMS) var en dobbelblindet, dobbel-"dummy", aktivkontrollert studie med fleksibel varighet opptil 24 måneder, og inkluderte 215 pasienter i 10 til &lt; 18 års alder (n</w:t>
      </w:r>
      <w:r w:rsidR="00C9566C" w:rsidRPr="003A5B7C">
        <w:rPr>
          <w:rFonts w:ascii="Times New Roman" w:hAnsi="Times New Roman"/>
        </w:rPr>
        <w:t> </w:t>
      </w:r>
      <w:r w:rsidRPr="003A5B7C">
        <w:rPr>
          <w:rFonts w:ascii="Times New Roman" w:hAnsi="Times New Roman"/>
        </w:rPr>
        <w:t>=</w:t>
      </w:r>
      <w:r w:rsidR="00C9566C" w:rsidRPr="003A5B7C">
        <w:rPr>
          <w:rFonts w:ascii="Times New Roman" w:hAnsi="Times New Roman"/>
        </w:rPr>
        <w:t> </w:t>
      </w:r>
      <w:r w:rsidRPr="003A5B7C">
        <w:rPr>
          <w:rFonts w:ascii="Times New Roman" w:hAnsi="Times New Roman"/>
        </w:rPr>
        <w:t>107 på fingolimod, 108 på interferon beta</w:t>
      </w:r>
      <w:r w:rsidR="004B2754" w:rsidRPr="003A5B7C">
        <w:rPr>
          <w:rFonts w:ascii="Times New Roman" w:hAnsi="Times New Roman"/>
        </w:rPr>
        <w:t>-</w:t>
      </w:r>
      <w:r w:rsidRPr="003A5B7C">
        <w:rPr>
          <w:rFonts w:ascii="Times New Roman" w:hAnsi="Times New Roman"/>
        </w:rPr>
        <w:t>1a 30 mikrog ved intramuskulær injeksjon én gang ukentlig).</w:t>
      </w:r>
    </w:p>
    <w:p w14:paraId="2E4AFF9D" w14:textId="77777777" w:rsidR="001C7C0E" w:rsidRPr="003A5B7C" w:rsidRDefault="001C7C0E" w:rsidP="00743D48">
      <w:pPr>
        <w:spacing w:after="0" w:line="240" w:lineRule="auto"/>
        <w:rPr>
          <w:rFonts w:ascii="Times New Roman" w:hAnsi="Times New Roman" w:cs="Times New Roman"/>
        </w:rPr>
      </w:pPr>
    </w:p>
    <w:p w14:paraId="0E3CE41C" w14:textId="27B26D2C"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lastRenderedPageBreak/>
        <w:t>Medianverdier for karakteristika ved baseline var: alder 16 år, median sykdomsvarighet 1,5 år og EDSS 2,0. Hovedandelen av pasientene var Tanner stadie 2 eller høyere (94,4 %) og var &gt; 40 kg (95,3 %). Samlet fullførte 180 (84 %) pasienter hovedfasen med studielegemiddel (n</w:t>
      </w:r>
      <w:r w:rsidR="00C9566C" w:rsidRPr="003A5B7C">
        <w:rPr>
          <w:rFonts w:ascii="Times New Roman" w:hAnsi="Times New Roman"/>
        </w:rPr>
        <w:t> </w:t>
      </w:r>
      <w:r w:rsidRPr="003A5B7C">
        <w:rPr>
          <w:rFonts w:ascii="Times New Roman" w:hAnsi="Times New Roman"/>
        </w:rPr>
        <w:t>=</w:t>
      </w:r>
      <w:r w:rsidR="00C9566C" w:rsidRPr="003A5B7C">
        <w:rPr>
          <w:rFonts w:ascii="Times New Roman" w:hAnsi="Times New Roman"/>
        </w:rPr>
        <w:t> </w:t>
      </w:r>
      <w:r w:rsidRPr="003A5B7C">
        <w:rPr>
          <w:rFonts w:ascii="Times New Roman" w:hAnsi="Times New Roman"/>
        </w:rPr>
        <w:t>99 [92,5 %] på fingolimod, 81 [75 %] på interferon beta</w:t>
      </w:r>
      <w:r w:rsidR="00306B58" w:rsidRPr="003A5B7C">
        <w:rPr>
          <w:rFonts w:ascii="Times New Roman" w:hAnsi="Times New Roman"/>
        </w:rPr>
        <w:t>-</w:t>
      </w:r>
      <w:r w:rsidRPr="003A5B7C">
        <w:rPr>
          <w:rFonts w:ascii="Times New Roman" w:hAnsi="Times New Roman"/>
        </w:rPr>
        <w:t>1a). Resultatene er vist i tabell 4.</w:t>
      </w:r>
    </w:p>
    <w:p w14:paraId="5107B0E1" w14:textId="77777777" w:rsidR="001C7C0E" w:rsidRPr="003A5B7C" w:rsidRDefault="001C7C0E" w:rsidP="00743D48">
      <w:pPr>
        <w:spacing w:after="0" w:line="240" w:lineRule="auto"/>
        <w:rPr>
          <w:rFonts w:ascii="Times New Roman" w:hAnsi="Times New Roman" w:cs="Times New Roman"/>
        </w:rPr>
      </w:pPr>
    </w:p>
    <w:p w14:paraId="2F19961C" w14:textId="77777777" w:rsidR="001C7C0E" w:rsidRPr="003A5B7C" w:rsidRDefault="00080994" w:rsidP="003A5B7C">
      <w:pPr>
        <w:keepNext/>
        <w:keepLines/>
        <w:tabs>
          <w:tab w:val="left" w:pos="1134"/>
        </w:tabs>
        <w:spacing w:after="0" w:line="240" w:lineRule="auto"/>
        <w:rPr>
          <w:rFonts w:ascii="Times New Roman" w:eastAsia="Times New Roman" w:hAnsi="Times New Roman" w:cs="Times New Roman"/>
        </w:rPr>
      </w:pPr>
      <w:r w:rsidRPr="003A5B7C">
        <w:rPr>
          <w:rFonts w:ascii="Times New Roman" w:hAnsi="Times New Roman"/>
          <w:b/>
        </w:rPr>
        <w:t>Tabell 4</w:t>
      </w:r>
      <w:r w:rsidRPr="003A5B7C">
        <w:rPr>
          <w:rFonts w:ascii="Times New Roman" w:hAnsi="Times New Roman"/>
          <w:b/>
        </w:rPr>
        <w:tab/>
        <w:t>Studie D2311 (PARADIGMS): hovedresultater</w:t>
      </w:r>
    </w:p>
    <w:p w14:paraId="03A07902" w14:textId="77777777" w:rsidR="001C7C0E" w:rsidRPr="003A5B7C" w:rsidRDefault="001C7C0E" w:rsidP="003A5B7C">
      <w:pPr>
        <w:keepNext/>
        <w:keepLines/>
        <w:spacing w:after="0" w:line="240" w:lineRule="auto"/>
        <w:rPr>
          <w:rFonts w:ascii="Times New Roman" w:hAnsi="Times New Roman" w:cs="Times New Roman"/>
        </w:rPr>
      </w:pPr>
    </w:p>
    <w:tbl>
      <w:tblPr>
        <w:tblW w:w="9072" w:type="dxa"/>
        <w:tblInd w:w="-5" w:type="dxa"/>
        <w:tblLayout w:type="fixed"/>
        <w:tblLook w:val="01E0" w:firstRow="1" w:lastRow="1" w:firstColumn="1" w:lastColumn="1" w:noHBand="0" w:noVBand="0"/>
      </w:tblPr>
      <w:tblGrid>
        <w:gridCol w:w="4820"/>
        <w:gridCol w:w="2126"/>
        <w:gridCol w:w="2126"/>
      </w:tblGrid>
      <w:tr w:rsidR="00E37FC5" w:rsidRPr="003A5B7C" w14:paraId="5911F95E"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3E4EE41E" w14:textId="77777777" w:rsidR="001C7C0E" w:rsidRPr="003A5B7C" w:rsidRDefault="001C7C0E" w:rsidP="00743D48">
            <w:pPr>
              <w:keepNext/>
              <w:keepLines/>
              <w:spacing w:after="0" w:line="240" w:lineRule="auto"/>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73923B0C"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b/>
              </w:rPr>
              <w:t>Fingolimod</w:t>
            </w:r>
          </w:p>
          <w:p w14:paraId="4BF027A1" w14:textId="2400A8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b/>
              </w:rPr>
              <w:t>0,25 mg eller 0,5 mg</w:t>
            </w:r>
          </w:p>
        </w:tc>
        <w:tc>
          <w:tcPr>
            <w:tcW w:w="2126" w:type="dxa"/>
            <w:tcBorders>
              <w:top w:val="single" w:sz="4" w:space="0" w:color="000000"/>
              <w:left w:val="single" w:sz="4" w:space="0" w:color="000000"/>
              <w:bottom w:val="single" w:sz="4" w:space="0" w:color="000000"/>
              <w:right w:val="single" w:sz="4" w:space="0" w:color="000000"/>
            </w:tcBorders>
          </w:tcPr>
          <w:p w14:paraId="572D3775"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b/>
              </w:rPr>
              <w:t>Interferon beta-1a</w:t>
            </w:r>
          </w:p>
          <w:p w14:paraId="7CB579E3" w14:textId="58253142"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b/>
              </w:rPr>
              <w:t>30 mikrog</w:t>
            </w:r>
          </w:p>
        </w:tc>
      </w:tr>
      <w:tr w:rsidR="00E37FC5" w:rsidRPr="003A5B7C" w14:paraId="0F1DE31C"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21986763"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b/>
              </w:rPr>
              <w:t>Kliniske endepunkter</w:t>
            </w:r>
          </w:p>
        </w:tc>
        <w:tc>
          <w:tcPr>
            <w:tcW w:w="2126" w:type="dxa"/>
            <w:tcBorders>
              <w:top w:val="single" w:sz="4" w:space="0" w:color="000000"/>
              <w:left w:val="single" w:sz="4" w:space="0" w:color="000000"/>
              <w:bottom w:val="single" w:sz="4" w:space="0" w:color="000000"/>
              <w:right w:val="single" w:sz="4" w:space="0" w:color="000000"/>
            </w:tcBorders>
          </w:tcPr>
          <w:p w14:paraId="6EC30B71" w14:textId="501B5663"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N</w:t>
            </w:r>
            <w:r w:rsidR="00C9566C" w:rsidRPr="003A5B7C">
              <w:rPr>
                <w:rFonts w:ascii="Times New Roman" w:hAnsi="Times New Roman"/>
              </w:rPr>
              <w:t> </w:t>
            </w:r>
            <w:r w:rsidRPr="003A5B7C">
              <w:rPr>
                <w:rFonts w:ascii="Times New Roman" w:hAnsi="Times New Roman"/>
              </w:rPr>
              <w:t>=</w:t>
            </w:r>
            <w:r w:rsidR="00C9566C" w:rsidRPr="003A5B7C">
              <w:rPr>
                <w:rFonts w:ascii="Times New Roman" w:hAnsi="Times New Roman"/>
              </w:rPr>
              <w:t> </w:t>
            </w:r>
            <w:r w:rsidRPr="003A5B7C">
              <w:rPr>
                <w:rFonts w:ascii="Times New Roman" w:hAnsi="Times New Roman"/>
              </w:rPr>
              <w:t>107</w:t>
            </w:r>
          </w:p>
        </w:tc>
        <w:tc>
          <w:tcPr>
            <w:tcW w:w="2126" w:type="dxa"/>
            <w:tcBorders>
              <w:top w:val="single" w:sz="4" w:space="0" w:color="000000"/>
              <w:left w:val="single" w:sz="4" w:space="0" w:color="000000"/>
              <w:bottom w:val="single" w:sz="4" w:space="0" w:color="000000"/>
              <w:right w:val="single" w:sz="4" w:space="0" w:color="000000"/>
            </w:tcBorders>
          </w:tcPr>
          <w:p w14:paraId="4B9ADD05" w14:textId="72A4952B"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N</w:t>
            </w:r>
            <w:r w:rsidR="00C9566C" w:rsidRPr="003A5B7C">
              <w:rPr>
                <w:rFonts w:ascii="Times New Roman" w:hAnsi="Times New Roman"/>
              </w:rPr>
              <w:t> </w:t>
            </w:r>
            <w:r w:rsidRPr="003A5B7C">
              <w:rPr>
                <w:rFonts w:ascii="Times New Roman" w:hAnsi="Times New Roman"/>
              </w:rPr>
              <w:t>=</w:t>
            </w:r>
            <w:r w:rsidR="00C9566C" w:rsidRPr="003A5B7C">
              <w:rPr>
                <w:rFonts w:ascii="Times New Roman" w:hAnsi="Times New Roman"/>
              </w:rPr>
              <w:t> </w:t>
            </w:r>
            <w:r w:rsidRPr="003A5B7C">
              <w:rPr>
                <w:rFonts w:ascii="Times New Roman" w:hAnsi="Times New Roman"/>
              </w:rPr>
              <w:t>107#</w:t>
            </w:r>
          </w:p>
        </w:tc>
      </w:tr>
      <w:tr w:rsidR="00E37FC5" w:rsidRPr="003A5B7C" w14:paraId="0EB0FE12"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089E57EE"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Årlig anfallsrate (primært endepunkt)</w:t>
            </w:r>
          </w:p>
        </w:tc>
        <w:tc>
          <w:tcPr>
            <w:tcW w:w="2126" w:type="dxa"/>
            <w:tcBorders>
              <w:top w:val="single" w:sz="4" w:space="0" w:color="000000"/>
              <w:left w:val="single" w:sz="4" w:space="0" w:color="000000"/>
              <w:bottom w:val="single" w:sz="4" w:space="0" w:color="000000"/>
              <w:right w:val="single" w:sz="4" w:space="0" w:color="000000"/>
            </w:tcBorders>
          </w:tcPr>
          <w:p w14:paraId="3DA00620"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0,122**</w:t>
            </w:r>
          </w:p>
        </w:tc>
        <w:tc>
          <w:tcPr>
            <w:tcW w:w="2126" w:type="dxa"/>
            <w:tcBorders>
              <w:top w:val="single" w:sz="4" w:space="0" w:color="000000"/>
              <w:left w:val="single" w:sz="4" w:space="0" w:color="000000"/>
              <w:bottom w:val="single" w:sz="4" w:space="0" w:color="000000"/>
              <w:right w:val="single" w:sz="4" w:space="0" w:color="000000"/>
            </w:tcBorders>
          </w:tcPr>
          <w:p w14:paraId="3F17CA19"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0,675</w:t>
            </w:r>
          </w:p>
        </w:tc>
      </w:tr>
      <w:tr w:rsidR="00E37FC5" w:rsidRPr="003A5B7C" w14:paraId="5DA97304"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370FBBFA" w14:textId="25DFA1BF"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Prosentandel pasienter som var anfallsfrie ved 24 måneder</w:t>
            </w:r>
          </w:p>
        </w:tc>
        <w:tc>
          <w:tcPr>
            <w:tcW w:w="2126" w:type="dxa"/>
            <w:tcBorders>
              <w:top w:val="single" w:sz="4" w:space="0" w:color="000000"/>
              <w:left w:val="single" w:sz="4" w:space="0" w:color="000000"/>
              <w:bottom w:val="single" w:sz="4" w:space="0" w:color="000000"/>
              <w:right w:val="single" w:sz="4" w:space="0" w:color="000000"/>
            </w:tcBorders>
          </w:tcPr>
          <w:p w14:paraId="71AB2B93"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85,7**</w:t>
            </w:r>
          </w:p>
        </w:tc>
        <w:tc>
          <w:tcPr>
            <w:tcW w:w="2126" w:type="dxa"/>
            <w:tcBorders>
              <w:top w:val="single" w:sz="4" w:space="0" w:color="000000"/>
              <w:left w:val="single" w:sz="4" w:space="0" w:color="000000"/>
              <w:bottom w:val="single" w:sz="4" w:space="0" w:color="000000"/>
              <w:right w:val="single" w:sz="4" w:space="0" w:color="000000"/>
            </w:tcBorders>
          </w:tcPr>
          <w:p w14:paraId="4EB3AABA"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38,8</w:t>
            </w:r>
          </w:p>
        </w:tc>
      </w:tr>
      <w:tr w:rsidR="00E37FC5" w:rsidRPr="003A5B7C" w14:paraId="5B9B1517"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48AE4B4D"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b/>
              </w:rPr>
              <w:t>MR endepunkter</w:t>
            </w:r>
          </w:p>
        </w:tc>
        <w:tc>
          <w:tcPr>
            <w:tcW w:w="2126" w:type="dxa"/>
            <w:tcBorders>
              <w:top w:val="single" w:sz="4" w:space="0" w:color="000000"/>
              <w:left w:val="single" w:sz="4" w:space="0" w:color="000000"/>
              <w:bottom w:val="single" w:sz="4" w:space="0" w:color="000000"/>
              <w:right w:val="single" w:sz="4" w:space="0" w:color="000000"/>
            </w:tcBorders>
          </w:tcPr>
          <w:p w14:paraId="618BA38F" w14:textId="77777777" w:rsidR="001C7C0E" w:rsidRPr="003A5B7C" w:rsidRDefault="001C7C0E" w:rsidP="00743D48">
            <w:pPr>
              <w:keepNext/>
              <w:keepLines/>
              <w:spacing w:after="0" w:line="240" w:lineRule="auto"/>
              <w:rPr>
                <w:rFonts w:ascii="Times New Roman" w:hAnsi="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tcPr>
          <w:p w14:paraId="450E95F1" w14:textId="77777777" w:rsidR="001C7C0E" w:rsidRPr="003A5B7C" w:rsidRDefault="001C7C0E" w:rsidP="00743D48">
            <w:pPr>
              <w:keepNext/>
              <w:keepLines/>
              <w:spacing w:after="0" w:line="240" w:lineRule="auto"/>
              <w:rPr>
                <w:rFonts w:ascii="Times New Roman" w:hAnsi="Times New Roman" w:cs="Times New Roman"/>
              </w:rPr>
            </w:pPr>
          </w:p>
        </w:tc>
      </w:tr>
      <w:tr w:rsidR="00E37FC5" w:rsidRPr="003A5B7C" w14:paraId="4B9E701A"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67850BB0"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Årlig rate for antallet nye eller nylig forstørrede T2-lesjoner</w:t>
            </w:r>
          </w:p>
        </w:tc>
        <w:tc>
          <w:tcPr>
            <w:tcW w:w="2126" w:type="dxa"/>
            <w:tcBorders>
              <w:top w:val="single" w:sz="4" w:space="0" w:color="000000"/>
              <w:left w:val="single" w:sz="4" w:space="0" w:color="000000"/>
              <w:bottom w:val="single" w:sz="4" w:space="0" w:color="000000"/>
              <w:right w:val="single" w:sz="4" w:space="0" w:color="000000"/>
            </w:tcBorders>
          </w:tcPr>
          <w:p w14:paraId="761E5433" w14:textId="738B2445" w:rsidR="001C7C0E" w:rsidRPr="003A5B7C" w:rsidRDefault="00C9566C" w:rsidP="00743D48">
            <w:pPr>
              <w:keepNext/>
              <w:keepLines/>
              <w:spacing w:after="0" w:line="240" w:lineRule="auto"/>
              <w:rPr>
                <w:rFonts w:ascii="Times New Roman" w:eastAsia="Times New Roman" w:hAnsi="Times New Roman" w:cs="Times New Roman"/>
              </w:rPr>
            </w:pPr>
            <w:r w:rsidRPr="003A5B7C">
              <w:rPr>
                <w:rFonts w:ascii="Times New Roman" w:hAnsi="Times New Roman"/>
              </w:rPr>
              <w:t>n </w:t>
            </w:r>
            <w:r w:rsidR="00080994" w:rsidRPr="003A5B7C">
              <w:rPr>
                <w:rFonts w:ascii="Times New Roman" w:hAnsi="Times New Roman"/>
              </w:rPr>
              <w:t>=</w:t>
            </w:r>
            <w:r w:rsidRPr="003A5B7C">
              <w:rPr>
                <w:rFonts w:ascii="Times New Roman" w:hAnsi="Times New Roman"/>
              </w:rPr>
              <w:t> </w:t>
            </w:r>
            <w:r w:rsidR="00080994" w:rsidRPr="003A5B7C">
              <w:rPr>
                <w:rFonts w:ascii="Times New Roman" w:hAnsi="Times New Roman"/>
              </w:rPr>
              <w:t>106</w:t>
            </w:r>
          </w:p>
        </w:tc>
        <w:tc>
          <w:tcPr>
            <w:tcW w:w="2126" w:type="dxa"/>
            <w:tcBorders>
              <w:top w:val="single" w:sz="4" w:space="0" w:color="000000"/>
              <w:left w:val="single" w:sz="4" w:space="0" w:color="000000"/>
              <w:bottom w:val="single" w:sz="4" w:space="0" w:color="000000"/>
              <w:right w:val="single" w:sz="4" w:space="0" w:color="000000"/>
            </w:tcBorders>
          </w:tcPr>
          <w:p w14:paraId="04910CA3" w14:textId="318A63BF" w:rsidR="001C7C0E" w:rsidRPr="003A5B7C" w:rsidRDefault="00C9566C" w:rsidP="00743D48">
            <w:pPr>
              <w:keepNext/>
              <w:keepLines/>
              <w:spacing w:after="0" w:line="240" w:lineRule="auto"/>
              <w:rPr>
                <w:rFonts w:ascii="Times New Roman" w:eastAsia="Times New Roman" w:hAnsi="Times New Roman" w:cs="Times New Roman"/>
              </w:rPr>
            </w:pPr>
            <w:r w:rsidRPr="003A5B7C">
              <w:rPr>
                <w:rFonts w:ascii="Times New Roman" w:hAnsi="Times New Roman"/>
              </w:rPr>
              <w:t>n </w:t>
            </w:r>
            <w:r w:rsidR="00080994" w:rsidRPr="003A5B7C">
              <w:rPr>
                <w:rFonts w:ascii="Times New Roman" w:hAnsi="Times New Roman"/>
              </w:rPr>
              <w:t>=</w:t>
            </w:r>
            <w:r w:rsidRPr="003A5B7C">
              <w:rPr>
                <w:rFonts w:ascii="Times New Roman" w:hAnsi="Times New Roman"/>
              </w:rPr>
              <w:t> </w:t>
            </w:r>
            <w:r w:rsidR="00080994" w:rsidRPr="003A5B7C">
              <w:rPr>
                <w:rFonts w:ascii="Times New Roman" w:hAnsi="Times New Roman"/>
              </w:rPr>
              <w:t>102</w:t>
            </w:r>
          </w:p>
        </w:tc>
      </w:tr>
      <w:tr w:rsidR="00E37FC5" w:rsidRPr="003A5B7C" w14:paraId="4DF5FC36"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183F79B4"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Justert gjennomsnitt</w:t>
            </w:r>
          </w:p>
        </w:tc>
        <w:tc>
          <w:tcPr>
            <w:tcW w:w="2126" w:type="dxa"/>
            <w:tcBorders>
              <w:top w:val="single" w:sz="4" w:space="0" w:color="000000"/>
              <w:left w:val="single" w:sz="4" w:space="0" w:color="000000"/>
              <w:bottom w:val="single" w:sz="4" w:space="0" w:color="000000"/>
              <w:right w:val="single" w:sz="4" w:space="0" w:color="000000"/>
            </w:tcBorders>
          </w:tcPr>
          <w:p w14:paraId="562CA337"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4,393**</w:t>
            </w:r>
          </w:p>
        </w:tc>
        <w:tc>
          <w:tcPr>
            <w:tcW w:w="2126" w:type="dxa"/>
            <w:tcBorders>
              <w:top w:val="single" w:sz="4" w:space="0" w:color="000000"/>
              <w:left w:val="single" w:sz="4" w:space="0" w:color="000000"/>
              <w:bottom w:val="single" w:sz="4" w:space="0" w:color="000000"/>
              <w:right w:val="single" w:sz="4" w:space="0" w:color="000000"/>
            </w:tcBorders>
          </w:tcPr>
          <w:p w14:paraId="097E50FF"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9,269</w:t>
            </w:r>
          </w:p>
        </w:tc>
      </w:tr>
      <w:tr w:rsidR="00E37FC5" w:rsidRPr="003A5B7C" w14:paraId="01819995"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70D97895"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Antall Gd-forsterkede T1-lesjoner per scanning frem til måned 24</w:t>
            </w:r>
          </w:p>
        </w:tc>
        <w:tc>
          <w:tcPr>
            <w:tcW w:w="2126" w:type="dxa"/>
            <w:tcBorders>
              <w:top w:val="single" w:sz="4" w:space="0" w:color="000000"/>
              <w:left w:val="single" w:sz="4" w:space="0" w:color="000000"/>
              <w:bottom w:val="single" w:sz="4" w:space="0" w:color="000000"/>
              <w:right w:val="single" w:sz="4" w:space="0" w:color="000000"/>
            </w:tcBorders>
          </w:tcPr>
          <w:p w14:paraId="61F3EB95" w14:textId="24DD61A8" w:rsidR="001C7C0E" w:rsidRPr="003A5B7C" w:rsidRDefault="00C9566C" w:rsidP="00743D48">
            <w:pPr>
              <w:keepNext/>
              <w:keepLines/>
              <w:spacing w:after="0" w:line="240" w:lineRule="auto"/>
              <w:rPr>
                <w:rFonts w:ascii="Times New Roman" w:eastAsia="Times New Roman" w:hAnsi="Times New Roman" w:cs="Times New Roman"/>
              </w:rPr>
            </w:pPr>
            <w:r w:rsidRPr="003A5B7C">
              <w:rPr>
                <w:rFonts w:ascii="Times New Roman" w:hAnsi="Times New Roman"/>
              </w:rPr>
              <w:t>n </w:t>
            </w:r>
            <w:r w:rsidR="00080994" w:rsidRPr="003A5B7C">
              <w:rPr>
                <w:rFonts w:ascii="Times New Roman" w:hAnsi="Times New Roman"/>
              </w:rPr>
              <w:t>=</w:t>
            </w:r>
            <w:r w:rsidRPr="003A5B7C">
              <w:rPr>
                <w:rFonts w:ascii="Times New Roman" w:hAnsi="Times New Roman"/>
              </w:rPr>
              <w:t> </w:t>
            </w:r>
            <w:r w:rsidR="00CC46E6" w:rsidRPr="003A5B7C">
              <w:rPr>
                <w:rFonts w:ascii="Times New Roman" w:hAnsi="Times New Roman"/>
              </w:rPr>
              <w:t>10</w:t>
            </w:r>
            <w:r w:rsidR="00CC46E6">
              <w:rPr>
                <w:rFonts w:ascii="Times New Roman" w:hAnsi="Times New Roman"/>
              </w:rPr>
              <w:t>6</w:t>
            </w:r>
          </w:p>
        </w:tc>
        <w:tc>
          <w:tcPr>
            <w:tcW w:w="2126" w:type="dxa"/>
            <w:tcBorders>
              <w:top w:val="single" w:sz="4" w:space="0" w:color="000000"/>
              <w:left w:val="single" w:sz="4" w:space="0" w:color="000000"/>
              <w:bottom w:val="single" w:sz="4" w:space="0" w:color="000000"/>
              <w:right w:val="single" w:sz="4" w:space="0" w:color="000000"/>
            </w:tcBorders>
          </w:tcPr>
          <w:p w14:paraId="65A18BEB" w14:textId="5BF82C31" w:rsidR="001C7C0E" w:rsidRPr="003A5B7C" w:rsidRDefault="00C9566C" w:rsidP="00743D48">
            <w:pPr>
              <w:keepNext/>
              <w:keepLines/>
              <w:spacing w:after="0" w:line="240" w:lineRule="auto"/>
              <w:rPr>
                <w:rFonts w:ascii="Times New Roman" w:eastAsia="Times New Roman" w:hAnsi="Times New Roman" w:cs="Times New Roman"/>
              </w:rPr>
            </w:pPr>
            <w:r w:rsidRPr="003A5B7C">
              <w:rPr>
                <w:rFonts w:ascii="Times New Roman" w:hAnsi="Times New Roman"/>
              </w:rPr>
              <w:t>n </w:t>
            </w:r>
            <w:r w:rsidR="00080994" w:rsidRPr="003A5B7C">
              <w:rPr>
                <w:rFonts w:ascii="Times New Roman" w:hAnsi="Times New Roman"/>
              </w:rPr>
              <w:t>=</w:t>
            </w:r>
            <w:r w:rsidRPr="003A5B7C">
              <w:rPr>
                <w:rFonts w:ascii="Times New Roman" w:hAnsi="Times New Roman"/>
              </w:rPr>
              <w:t> </w:t>
            </w:r>
            <w:r w:rsidR="00CC46E6">
              <w:rPr>
                <w:rFonts w:ascii="Times New Roman" w:hAnsi="Times New Roman"/>
              </w:rPr>
              <w:t>101</w:t>
            </w:r>
          </w:p>
        </w:tc>
      </w:tr>
      <w:tr w:rsidR="00E37FC5" w:rsidRPr="003A5B7C" w14:paraId="6C21BA1E"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63ED891F"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Justert gjennomsnitt</w:t>
            </w:r>
          </w:p>
        </w:tc>
        <w:tc>
          <w:tcPr>
            <w:tcW w:w="2126" w:type="dxa"/>
            <w:tcBorders>
              <w:top w:val="single" w:sz="4" w:space="0" w:color="000000"/>
              <w:left w:val="single" w:sz="4" w:space="0" w:color="000000"/>
              <w:bottom w:val="single" w:sz="4" w:space="0" w:color="000000"/>
              <w:right w:val="single" w:sz="4" w:space="0" w:color="000000"/>
            </w:tcBorders>
          </w:tcPr>
          <w:p w14:paraId="2AB2599C"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0,436**</w:t>
            </w:r>
          </w:p>
        </w:tc>
        <w:tc>
          <w:tcPr>
            <w:tcW w:w="2126" w:type="dxa"/>
            <w:tcBorders>
              <w:top w:val="single" w:sz="4" w:space="0" w:color="000000"/>
              <w:left w:val="single" w:sz="4" w:space="0" w:color="000000"/>
              <w:bottom w:val="single" w:sz="4" w:space="0" w:color="000000"/>
              <w:right w:val="single" w:sz="4" w:space="0" w:color="000000"/>
            </w:tcBorders>
          </w:tcPr>
          <w:p w14:paraId="17247178"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1,282</w:t>
            </w:r>
          </w:p>
        </w:tc>
      </w:tr>
      <w:tr w:rsidR="00E37FC5" w:rsidRPr="003A5B7C" w14:paraId="097437CE"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64EE1392" w14:textId="0F4CF508"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Årlig rate av hjerneatrofi fra baseline og frem til måned 24</w:t>
            </w:r>
          </w:p>
        </w:tc>
        <w:tc>
          <w:tcPr>
            <w:tcW w:w="2126" w:type="dxa"/>
            <w:tcBorders>
              <w:top w:val="single" w:sz="4" w:space="0" w:color="000000"/>
              <w:left w:val="single" w:sz="4" w:space="0" w:color="000000"/>
              <w:bottom w:val="single" w:sz="4" w:space="0" w:color="000000"/>
              <w:right w:val="single" w:sz="4" w:space="0" w:color="000000"/>
            </w:tcBorders>
          </w:tcPr>
          <w:p w14:paraId="1C71BFDA" w14:textId="7D5683B1" w:rsidR="001C7C0E" w:rsidRPr="003A5B7C" w:rsidRDefault="00C9566C" w:rsidP="00743D48">
            <w:pPr>
              <w:keepNext/>
              <w:keepLines/>
              <w:spacing w:after="0" w:line="240" w:lineRule="auto"/>
              <w:rPr>
                <w:rFonts w:ascii="Times New Roman" w:eastAsia="Times New Roman" w:hAnsi="Times New Roman" w:cs="Times New Roman"/>
              </w:rPr>
            </w:pPr>
            <w:r w:rsidRPr="003A5B7C">
              <w:rPr>
                <w:rFonts w:ascii="Times New Roman" w:hAnsi="Times New Roman"/>
              </w:rPr>
              <w:t>n </w:t>
            </w:r>
            <w:r w:rsidR="00080994" w:rsidRPr="003A5B7C">
              <w:rPr>
                <w:rFonts w:ascii="Times New Roman" w:hAnsi="Times New Roman"/>
              </w:rPr>
              <w:t>=</w:t>
            </w:r>
            <w:r w:rsidRPr="003A5B7C">
              <w:rPr>
                <w:rFonts w:ascii="Times New Roman" w:hAnsi="Times New Roman"/>
              </w:rPr>
              <w:t> </w:t>
            </w:r>
            <w:r w:rsidR="00080994" w:rsidRPr="003A5B7C">
              <w:rPr>
                <w:rFonts w:ascii="Times New Roman" w:hAnsi="Times New Roman"/>
              </w:rPr>
              <w:t>96</w:t>
            </w:r>
          </w:p>
        </w:tc>
        <w:tc>
          <w:tcPr>
            <w:tcW w:w="2126" w:type="dxa"/>
            <w:tcBorders>
              <w:top w:val="single" w:sz="4" w:space="0" w:color="000000"/>
              <w:left w:val="single" w:sz="4" w:space="0" w:color="000000"/>
              <w:bottom w:val="single" w:sz="4" w:space="0" w:color="000000"/>
              <w:right w:val="single" w:sz="4" w:space="0" w:color="000000"/>
            </w:tcBorders>
          </w:tcPr>
          <w:p w14:paraId="52D9D2AE" w14:textId="63658965" w:rsidR="001C7C0E" w:rsidRPr="003A5B7C" w:rsidRDefault="00C9566C" w:rsidP="00743D48">
            <w:pPr>
              <w:keepNext/>
              <w:keepLines/>
              <w:spacing w:after="0" w:line="240" w:lineRule="auto"/>
              <w:rPr>
                <w:rFonts w:ascii="Times New Roman" w:eastAsia="Times New Roman" w:hAnsi="Times New Roman" w:cs="Times New Roman"/>
              </w:rPr>
            </w:pPr>
            <w:r w:rsidRPr="003A5B7C">
              <w:rPr>
                <w:rFonts w:ascii="Times New Roman" w:hAnsi="Times New Roman"/>
              </w:rPr>
              <w:t>n </w:t>
            </w:r>
            <w:r w:rsidR="00080994" w:rsidRPr="003A5B7C">
              <w:rPr>
                <w:rFonts w:ascii="Times New Roman" w:hAnsi="Times New Roman"/>
              </w:rPr>
              <w:t>=</w:t>
            </w:r>
            <w:r w:rsidRPr="003A5B7C">
              <w:rPr>
                <w:rFonts w:ascii="Times New Roman" w:hAnsi="Times New Roman"/>
              </w:rPr>
              <w:t> </w:t>
            </w:r>
            <w:r w:rsidR="00080994" w:rsidRPr="003A5B7C">
              <w:rPr>
                <w:rFonts w:ascii="Times New Roman" w:hAnsi="Times New Roman"/>
              </w:rPr>
              <w:t>89</w:t>
            </w:r>
          </w:p>
        </w:tc>
      </w:tr>
      <w:tr w:rsidR="00E37FC5" w:rsidRPr="003A5B7C" w14:paraId="7CC3E4FF" w14:textId="77777777" w:rsidTr="00743D48">
        <w:trPr>
          <w:trHeight w:val="20"/>
        </w:trPr>
        <w:tc>
          <w:tcPr>
            <w:tcW w:w="4820" w:type="dxa"/>
            <w:tcBorders>
              <w:top w:val="single" w:sz="4" w:space="0" w:color="000000"/>
              <w:left w:val="single" w:sz="4" w:space="0" w:color="000000"/>
              <w:bottom w:val="single" w:sz="4" w:space="0" w:color="000000"/>
              <w:right w:val="single" w:sz="4" w:space="0" w:color="000000"/>
            </w:tcBorders>
          </w:tcPr>
          <w:p w14:paraId="4A8D7E1A"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Minste kvadratiske gjennomsnitt</w:t>
            </w:r>
          </w:p>
        </w:tc>
        <w:tc>
          <w:tcPr>
            <w:tcW w:w="2126" w:type="dxa"/>
            <w:tcBorders>
              <w:top w:val="single" w:sz="4" w:space="0" w:color="000000"/>
              <w:left w:val="single" w:sz="4" w:space="0" w:color="000000"/>
              <w:bottom w:val="single" w:sz="4" w:space="0" w:color="000000"/>
              <w:right w:val="single" w:sz="4" w:space="0" w:color="000000"/>
            </w:tcBorders>
          </w:tcPr>
          <w:p w14:paraId="312B81FD"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-0,48*</w:t>
            </w:r>
          </w:p>
        </w:tc>
        <w:tc>
          <w:tcPr>
            <w:tcW w:w="2126" w:type="dxa"/>
            <w:tcBorders>
              <w:top w:val="single" w:sz="4" w:space="0" w:color="000000"/>
              <w:left w:val="single" w:sz="4" w:space="0" w:color="000000"/>
              <w:bottom w:val="single" w:sz="4" w:space="0" w:color="000000"/>
              <w:right w:val="single" w:sz="4" w:space="0" w:color="000000"/>
            </w:tcBorders>
          </w:tcPr>
          <w:p w14:paraId="6D2698E1"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-0,80</w:t>
            </w:r>
          </w:p>
        </w:tc>
      </w:tr>
      <w:tr w:rsidR="00E37FC5" w:rsidRPr="003A5B7C" w14:paraId="0A4D26AE" w14:textId="77777777" w:rsidTr="00743D48">
        <w:trPr>
          <w:trHeight w:val="20"/>
        </w:trPr>
        <w:tc>
          <w:tcPr>
            <w:tcW w:w="9072" w:type="dxa"/>
            <w:gridSpan w:val="3"/>
            <w:tcBorders>
              <w:top w:val="single" w:sz="4" w:space="0" w:color="000000"/>
              <w:left w:val="single" w:sz="4" w:space="0" w:color="000000"/>
              <w:bottom w:val="single" w:sz="4" w:space="0" w:color="000000"/>
              <w:right w:val="single" w:sz="4" w:space="0" w:color="000000"/>
            </w:tcBorders>
          </w:tcPr>
          <w:p w14:paraId="0235152F" w14:textId="77777777" w:rsidR="001C7C0E" w:rsidRPr="003A5B7C" w:rsidRDefault="00080994" w:rsidP="00743D48">
            <w:pPr>
              <w:keepNext/>
              <w:keepLines/>
              <w:spacing w:after="0" w:line="240" w:lineRule="auto"/>
              <w:ind w:left="567" w:hanging="567"/>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Én pasient randomisert til å få interferon beta1a ved intramuskulær injeksjon var ikke i stand til å svelge dobbel"dummy" legemidlet, og avbrøt studiedeltagelsen. Pasienten ble ekskludert fra den fulle analysen og sikkerhetssettet.</w:t>
            </w:r>
          </w:p>
          <w:p w14:paraId="497A5A01" w14:textId="4E7DE1B9" w:rsidR="001C7C0E" w:rsidRPr="003A5B7C" w:rsidRDefault="00080994" w:rsidP="00743D48">
            <w:pPr>
              <w:keepNext/>
              <w:keepLines/>
              <w:spacing w:after="0" w:line="240" w:lineRule="auto"/>
              <w:ind w:left="567" w:hanging="567"/>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p &lt; 0,05, ** p &lt; 0,001, sammenlignet med interferon beta-1a.</w:t>
            </w:r>
          </w:p>
          <w:p w14:paraId="75DBBF77" w14:textId="77777777" w:rsidR="001C7C0E" w:rsidRPr="003A5B7C" w:rsidRDefault="00080994" w:rsidP="00743D48">
            <w:pPr>
              <w:keepNext/>
              <w:keepLines/>
              <w:spacing w:after="0" w:line="240" w:lineRule="auto"/>
              <w:rPr>
                <w:rFonts w:ascii="Times New Roman" w:eastAsia="Times New Roman" w:hAnsi="Times New Roman" w:cs="Times New Roman"/>
              </w:rPr>
            </w:pPr>
            <w:r w:rsidRPr="003A5B7C">
              <w:rPr>
                <w:rFonts w:ascii="Times New Roman" w:hAnsi="Times New Roman"/>
              </w:rPr>
              <w:t>Alle analyser av kliniske endepunkter var basert på det fulle analysesettet.</w:t>
            </w:r>
          </w:p>
        </w:tc>
      </w:tr>
    </w:tbl>
    <w:p w14:paraId="7E24D863" w14:textId="77777777" w:rsidR="009E245E" w:rsidRPr="003A5B7C" w:rsidRDefault="009E245E" w:rsidP="00743D48">
      <w:pPr>
        <w:spacing w:after="0" w:line="240" w:lineRule="auto"/>
        <w:rPr>
          <w:rFonts w:ascii="Times New Roman" w:hAnsi="Times New Roman" w:cs="Times New Roman"/>
        </w:rPr>
      </w:pPr>
    </w:p>
    <w:p w14:paraId="1DC686AF" w14:textId="723DF024"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5.2</w:t>
      </w:r>
      <w:r w:rsidR="00511F51" w:rsidRPr="003A5B7C">
        <w:rPr>
          <w:rFonts w:ascii="Times New Roman" w:hAnsi="Times New Roman"/>
          <w:b/>
        </w:rPr>
        <w:tab/>
      </w:r>
      <w:r w:rsidRPr="003A5B7C">
        <w:rPr>
          <w:rFonts w:ascii="Times New Roman" w:hAnsi="Times New Roman"/>
          <w:b/>
        </w:rPr>
        <w:t>Farmakokinetiske egenskaper</w:t>
      </w:r>
    </w:p>
    <w:p w14:paraId="6429A17E" w14:textId="77777777" w:rsidR="001C7C0E" w:rsidRPr="003A5B7C" w:rsidRDefault="001C7C0E" w:rsidP="00743D48">
      <w:pPr>
        <w:spacing w:after="0" w:line="240" w:lineRule="auto"/>
        <w:rPr>
          <w:rFonts w:ascii="Times New Roman" w:hAnsi="Times New Roman" w:cs="Times New Roman"/>
        </w:rPr>
      </w:pPr>
    </w:p>
    <w:p w14:paraId="2C254846" w14:textId="3D5B5EDF"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Farmakokinetiske data er samlet fra friske frivillige voksne, fra nyretransplanterte voksne pasienter og fra voksne pasienter med multippel sklerose.</w:t>
      </w:r>
    </w:p>
    <w:p w14:paraId="75536E25" w14:textId="77777777" w:rsidR="00982615" w:rsidRPr="003A5B7C" w:rsidRDefault="00982615" w:rsidP="00743D48">
      <w:pPr>
        <w:spacing w:after="0" w:line="240" w:lineRule="auto"/>
        <w:rPr>
          <w:rFonts w:ascii="Times New Roman" w:eastAsia="Times New Roman" w:hAnsi="Times New Roman" w:cs="Times New Roman"/>
        </w:rPr>
      </w:pPr>
    </w:p>
    <w:p w14:paraId="2D5275AE" w14:textId="4F7B69A9" w:rsidR="00C96D23"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Den farmakologisk aktive metabolitten ansvarlig for effekt er fingolimodfosfat.</w:t>
      </w:r>
    </w:p>
    <w:p w14:paraId="4F795C4B" w14:textId="77777777" w:rsidR="00C96D23" w:rsidRPr="003A5B7C" w:rsidRDefault="00C96D23" w:rsidP="00743D48">
      <w:pPr>
        <w:spacing w:after="0" w:line="240" w:lineRule="auto"/>
        <w:rPr>
          <w:rFonts w:ascii="Times New Roman" w:eastAsia="Times New Roman" w:hAnsi="Times New Roman" w:cs="Times New Roman"/>
        </w:rPr>
      </w:pPr>
    </w:p>
    <w:p w14:paraId="7DD6790B"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Absorpsjon</w:t>
      </w:r>
    </w:p>
    <w:p w14:paraId="05A5BAD2" w14:textId="77777777" w:rsidR="00981C96" w:rsidRPr="003A5B7C" w:rsidRDefault="00981C96" w:rsidP="00743D48">
      <w:pPr>
        <w:spacing w:after="0" w:line="240" w:lineRule="auto"/>
        <w:rPr>
          <w:rFonts w:ascii="Times New Roman" w:eastAsia="Times New Roman" w:hAnsi="Times New Roman" w:cs="Times New Roman"/>
          <w:position w:val="2"/>
        </w:rPr>
      </w:pPr>
    </w:p>
    <w:p w14:paraId="049749CD" w14:textId="1DEA142A" w:rsidR="002E70FA"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Absorpsjon av fingolimod er langsom (tmax etter 12-16 timer) og utstrakt (≥ 85 %). Tilsynelatende absolutt oral biotilgjengelighet er 93 % (95 % konfidensintervall: 79-111 %). Steady state blodkonsentrasjon oppnås innen 1 til 2 måneder etter administrasjon én gang daglig og steady state-nivå er tilnærmet 10 ganger høyere enn etter startdose.</w:t>
      </w:r>
    </w:p>
    <w:p w14:paraId="3AF6FFDC" w14:textId="77777777" w:rsidR="002E70FA" w:rsidRPr="003A5B7C" w:rsidRDefault="002E70FA" w:rsidP="00743D48">
      <w:pPr>
        <w:spacing w:after="0" w:line="240" w:lineRule="auto"/>
        <w:rPr>
          <w:rFonts w:ascii="Times New Roman" w:eastAsia="Times New Roman" w:hAnsi="Times New Roman" w:cs="Times New Roman"/>
        </w:rPr>
      </w:pPr>
    </w:p>
    <w:p w14:paraId="30C27237" w14:textId="1E7205A0" w:rsidR="001C7C0E" w:rsidRPr="003A5B7C" w:rsidRDefault="00080994" w:rsidP="00743D48">
      <w:pPr>
        <w:keepNext/>
        <w:widowControl/>
        <w:spacing w:after="0" w:line="240" w:lineRule="auto"/>
        <w:rPr>
          <w:rFonts w:ascii="Times New Roman" w:eastAsia="Times New Roman" w:hAnsi="Times New Roman" w:cs="Times New Roman"/>
        </w:rPr>
      </w:pPr>
      <w:r w:rsidRPr="003A5B7C">
        <w:rPr>
          <w:rFonts w:ascii="Times New Roman" w:hAnsi="Times New Roman"/>
        </w:rPr>
        <w:t>Matinntak endrer ikke C</w:t>
      </w:r>
      <w:r w:rsidRPr="003A5B7C">
        <w:rPr>
          <w:rFonts w:ascii="Times New Roman" w:hAnsi="Times New Roman"/>
          <w:vertAlign w:val="subscript"/>
        </w:rPr>
        <w:t>max</w:t>
      </w:r>
      <w:r w:rsidRPr="003A5B7C">
        <w:rPr>
          <w:rFonts w:ascii="Times New Roman" w:hAnsi="Times New Roman"/>
        </w:rPr>
        <w:t xml:space="preserve"> eller eksponering (AUC) for fingolimod. C</w:t>
      </w:r>
      <w:r w:rsidRPr="003A5B7C">
        <w:rPr>
          <w:rFonts w:ascii="Times New Roman" w:hAnsi="Times New Roman"/>
          <w:vertAlign w:val="subscript"/>
        </w:rPr>
        <w:t>max</w:t>
      </w:r>
      <w:r w:rsidRPr="003A5B7C">
        <w:rPr>
          <w:rFonts w:ascii="Times New Roman" w:hAnsi="Times New Roman"/>
        </w:rPr>
        <w:t xml:space="preserve"> for fingolimodfosfat sank svakt med 34 % men AUC var uendret. Fingolimod Mylan kan derfor tas uavhengig av måltider (se pkt. 4.2).</w:t>
      </w:r>
    </w:p>
    <w:p w14:paraId="2EA472E9" w14:textId="77777777" w:rsidR="001C7C0E" w:rsidRPr="003A5B7C" w:rsidRDefault="001C7C0E" w:rsidP="00743D48">
      <w:pPr>
        <w:spacing w:after="0" w:line="240" w:lineRule="auto"/>
        <w:rPr>
          <w:rFonts w:ascii="Times New Roman" w:hAnsi="Times New Roman" w:cs="Times New Roman"/>
        </w:rPr>
      </w:pPr>
    </w:p>
    <w:p w14:paraId="75D920B2"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Distribusjon</w:t>
      </w:r>
    </w:p>
    <w:p w14:paraId="169BCA4D" w14:textId="77777777" w:rsidR="00981C96" w:rsidRPr="003A5B7C" w:rsidRDefault="00981C96" w:rsidP="00743D48">
      <w:pPr>
        <w:spacing w:after="0" w:line="240" w:lineRule="auto"/>
        <w:rPr>
          <w:rFonts w:ascii="Times New Roman" w:eastAsia="Times New Roman" w:hAnsi="Times New Roman" w:cs="Times New Roman"/>
        </w:rPr>
      </w:pPr>
    </w:p>
    <w:p w14:paraId="0C937C81" w14:textId="618AC7A5"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Fingolimod distribueres i stor grad til røde blodceller, med fraksjon i blodceller på 86 %. Fingolimodfosfat har et mindre opptak i blodceller på &lt; 17 %. Fingolimod og fingolimodfosfat bindes i stor grad til proteiner (&gt; 99 %).</w:t>
      </w:r>
    </w:p>
    <w:p w14:paraId="111C1E75" w14:textId="77777777" w:rsidR="001C7C0E" w:rsidRPr="003A5B7C" w:rsidRDefault="001C7C0E" w:rsidP="00743D48">
      <w:pPr>
        <w:spacing w:after="0" w:line="240" w:lineRule="auto"/>
        <w:rPr>
          <w:rFonts w:ascii="Times New Roman" w:hAnsi="Times New Roman" w:cs="Times New Roman"/>
        </w:rPr>
      </w:pPr>
    </w:p>
    <w:p w14:paraId="7EC92DD1" w14:textId="679D3BCA"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Fingolimod distribueres i utstrakt grad til kroppsvev og har et distribusjonsvolum på rundt 1200</w:t>
      </w:r>
      <w:r w:rsidR="00C5373D" w:rsidRPr="003A5B7C">
        <w:rPr>
          <w:rFonts w:ascii="Times New Roman" w:hAnsi="Times New Roman"/>
        </w:rPr>
        <w:t xml:space="preserve"> ± 260 </w:t>
      </w:r>
      <w:r w:rsidRPr="003A5B7C">
        <w:rPr>
          <w:rFonts w:ascii="Times New Roman" w:hAnsi="Times New Roman"/>
        </w:rPr>
        <w:t xml:space="preserve">liter. En studie med fire friske personer som fikk en intravenøs enkeltdose av en radioiodomerket fingolimodanalog, viste at det trenger inn i hjernen. I en studie med 13 mannlige pasienter med multippel sklerose som fikk 0,5 mg fingolimod daglig, var gjennomsnittlig mengde fingolimod (og </w:t>
      </w:r>
      <w:r w:rsidRPr="003A5B7C">
        <w:rPr>
          <w:rFonts w:ascii="Times New Roman" w:hAnsi="Times New Roman"/>
        </w:rPr>
        <w:lastRenderedPageBreak/>
        <w:t>fingolimodfosfat) i ejakulatet ved steady-state ca. 10 000 ganger lavere enn dosen administrert oralt (0,5 mg).</w:t>
      </w:r>
    </w:p>
    <w:p w14:paraId="06EF976D" w14:textId="77777777" w:rsidR="001C7C0E" w:rsidRPr="003A5B7C" w:rsidRDefault="001C7C0E" w:rsidP="00743D48">
      <w:pPr>
        <w:spacing w:after="0" w:line="240" w:lineRule="auto"/>
        <w:rPr>
          <w:rFonts w:ascii="Times New Roman" w:hAnsi="Times New Roman" w:cs="Times New Roman"/>
        </w:rPr>
      </w:pPr>
    </w:p>
    <w:p w14:paraId="3090E4AD"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Biotransformasjon</w:t>
      </w:r>
    </w:p>
    <w:p w14:paraId="0A0E46AE" w14:textId="77777777" w:rsidR="00981C96" w:rsidRPr="003A5B7C" w:rsidRDefault="00981C96" w:rsidP="00743D48">
      <w:pPr>
        <w:spacing w:after="0" w:line="240" w:lineRule="auto"/>
        <w:rPr>
          <w:rFonts w:ascii="Times New Roman" w:eastAsia="Times New Roman" w:hAnsi="Times New Roman" w:cs="Times New Roman"/>
        </w:rPr>
      </w:pPr>
    </w:p>
    <w:p w14:paraId="6B59F5EA" w14:textId="71ACB7A6"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Hos mennesker omdannes fingolimod ved reversibel stereoselektiv fosforylering til den farmakologisk aktive (S)-enantiomeren av fingolimodfosfat. Fingolimod elimineres ved oksidativ biotransformasjon katalysert hovedsaklig via CYP4F2 og muligens andre isoenzymer og deretter fettsyrelignende degradering til inaktive metabolitter. Dannelse av farmakologisk inaktive ikke-polare ceramidanaloger av fingolimod er også observert. Hovedenzymet involvert i metabolismen til fingolimod er delvis identifisert og kan være enten CYP4F2 eller CYP3A4.</w:t>
      </w:r>
    </w:p>
    <w:p w14:paraId="753C0997" w14:textId="77777777" w:rsidR="001C7C0E" w:rsidRPr="003A5B7C" w:rsidRDefault="001C7C0E" w:rsidP="00743D48">
      <w:pPr>
        <w:spacing w:after="0" w:line="240" w:lineRule="auto"/>
        <w:rPr>
          <w:rFonts w:ascii="Times New Roman" w:hAnsi="Times New Roman" w:cs="Times New Roman"/>
        </w:rPr>
      </w:pPr>
    </w:p>
    <w:p w14:paraId="1B48E22A" w14:textId="2FC48879"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Etter en enkelt oral administrering av [</w:t>
      </w:r>
      <w:r w:rsidRPr="003A5B7C">
        <w:rPr>
          <w:rFonts w:ascii="Times New Roman" w:hAnsi="Times New Roman"/>
          <w:vertAlign w:val="superscript"/>
        </w:rPr>
        <w:t>14</w:t>
      </w:r>
      <w:r w:rsidRPr="003A5B7C">
        <w:rPr>
          <w:rFonts w:ascii="Times New Roman" w:hAnsi="Times New Roman"/>
        </w:rPr>
        <w:t>C]-fingolimod, var hovedandelen fingolimod-relaterte komponenter i blod, vurdert ut fra deres bidrag til AUC i forhold til total mengde radiomerkede komponenter opptil 34 dager etter dosering; fingolimod (23 %), fingolimodfosfat (10 %) og inaktive metabolitter (M3 karboksylsyremetabolitt (8 %), M29 ceramidmetabolitt (9 %) og M30 ceramidmetabolitt (7 %)).</w:t>
      </w:r>
    </w:p>
    <w:p w14:paraId="561925EB" w14:textId="77777777" w:rsidR="001C7C0E" w:rsidRPr="003A5B7C" w:rsidRDefault="001C7C0E" w:rsidP="00743D48">
      <w:pPr>
        <w:spacing w:after="0" w:line="240" w:lineRule="auto"/>
        <w:rPr>
          <w:rFonts w:ascii="Times New Roman" w:hAnsi="Times New Roman" w:cs="Times New Roman"/>
        </w:rPr>
      </w:pPr>
    </w:p>
    <w:p w14:paraId="1DD09F36"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Eliminasjon</w:t>
      </w:r>
    </w:p>
    <w:p w14:paraId="64334235" w14:textId="77777777" w:rsidR="00981C96" w:rsidRPr="003A5B7C" w:rsidRDefault="00981C96" w:rsidP="00743D48">
      <w:pPr>
        <w:spacing w:after="0" w:line="240" w:lineRule="auto"/>
        <w:rPr>
          <w:rFonts w:ascii="Times New Roman" w:eastAsia="Times New Roman" w:hAnsi="Times New Roman" w:cs="Times New Roman"/>
          <w:position w:val="2"/>
        </w:rPr>
      </w:pPr>
    </w:p>
    <w:p w14:paraId="1768BAF6" w14:textId="68BDD2D9"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Clearence av fingolimod fra blod er 6,3</w:t>
      </w:r>
      <w:r w:rsidR="00141AC8" w:rsidRPr="003A5B7C">
        <w:rPr>
          <w:rFonts w:ascii="Times New Roman" w:hAnsi="Times New Roman"/>
        </w:rPr>
        <w:t xml:space="preserve"> </w:t>
      </w:r>
      <w:r w:rsidR="007363BC" w:rsidRPr="003A5B7C">
        <w:rPr>
          <w:rFonts w:ascii="Times New Roman" w:hAnsi="Times New Roman"/>
        </w:rPr>
        <w:t>±</w:t>
      </w:r>
      <w:r w:rsidR="00141AC8" w:rsidRPr="003A5B7C">
        <w:rPr>
          <w:rFonts w:ascii="Times New Roman" w:hAnsi="Times New Roman"/>
        </w:rPr>
        <w:t xml:space="preserve"> </w:t>
      </w:r>
      <w:r w:rsidR="007363BC" w:rsidRPr="003A5B7C">
        <w:rPr>
          <w:rFonts w:ascii="Times New Roman" w:hAnsi="Times New Roman"/>
        </w:rPr>
        <w:t>2,3</w:t>
      </w:r>
      <w:r w:rsidRPr="003A5B7C">
        <w:rPr>
          <w:rFonts w:ascii="Times New Roman" w:hAnsi="Times New Roman"/>
        </w:rPr>
        <w:t xml:space="preserve"> l/t, og gjennomsnittlig terminal </w:t>
      </w:r>
      <w:r w:rsidR="00CC46E6">
        <w:rPr>
          <w:rFonts w:ascii="Times New Roman" w:hAnsi="Times New Roman"/>
        </w:rPr>
        <w:t>eliminasjons</w:t>
      </w:r>
      <w:r w:rsidRPr="003A5B7C">
        <w:rPr>
          <w:rFonts w:ascii="Times New Roman" w:hAnsi="Times New Roman"/>
        </w:rPr>
        <w:t>halveringstid (t</w:t>
      </w:r>
      <w:r w:rsidRPr="003A5B7C">
        <w:rPr>
          <w:rFonts w:ascii="Times New Roman" w:hAnsi="Times New Roman"/>
          <w:vertAlign w:val="subscript"/>
        </w:rPr>
        <w:t>1/2</w:t>
      </w:r>
      <w:r w:rsidRPr="003A5B7C">
        <w:rPr>
          <w:rFonts w:ascii="Times New Roman" w:hAnsi="Times New Roman"/>
        </w:rPr>
        <w:t>) er 69 dager. Blodnivåer av fingolimod og fingolimodfosfat sank parallelt i terminal fase, noe som gir tilnærmet lik halveringstid for begge to.</w:t>
      </w:r>
    </w:p>
    <w:p w14:paraId="27D93521" w14:textId="77777777" w:rsidR="001C7C0E" w:rsidRPr="003A5B7C" w:rsidRDefault="001C7C0E" w:rsidP="00743D48">
      <w:pPr>
        <w:spacing w:after="0" w:line="240" w:lineRule="auto"/>
        <w:rPr>
          <w:rFonts w:ascii="Times New Roman" w:hAnsi="Times New Roman" w:cs="Times New Roman"/>
        </w:rPr>
      </w:pPr>
    </w:p>
    <w:p w14:paraId="52D7EA96" w14:textId="1C9F863D"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Etter oral administrering utskilles tilnærmet 81 % av dosen langsomt i urin som inaktive metabolitter. Fingolimod og fingolimodfosfat utskilles ikke uendret i urin, men er hovedkomponenter i feces, i en mengde som er mindre enn 2,5 % av hver dose. Etter 34 dager var 89 % av dosen gjenfunnet.</w:t>
      </w:r>
    </w:p>
    <w:p w14:paraId="404F4DCA" w14:textId="77777777" w:rsidR="001C7C0E" w:rsidRPr="003A5B7C" w:rsidRDefault="001C7C0E" w:rsidP="00743D48">
      <w:pPr>
        <w:spacing w:after="0" w:line="240" w:lineRule="auto"/>
        <w:rPr>
          <w:rFonts w:ascii="Times New Roman" w:hAnsi="Times New Roman" w:cs="Times New Roman"/>
        </w:rPr>
      </w:pPr>
    </w:p>
    <w:p w14:paraId="3D681B4B"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Linearitet</w:t>
      </w:r>
    </w:p>
    <w:p w14:paraId="4EC0C174" w14:textId="77777777" w:rsidR="00981C96" w:rsidRPr="003A5B7C" w:rsidRDefault="00981C96" w:rsidP="00743D48">
      <w:pPr>
        <w:spacing w:after="0" w:line="240" w:lineRule="auto"/>
        <w:rPr>
          <w:rFonts w:ascii="Times New Roman" w:eastAsia="Times New Roman" w:hAnsi="Times New Roman" w:cs="Times New Roman"/>
        </w:rPr>
      </w:pPr>
    </w:p>
    <w:p w14:paraId="3F3F9C25" w14:textId="1D7FE6AA"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Fingolimod- og fingolimodfosfat-konsentrasjoner øker på en tilsynelatende doseproposjonal måte etter flere doser på 0,5 mg og 1,25 mg en gang daglig.</w:t>
      </w:r>
    </w:p>
    <w:p w14:paraId="06561508" w14:textId="77777777" w:rsidR="001C7C0E" w:rsidRPr="003A5B7C" w:rsidRDefault="001C7C0E" w:rsidP="00743D48">
      <w:pPr>
        <w:spacing w:after="0" w:line="240" w:lineRule="auto"/>
        <w:rPr>
          <w:rFonts w:ascii="Times New Roman" w:hAnsi="Times New Roman" w:cs="Times New Roman"/>
        </w:rPr>
      </w:pPr>
    </w:p>
    <w:p w14:paraId="2F71825D"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Karakteristika i spesielle pasientgrupper</w:t>
      </w:r>
    </w:p>
    <w:p w14:paraId="13FB2FE9" w14:textId="77777777" w:rsidR="00981C96" w:rsidRPr="003A5B7C" w:rsidRDefault="00981C96" w:rsidP="00743D48">
      <w:pPr>
        <w:spacing w:after="0" w:line="240" w:lineRule="auto"/>
        <w:rPr>
          <w:rFonts w:ascii="Times New Roman" w:eastAsia="Times New Roman" w:hAnsi="Times New Roman" w:cs="Times New Roman"/>
          <w:spacing w:val="2"/>
        </w:rPr>
      </w:pPr>
    </w:p>
    <w:p w14:paraId="3E7986F6" w14:textId="77777777" w:rsidR="00E47442" w:rsidRPr="003A5B7C" w:rsidRDefault="00080994" w:rsidP="00743D48">
      <w:pPr>
        <w:spacing w:after="0" w:line="240" w:lineRule="auto"/>
        <w:rPr>
          <w:rFonts w:ascii="Times New Roman" w:eastAsia="Times New Roman" w:hAnsi="Times New Roman" w:cs="Times New Roman"/>
          <w:i/>
          <w:spacing w:val="2"/>
          <w:u w:val="single"/>
        </w:rPr>
      </w:pPr>
      <w:r w:rsidRPr="003A5B7C">
        <w:rPr>
          <w:rFonts w:ascii="Times New Roman" w:hAnsi="Times New Roman"/>
          <w:i/>
          <w:u w:val="single"/>
        </w:rPr>
        <w:t>Kjønn, etnisitet og nedsatt nyrefunksjon</w:t>
      </w:r>
    </w:p>
    <w:p w14:paraId="769B7C24" w14:textId="0C9EADAD"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Farmakokinetikken til fingolimod og fingolimodfosfat er ikke forskjellig hos menn og kvinner, hos pasienter med ulik etnisk bakgrunn eller hos pasienter med lett til alvorlig nedsatt nyrefunksjon.</w:t>
      </w:r>
    </w:p>
    <w:p w14:paraId="45F672EE" w14:textId="77777777" w:rsidR="001C7C0E" w:rsidRPr="003A5B7C" w:rsidRDefault="001C7C0E" w:rsidP="00743D48">
      <w:pPr>
        <w:spacing w:after="0" w:line="240" w:lineRule="auto"/>
        <w:rPr>
          <w:rFonts w:ascii="Times New Roman" w:hAnsi="Times New Roman" w:cs="Times New Roman"/>
        </w:rPr>
      </w:pPr>
    </w:p>
    <w:p w14:paraId="7389D51A" w14:textId="77777777" w:rsidR="00E47442" w:rsidRPr="003A5B7C" w:rsidRDefault="00080994" w:rsidP="00743D48">
      <w:pPr>
        <w:keepNext/>
        <w:widowControl/>
        <w:spacing w:after="0" w:line="240" w:lineRule="auto"/>
        <w:rPr>
          <w:rFonts w:ascii="Times New Roman" w:eastAsia="Times New Roman" w:hAnsi="Times New Roman" w:cs="Times New Roman"/>
          <w:i/>
          <w:spacing w:val="2"/>
          <w:u w:val="single"/>
        </w:rPr>
      </w:pPr>
      <w:r w:rsidRPr="003A5B7C">
        <w:rPr>
          <w:rFonts w:ascii="Times New Roman" w:hAnsi="Times New Roman"/>
          <w:i/>
          <w:u w:val="single"/>
        </w:rPr>
        <w:t>Nedsatt leverfunksjon</w:t>
      </w:r>
    </w:p>
    <w:p w14:paraId="1AA3E60F" w14:textId="3AB958A0" w:rsidR="001C7C0E" w:rsidRPr="003A5B7C" w:rsidRDefault="00080994" w:rsidP="00743D48">
      <w:pPr>
        <w:keepNext/>
        <w:widowControl/>
        <w:spacing w:after="0" w:line="240" w:lineRule="auto"/>
        <w:rPr>
          <w:rFonts w:ascii="Times New Roman" w:eastAsia="Times New Roman" w:hAnsi="Times New Roman" w:cs="Times New Roman"/>
        </w:rPr>
      </w:pPr>
      <w:r w:rsidRPr="003A5B7C">
        <w:rPr>
          <w:rFonts w:ascii="Times New Roman" w:hAnsi="Times New Roman"/>
        </w:rPr>
        <w:t>Hos personer med lett, moderat eller alvorlig nedsatt leverfunksjon (Child-Pugh klasse A, B og C) ble det ikke observert noen endringer i C</w:t>
      </w:r>
      <w:r w:rsidRPr="003A5B7C">
        <w:rPr>
          <w:rFonts w:ascii="Times New Roman" w:hAnsi="Times New Roman"/>
          <w:vertAlign w:val="subscript"/>
        </w:rPr>
        <w:t>max</w:t>
      </w:r>
      <w:r w:rsidRPr="003A5B7C">
        <w:rPr>
          <w:rFonts w:ascii="Times New Roman" w:hAnsi="Times New Roman"/>
        </w:rPr>
        <w:t xml:space="preserve"> for fingolimod, men AUC for fingolimod var økt med henholdsvis 12 %, 44 % og 103 %. Hos pasienter med alvorlig nedsatt leverfunksjon (Child-Pugh klasse C), var C</w:t>
      </w:r>
      <w:r w:rsidRPr="003A5B7C">
        <w:rPr>
          <w:rFonts w:ascii="Times New Roman" w:hAnsi="Times New Roman"/>
          <w:vertAlign w:val="subscript"/>
        </w:rPr>
        <w:t xml:space="preserve">max </w:t>
      </w:r>
      <w:r w:rsidRPr="003A5B7C">
        <w:rPr>
          <w:rFonts w:ascii="Times New Roman" w:hAnsi="Times New Roman"/>
        </w:rPr>
        <w:t>for fingolimodfosfat redusert med 22 % og AUC var ikke vesentlig endret. Farmakokinetikken til fingolimodfosfat ble ikke evaluert hos pasienter med lett eller moderat nedsatt leverfunksjon. Tilsynelatende eliminasjonshalveringstid for fingolimod er uendret hos personer med lett nedsatt leverfunksjon, men forlenges med rundt 50 % hos pasienter med moderat eller alvorlig nedsatt leverfunksjon.</w:t>
      </w:r>
    </w:p>
    <w:p w14:paraId="1CBD9FDF" w14:textId="77777777" w:rsidR="001C7C0E" w:rsidRPr="003A5B7C" w:rsidRDefault="001C7C0E" w:rsidP="00743D48">
      <w:pPr>
        <w:spacing w:after="0" w:line="240" w:lineRule="auto"/>
        <w:rPr>
          <w:rFonts w:ascii="Times New Roman" w:hAnsi="Times New Roman" w:cs="Times New Roman"/>
        </w:rPr>
      </w:pPr>
    </w:p>
    <w:p w14:paraId="31AB005C" w14:textId="55F55AFA"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Fingolimod bør ikke brukes hos pasienter med alvorlig nedsatt leverfunksjon (Child-Pugh klasse C) (se pkt. 4.3). Det bør introduseres med forsiktighet hos pasienter med lett og moderat nedsatt leverfunksjon (se pkt. 4.2).</w:t>
      </w:r>
    </w:p>
    <w:p w14:paraId="083994CE" w14:textId="77777777" w:rsidR="001C7C0E" w:rsidRPr="003A5B7C" w:rsidRDefault="001C7C0E" w:rsidP="00743D48">
      <w:pPr>
        <w:spacing w:after="0" w:line="240" w:lineRule="auto"/>
        <w:rPr>
          <w:rFonts w:ascii="Times New Roman" w:hAnsi="Times New Roman" w:cs="Times New Roman"/>
        </w:rPr>
      </w:pPr>
    </w:p>
    <w:p w14:paraId="1FC0B009" w14:textId="77777777" w:rsidR="00E47442" w:rsidRPr="003A5B7C" w:rsidRDefault="00080994" w:rsidP="00743D48">
      <w:pPr>
        <w:spacing w:after="0" w:line="240" w:lineRule="auto"/>
        <w:rPr>
          <w:rFonts w:ascii="Times New Roman" w:eastAsia="Times New Roman" w:hAnsi="Times New Roman" w:cs="Times New Roman"/>
          <w:i/>
          <w:spacing w:val="-1"/>
          <w:u w:val="single"/>
        </w:rPr>
      </w:pPr>
      <w:r w:rsidRPr="003A5B7C">
        <w:rPr>
          <w:rFonts w:ascii="Times New Roman" w:hAnsi="Times New Roman"/>
          <w:i/>
          <w:u w:val="single"/>
        </w:rPr>
        <w:t>Eldre</w:t>
      </w:r>
    </w:p>
    <w:p w14:paraId="240E4BF9" w14:textId="3CBBCF8C"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Klinisk erfaring og farmakokinetisk informasjon fra pasienter over 65 år er imidlertid begrenset. Fingolimod Mylan bør brukes med forsiktighet hos pasienter fra 65 år og oppover (se pkt. 4.2).</w:t>
      </w:r>
    </w:p>
    <w:p w14:paraId="53855E95" w14:textId="77777777" w:rsidR="001C7C0E" w:rsidRPr="003A5B7C" w:rsidRDefault="001C7C0E" w:rsidP="00743D48">
      <w:pPr>
        <w:spacing w:after="0" w:line="240" w:lineRule="auto"/>
        <w:rPr>
          <w:rFonts w:ascii="Times New Roman" w:hAnsi="Times New Roman" w:cs="Times New Roman"/>
        </w:rPr>
      </w:pPr>
    </w:p>
    <w:p w14:paraId="3E8A4CC6"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lastRenderedPageBreak/>
        <w:t>Pediatrisk populasjon</w:t>
      </w:r>
    </w:p>
    <w:p w14:paraId="42A8224F" w14:textId="77777777" w:rsidR="00981C96" w:rsidRPr="003A5B7C" w:rsidRDefault="00981C96" w:rsidP="00743D48">
      <w:pPr>
        <w:spacing w:after="0" w:line="240" w:lineRule="auto"/>
        <w:rPr>
          <w:rFonts w:ascii="Times New Roman" w:eastAsia="Times New Roman" w:hAnsi="Times New Roman" w:cs="Times New Roman"/>
          <w:spacing w:val="-4"/>
        </w:rPr>
      </w:pPr>
    </w:p>
    <w:p w14:paraId="340EDD17" w14:textId="0C160B73"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Hos pediatriske pasienter (fra 10 års alder og over) øker fingolimodfosfatkonsentrasjoner på en tilsynelatende doseproporsjonal måte mellom 0,25 mg og 0,5 mg.</w:t>
      </w:r>
    </w:p>
    <w:p w14:paraId="39448BFB" w14:textId="77777777" w:rsidR="001C7C0E" w:rsidRPr="003A5B7C" w:rsidRDefault="001C7C0E" w:rsidP="00743D48">
      <w:pPr>
        <w:spacing w:after="0" w:line="240" w:lineRule="auto"/>
        <w:rPr>
          <w:rFonts w:ascii="Times New Roman" w:hAnsi="Times New Roman" w:cs="Times New Roman"/>
        </w:rPr>
      </w:pPr>
    </w:p>
    <w:p w14:paraId="15BAE0BF" w14:textId="44C1E93C"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Fingolimodfosfatkonsentrasjon ved steady state er omtrent 25 % lavere hos pediatriske pasienter (fra 10 års alder og over) ved daglig administrering med 0,25 mg eller 0,5 mg fingolimod, sammenlignet med konsentrasjonen hos voksne behandlet med fingolimod 0,5 mg én gang daglig.</w:t>
      </w:r>
    </w:p>
    <w:p w14:paraId="3D4CBA95" w14:textId="77777777" w:rsidR="001C7C0E" w:rsidRPr="003A5B7C" w:rsidRDefault="001C7C0E" w:rsidP="00743D48">
      <w:pPr>
        <w:spacing w:after="0" w:line="240" w:lineRule="auto"/>
        <w:rPr>
          <w:rFonts w:ascii="Times New Roman" w:hAnsi="Times New Roman" w:cs="Times New Roman"/>
        </w:rPr>
      </w:pPr>
    </w:p>
    <w:p w14:paraId="439EACA3" w14:textId="5E1D6DF3"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Det er ingen tilgjengelig data for pediatriske pasienter under 10 år.</w:t>
      </w:r>
    </w:p>
    <w:p w14:paraId="3951C022" w14:textId="77777777" w:rsidR="001C7C0E" w:rsidRPr="003A5B7C" w:rsidRDefault="001C7C0E" w:rsidP="00743D48">
      <w:pPr>
        <w:spacing w:after="0" w:line="240" w:lineRule="auto"/>
        <w:rPr>
          <w:rFonts w:ascii="Times New Roman" w:hAnsi="Times New Roman" w:cs="Times New Roman"/>
        </w:rPr>
      </w:pPr>
    </w:p>
    <w:p w14:paraId="1044A6CE" w14:textId="77777777"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5.3</w:t>
      </w:r>
      <w:r w:rsidRPr="003A5B7C">
        <w:rPr>
          <w:rFonts w:ascii="Times New Roman" w:hAnsi="Times New Roman"/>
          <w:b/>
        </w:rPr>
        <w:tab/>
        <w:t>Prekliniske sikkerhetsdata</w:t>
      </w:r>
    </w:p>
    <w:p w14:paraId="34BFE722" w14:textId="77777777" w:rsidR="001C7C0E" w:rsidRPr="003A5B7C" w:rsidRDefault="001C7C0E" w:rsidP="00743D48">
      <w:pPr>
        <w:spacing w:after="0" w:line="240" w:lineRule="auto"/>
        <w:rPr>
          <w:rFonts w:ascii="Times New Roman" w:hAnsi="Times New Roman" w:cs="Times New Roman"/>
        </w:rPr>
      </w:pPr>
    </w:p>
    <w:p w14:paraId="4112C2F7" w14:textId="2A0FE43C"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Den prekliniske sikkerhetsprofilen til fingolimod ble vurdert hos mus, rotter, hunder og aper. Hovedmålorganer var lymfesystemet (lymfopeni, og lymfoid atrofi), lunger (vektøkning, hypertrofi av glatt muskulatur ved bronkioalveolær overgang) og hjerte (negativ kronotrop effekt, økt blodtrykk, perivaskulære endringer og degenerering av myokard) hos flere arter; blodårer (vaskulopati) hos rotter kun ved doser på 0,15 mg/kg og høyere i en 2-årig studie, som representerer tilnærmet en 4 gangers margin i forhold til systemisk eksponering hos mennesker (AUC) ved en daglig dose på 0,5 mg.</w:t>
      </w:r>
    </w:p>
    <w:p w14:paraId="07CE5FBE" w14:textId="77777777" w:rsidR="001C7C0E" w:rsidRPr="003A5B7C" w:rsidRDefault="001C7C0E" w:rsidP="00743D48">
      <w:pPr>
        <w:spacing w:after="0" w:line="240" w:lineRule="auto"/>
        <w:rPr>
          <w:rFonts w:ascii="Times New Roman" w:hAnsi="Times New Roman" w:cs="Times New Roman"/>
        </w:rPr>
      </w:pPr>
    </w:p>
    <w:p w14:paraId="133B9F9E" w14:textId="2CDCF84F"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Det var ingen bevis for karsinogenitet i en 2-årig studie med rotter ved orale doser av fingolimod opp til maksimal tolererbar dose på 2,5 mg/kg. Dette er tilnærmet en 50 gangers margin i forhold til systemisk eksponering hos mennesker (AUC) ved en dose på 0,5 mg. I en 2-årig studie med mus ble det imidlertid sett en økning i malignt lymfom ved doser på 0,25 mg/kg og høyere. Dette er tilnærmet en 6 gangers margin i forhold til systemisk eksponering hos mennesker (AUC) ved en daglig dose på 0,5 mg.</w:t>
      </w:r>
    </w:p>
    <w:p w14:paraId="71672E96" w14:textId="77777777" w:rsidR="001C7C0E" w:rsidRPr="003A5B7C" w:rsidRDefault="001C7C0E" w:rsidP="00743D48">
      <w:pPr>
        <w:spacing w:after="0" w:line="240" w:lineRule="auto"/>
        <w:rPr>
          <w:rFonts w:ascii="Times New Roman" w:hAnsi="Times New Roman" w:cs="Times New Roman"/>
        </w:rPr>
      </w:pPr>
    </w:p>
    <w:p w14:paraId="1E73278E"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Fingolimod var verken mutagent eller klastogent i dyrestudier.</w:t>
      </w:r>
    </w:p>
    <w:p w14:paraId="42C13E30" w14:textId="77777777" w:rsidR="001C7C0E" w:rsidRPr="003A5B7C" w:rsidRDefault="001C7C0E" w:rsidP="00743D48">
      <w:pPr>
        <w:spacing w:after="0" w:line="240" w:lineRule="auto"/>
        <w:rPr>
          <w:rFonts w:ascii="Times New Roman" w:hAnsi="Times New Roman" w:cs="Times New Roman"/>
        </w:rPr>
      </w:pPr>
    </w:p>
    <w:p w14:paraId="0A7B9BD8" w14:textId="20570E98"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Det hadde ingen effekt på spermantall/motilitet eller på fertilitet hos hann- og hunnrotter opp til høyeste dose som ble testet (10 mg/kg). Dette er tilnærmet en 150 gangers margin i forhold til systemisk eksponering hos mennesker (AUC) ved daglig dose på 0,5 mg.</w:t>
      </w:r>
    </w:p>
    <w:p w14:paraId="4316703B" w14:textId="77777777" w:rsidR="001C7C0E" w:rsidRPr="003A5B7C" w:rsidRDefault="001C7C0E" w:rsidP="00743D48">
      <w:pPr>
        <w:spacing w:after="0" w:line="240" w:lineRule="auto"/>
        <w:rPr>
          <w:rFonts w:ascii="Times New Roman" w:hAnsi="Times New Roman" w:cs="Times New Roman"/>
        </w:rPr>
      </w:pPr>
    </w:p>
    <w:p w14:paraId="4EDC5B34" w14:textId="10C510AA"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Fingolimod var teratogent hos rotter når det ble gitt ved doser på 0,1 mg/kg eller høyere. Legemiddeleksponering hos rotter ved denne dosen var tilsvarende den hos pasienter ved terapeutisk dose (0,5 mg). De vanligste føtale viscerale malformasjonene inkluderte vedvarende truncus arteriosus og ventrikulær septumdefekt. Teratogent potensial hos kaniner kunne ikke bli fullstendig vurdert. En økt embryoføtal mortalitet er imidlertid sett ved doser på 1,5 mg/kg og høyere, og en reduksjon i antall levedyktige fostre samt føtal veksthemming er sett ved 5 mg/kg. Legemiddeleksponering hos kaniner ved disse dosene var tilsvarende den hos pasienter.</w:t>
      </w:r>
    </w:p>
    <w:p w14:paraId="76A3B693" w14:textId="77777777" w:rsidR="001C7C0E" w:rsidRPr="003A5B7C" w:rsidRDefault="001C7C0E" w:rsidP="00743D48">
      <w:pPr>
        <w:spacing w:after="0" w:line="240" w:lineRule="auto"/>
        <w:rPr>
          <w:rFonts w:ascii="Times New Roman" w:hAnsi="Times New Roman" w:cs="Times New Roman"/>
        </w:rPr>
      </w:pPr>
    </w:p>
    <w:p w14:paraId="01A019B2" w14:textId="04F561BD"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Hos rotter var overlevelsen av avkom i F1-generasjonen redusert tidlig i postpartumperioden ved doser som ikke forårsaket maternal toksisitet. Kroppsvekt, utvikling, adferd og fertilitet hos F1 ble imidlertid ikke påvirket av behandling med fingolimod. Det ble utskilt i melk hos diegivende dyr under behandling i konsentrasjoner som er 2-3 ganger høyere enn de som ble funnet i plasma hos moren. Fingolimod og metabolitter krysset placentabarrieren hos drektige kaniner.</w:t>
      </w:r>
    </w:p>
    <w:p w14:paraId="7606718A" w14:textId="77777777" w:rsidR="001C7C0E" w:rsidRPr="003A5B7C" w:rsidRDefault="001C7C0E" w:rsidP="00743D48">
      <w:pPr>
        <w:spacing w:after="0" w:line="240" w:lineRule="auto"/>
        <w:rPr>
          <w:rFonts w:ascii="Times New Roman" w:hAnsi="Times New Roman" w:cs="Times New Roman"/>
        </w:rPr>
      </w:pPr>
    </w:p>
    <w:p w14:paraId="703EBDF5"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Studier hos juvenile dyr</w:t>
      </w:r>
    </w:p>
    <w:p w14:paraId="72AC5DEC" w14:textId="77777777" w:rsidR="00981C96" w:rsidRPr="003A5B7C" w:rsidRDefault="00981C96" w:rsidP="00743D48">
      <w:pPr>
        <w:spacing w:after="0" w:line="240" w:lineRule="auto"/>
        <w:rPr>
          <w:rFonts w:ascii="Times New Roman" w:eastAsia="Times New Roman" w:hAnsi="Times New Roman" w:cs="Times New Roman"/>
          <w:spacing w:val="-1"/>
        </w:rPr>
      </w:pPr>
    </w:p>
    <w:p w14:paraId="43719E69" w14:textId="73D7645D" w:rsidR="001C7C0E" w:rsidRPr="003A5B7C" w:rsidRDefault="00080994" w:rsidP="00743D48">
      <w:pPr>
        <w:spacing w:after="0" w:line="240" w:lineRule="auto"/>
        <w:rPr>
          <w:rFonts w:ascii="Times New Roman" w:hAnsi="Times New Roman" w:cs="Times New Roman"/>
        </w:rPr>
      </w:pPr>
      <w:r w:rsidRPr="003A5B7C">
        <w:rPr>
          <w:rFonts w:ascii="Times New Roman" w:hAnsi="Times New Roman"/>
        </w:rPr>
        <w:t>Resultater fra to toksisitetsstudier hos juvenile rotter viste liten effekt på nevroatferdsrespons, forsinket kjønnsmodning og nedsatt immunrespons ved gjentatt stimulering med keyhole limpet haemocyanin (KLH), som ikke ble ansett som skadelig. Samlet var de behandlingsrelaterte effektene av fingolimod hos juvenile dyr sammenlignbare med de observert hos voksne rotter ved tilsvarende dosenivåer. Unntaket var endringer i beinmineraltetthet og svekkelser i nevroatferd (redusert akustisk støkkerefleks) observert ved doser på 1,5 mg/kg og høyere hos juvenile dyr, og fravær av hypertrofi av glatt muskulatur i lungene hos juvenile rotter.</w:t>
      </w:r>
    </w:p>
    <w:p w14:paraId="71EB9476" w14:textId="1887DAF2" w:rsidR="00C96D23" w:rsidRPr="003A5B7C" w:rsidRDefault="00C96D23" w:rsidP="00743D48">
      <w:pPr>
        <w:spacing w:after="0" w:line="240" w:lineRule="auto"/>
        <w:rPr>
          <w:rFonts w:ascii="Times New Roman" w:hAnsi="Times New Roman" w:cs="Times New Roman"/>
        </w:rPr>
      </w:pPr>
    </w:p>
    <w:p w14:paraId="2EE736BA" w14:textId="77777777" w:rsidR="00AA7D33" w:rsidRPr="003A5B7C" w:rsidRDefault="00AA7D33" w:rsidP="00743D48">
      <w:pPr>
        <w:spacing w:after="0" w:line="240" w:lineRule="auto"/>
        <w:rPr>
          <w:rFonts w:ascii="Times New Roman" w:hAnsi="Times New Roman" w:cs="Times New Roman"/>
        </w:rPr>
      </w:pPr>
    </w:p>
    <w:p w14:paraId="75AB56BE" w14:textId="77777777"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6.</w:t>
      </w:r>
      <w:r w:rsidRPr="003A5B7C">
        <w:rPr>
          <w:rFonts w:ascii="Times New Roman" w:hAnsi="Times New Roman"/>
          <w:b/>
        </w:rPr>
        <w:tab/>
        <w:t>FARMASØYTISKE OPPLYSNINGER</w:t>
      </w:r>
    </w:p>
    <w:p w14:paraId="492BBC2C" w14:textId="77777777" w:rsidR="001C7C0E" w:rsidRPr="003A5B7C" w:rsidRDefault="001C7C0E" w:rsidP="00743D48">
      <w:pPr>
        <w:spacing w:after="0" w:line="240" w:lineRule="auto"/>
        <w:rPr>
          <w:rFonts w:ascii="Times New Roman" w:hAnsi="Times New Roman" w:cs="Times New Roman"/>
        </w:rPr>
      </w:pPr>
    </w:p>
    <w:p w14:paraId="2DDEB548" w14:textId="77777777"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6.1</w:t>
      </w:r>
      <w:r w:rsidRPr="003A5B7C">
        <w:rPr>
          <w:rFonts w:ascii="Times New Roman" w:hAnsi="Times New Roman"/>
          <w:b/>
        </w:rPr>
        <w:tab/>
        <w:t>Hjelpestoffer</w:t>
      </w:r>
    </w:p>
    <w:p w14:paraId="53DD6811" w14:textId="7FFC85BE" w:rsidR="001C7C0E" w:rsidRPr="003A5B7C" w:rsidRDefault="001C7C0E" w:rsidP="00743D48">
      <w:pPr>
        <w:spacing w:after="0" w:line="240" w:lineRule="auto"/>
        <w:rPr>
          <w:rFonts w:ascii="Times New Roman" w:hAnsi="Times New Roman" w:cs="Times New Roman"/>
        </w:rPr>
      </w:pPr>
    </w:p>
    <w:p w14:paraId="6FEE3701" w14:textId="4692883D" w:rsidR="00C96D23" w:rsidRPr="003A5B7C" w:rsidRDefault="00080994" w:rsidP="00743D48">
      <w:pPr>
        <w:tabs>
          <w:tab w:val="left" w:pos="5003"/>
        </w:tabs>
        <w:spacing w:after="0" w:line="240" w:lineRule="auto"/>
        <w:rPr>
          <w:rFonts w:ascii="Times New Roman" w:eastAsia="Times New Roman" w:hAnsi="Times New Roman" w:cs="Times New Roman"/>
          <w:spacing w:val="1"/>
        </w:rPr>
      </w:pPr>
      <w:r w:rsidRPr="003A5B7C">
        <w:rPr>
          <w:rFonts w:ascii="Times New Roman" w:hAnsi="Times New Roman"/>
          <w:u w:val="single" w:color="000000"/>
        </w:rPr>
        <w:t>Kapselinnhold</w:t>
      </w:r>
    </w:p>
    <w:p w14:paraId="5535A674" w14:textId="77777777" w:rsidR="00981C96" w:rsidRPr="003A5B7C" w:rsidRDefault="00981C96" w:rsidP="00743D48">
      <w:pPr>
        <w:spacing w:after="0" w:line="240" w:lineRule="auto"/>
        <w:rPr>
          <w:rFonts w:ascii="Times New Roman" w:eastAsia="Times New Roman" w:hAnsi="Times New Roman" w:cs="Times New Roman"/>
        </w:rPr>
      </w:pPr>
    </w:p>
    <w:p w14:paraId="20C1119C" w14:textId="599C1DF2"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Kalsiumhydrogenfosfatdihydrat</w:t>
      </w:r>
    </w:p>
    <w:p w14:paraId="29CD450C" w14:textId="4522143F" w:rsidR="00CA1966"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Glysin</w:t>
      </w:r>
    </w:p>
    <w:p w14:paraId="42DE99C0" w14:textId="77777777" w:rsidR="00CA1966"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Silika, kolloidal vannfri</w:t>
      </w:r>
    </w:p>
    <w:p w14:paraId="70BD4406" w14:textId="77777777" w:rsidR="00CA1966"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Magnesiumstearat</w:t>
      </w:r>
    </w:p>
    <w:p w14:paraId="27E77BE3" w14:textId="77777777" w:rsidR="00CA1966" w:rsidRPr="003A5B7C" w:rsidRDefault="00CA1966" w:rsidP="00743D48">
      <w:pPr>
        <w:spacing w:after="0" w:line="240" w:lineRule="auto"/>
        <w:rPr>
          <w:rFonts w:ascii="Times New Roman" w:eastAsia="Times New Roman" w:hAnsi="Times New Roman" w:cs="Times New Roman"/>
        </w:rPr>
      </w:pPr>
    </w:p>
    <w:p w14:paraId="768887E8"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u w:val="single" w:color="000000"/>
        </w:rPr>
        <w:t>Kapselskall</w:t>
      </w:r>
    </w:p>
    <w:p w14:paraId="4EF64FD9" w14:textId="77777777" w:rsidR="00981C96" w:rsidRPr="003A5B7C" w:rsidRDefault="00981C96" w:rsidP="00743D48">
      <w:pPr>
        <w:spacing w:after="0" w:line="240" w:lineRule="auto"/>
        <w:rPr>
          <w:rFonts w:ascii="Times New Roman" w:eastAsia="Times New Roman" w:hAnsi="Times New Roman" w:cs="Times New Roman"/>
          <w:spacing w:val="-1"/>
        </w:rPr>
      </w:pPr>
    </w:p>
    <w:p w14:paraId="6ED2C451" w14:textId="063F8C4E"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Gelatin</w:t>
      </w:r>
    </w:p>
    <w:p w14:paraId="26C24D24" w14:textId="4CBB422F" w:rsidR="00CA1966"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Titandioksid (E171)</w:t>
      </w:r>
    </w:p>
    <w:p w14:paraId="07161F58" w14:textId="5284AA29" w:rsidR="00C96D23"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Jernoksid, gult (E172)</w:t>
      </w:r>
    </w:p>
    <w:p w14:paraId="76BD2E75" w14:textId="09221A6A" w:rsidR="00CA1966"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Jernoksid, rødt (E172)</w:t>
      </w:r>
    </w:p>
    <w:p w14:paraId="363628C2" w14:textId="77777777" w:rsidR="00C96D23" w:rsidRPr="00F3680A" w:rsidRDefault="00C96D23" w:rsidP="00743D48">
      <w:pPr>
        <w:spacing w:after="0" w:line="240" w:lineRule="auto"/>
        <w:rPr>
          <w:rFonts w:ascii="Times New Roman" w:eastAsia="Times New Roman" w:hAnsi="Times New Roman" w:cs="Times New Roman"/>
        </w:rPr>
      </w:pPr>
    </w:p>
    <w:p w14:paraId="56C67164" w14:textId="77777777" w:rsidR="002F4BCA" w:rsidRPr="003A5B7C" w:rsidRDefault="00080994" w:rsidP="00743D48">
      <w:pPr>
        <w:spacing w:after="0" w:line="240" w:lineRule="auto"/>
        <w:rPr>
          <w:rFonts w:ascii="Times New Roman" w:eastAsia="Times New Roman" w:hAnsi="Times New Roman" w:cs="Times New Roman"/>
          <w:u w:val="single"/>
        </w:rPr>
      </w:pPr>
      <w:r w:rsidRPr="003A5B7C">
        <w:rPr>
          <w:rFonts w:ascii="Times New Roman" w:hAnsi="Times New Roman"/>
          <w:u w:val="single"/>
        </w:rPr>
        <w:t>Trykkfarge</w:t>
      </w:r>
    </w:p>
    <w:p w14:paraId="7D55BBC9" w14:textId="77777777" w:rsidR="00981C96" w:rsidRPr="003A5B7C" w:rsidRDefault="00981C96" w:rsidP="00743D48">
      <w:pPr>
        <w:spacing w:after="0" w:line="240" w:lineRule="auto"/>
        <w:rPr>
          <w:rFonts w:ascii="Times New Roman" w:hAnsi="Times New Roman" w:cs="Times New Roman"/>
        </w:rPr>
      </w:pPr>
    </w:p>
    <w:p w14:paraId="368EAE8D" w14:textId="070D6D6E" w:rsidR="001622C2" w:rsidRPr="003A5B7C" w:rsidRDefault="00080994" w:rsidP="00743D48">
      <w:pPr>
        <w:spacing w:after="0" w:line="240" w:lineRule="auto"/>
        <w:rPr>
          <w:rFonts w:ascii="Times New Roman" w:hAnsi="Times New Roman" w:cs="Times New Roman"/>
        </w:rPr>
      </w:pPr>
      <w:r w:rsidRPr="003A5B7C">
        <w:rPr>
          <w:rFonts w:ascii="Times New Roman" w:hAnsi="Times New Roman"/>
        </w:rPr>
        <w:t>Skjellakk (E904)</w:t>
      </w:r>
    </w:p>
    <w:p w14:paraId="1A5B9361" w14:textId="5247D660" w:rsidR="001622C2" w:rsidRPr="003A5B7C" w:rsidRDefault="00080994" w:rsidP="00743D48">
      <w:pPr>
        <w:spacing w:after="0" w:line="240" w:lineRule="auto"/>
        <w:rPr>
          <w:rFonts w:ascii="Times New Roman" w:hAnsi="Times New Roman" w:cs="Times New Roman"/>
        </w:rPr>
      </w:pPr>
      <w:r w:rsidRPr="003A5B7C">
        <w:rPr>
          <w:rFonts w:ascii="Times New Roman" w:hAnsi="Times New Roman"/>
        </w:rPr>
        <w:t>Propylenglykol (E1520)</w:t>
      </w:r>
    </w:p>
    <w:p w14:paraId="68395F0C" w14:textId="65F7F303" w:rsidR="00CA1966" w:rsidRPr="003A5B7C" w:rsidRDefault="00080994" w:rsidP="00743D48">
      <w:pPr>
        <w:spacing w:after="0" w:line="240" w:lineRule="auto"/>
        <w:rPr>
          <w:rFonts w:ascii="Times New Roman" w:hAnsi="Times New Roman" w:cs="Times New Roman"/>
        </w:rPr>
      </w:pPr>
      <w:r w:rsidRPr="003A5B7C">
        <w:rPr>
          <w:rFonts w:ascii="Times New Roman" w:hAnsi="Times New Roman"/>
        </w:rPr>
        <w:t>Jernoksid, svart (E172)</w:t>
      </w:r>
    </w:p>
    <w:p w14:paraId="30D411B0" w14:textId="1BFB8F72" w:rsidR="00CA1966" w:rsidRPr="003A5B7C" w:rsidRDefault="00080994" w:rsidP="00743D48">
      <w:pPr>
        <w:spacing w:after="0" w:line="240" w:lineRule="auto"/>
        <w:rPr>
          <w:rFonts w:ascii="Times New Roman" w:hAnsi="Times New Roman" w:cs="Times New Roman"/>
        </w:rPr>
      </w:pPr>
      <w:r w:rsidRPr="003A5B7C">
        <w:rPr>
          <w:rFonts w:ascii="Times New Roman" w:hAnsi="Times New Roman"/>
        </w:rPr>
        <w:t xml:space="preserve">Kaliumhydroksid </w:t>
      </w:r>
    </w:p>
    <w:p w14:paraId="52B753E5" w14:textId="77777777" w:rsidR="0075234B" w:rsidRPr="003A5B7C" w:rsidRDefault="0075234B" w:rsidP="00743D48">
      <w:pPr>
        <w:spacing w:after="0" w:line="240" w:lineRule="auto"/>
        <w:rPr>
          <w:rFonts w:ascii="Times New Roman" w:hAnsi="Times New Roman" w:cs="Times New Roman"/>
        </w:rPr>
      </w:pPr>
    </w:p>
    <w:p w14:paraId="5E1A528E" w14:textId="4D327C8E"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6.2</w:t>
      </w:r>
      <w:r w:rsidRPr="003A5B7C">
        <w:rPr>
          <w:rFonts w:ascii="Times New Roman" w:hAnsi="Times New Roman"/>
          <w:b/>
        </w:rPr>
        <w:tab/>
        <w:t>Uforlikeligheter</w:t>
      </w:r>
    </w:p>
    <w:p w14:paraId="32DDEDAD" w14:textId="77777777" w:rsidR="001C7C0E" w:rsidRPr="003A5B7C" w:rsidRDefault="001C7C0E" w:rsidP="00743D48">
      <w:pPr>
        <w:spacing w:after="0" w:line="240" w:lineRule="auto"/>
        <w:rPr>
          <w:rFonts w:ascii="Times New Roman" w:hAnsi="Times New Roman" w:cs="Times New Roman"/>
        </w:rPr>
      </w:pPr>
    </w:p>
    <w:p w14:paraId="06F3C265" w14:textId="77777777"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Ikke relevant.</w:t>
      </w:r>
    </w:p>
    <w:p w14:paraId="5075472D" w14:textId="77777777" w:rsidR="001C7C0E" w:rsidRPr="003A5B7C" w:rsidRDefault="001C7C0E" w:rsidP="00743D48">
      <w:pPr>
        <w:spacing w:after="0" w:line="240" w:lineRule="auto"/>
        <w:rPr>
          <w:rFonts w:ascii="Times New Roman" w:hAnsi="Times New Roman" w:cs="Times New Roman"/>
        </w:rPr>
      </w:pPr>
    </w:p>
    <w:p w14:paraId="3E3862D0" w14:textId="24E12795"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6.3</w:t>
      </w:r>
      <w:r w:rsidRPr="003A5B7C">
        <w:rPr>
          <w:rFonts w:ascii="Times New Roman" w:hAnsi="Times New Roman"/>
          <w:b/>
        </w:rPr>
        <w:tab/>
        <w:t>Holdbarhet</w:t>
      </w:r>
    </w:p>
    <w:p w14:paraId="14339AC2" w14:textId="77777777" w:rsidR="001C7C0E" w:rsidRPr="003A5B7C" w:rsidRDefault="001C7C0E" w:rsidP="00743D48">
      <w:pPr>
        <w:spacing w:after="0" w:line="240" w:lineRule="auto"/>
        <w:rPr>
          <w:rFonts w:ascii="Times New Roman" w:hAnsi="Times New Roman" w:cs="Times New Roman"/>
        </w:rPr>
      </w:pPr>
    </w:p>
    <w:p w14:paraId="1AC4CC1C" w14:textId="5FB7C3C2" w:rsidR="001C7C0E" w:rsidRPr="003A5B7C" w:rsidRDefault="00CB156F" w:rsidP="00743D48">
      <w:pPr>
        <w:spacing w:after="0" w:line="240" w:lineRule="auto"/>
        <w:rPr>
          <w:rFonts w:ascii="Times New Roman" w:eastAsia="Times New Roman" w:hAnsi="Times New Roman" w:cs="Times New Roman"/>
        </w:rPr>
      </w:pPr>
      <w:r w:rsidRPr="003A5B7C">
        <w:rPr>
          <w:rFonts w:ascii="Times New Roman" w:hAnsi="Times New Roman"/>
        </w:rPr>
        <w:t>3</w:t>
      </w:r>
      <w:r w:rsidR="00080994" w:rsidRPr="003A5B7C">
        <w:rPr>
          <w:rFonts w:ascii="Times New Roman" w:hAnsi="Times New Roman"/>
        </w:rPr>
        <w:t> år</w:t>
      </w:r>
    </w:p>
    <w:p w14:paraId="2887DADF" w14:textId="77777777" w:rsidR="004A14EB" w:rsidRPr="003A5B7C" w:rsidRDefault="004A14EB" w:rsidP="00743D48">
      <w:pPr>
        <w:spacing w:after="0" w:line="240" w:lineRule="auto"/>
        <w:rPr>
          <w:rFonts w:ascii="Times New Roman" w:eastAsia="Times New Roman" w:hAnsi="Times New Roman" w:cs="Times New Roman"/>
        </w:rPr>
      </w:pPr>
    </w:p>
    <w:p w14:paraId="7921640A" w14:textId="77777777"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6.4</w:t>
      </w:r>
      <w:r w:rsidRPr="003A5B7C">
        <w:rPr>
          <w:rFonts w:ascii="Times New Roman" w:hAnsi="Times New Roman"/>
          <w:b/>
        </w:rPr>
        <w:tab/>
        <w:t>Oppbevaringsbetingelser</w:t>
      </w:r>
    </w:p>
    <w:p w14:paraId="177F20A1" w14:textId="77777777" w:rsidR="00981C96" w:rsidRPr="003A5B7C" w:rsidRDefault="00981C96" w:rsidP="00743D48">
      <w:pPr>
        <w:spacing w:after="0" w:line="240" w:lineRule="auto"/>
        <w:rPr>
          <w:rFonts w:ascii="Times New Roman" w:eastAsia="Times New Roman" w:hAnsi="Times New Roman" w:cs="Times New Roman"/>
          <w:spacing w:val="-1"/>
        </w:rPr>
      </w:pPr>
    </w:p>
    <w:p w14:paraId="7073F73C" w14:textId="5D12060E"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Oppbevares ved høyst 25 °C.</w:t>
      </w:r>
    </w:p>
    <w:p w14:paraId="2BE09F9A" w14:textId="7E5C679D"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Oppbevares i originalpakningen for å beskytte mot fuktighet.</w:t>
      </w:r>
    </w:p>
    <w:p w14:paraId="63579283" w14:textId="77777777" w:rsidR="001C7C0E" w:rsidRPr="003A5B7C" w:rsidRDefault="001C7C0E" w:rsidP="00743D48">
      <w:pPr>
        <w:spacing w:after="0" w:line="240" w:lineRule="auto"/>
        <w:rPr>
          <w:rFonts w:ascii="Times New Roman" w:hAnsi="Times New Roman" w:cs="Times New Roman"/>
        </w:rPr>
      </w:pPr>
    </w:p>
    <w:p w14:paraId="319C94F1" w14:textId="77777777" w:rsidR="001C7C0E" w:rsidRPr="003A5B7C" w:rsidRDefault="00080994" w:rsidP="00743D48">
      <w:pPr>
        <w:keepNext/>
        <w:widowControl/>
        <w:tabs>
          <w:tab w:val="left" w:pos="567"/>
        </w:tabs>
        <w:spacing w:after="0" w:line="240" w:lineRule="auto"/>
        <w:rPr>
          <w:rFonts w:ascii="Times New Roman" w:eastAsia="Times New Roman" w:hAnsi="Times New Roman" w:cs="Times New Roman"/>
        </w:rPr>
      </w:pPr>
      <w:r w:rsidRPr="003A5B7C">
        <w:rPr>
          <w:rFonts w:ascii="Times New Roman" w:hAnsi="Times New Roman"/>
          <w:b/>
        </w:rPr>
        <w:t>6.5</w:t>
      </w:r>
      <w:r w:rsidRPr="003A5B7C">
        <w:rPr>
          <w:rFonts w:ascii="Times New Roman" w:hAnsi="Times New Roman"/>
          <w:b/>
        </w:rPr>
        <w:tab/>
        <w:t>Emballasje (type og innhold)</w:t>
      </w:r>
    </w:p>
    <w:p w14:paraId="31892844" w14:textId="77777777" w:rsidR="00D86856" w:rsidRPr="003A5B7C" w:rsidRDefault="00D86856" w:rsidP="00743D48">
      <w:pPr>
        <w:keepNext/>
        <w:widowControl/>
        <w:spacing w:after="0" w:line="240" w:lineRule="auto"/>
        <w:rPr>
          <w:rFonts w:ascii="Times New Roman" w:hAnsi="Times New Roman" w:cs="Times New Roman"/>
        </w:rPr>
      </w:pPr>
      <w:bookmarkStart w:id="3" w:name="_Hlk2600480"/>
    </w:p>
    <w:p w14:paraId="2A1AE63B" w14:textId="4F135FFA" w:rsidR="00467EFC" w:rsidRPr="003A5B7C" w:rsidRDefault="00080994" w:rsidP="00743D48">
      <w:pPr>
        <w:keepNext/>
        <w:widowControl/>
        <w:spacing w:after="0" w:line="240" w:lineRule="auto"/>
        <w:rPr>
          <w:rFonts w:ascii="Times New Roman" w:hAnsi="Times New Roman" w:cs="Times New Roman"/>
          <w:u w:val="single"/>
        </w:rPr>
      </w:pPr>
      <w:r w:rsidRPr="003A5B7C">
        <w:rPr>
          <w:rFonts w:ascii="Times New Roman" w:hAnsi="Times New Roman"/>
          <w:u w:val="single"/>
        </w:rPr>
        <w:t>PVC/</w:t>
      </w:r>
      <w:r w:rsidR="00AA2685" w:rsidRPr="003A5B7C">
        <w:rPr>
          <w:rFonts w:ascii="Times New Roman" w:hAnsi="Times New Roman"/>
          <w:u w:val="single"/>
        </w:rPr>
        <w:t>PCTFE-</w:t>
      </w:r>
      <w:r w:rsidRPr="003A5B7C">
        <w:rPr>
          <w:rFonts w:ascii="Times New Roman" w:hAnsi="Times New Roman"/>
          <w:u w:val="single"/>
        </w:rPr>
        <w:t>aluminiumsblisterpakninger</w:t>
      </w:r>
    </w:p>
    <w:p w14:paraId="0B3CCB36" w14:textId="77777777" w:rsidR="00981C96" w:rsidRPr="003A5B7C" w:rsidRDefault="00981C96" w:rsidP="00743D48">
      <w:pPr>
        <w:keepNext/>
        <w:widowControl/>
        <w:spacing w:after="0" w:line="240" w:lineRule="auto"/>
        <w:rPr>
          <w:rFonts w:ascii="Times New Roman" w:hAnsi="Times New Roman" w:cs="Times New Roman"/>
        </w:rPr>
      </w:pPr>
    </w:p>
    <w:p w14:paraId="5DACFC90" w14:textId="77777777" w:rsidR="000D2BBD" w:rsidRPr="003A5B7C" w:rsidRDefault="00080994" w:rsidP="00743D48">
      <w:pPr>
        <w:keepNext/>
        <w:widowControl/>
        <w:spacing w:after="0" w:line="240" w:lineRule="auto"/>
        <w:rPr>
          <w:rFonts w:ascii="Times New Roman" w:hAnsi="Times New Roman" w:cs="Times New Roman"/>
        </w:rPr>
      </w:pPr>
      <w:r w:rsidRPr="003A5B7C">
        <w:rPr>
          <w:rFonts w:ascii="Times New Roman" w:hAnsi="Times New Roman"/>
        </w:rPr>
        <w:t xml:space="preserve">Pakningsstørrelser: </w:t>
      </w:r>
    </w:p>
    <w:p w14:paraId="5EDE2B86" w14:textId="44D09F51" w:rsidR="000D2BBD" w:rsidRPr="003A5B7C" w:rsidRDefault="00080994" w:rsidP="00743D48">
      <w:pPr>
        <w:keepNext/>
        <w:widowControl/>
        <w:spacing w:after="0" w:line="240" w:lineRule="auto"/>
        <w:rPr>
          <w:rFonts w:ascii="Times New Roman" w:hAnsi="Times New Roman" w:cs="Times New Roman"/>
        </w:rPr>
      </w:pPr>
      <w:r w:rsidRPr="003A5B7C">
        <w:rPr>
          <w:rFonts w:ascii="Times New Roman" w:hAnsi="Times New Roman"/>
        </w:rPr>
        <w:t>28, 30, 84 eller 98 harde kapsler</w:t>
      </w:r>
    </w:p>
    <w:p w14:paraId="02C16059" w14:textId="4F78D627" w:rsidR="000D2BBD" w:rsidRPr="003A5B7C" w:rsidRDefault="00080994" w:rsidP="00743D48">
      <w:pPr>
        <w:spacing w:after="0" w:line="240" w:lineRule="auto"/>
        <w:rPr>
          <w:rFonts w:ascii="Times New Roman" w:hAnsi="Times New Roman" w:cs="Times New Roman"/>
        </w:rPr>
      </w:pPr>
      <w:r w:rsidRPr="003A5B7C">
        <w:rPr>
          <w:rFonts w:ascii="Times New Roman" w:hAnsi="Times New Roman"/>
        </w:rPr>
        <w:t>Multipakninger som inneholder 84 (3 pakker à 28) harde kapsler.</w:t>
      </w:r>
    </w:p>
    <w:p w14:paraId="6061D0D7" w14:textId="0012EC85" w:rsidR="000D2BBD" w:rsidRPr="003A5B7C" w:rsidRDefault="00080994" w:rsidP="00743D48">
      <w:pPr>
        <w:spacing w:after="0" w:line="240" w:lineRule="auto"/>
        <w:rPr>
          <w:rFonts w:ascii="Times New Roman" w:hAnsi="Times New Roman" w:cs="Times New Roman"/>
        </w:rPr>
      </w:pPr>
      <w:r w:rsidRPr="003A5B7C">
        <w:rPr>
          <w:rFonts w:ascii="Times New Roman" w:hAnsi="Times New Roman"/>
        </w:rPr>
        <w:t>Kalenderpakninger som inneholder 28 eller 84 harde kapsler</w:t>
      </w:r>
    </w:p>
    <w:p w14:paraId="4F0247C7" w14:textId="2F567D75" w:rsidR="00694477" w:rsidRPr="003A5B7C" w:rsidRDefault="00080994" w:rsidP="00743D48">
      <w:pPr>
        <w:spacing w:after="0" w:line="240" w:lineRule="auto"/>
        <w:rPr>
          <w:rFonts w:ascii="Times New Roman" w:hAnsi="Times New Roman" w:cs="Times New Roman"/>
        </w:rPr>
      </w:pPr>
      <w:r w:rsidRPr="003A5B7C">
        <w:rPr>
          <w:rFonts w:ascii="Times New Roman" w:hAnsi="Times New Roman"/>
        </w:rPr>
        <w:t>Endose-blisterpakninger som inneholder 7 x 1, 28 x 1, 90 x 1 eller 98 x 1 harde kapsler</w:t>
      </w:r>
    </w:p>
    <w:p w14:paraId="0588D209" w14:textId="77777777" w:rsidR="00467EFC" w:rsidRPr="003A5B7C" w:rsidRDefault="00467EFC" w:rsidP="00743D48">
      <w:pPr>
        <w:spacing w:after="0" w:line="240" w:lineRule="auto"/>
        <w:rPr>
          <w:rFonts w:ascii="Times New Roman" w:hAnsi="Times New Roman" w:cs="Times New Roman"/>
          <w:u w:val="single"/>
        </w:rPr>
      </w:pPr>
    </w:p>
    <w:p w14:paraId="64FF3B26" w14:textId="119E6B58" w:rsidR="00467EFC" w:rsidRPr="003A5B7C" w:rsidRDefault="00080994" w:rsidP="00743D48">
      <w:pPr>
        <w:spacing w:after="0" w:line="240" w:lineRule="auto"/>
        <w:rPr>
          <w:rFonts w:ascii="Times New Roman" w:hAnsi="Times New Roman" w:cs="Times New Roman"/>
          <w:u w:val="single"/>
        </w:rPr>
      </w:pPr>
      <w:r w:rsidRPr="003A5B7C">
        <w:rPr>
          <w:rFonts w:ascii="Times New Roman" w:hAnsi="Times New Roman"/>
          <w:u w:val="single"/>
        </w:rPr>
        <w:t>PVC/ PE/PVdC-aluminiumsblisterpakninger</w:t>
      </w:r>
    </w:p>
    <w:bookmarkEnd w:id="3"/>
    <w:p w14:paraId="2F9A2091" w14:textId="77777777" w:rsidR="00981C96" w:rsidRPr="003A5B7C" w:rsidRDefault="00981C96" w:rsidP="00743D48">
      <w:pPr>
        <w:spacing w:after="0" w:line="240" w:lineRule="auto"/>
        <w:rPr>
          <w:rFonts w:ascii="Times New Roman" w:hAnsi="Times New Roman" w:cs="Times New Roman"/>
        </w:rPr>
      </w:pPr>
    </w:p>
    <w:p w14:paraId="42358743" w14:textId="77777777" w:rsidR="000D2BBD" w:rsidRPr="003A5B7C" w:rsidRDefault="00080994" w:rsidP="00743D48">
      <w:pPr>
        <w:spacing w:after="0" w:line="240" w:lineRule="auto"/>
        <w:rPr>
          <w:rFonts w:ascii="Times New Roman" w:hAnsi="Times New Roman" w:cs="Times New Roman"/>
        </w:rPr>
      </w:pPr>
      <w:r w:rsidRPr="003A5B7C">
        <w:rPr>
          <w:rFonts w:ascii="Times New Roman" w:hAnsi="Times New Roman"/>
        </w:rPr>
        <w:t xml:space="preserve">Pakningsstørrelser: </w:t>
      </w:r>
    </w:p>
    <w:p w14:paraId="11F16942" w14:textId="3352E135" w:rsidR="000D2BBD" w:rsidRPr="003A5B7C" w:rsidRDefault="00080994" w:rsidP="00743D48">
      <w:pPr>
        <w:spacing w:after="0" w:line="240" w:lineRule="auto"/>
        <w:rPr>
          <w:rFonts w:ascii="Times New Roman" w:hAnsi="Times New Roman" w:cs="Times New Roman"/>
        </w:rPr>
      </w:pPr>
      <w:r w:rsidRPr="003A5B7C">
        <w:rPr>
          <w:rFonts w:ascii="Times New Roman" w:hAnsi="Times New Roman"/>
        </w:rPr>
        <w:t>28, 30, 84 eller 98 harde kapsler</w:t>
      </w:r>
    </w:p>
    <w:p w14:paraId="69AD17CA" w14:textId="3D93BF51" w:rsidR="000D2BBD" w:rsidRPr="003A5B7C" w:rsidRDefault="00080994" w:rsidP="00743D48">
      <w:pPr>
        <w:spacing w:after="0" w:line="240" w:lineRule="auto"/>
        <w:rPr>
          <w:rFonts w:ascii="Times New Roman" w:hAnsi="Times New Roman" w:cs="Times New Roman"/>
        </w:rPr>
      </w:pPr>
      <w:r w:rsidRPr="003A5B7C">
        <w:rPr>
          <w:rFonts w:ascii="Times New Roman" w:hAnsi="Times New Roman"/>
        </w:rPr>
        <w:t>Multipakninger</w:t>
      </w:r>
      <w:bookmarkStart w:id="4" w:name="_Hlk66253154"/>
      <w:r w:rsidRPr="003A5B7C">
        <w:rPr>
          <w:rFonts w:ascii="Times New Roman" w:hAnsi="Times New Roman"/>
        </w:rPr>
        <w:t xml:space="preserve"> som inneholder 84 (3 pakker à 28) harde kapsler.</w:t>
      </w:r>
      <w:bookmarkEnd w:id="4"/>
    </w:p>
    <w:p w14:paraId="1F22682E" w14:textId="13980697" w:rsidR="000D2BBD" w:rsidRPr="003A5B7C" w:rsidRDefault="00080994" w:rsidP="00743D48">
      <w:pPr>
        <w:spacing w:after="0" w:line="240" w:lineRule="auto"/>
        <w:rPr>
          <w:rFonts w:ascii="Times New Roman" w:hAnsi="Times New Roman" w:cs="Times New Roman"/>
        </w:rPr>
      </w:pPr>
      <w:r w:rsidRPr="003A5B7C">
        <w:rPr>
          <w:rFonts w:ascii="Times New Roman" w:hAnsi="Times New Roman"/>
        </w:rPr>
        <w:t>Kalenderpakninger som inneholder 28 eller 84 harde kapsler</w:t>
      </w:r>
    </w:p>
    <w:p w14:paraId="12CC6B16" w14:textId="0468461D" w:rsidR="00157601" w:rsidRPr="003A5B7C" w:rsidRDefault="00080994" w:rsidP="00743D48">
      <w:pPr>
        <w:spacing w:after="0" w:line="240" w:lineRule="auto"/>
        <w:rPr>
          <w:rFonts w:ascii="Times New Roman" w:hAnsi="Times New Roman" w:cs="Times New Roman"/>
        </w:rPr>
      </w:pPr>
      <w:r w:rsidRPr="003A5B7C">
        <w:rPr>
          <w:rFonts w:ascii="Times New Roman" w:hAnsi="Times New Roman"/>
        </w:rPr>
        <w:t>Endose-blisterpakninger som inneholder 7 x 1, 28 x 1, 90 x 1 eller 98 x 1 harde kapsler</w:t>
      </w:r>
    </w:p>
    <w:p w14:paraId="16D09E8B" w14:textId="5C5EEDD2" w:rsidR="007053DA" w:rsidRPr="003A5B7C" w:rsidRDefault="007053DA" w:rsidP="00743D48">
      <w:pPr>
        <w:spacing w:after="0" w:line="240" w:lineRule="auto"/>
        <w:rPr>
          <w:rFonts w:ascii="Times New Roman" w:hAnsi="Times New Roman" w:cs="Times New Roman"/>
        </w:rPr>
      </w:pPr>
    </w:p>
    <w:p w14:paraId="40D67B63" w14:textId="05F8017B" w:rsidR="007053DA" w:rsidRPr="003A5B7C" w:rsidRDefault="00080994" w:rsidP="00743D48">
      <w:pPr>
        <w:spacing w:after="0" w:line="240" w:lineRule="auto"/>
        <w:rPr>
          <w:rFonts w:ascii="Times New Roman" w:hAnsi="Times New Roman" w:cs="Times New Roman"/>
          <w:u w:val="single"/>
        </w:rPr>
      </w:pPr>
      <w:r w:rsidRPr="003A5B7C">
        <w:rPr>
          <w:rFonts w:ascii="Times New Roman" w:hAnsi="Times New Roman"/>
          <w:u w:val="single"/>
        </w:rPr>
        <w:lastRenderedPageBreak/>
        <w:t>Hvit, rund HDPE-flaske med hvit, ugjennomsiktig barnesikker PP-lukning med forseglet lukkeanordning som inneholder forseglingsfolie av aluminium</w:t>
      </w:r>
    </w:p>
    <w:p w14:paraId="20D5CE71" w14:textId="77777777" w:rsidR="00981C96" w:rsidRPr="003A5B7C" w:rsidRDefault="00981C96" w:rsidP="00743D48">
      <w:pPr>
        <w:spacing w:after="0" w:line="240" w:lineRule="auto"/>
        <w:rPr>
          <w:rFonts w:ascii="Times New Roman" w:hAnsi="Times New Roman" w:cs="Times New Roman"/>
        </w:rPr>
      </w:pPr>
    </w:p>
    <w:p w14:paraId="40B95A0E" w14:textId="6C6FBB9B" w:rsidR="007053DA" w:rsidRPr="003A5B7C" w:rsidRDefault="00080994" w:rsidP="00743D48">
      <w:pPr>
        <w:spacing w:after="0" w:line="240" w:lineRule="auto"/>
        <w:rPr>
          <w:rFonts w:ascii="Times New Roman" w:hAnsi="Times New Roman" w:cs="Times New Roman"/>
        </w:rPr>
      </w:pPr>
      <w:r w:rsidRPr="003A5B7C">
        <w:rPr>
          <w:rFonts w:ascii="Times New Roman" w:hAnsi="Times New Roman"/>
        </w:rPr>
        <w:t>Pakningsstørrelser: 90 eller 100 harde kapsler</w:t>
      </w:r>
    </w:p>
    <w:p w14:paraId="2137E8F6" w14:textId="77777777" w:rsidR="0047040C" w:rsidRPr="003A5B7C" w:rsidRDefault="0047040C" w:rsidP="00743D48">
      <w:pPr>
        <w:spacing w:after="0" w:line="240" w:lineRule="auto"/>
        <w:rPr>
          <w:rFonts w:ascii="Times New Roman" w:hAnsi="Times New Roman" w:cs="Times New Roman"/>
        </w:rPr>
      </w:pPr>
    </w:p>
    <w:p w14:paraId="62D8A0B8" w14:textId="372FC603"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Ikke alle pakningsstørrelser vil nødvendigvis bli markedsført.</w:t>
      </w:r>
    </w:p>
    <w:p w14:paraId="2B9AA4E3" w14:textId="77777777" w:rsidR="002F4BCA" w:rsidRPr="003A5B7C" w:rsidRDefault="002F4BCA" w:rsidP="00743D48">
      <w:pPr>
        <w:spacing w:after="0" w:line="240" w:lineRule="auto"/>
        <w:rPr>
          <w:rFonts w:ascii="Times New Roman" w:eastAsia="Times New Roman" w:hAnsi="Times New Roman" w:cs="Times New Roman"/>
        </w:rPr>
      </w:pPr>
    </w:p>
    <w:p w14:paraId="66B45D79" w14:textId="77777777"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6.6</w:t>
      </w:r>
      <w:r w:rsidRPr="003A5B7C">
        <w:rPr>
          <w:rFonts w:ascii="Times New Roman" w:hAnsi="Times New Roman"/>
          <w:b/>
        </w:rPr>
        <w:tab/>
        <w:t>Spesielle forholdsregler for destruksjon</w:t>
      </w:r>
    </w:p>
    <w:p w14:paraId="3072CFF6" w14:textId="77777777" w:rsidR="001C7C0E" w:rsidRPr="003A5B7C" w:rsidRDefault="001C7C0E" w:rsidP="00743D48">
      <w:pPr>
        <w:spacing w:after="0" w:line="240" w:lineRule="auto"/>
        <w:rPr>
          <w:rFonts w:ascii="Times New Roman" w:hAnsi="Times New Roman" w:cs="Times New Roman"/>
        </w:rPr>
      </w:pPr>
    </w:p>
    <w:p w14:paraId="3FA0E483" w14:textId="77777777" w:rsidR="002F4BCA"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Ikke anvendt legemiddel samt avfall bør destrueres i overensstemmelse med lokale krav.</w:t>
      </w:r>
    </w:p>
    <w:p w14:paraId="1A6B4EC2" w14:textId="77A2E7D4" w:rsidR="002F4BCA" w:rsidRPr="003A5B7C" w:rsidRDefault="002F4BCA" w:rsidP="00743D48">
      <w:pPr>
        <w:spacing w:after="0" w:line="240" w:lineRule="auto"/>
        <w:rPr>
          <w:rFonts w:ascii="Times New Roman" w:eastAsia="Times New Roman" w:hAnsi="Times New Roman" w:cs="Times New Roman"/>
        </w:rPr>
      </w:pPr>
    </w:p>
    <w:p w14:paraId="3FA4B636" w14:textId="77777777" w:rsidR="00EA275D" w:rsidRPr="003A5B7C" w:rsidRDefault="00EA275D" w:rsidP="00743D48">
      <w:pPr>
        <w:spacing w:after="0" w:line="240" w:lineRule="auto"/>
        <w:rPr>
          <w:rFonts w:ascii="Times New Roman" w:eastAsia="Times New Roman" w:hAnsi="Times New Roman" w:cs="Times New Roman"/>
        </w:rPr>
      </w:pPr>
    </w:p>
    <w:p w14:paraId="21B921CD" w14:textId="77777777"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7.</w:t>
      </w:r>
      <w:r w:rsidRPr="003A5B7C">
        <w:rPr>
          <w:rFonts w:ascii="Times New Roman" w:hAnsi="Times New Roman"/>
          <w:b/>
        </w:rPr>
        <w:tab/>
        <w:t>INNEHAVER AV MARKEDSFØRINGSTILLATELSEN</w:t>
      </w:r>
    </w:p>
    <w:p w14:paraId="56526739" w14:textId="77777777" w:rsidR="001C7C0E" w:rsidRPr="003A5B7C" w:rsidRDefault="001C7C0E" w:rsidP="00743D48">
      <w:pPr>
        <w:spacing w:after="0" w:line="240" w:lineRule="auto"/>
        <w:rPr>
          <w:rFonts w:ascii="Times New Roman" w:hAnsi="Times New Roman" w:cs="Times New Roman"/>
        </w:rPr>
      </w:pPr>
    </w:p>
    <w:p w14:paraId="2936882D" w14:textId="77777777" w:rsidR="0033456A" w:rsidRPr="004C03CD" w:rsidRDefault="0033456A" w:rsidP="00743D48">
      <w:pPr>
        <w:spacing w:after="0" w:line="240" w:lineRule="auto"/>
        <w:rPr>
          <w:rFonts w:ascii="Times New Roman" w:hAnsi="Times New Roman"/>
        </w:rPr>
      </w:pPr>
      <w:bookmarkStart w:id="5" w:name="_Hlk177729441"/>
      <w:r w:rsidRPr="004C03CD">
        <w:rPr>
          <w:rFonts w:ascii="Times New Roman" w:hAnsi="Times New Roman"/>
        </w:rPr>
        <w:t>Mylan Pharmaceuticals Limited</w:t>
      </w:r>
    </w:p>
    <w:p w14:paraId="2C12E118" w14:textId="77777777" w:rsidR="0033456A" w:rsidRPr="00F3680A" w:rsidRDefault="0033456A" w:rsidP="00743D48">
      <w:pPr>
        <w:spacing w:after="0" w:line="240" w:lineRule="auto"/>
        <w:rPr>
          <w:rFonts w:ascii="Times New Roman" w:hAnsi="Times New Roman"/>
          <w:lang w:val="en-US"/>
        </w:rPr>
      </w:pPr>
      <w:proofErr w:type="spellStart"/>
      <w:r w:rsidRPr="00F3680A">
        <w:rPr>
          <w:rFonts w:ascii="Times New Roman" w:hAnsi="Times New Roman"/>
          <w:lang w:val="en-US"/>
        </w:rPr>
        <w:t>Damastown</w:t>
      </w:r>
      <w:proofErr w:type="spellEnd"/>
      <w:r w:rsidRPr="00F3680A">
        <w:rPr>
          <w:rFonts w:ascii="Times New Roman" w:hAnsi="Times New Roman"/>
          <w:lang w:val="en-US"/>
        </w:rPr>
        <w:t xml:space="preserve"> Industrial Park, </w:t>
      </w:r>
    </w:p>
    <w:p w14:paraId="6B5218C7" w14:textId="77777777" w:rsidR="0033456A" w:rsidRPr="00F3680A" w:rsidRDefault="0033456A" w:rsidP="00743D48">
      <w:pPr>
        <w:spacing w:after="0" w:line="240" w:lineRule="auto"/>
        <w:rPr>
          <w:rFonts w:ascii="Times New Roman" w:hAnsi="Times New Roman"/>
          <w:lang w:val="sv-SE"/>
        </w:rPr>
      </w:pPr>
      <w:r w:rsidRPr="00F3680A">
        <w:rPr>
          <w:rFonts w:ascii="Times New Roman" w:hAnsi="Times New Roman"/>
          <w:lang w:val="sv-SE"/>
        </w:rPr>
        <w:t xml:space="preserve">Mulhuddart, Dublin 15, </w:t>
      </w:r>
    </w:p>
    <w:p w14:paraId="478D79F0" w14:textId="77777777" w:rsidR="0033456A" w:rsidRPr="00F3680A" w:rsidRDefault="0033456A" w:rsidP="00743D48">
      <w:pPr>
        <w:spacing w:after="0" w:line="240" w:lineRule="auto"/>
        <w:rPr>
          <w:rFonts w:ascii="Times New Roman" w:hAnsi="Times New Roman"/>
          <w:lang w:val="sv-SE"/>
        </w:rPr>
      </w:pPr>
      <w:r w:rsidRPr="00F3680A">
        <w:rPr>
          <w:rFonts w:ascii="Times New Roman" w:hAnsi="Times New Roman"/>
          <w:lang w:val="sv-SE"/>
        </w:rPr>
        <w:t>DUBLIN</w:t>
      </w:r>
    </w:p>
    <w:p w14:paraId="113C107A" w14:textId="24157110" w:rsidR="006820B9" w:rsidRPr="00F3680A" w:rsidRDefault="0033456A" w:rsidP="00743D48">
      <w:pPr>
        <w:spacing w:after="0" w:line="240" w:lineRule="auto"/>
        <w:rPr>
          <w:rFonts w:ascii="Times New Roman" w:hAnsi="Times New Roman" w:cs="Times New Roman"/>
          <w:lang w:val="sv-SE"/>
        </w:rPr>
      </w:pPr>
      <w:r w:rsidRPr="00F3680A">
        <w:rPr>
          <w:rFonts w:ascii="Times New Roman" w:hAnsi="Times New Roman"/>
          <w:lang w:val="sv-SE"/>
        </w:rPr>
        <w:t>Irland</w:t>
      </w:r>
      <w:r w:rsidRPr="00F3680A" w:rsidDel="0033456A">
        <w:rPr>
          <w:rFonts w:ascii="Times New Roman" w:hAnsi="Times New Roman"/>
          <w:lang w:val="sv-SE"/>
        </w:rPr>
        <w:t xml:space="preserve"> </w:t>
      </w:r>
      <w:bookmarkEnd w:id="5"/>
    </w:p>
    <w:p w14:paraId="66CE3150" w14:textId="27046C9D" w:rsidR="00170B6F" w:rsidRPr="00F3680A" w:rsidRDefault="00170B6F" w:rsidP="00743D48">
      <w:pPr>
        <w:spacing w:after="0" w:line="240" w:lineRule="auto"/>
        <w:rPr>
          <w:rFonts w:ascii="Times New Roman" w:hAnsi="Times New Roman" w:cs="Times New Roman"/>
          <w:lang w:val="sv-SE"/>
        </w:rPr>
      </w:pPr>
    </w:p>
    <w:p w14:paraId="6FC79275" w14:textId="77777777" w:rsidR="00CE71C6" w:rsidRPr="00F3680A" w:rsidRDefault="00CE71C6" w:rsidP="00743D48">
      <w:pPr>
        <w:spacing w:after="0" w:line="240" w:lineRule="auto"/>
        <w:rPr>
          <w:rFonts w:ascii="Times New Roman" w:hAnsi="Times New Roman" w:cs="Times New Roman"/>
          <w:lang w:val="sv-SE"/>
        </w:rPr>
      </w:pPr>
    </w:p>
    <w:p w14:paraId="5D15B197" w14:textId="3553C484" w:rsidR="001C7C0E" w:rsidRPr="00F3680A" w:rsidRDefault="00080994" w:rsidP="00743D48">
      <w:pPr>
        <w:tabs>
          <w:tab w:val="left" w:pos="567"/>
        </w:tabs>
        <w:spacing w:after="0" w:line="240" w:lineRule="auto"/>
        <w:rPr>
          <w:rFonts w:ascii="Times New Roman" w:eastAsia="Times New Roman" w:hAnsi="Times New Roman" w:cs="Times New Roman"/>
          <w:lang w:val="sv-SE"/>
        </w:rPr>
      </w:pPr>
      <w:r w:rsidRPr="00F3680A">
        <w:rPr>
          <w:rFonts w:ascii="Times New Roman" w:hAnsi="Times New Roman"/>
          <w:b/>
          <w:lang w:val="sv-SE"/>
        </w:rPr>
        <w:t>8.</w:t>
      </w:r>
      <w:r w:rsidRPr="00F3680A">
        <w:rPr>
          <w:rFonts w:ascii="Times New Roman" w:hAnsi="Times New Roman"/>
          <w:b/>
          <w:lang w:val="sv-SE"/>
        </w:rPr>
        <w:tab/>
        <w:t>MARKEDSFØRINGSTILLATELSESNUMRE</w:t>
      </w:r>
    </w:p>
    <w:p w14:paraId="5BB415A3" w14:textId="77777777" w:rsidR="001E5177" w:rsidRPr="00F3680A" w:rsidRDefault="001E5177" w:rsidP="00743D48">
      <w:pPr>
        <w:spacing w:after="0" w:line="240" w:lineRule="auto"/>
        <w:rPr>
          <w:rFonts w:ascii="Times New Roman" w:hAnsi="Times New Roman" w:cs="Times New Roman"/>
          <w:lang w:val="sv-SE"/>
        </w:rPr>
      </w:pPr>
    </w:p>
    <w:p w14:paraId="6F789A27" w14:textId="2FED7B34" w:rsidR="00170B6F" w:rsidRPr="00F3680A" w:rsidRDefault="00080994" w:rsidP="00743D48">
      <w:pPr>
        <w:spacing w:after="0" w:line="240" w:lineRule="auto"/>
        <w:rPr>
          <w:rFonts w:ascii="Times New Roman" w:hAnsi="Times New Roman" w:cs="Times New Roman"/>
          <w:lang w:val="sv-SE"/>
        </w:rPr>
      </w:pPr>
      <w:r w:rsidRPr="00F3680A">
        <w:rPr>
          <w:rFonts w:ascii="Times New Roman" w:hAnsi="Times New Roman"/>
          <w:lang w:val="sv-SE"/>
        </w:rPr>
        <w:t>EU/1/21/1573/001</w:t>
      </w:r>
    </w:p>
    <w:p w14:paraId="532EDFF5" w14:textId="6931756C" w:rsidR="001C7C0E"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EU/1/21/1573/002</w:t>
      </w:r>
    </w:p>
    <w:p w14:paraId="725A7AC9" w14:textId="2E779AEA" w:rsidR="00570BF6"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EU/1/21/1573/003</w:t>
      </w:r>
    </w:p>
    <w:p w14:paraId="33026E78" w14:textId="456A13D5" w:rsidR="00570BF6"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EU/1/21/1573/004</w:t>
      </w:r>
    </w:p>
    <w:p w14:paraId="79EA7FFC" w14:textId="1F1A18AC" w:rsidR="00570BF6"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EU/1/21/1573/005</w:t>
      </w:r>
    </w:p>
    <w:p w14:paraId="1592F311" w14:textId="44F4C070" w:rsidR="00570BF6"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EU/1/21/1573/006</w:t>
      </w:r>
    </w:p>
    <w:p w14:paraId="650DEBC6" w14:textId="6ECABE82" w:rsidR="00570BF6"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EU/1/21/1573/007</w:t>
      </w:r>
    </w:p>
    <w:p w14:paraId="6D06774D" w14:textId="343CBABF" w:rsidR="00570BF6"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EU/1/21/1573/008</w:t>
      </w:r>
    </w:p>
    <w:p w14:paraId="0654F6E6" w14:textId="3D31235E" w:rsidR="00570BF6" w:rsidRPr="00F3680A" w:rsidRDefault="00570BF6" w:rsidP="00743D48">
      <w:pPr>
        <w:spacing w:after="0" w:line="240" w:lineRule="auto"/>
        <w:rPr>
          <w:rFonts w:ascii="Times New Roman" w:hAnsi="Times New Roman" w:cs="Times New Roman"/>
          <w:lang w:val="sv-SE"/>
        </w:rPr>
      </w:pPr>
      <w:r w:rsidRPr="00F3680A">
        <w:rPr>
          <w:rFonts w:ascii="Times New Roman" w:hAnsi="Times New Roman"/>
          <w:lang w:val="sv-SE"/>
        </w:rPr>
        <w:t>EU/1/21/1573/009</w:t>
      </w:r>
    </w:p>
    <w:p w14:paraId="46E2F29D" w14:textId="2265FE07" w:rsidR="00570BF6" w:rsidRPr="00F3680A" w:rsidRDefault="00570BF6" w:rsidP="00743D48">
      <w:pPr>
        <w:spacing w:after="0" w:line="240" w:lineRule="auto"/>
        <w:rPr>
          <w:rFonts w:ascii="Times New Roman" w:hAnsi="Times New Roman" w:cs="Times New Roman"/>
          <w:lang w:val="pt-BR"/>
        </w:rPr>
      </w:pPr>
      <w:r w:rsidRPr="00F3680A">
        <w:rPr>
          <w:rFonts w:ascii="Times New Roman" w:hAnsi="Times New Roman"/>
          <w:lang w:val="pt-BR"/>
        </w:rPr>
        <w:t>EU/1/21/1573/010</w:t>
      </w:r>
    </w:p>
    <w:p w14:paraId="25B60D0C" w14:textId="32919464" w:rsidR="00570BF6" w:rsidRPr="00F3680A" w:rsidRDefault="00570BF6" w:rsidP="00743D48">
      <w:pPr>
        <w:spacing w:after="0" w:line="240" w:lineRule="auto"/>
        <w:rPr>
          <w:rFonts w:ascii="Times New Roman" w:hAnsi="Times New Roman" w:cs="Times New Roman"/>
          <w:lang w:val="pt-BR"/>
        </w:rPr>
      </w:pPr>
      <w:r w:rsidRPr="00F3680A">
        <w:rPr>
          <w:rFonts w:ascii="Times New Roman" w:hAnsi="Times New Roman"/>
          <w:lang w:val="pt-BR"/>
        </w:rPr>
        <w:t>EU/1/21/1573/011</w:t>
      </w:r>
    </w:p>
    <w:p w14:paraId="541F5C6D" w14:textId="2EB949FD"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EU/1/21/1573/012</w:t>
      </w:r>
    </w:p>
    <w:p w14:paraId="52299DFC" w14:textId="403071DC"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EU/1/21/1573/013</w:t>
      </w:r>
    </w:p>
    <w:p w14:paraId="219EA4F7" w14:textId="436B2EFA"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EU/1/21/1573/014</w:t>
      </w:r>
    </w:p>
    <w:p w14:paraId="5E2B5818" w14:textId="36B70804"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EU/1/21/1573/015</w:t>
      </w:r>
    </w:p>
    <w:p w14:paraId="3FDF6BAF" w14:textId="61B8973C"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EU/1/21/1573/016</w:t>
      </w:r>
    </w:p>
    <w:p w14:paraId="7932DFAE" w14:textId="2A76C263"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EU/1/21/1573/017</w:t>
      </w:r>
    </w:p>
    <w:p w14:paraId="2FBBFE83" w14:textId="2FBF33B4"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EU/1/21/1573/018</w:t>
      </w:r>
    </w:p>
    <w:p w14:paraId="5A1FBB6F" w14:textId="772474AF"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EU/1/21/1573/019</w:t>
      </w:r>
    </w:p>
    <w:p w14:paraId="0E6674FB" w14:textId="3027B80E"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EU/1/21/1573/020</w:t>
      </w:r>
    </w:p>
    <w:p w14:paraId="75BAE286" w14:textId="2617D19B" w:rsidR="00570BF6" w:rsidRPr="00A63414" w:rsidRDefault="00570BF6" w:rsidP="00743D48">
      <w:pPr>
        <w:spacing w:after="0" w:line="240" w:lineRule="auto"/>
        <w:rPr>
          <w:rFonts w:ascii="Times New Roman" w:hAnsi="Times New Roman" w:cs="Times New Roman"/>
          <w:lang w:val="nn-NO"/>
        </w:rPr>
      </w:pPr>
      <w:r w:rsidRPr="00A63414">
        <w:rPr>
          <w:rFonts w:ascii="Times New Roman" w:hAnsi="Times New Roman"/>
          <w:lang w:val="nn-NO"/>
        </w:rPr>
        <w:t>EU/1/21/1573/021</w:t>
      </w:r>
    </w:p>
    <w:p w14:paraId="1D912DFC" w14:textId="008636EA" w:rsidR="00570BF6" w:rsidRPr="00F3680A" w:rsidRDefault="00570BF6" w:rsidP="00743D48">
      <w:pPr>
        <w:spacing w:after="0" w:line="240" w:lineRule="auto"/>
        <w:rPr>
          <w:rFonts w:ascii="Times New Roman" w:hAnsi="Times New Roman" w:cs="Times New Roman"/>
          <w:lang w:val="pt-BR"/>
        </w:rPr>
      </w:pPr>
      <w:r w:rsidRPr="00F3680A">
        <w:rPr>
          <w:rFonts w:ascii="Times New Roman" w:hAnsi="Times New Roman"/>
          <w:lang w:val="pt-BR"/>
        </w:rPr>
        <w:t>EU/1/21/1573/022</w:t>
      </w:r>
    </w:p>
    <w:p w14:paraId="659DE766" w14:textId="51D88808" w:rsidR="00570BF6" w:rsidRPr="00F3680A" w:rsidRDefault="00570BF6" w:rsidP="00743D48">
      <w:pPr>
        <w:spacing w:after="0" w:line="240" w:lineRule="auto"/>
        <w:rPr>
          <w:rFonts w:ascii="Times New Roman" w:hAnsi="Times New Roman" w:cs="Times New Roman"/>
          <w:lang w:val="pt-BR"/>
        </w:rPr>
      </w:pPr>
      <w:r w:rsidRPr="00F3680A">
        <w:rPr>
          <w:rFonts w:ascii="Times New Roman" w:hAnsi="Times New Roman"/>
          <w:lang w:val="pt-BR"/>
        </w:rPr>
        <w:t>EU/1/21/1573/023</w:t>
      </w:r>
    </w:p>
    <w:p w14:paraId="75C31F80" w14:textId="218C50F9" w:rsidR="00570BF6" w:rsidRPr="00F3680A" w:rsidRDefault="00570BF6" w:rsidP="00743D48">
      <w:pPr>
        <w:spacing w:after="0" w:line="240" w:lineRule="auto"/>
        <w:rPr>
          <w:rFonts w:ascii="Times New Roman" w:hAnsi="Times New Roman" w:cs="Times New Roman"/>
          <w:lang w:val="pt-BR"/>
        </w:rPr>
      </w:pPr>
      <w:r w:rsidRPr="00F3680A">
        <w:rPr>
          <w:rFonts w:ascii="Times New Roman" w:hAnsi="Times New Roman"/>
          <w:lang w:val="pt-BR"/>
        </w:rPr>
        <w:t>EU/1/21/1573/024</w:t>
      </w:r>
    </w:p>
    <w:p w14:paraId="7691720D" w14:textId="77777777" w:rsidR="00570BF6" w:rsidRPr="00F3680A" w:rsidRDefault="00570BF6" w:rsidP="00743D48">
      <w:pPr>
        <w:spacing w:after="0" w:line="240" w:lineRule="auto"/>
        <w:rPr>
          <w:rFonts w:ascii="Times New Roman" w:hAnsi="Times New Roman" w:cs="Times New Roman"/>
          <w:lang w:val="pt-BR"/>
        </w:rPr>
      </w:pPr>
    </w:p>
    <w:p w14:paraId="513E5237" w14:textId="77777777" w:rsidR="00EA275D" w:rsidRPr="00F3680A" w:rsidRDefault="00EA275D" w:rsidP="00743D48">
      <w:pPr>
        <w:spacing w:after="0" w:line="240" w:lineRule="auto"/>
        <w:rPr>
          <w:rFonts w:ascii="Times New Roman" w:hAnsi="Times New Roman" w:cs="Times New Roman"/>
          <w:lang w:val="pt-BR"/>
        </w:rPr>
      </w:pPr>
    </w:p>
    <w:p w14:paraId="48529185" w14:textId="77777777" w:rsidR="001C7C0E" w:rsidRPr="003A5B7C" w:rsidRDefault="00080994" w:rsidP="00743D48">
      <w:pPr>
        <w:tabs>
          <w:tab w:val="left" w:pos="567"/>
        </w:tabs>
        <w:spacing w:after="0" w:line="240" w:lineRule="auto"/>
        <w:rPr>
          <w:rFonts w:ascii="Times New Roman" w:eastAsia="Times New Roman" w:hAnsi="Times New Roman" w:cs="Times New Roman"/>
        </w:rPr>
      </w:pPr>
      <w:r w:rsidRPr="003A5B7C">
        <w:rPr>
          <w:rFonts w:ascii="Times New Roman" w:hAnsi="Times New Roman"/>
          <w:b/>
        </w:rPr>
        <w:t>9.</w:t>
      </w:r>
      <w:r w:rsidRPr="003A5B7C">
        <w:rPr>
          <w:rFonts w:ascii="Times New Roman" w:hAnsi="Times New Roman"/>
          <w:b/>
        </w:rPr>
        <w:tab/>
        <w:t>DATO FOR FØRSTE MARKEDSFØRINGSTILLATELSE / SISTE FORNYELSE</w:t>
      </w:r>
    </w:p>
    <w:p w14:paraId="22A57B27" w14:textId="77777777" w:rsidR="001C7C0E" w:rsidRPr="003A5B7C" w:rsidRDefault="001C7C0E" w:rsidP="00743D48">
      <w:pPr>
        <w:spacing w:after="0" w:line="240" w:lineRule="auto"/>
        <w:rPr>
          <w:rFonts w:ascii="Times New Roman" w:hAnsi="Times New Roman" w:cs="Times New Roman"/>
        </w:rPr>
      </w:pPr>
    </w:p>
    <w:p w14:paraId="417246DB" w14:textId="1A50CEE9" w:rsidR="001C7C0E" w:rsidRPr="003A5B7C" w:rsidRDefault="00080994" w:rsidP="00743D48">
      <w:pPr>
        <w:spacing w:after="0" w:line="240" w:lineRule="auto"/>
        <w:rPr>
          <w:rFonts w:ascii="Times New Roman" w:eastAsia="Times New Roman" w:hAnsi="Times New Roman" w:cs="Times New Roman"/>
        </w:rPr>
      </w:pPr>
      <w:r w:rsidRPr="003A5B7C">
        <w:rPr>
          <w:rFonts w:ascii="Times New Roman" w:hAnsi="Times New Roman"/>
        </w:rPr>
        <w:t>Dato for første markedsføringstillatelse:</w:t>
      </w:r>
      <w:r w:rsidR="00CB156F" w:rsidRPr="003A5B7C">
        <w:rPr>
          <w:rFonts w:ascii="Times New Roman" w:hAnsi="Times New Roman"/>
        </w:rPr>
        <w:t xml:space="preserve"> 18</w:t>
      </w:r>
      <w:r w:rsidR="00B90BEE" w:rsidRPr="003A5B7C">
        <w:rPr>
          <w:rFonts w:ascii="Times New Roman" w:hAnsi="Times New Roman"/>
        </w:rPr>
        <w:t>.</w:t>
      </w:r>
      <w:r w:rsidR="00CB156F" w:rsidRPr="003A5B7C">
        <w:rPr>
          <w:rFonts w:ascii="Times New Roman" w:hAnsi="Times New Roman"/>
        </w:rPr>
        <w:t xml:space="preserve"> august 2021</w:t>
      </w:r>
    </w:p>
    <w:p w14:paraId="06CF59E1" w14:textId="77777777" w:rsidR="001C7C0E" w:rsidRPr="003A5B7C" w:rsidRDefault="001C7C0E" w:rsidP="00743D48">
      <w:pPr>
        <w:spacing w:after="0" w:line="240" w:lineRule="auto"/>
        <w:rPr>
          <w:rFonts w:ascii="Times New Roman" w:hAnsi="Times New Roman" w:cs="Times New Roman"/>
        </w:rPr>
      </w:pPr>
    </w:p>
    <w:p w14:paraId="5BB7B38D" w14:textId="77777777" w:rsidR="001C7C0E" w:rsidRPr="003A5B7C" w:rsidRDefault="001C7C0E" w:rsidP="00743D48">
      <w:pPr>
        <w:spacing w:after="0" w:line="240" w:lineRule="auto"/>
        <w:rPr>
          <w:rFonts w:ascii="Times New Roman" w:hAnsi="Times New Roman" w:cs="Times New Roman"/>
        </w:rPr>
      </w:pPr>
    </w:p>
    <w:p w14:paraId="31700582" w14:textId="77777777" w:rsidR="001C7C0E" w:rsidRPr="003A5B7C" w:rsidRDefault="00080994" w:rsidP="00743D48">
      <w:pPr>
        <w:keepNext/>
        <w:keepLines/>
        <w:tabs>
          <w:tab w:val="left" w:pos="567"/>
        </w:tabs>
        <w:spacing w:after="0" w:line="240" w:lineRule="auto"/>
        <w:rPr>
          <w:rFonts w:ascii="Times New Roman" w:eastAsia="Times New Roman" w:hAnsi="Times New Roman" w:cs="Times New Roman"/>
        </w:rPr>
      </w:pPr>
      <w:r w:rsidRPr="003A5B7C">
        <w:rPr>
          <w:rFonts w:ascii="Times New Roman" w:hAnsi="Times New Roman"/>
          <w:b/>
        </w:rPr>
        <w:lastRenderedPageBreak/>
        <w:t>10.</w:t>
      </w:r>
      <w:r w:rsidRPr="003A5B7C">
        <w:rPr>
          <w:rFonts w:ascii="Times New Roman" w:hAnsi="Times New Roman"/>
          <w:b/>
        </w:rPr>
        <w:tab/>
        <w:t>OPPDATERINGSDATO</w:t>
      </w:r>
    </w:p>
    <w:p w14:paraId="20AA18D9" w14:textId="3DD3F083" w:rsidR="006B0BFE" w:rsidRDefault="006B0BFE" w:rsidP="00743D48">
      <w:pPr>
        <w:keepNext/>
        <w:keepLines/>
        <w:spacing w:after="0" w:line="240" w:lineRule="auto"/>
        <w:rPr>
          <w:rFonts w:ascii="Times New Roman" w:hAnsi="Times New Roman" w:cs="Times New Roman"/>
        </w:rPr>
      </w:pPr>
    </w:p>
    <w:p w14:paraId="6753BABD" w14:textId="77777777" w:rsidR="00743D48" w:rsidRPr="003A5B7C" w:rsidRDefault="00743D48" w:rsidP="00743D48">
      <w:pPr>
        <w:keepNext/>
        <w:keepLines/>
        <w:spacing w:after="0" w:line="240" w:lineRule="auto"/>
        <w:rPr>
          <w:rFonts w:ascii="Times New Roman" w:hAnsi="Times New Roman" w:cs="Times New Roman"/>
        </w:rPr>
      </w:pPr>
    </w:p>
    <w:p w14:paraId="4E3E7FDA" w14:textId="07E0572E" w:rsidR="00C9566C" w:rsidRPr="003A5B7C" w:rsidRDefault="00080994" w:rsidP="00743D48">
      <w:pPr>
        <w:keepNext/>
        <w:keepLines/>
        <w:spacing w:after="0" w:line="240" w:lineRule="auto"/>
        <w:rPr>
          <w:rFonts w:ascii="Times New Roman" w:hAnsi="Times New Roman" w:cs="Times New Roman"/>
        </w:rPr>
      </w:pPr>
      <w:r w:rsidRPr="003A5B7C">
        <w:rPr>
          <w:rFonts w:ascii="Times New Roman" w:hAnsi="Times New Roman"/>
        </w:rPr>
        <w:t>Detaljert informasjon om dette legemidlet er tilgjengelig på nettstedet til Det europeiske legemiddelkontoret (the European Medicines Agency</w:t>
      </w:r>
      <w:r w:rsidRPr="003A5B7C">
        <w:rPr>
          <w:rFonts w:ascii="Times New Roman" w:hAnsi="Times New Roman" w:cs="Times New Roman"/>
        </w:rPr>
        <w:t xml:space="preserve">) </w:t>
      </w:r>
      <w:hyperlink r:id="rId13" w:history="1">
        <w:r w:rsidR="00511F51" w:rsidRPr="003A5B7C">
          <w:rPr>
            <w:rStyle w:val="Lienhypertexte"/>
            <w:rFonts w:ascii="Times New Roman" w:hAnsi="Times New Roman" w:cs="Times New Roman"/>
            <w:noProof/>
          </w:rPr>
          <w:t>https://www.ema.europa.eu</w:t>
        </w:r>
      </w:hyperlink>
      <w:r w:rsidR="00EB5089" w:rsidRPr="003A5B7C">
        <w:rPr>
          <w:rFonts w:ascii="Times New Roman" w:hAnsi="Times New Roman" w:cs="Times New Roman"/>
        </w:rPr>
        <w:t>.</w:t>
      </w:r>
    </w:p>
    <w:p w14:paraId="79862D75" w14:textId="77777777" w:rsidR="00C9566C" w:rsidRPr="003A5B7C" w:rsidRDefault="00C9566C" w:rsidP="00743D48">
      <w:pPr>
        <w:keepNext/>
        <w:keepLines/>
        <w:spacing w:after="0" w:line="240" w:lineRule="auto"/>
        <w:rPr>
          <w:rFonts w:ascii="Times New Roman" w:hAnsi="Times New Roman" w:cs="Times New Roman"/>
        </w:rPr>
      </w:pPr>
    </w:p>
    <w:p w14:paraId="486F3A80" w14:textId="77777777" w:rsidR="00C9566C" w:rsidRPr="003A5B7C" w:rsidRDefault="00C9566C" w:rsidP="00743D48">
      <w:pPr>
        <w:spacing w:after="0" w:line="240" w:lineRule="auto"/>
        <w:rPr>
          <w:rFonts w:ascii="Times New Roman" w:hAnsi="Times New Roman" w:cs="Times New Roman"/>
        </w:rPr>
      </w:pPr>
    </w:p>
    <w:p w14:paraId="74ED3B35" w14:textId="015F849D" w:rsidR="00602E10" w:rsidRPr="003A5B7C" w:rsidRDefault="00080994" w:rsidP="00743D48">
      <w:pPr>
        <w:spacing w:after="0" w:line="240" w:lineRule="auto"/>
        <w:rPr>
          <w:rFonts w:ascii="Times New Roman" w:hAnsi="Times New Roman" w:cs="Times New Roman"/>
        </w:rPr>
      </w:pPr>
      <w:r w:rsidRPr="003A5B7C">
        <w:rPr>
          <w:rFonts w:ascii="Times New Roman" w:hAnsi="Times New Roman"/>
        </w:rPr>
        <w:br w:type="page"/>
      </w:r>
    </w:p>
    <w:p w14:paraId="743F12ED"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32C5F59D"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6F6C4C4B"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28B7C54B"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2D18A564"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258DAA52"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46CBE015"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16606CBC"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0C381961"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5F3250BD"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28504CD6"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2BA06FFB"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44F4B98A"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6B587D5B"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45D64DD0"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033298BD"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552D721F"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055D9947"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5EC5FD91"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747159C1"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35548F12"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3A27B8F1"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015E061F" w14:textId="77777777" w:rsidR="00F17FFD" w:rsidRPr="003A5B7C" w:rsidRDefault="00F17FFD" w:rsidP="003A5B7C">
      <w:pPr>
        <w:widowControl/>
        <w:tabs>
          <w:tab w:val="left" w:pos="567"/>
        </w:tabs>
        <w:spacing w:after="0" w:line="240" w:lineRule="auto"/>
        <w:jc w:val="center"/>
        <w:rPr>
          <w:rFonts w:ascii="Times New Roman" w:eastAsia="Times New Roman" w:hAnsi="Times New Roman" w:cs="Times New Roman"/>
          <w:b/>
          <w:noProof/>
        </w:rPr>
      </w:pPr>
    </w:p>
    <w:p w14:paraId="7B7EB64D" w14:textId="20EEB9E3" w:rsidR="00F17FFD" w:rsidRPr="003A5B7C" w:rsidRDefault="00080994" w:rsidP="003A5B7C">
      <w:pPr>
        <w:widowControl/>
        <w:tabs>
          <w:tab w:val="left" w:pos="567"/>
        </w:tabs>
        <w:spacing w:after="0" w:line="240" w:lineRule="auto"/>
        <w:jc w:val="center"/>
        <w:rPr>
          <w:rFonts w:ascii="Times New Roman" w:eastAsia="Times New Roman" w:hAnsi="Times New Roman" w:cs="Times New Roman"/>
          <w:noProof/>
        </w:rPr>
      </w:pPr>
      <w:r w:rsidRPr="003A5B7C">
        <w:rPr>
          <w:rFonts w:ascii="Times New Roman" w:hAnsi="Times New Roman"/>
          <w:b/>
        </w:rPr>
        <w:t>VEDLEGG II</w:t>
      </w:r>
    </w:p>
    <w:p w14:paraId="472499A4" w14:textId="77777777" w:rsidR="00F17FFD" w:rsidRPr="003A5B7C" w:rsidRDefault="00F17FFD" w:rsidP="003A5B7C">
      <w:pPr>
        <w:widowControl/>
        <w:spacing w:after="0" w:line="240" w:lineRule="auto"/>
        <w:rPr>
          <w:rFonts w:ascii="Times New Roman" w:eastAsia="Times New Roman" w:hAnsi="Times New Roman" w:cs="Times New Roman"/>
          <w:noProof/>
        </w:rPr>
      </w:pPr>
    </w:p>
    <w:p w14:paraId="6226F12F" w14:textId="6CB84A5B" w:rsidR="00F17FFD" w:rsidRPr="003A5B7C" w:rsidRDefault="00080994" w:rsidP="003A5B7C">
      <w:pPr>
        <w:widowControl/>
        <w:tabs>
          <w:tab w:val="left" w:pos="567"/>
        </w:tabs>
        <w:spacing w:after="0" w:line="240" w:lineRule="auto"/>
        <w:ind w:left="1701" w:right="1416" w:hanging="708"/>
        <w:rPr>
          <w:rFonts w:ascii="Times New Roman" w:eastAsia="Times New Roman" w:hAnsi="Times New Roman" w:cs="Times New Roman"/>
          <w:b/>
          <w:noProof/>
        </w:rPr>
      </w:pPr>
      <w:r w:rsidRPr="003A5B7C">
        <w:rPr>
          <w:rFonts w:ascii="Times New Roman" w:hAnsi="Times New Roman"/>
          <w:b/>
        </w:rPr>
        <w:t>A.</w:t>
      </w:r>
      <w:r w:rsidRPr="003A5B7C">
        <w:rPr>
          <w:rFonts w:ascii="Times New Roman" w:hAnsi="Times New Roman"/>
          <w:b/>
        </w:rPr>
        <w:tab/>
        <w:t>TILVIRKER(E) ANSVARLIG FOR BATCH RELEASE</w:t>
      </w:r>
    </w:p>
    <w:p w14:paraId="0AFF724B" w14:textId="77777777" w:rsidR="00F17FFD" w:rsidRPr="003A5B7C" w:rsidRDefault="00F17FFD" w:rsidP="003A5B7C">
      <w:pPr>
        <w:widowControl/>
        <w:spacing w:after="0" w:line="240" w:lineRule="auto"/>
        <w:rPr>
          <w:rFonts w:ascii="Times New Roman" w:eastAsia="Times New Roman" w:hAnsi="Times New Roman" w:cs="Times New Roman"/>
          <w:noProof/>
        </w:rPr>
      </w:pPr>
    </w:p>
    <w:p w14:paraId="04D04F09" w14:textId="75096CFB" w:rsidR="00F17FFD" w:rsidRPr="003A5B7C" w:rsidRDefault="00080994" w:rsidP="003A5B7C">
      <w:pPr>
        <w:widowControl/>
        <w:tabs>
          <w:tab w:val="left" w:pos="567"/>
        </w:tabs>
        <w:spacing w:after="0" w:line="240" w:lineRule="auto"/>
        <w:ind w:left="1701" w:right="1418" w:hanging="709"/>
        <w:rPr>
          <w:rFonts w:ascii="Times New Roman" w:eastAsia="Times New Roman" w:hAnsi="Times New Roman" w:cs="Times New Roman"/>
          <w:b/>
          <w:noProof/>
        </w:rPr>
      </w:pPr>
      <w:r w:rsidRPr="003A5B7C">
        <w:rPr>
          <w:rFonts w:ascii="Times New Roman" w:hAnsi="Times New Roman"/>
          <w:b/>
        </w:rPr>
        <w:t>B.</w:t>
      </w:r>
      <w:r w:rsidRPr="003A5B7C">
        <w:rPr>
          <w:rFonts w:ascii="Times New Roman" w:hAnsi="Times New Roman"/>
          <w:b/>
        </w:rPr>
        <w:tab/>
        <w:t>VILKÅR ELLER RESTRIKSJONER VEDRØRENDE LEVERANSE OG BRUK</w:t>
      </w:r>
    </w:p>
    <w:p w14:paraId="4674D10E" w14:textId="77777777" w:rsidR="00F17FFD" w:rsidRPr="003A5B7C" w:rsidRDefault="00F17FFD" w:rsidP="003A5B7C">
      <w:pPr>
        <w:widowControl/>
        <w:spacing w:after="0" w:line="240" w:lineRule="auto"/>
        <w:rPr>
          <w:rFonts w:ascii="Times New Roman" w:eastAsia="Times New Roman" w:hAnsi="Times New Roman" w:cs="Times New Roman"/>
          <w:noProof/>
        </w:rPr>
      </w:pPr>
    </w:p>
    <w:p w14:paraId="0A84D630" w14:textId="77777777" w:rsidR="00F17FFD" w:rsidRPr="003A5B7C" w:rsidRDefault="00080994" w:rsidP="003A5B7C">
      <w:pPr>
        <w:widowControl/>
        <w:tabs>
          <w:tab w:val="left" w:pos="567"/>
        </w:tabs>
        <w:spacing w:after="0" w:line="240" w:lineRule="auto"/>
        <w:ind w:left="1701" w:right="1418" w:hanging="709"/>
        <w:rPr>
          <w:rFonts w:ascii="Times New Roman" w:eastAsia="Times New Roman" w:hAnsi="Times New Roman" w:cs="Times New Roman"/>
          <w:b/>
          <w:noProof/>
        </w:rPr>
      </w:pPr>
      <w:r w:rsidRPr="003A5B7C">
        <w:rPr>
          <w:rFonts w:ascii="Times New Roman" w:hAnsi="Times New Roman"/>
          <w:b/>
        </w:rPr>
        <w:t>C.</w:t>
      </w:r>
      <w:r w:rsidRPr="003A5B7C">
        <w:rPr>
          <w:rFonts w:ascii="Times New Roman" w:hAnsi="Times New Roman"/>
          <w:b/>
        </w:rPr>
        <w:tab/>
        <w:t>ANDRE VILKÅR OG KRAV TIL MARKEDSFØRINGSTILLATELSEN</w:t>
      </w:r>
    </w:p>
    <w:p w14:paraId="2519A995" w14:textId="77777777" w:rsidR="00F17FFD" w:rsidRPr="003A5B7C" w:rsidRDefault="00F17FFD" w:rsidP="003A5B7C">
      <w:pPr>
        <w:widowControl/>
        <w:spacing w:after="0" w:line="240" w:lineRule="auto"/>
        <w:rPr>
          <w:rFonts w:ascii="Times New Roman" w:eastAsia="Times New Roman" w:hAnsi="Times New Roman" w:cs="Times New Roman"/>
          <w:bCs/>
          <w:szCs w:val="20"/>
        </w:rPr>
      </w:pPr>
    </w:p>
    <w:p w14:paraId="648B912B" w14:textId="77777777" w:rsidR="00F17FFD" w:rsidRPr="003A5B7C" w:rsidRDefault="00080994" w:rsidP="003A5B7C">
      <w:pPr>
        <w:widowControl/>
        <w:tabs>
          <w:tab w:val="left" w:pos="567"/>
        </w:tabs>
        <w:spacing w:after="0" w:line="240" w:lineRule="auto"/>
        <w:ind w:left="1701" w:right="1418" w:hanging="709"/>
        <w:rPr>
          <w:rFonts w:ascii="Times New Roman" w:eastAsia="Times New Roman" w:hAnsi="Times New Roman" w:cs="Times New Roman"/>
          <w:b/>
          <w:szCs w:val="20"/>
        </w:rPr>
      </w:pPr>
      <w:r w:rsidRPr="003A5B7C">
        <w:rPr>
          <w:rFonts w:ascii="Times New Roman" w:hAnsi="Times New Roman"/>
          <w:b/>
        </w:rPr>
        <w:t>D.</w:t>
      </w:r>
      <w:r w:rsidRPr="003A5B7C">
        <w:rPr>
          <w:rFonts w:ascii="Times New Roman" w:hAnsi="Times New Roman"/>
          <w:b/>
        </w:rPr>
        <w:tab/>
        <w:t>VILKÅR ELLER RESTRIKSJONER VEDRØRENDE SIKKER OG EFFEKTIV BRUK AV LEGEMIDLET</w:t>
      </w:r>
    </w:p>
    <w:p w14:paraId="5F2491A0" w14:textId="77777777" w:rsidR="003A5B7C" w:rsidRDefault="003A5B7C" w:rsidP="003A5B7C">
      <w:pPr>
        <w:widowControl/>
        <w:tabs>
          <w:tab w:val="left" w:pos="567"/>
        </w:tabs>
        <w:spacing w:after="0" w:line="240" w:lineRule="auto"/>
        <w:rPr>
          <w:rFonts w:ascii="Times New Roman" w:hAnsi="Times New Roman"/>
        </w:rPr>
      </w:pPr>
      <w:r>
        <w:rPr>
          <w:rFonts w:ascii="Times New Roman" w:hAnsi="Times New Roman"/>
        </w:rPr>
        <w:br w:type="page"/>
      </w:r>
    </w:p>
    <w:p w14:paraId="594D08DE" w14:textId="18F39A11" w:rsidR="00F17FFD" w:rsidRPr="003A5B7C" w:rsidRDefault="00080994" w:rsidP="003A5B7C">
      <w:pPr>
        <w:pStyle w:val="Titre1"/>
        <w:ind w:left="567" w:hanging="567"/>
        <w:rPr>
          <w:rFonts w:eastAsia="Times New Roman" w:cs="Times New Roman"/>
          <w:b/>
          <w:bCs/>
          <w:noProof/>
        </w:rPr>
      </w:pPr>
      <w:r w:rsidRPr="003A5B7C">
        <w:rPr>
          <w:b/>
          <w:bCs/>
        </w:rPr>
        <w:lastRenderedPageBreak/>
        <w:t>A.</w:t>
      </w:r>
      <w:r w:rsidRPr="003A5B7C">
        <w:rPr>
          <w:b/>
          <w:bCs/>
        </w:rPr>
        <w:tab/>
        <w:t>TILVIRKER(E) ANSVARLIG FOR BATCH RELEASE</w:t>
      </w:r>
    </w:p>
    <w:p w14:paraId="7B5A1C37" w14:textId="77777777" w:rsidR="00F17FFD" w:rsidRPr="003A5B7C" w:rsidRDefault="00F17FFD" w:rsidP="003A5B7C">
      <w:pPr>
        <w:widowControl/>
        <w:tabs>
          <w:tab w:val="left" w:pos="567"/>
        </w:tabs>
        <w:spacing w:after="0" w:line="240" w:lineRule="auto"/>
        <w:rPr>
          <w:rFonts w:ascii="Times New Roman" w:eastAsia="Times New Roman" w:hAnsi="Times New Roman" w:cs="Times New Roman"/>
          <w:noProof/>
        </w:rPr>
      </w:pPr>
    </w:p>
    <w:p w14:paraId="4AF95594" w14:textId="5BB7389D" w:rsidR="00F17FFD" w:rsidRPr="003A5B7C" w:rsidRDefault="00080994" w:rsidP="003A5B7C">
      <w:pPr>
        <w:widowControl/>
        <w:tabs>
          <w:tab w:val="left" w:pos="567"/>
        </w:tabs>
        <w:spacing w:after="0" w:line="240" w:lineRule="auto"/>
        <w:rPr>
          <w:rFonts w:ascii="Times New Roman" w:eastAsia="Times New Roman" w:hAnsi="Times New Roman" w:cs="Times New Roman"/>
          <w:noProof/>
        </w:rPr>
      </w:pPr>
      <w:r w:rsidRPr="003A5B7C">
        <w:rPr>
          <w:rFonts w:ascii="Times New Roman" w:hAnsi="Times New Roman"/>
          <w:u w:val="single"/>
        </w:rPr>
        <w:t>Navn og adresse til tilvirker</w:t>
      </w:r>
      <w:r w:rsidR="003F4868" w:rsidRPr="003A5B7C">
        <w:rPr>
          <w:rFonts w:ascii="Times New Roman" w:hAnsi="Times New Roman"/>
          <w:u w:val="single"/>
        </w:rPr>
        <w:t>(e)</w:t>
      </w:r>
      <w:r w:rsidRPr="003A5B7C">
        <w:rPr>
          <w:rFonts w:ascii="Times New Roman" w:hAnsi="Times New Roman"/>
          <w:u w:val="single"/>
        </w:rPr>
        <w:t xml:space="preserve"> ansvarlig for batch release</w:t>
      </w:r>
    </w:p>
    <w:p w14:paraId="5A54E24F" w14:textId="77777777" w:rsidR="00F17FFD" w:rsidRPr="003A5B7C" w:rsidRDefault="00F17FFD" w:rsidP="003A5B7C">
      <w:pPr>
        <w:widowControl/>
        <w:tabs>
          <w:tab w:val="left" w:pos="567"/>
        </w:tabs>
        <w:spacing w:after="0" w:line="240" w:lineRule="auto"/>
        <w:rPr>
          <w:rFonts w:ascii="Times New Roman" w:eastAsia="Times New Roman" w:hAnsi="Times New Roman" w:cs="Times New Roman"/>
          <w:noProof/>
        </w:rPr>
      </w:pPr>
    </w:p>
    <w:p w14:paraId="057ADED9" w14:textId="3947F38D" w:rsidR="00F17FFD" w:rsidRPr="00F3680A" w:rsidRDefault="00080994" w:rsidP="003A5B7C">
      <w:pPr>
        <w:widowControl/>
        <w:tabs>
          <w:tab w:val="left" w:pos="567"/>
        </w:tabs>
        <w:spacing w:after="0" w:line="240" w:lineRule="auto"/>
        <w:rPr>
          <w:rFonts w:ascii="Times New Roman" w:eastAsia="Times New Roman" w:hAnsi="Times New Roman" w:cs="Times New Roman"/>
          <w:noProof/>
        </w:rPr>
      </w:pPr>
      <w:r w:rsidRPr="00F3680A">
        <w:rPr>
          <w:rFonts w:ascii="Times New Roman" w:hAnsi="Times New Roman"/>
        </w:rPr>
        <w:t>Mylan Hungary Kft</w:t>
      </w:r>
      <w:r w:rsidR="00511F51" w:rsidRPr="00F3680A">
        <w:rPr>
          <w:rFonts w:ascii="Times New Roman" w:hAnsi="Times New Roman"/>
        </w:rPr>
        <w:t>.</w:t>
      </w:r>
    </w:p>
    <w:p w14:paraId="55C3DEC2" w14:textId="77777777" w:rsidR="00F17FFD" w:rsidRPr="00F3680A" w:rsidRDefault="00080994" w:rsidP="003A5B7C">
      <w:pPr>
        <w:widowControl/>
        <w:tabs>
          <w:tab w:val="left" w:pos="567"/>
        </w:tabs>
        <w:spacing w:after="0" w:line="240" w:lineRule="auto"/>
        <w:rPr>
          <w:rFonts w:ascii="Times New Roman" w:eastAsia="Times New Roman" w:hAnsi="Times New Roman" w:cs="Times New Roman"/>
          <w:noProof/>
        </w:rPr>
      </w:pPr>
      <w:r w:rsidRPr="00F3680A">
        <w:rPr>
          <w:rFonts w:ascii="Times New Roman" w:hAnsi="Times New Roman"/>
        </w:rPr>
        <w:t>Mylan utca 1</w:t>
      </w:r>
    </w:p>
    <w:p w14:paraId="56458D98" w14:textId="77777777" w:rsidR="00F17FFD" w:rsidRPr="004C03CD" w:rsidRDefault="00080994" w:rsidP="003A5B7C">
      <w:pPr>
        <w:widowControl/>
        <w:tabs>
          <w:tab w:val="left" w:pos="567"/>
        </w:tabs>
        <w:spacing w:after="0" w:line="240" w:lineRule="auto"/>
        <w:rPr>
          <w:rFonts w:ascii="Times New Roman" w:eastAsia="Times New Roman" w:hAnsi="Times New Roman" w:cs="Times New Roman"/>
          <w:noProof/>
          <w:lang w:val="en-US"/>
        </w:rPr>
      </w:pPr>
      <w:proofErr w:type="spellStart"/>
      <w:r w:rsidRPr="004C03CD">
        <w:rPr>
          <w:rFonts w:ascii="Times New Roman" w:hAnsi="Times New Roman"/>
          <w:lang w:val="en-US"/>
        </w:rPr>
        <w:t>Komarom</w:t>
      </w:r>
      <w:proofErr w:type="spellEnd"/>
    </w:p>
    <w:p w14:paraId="4555E73F" w14:textId="77777777" w:rsidR="00F17FFD" w:rsidRPr="004C03CD" w:rsidRDefault="00080994" w:rsidP="003A5B7C">
      <w:pPr>
        <w:widowControl/>
        <w:tabs>
          <w:tab w:val="left" w:pos="567"/>
        </w:tabs>
        <w:spacing w:after="0" w:line="240" w:lineRule="auto"/>
        <w:rPr>
          <w:rFonts w:ascii="Times New Roman" w:eastAsia="Times New Roman" w:hAnsi="Times New Roman" w:cs="Times New Roman"/>
          <w:noProof/>
          <w:lang w:val="en-US"/>
        </w:rPr>
      </w:pPr>
      <w:r w:rsidRPr="004C03CD">
        <w:rPr>
          <w:rFonts w:ascii="Times New Roman" w:hAnsi="Times New Roman"/>
          <w:lang w:val="en-US"/>
        </w:rPr>
        <w:t>H-2900</w:t>
      </w:r>
    </w:p>
    <w:p w14:paraId="0B952C5D" w14:textId="77777777" w:rsidR="00F17FFD" w:rsidRPr="004C03CD" w:rsidRDefault="00080994" w:rsidP="003A5B7C">
      <w:pPr>
        <w:widowControl/>
        <w:tabs>
          <w:tab w:val="left" w:pos="567"/>
        </w:tabs>
        <w:spacing w:after="0" w:line="240" w:lineRule="auto"/>
        <w:rPr>
          <w:rFonts w:ascii="Times New Roman" w:eastAsia="Times New Roman" w:hAnsi="Times New Roman" w:cs="Times New Roman"/>
          <w:noProof/>
          <w:lang w:val="en-US"/>
        </w:rPr>
      </w:pPr>
      <w:r w:rsidRPr="004C03CD">
        <w:rPr>
          <w:rFonts w:ascii="Times New Roman" w:hAnsi="Times New Roman"/>
          <w:lang w:val="en-US"/>
        </w:rPr>
        <w:t>Hungary</w:t>
      </w:r>
    </w:p>
    <w:p w14:paraId="74D3A268" w14:textId="77777777" w:rsidR="00F17FFD" w:rsidRPr="004C03CD" w:rsidRDefault="00F17FFD" w:rsidP="003A5B7C">
      <w:pPr>
        <w:widowControl/>
        <w:tabs>
          <w:tab w:val="left" w:pos="567"/>
        </w:tabs>
        <w:spacing w:after="0" w:line="240" w:lineRule="auto"/>
        <w:rPr>
          <w:rFonts w:ascii="Times New Roman" w:eastAsia="Times New Roman" w:hAnsi="Times New Roman" w:cs="Times New Roman"/>
          <w:noProof/>
          <w:lang w:val="en-US"/>
        </w:rPr>
      </w:pPr>
    </w:p>
    <w:p w14:paraId="78AAF5EB" w14:textId="1EF70264" w:rsidR="00CF2C78" w:rsidRPr="004C03CD" w:rsidRDefault="007B223D" w:rsidP="003A5B7C">
      <w:pPr>
        <w:widowControl/>
        <w:tabs>
          <w:tab w:val="left" w:pos="567"/>
        </w:tabs>
        <w:spacing w:after="0" w:line="240" w:lineRule="auto"/>
        <w:rPr>
          <w:rFonts w:ascii="Times New Roman" w:eastAsia="Times New Roman" w:hAnsi="Times New Roman" w:cs="Times New Roman"/>
          <w:noProof/>
          <w:lang w:val="en-US"/>
        </w:rPr>
      </w:pPr>
      <w:ins w:id="6" w:author="Anonymous – Viatris" w:date="2026-04-14T19:05:00Z" w16du:dateUtc="2026-04-14T13:35:00Z">
        <w:r>
          <w:rPr>
            <w:rFonts w:ascii="Times New Roman" w:hAnsi="Times New Roman"/>
            <w:lang w:val="en-US"/>
          </w:rPr>
          <w:t>Viatris</w:t>
        </w:r>
      </w:ins>
      <w:del w:id="7" w:author="Anonymous – Viatris" w:date="2026-04-14T19:05:00Z" w16du:dateUtc="2026-04-14T13:35:00Z">
        <w:r w:rsidR="00080994" w:rsidRPr="004C03CD" w:rsidDel="007B223D">
          <w:rPr>
            <w:rFonts w:ascii="Times New Roman" w:hAnsi="Times New Roman"/>
            <w:lang w:val="en-US"/>
          </w:rPr>
          <w:delText>Mylan</w:delText>
        </w:r>
      </w:del>
      <w:r w:rsidR="00080994" w:rsidRPr="004C03CD">
        <w:rPr>
          <w:rFonts w:ascii="Times New Roman" w:hAnsi="Times New Roman"/>
          <w:lang w:val="en-US"/>
        </w:rPr>
        <w:t xml:space="preserve"> Germany GmbH, </w:t>
      </w:r>
    </w:p>
    <w:p w14:paraId="64B56818" w14:textId="77777777" w:rsidR="00CF2C78" w:rsidRPr="003A5B7C" w:rsidRDefault="00080994" w:rsidP="003A5B7C">
      <w:pPr>
        <w:widowControl/>
        <w:tabs>
          <w:tab w:val="left" w:pos="567"/>
        </w:tabs>
        <w:spacing w:after="0" w:line="240" w:lineRule="auto"/>
        <w:rPr>
          <w:rFonts w:ascii="Times New Roman" w:eastAsia="Times New Roman" w:hAnsi="Times New Roman" w:cs="Times New Roman"/>
          <w:noProof/>
          <w:lang w:val="de-DE"/>
        </w:rPr>
      </w:pPr>
      <w:r w:rsidRPr="003A5B7C">
        <w:rPr>
          <w:rFonts w:ascii="Times New Roman" w:hAnsi="Times New Roman"/>
          <w:lang w:val="de-DE"/>
        </w:rPr>
        <w:t xml:space="preserve">Zweigniederlassung Bad Homburg v. d. Hoehe, </w:t>
      </w:r>
    </w:p>
    <w:p w14:paraId="7CFB868D" w14:textId="77777777" w:rsidR="00CF2C78" w:rsidRPr="00A63414" w:rsidRDefault="00080994" w:rsidP="003A5B7C">
      <w:pPr>
        <w:widowControl/>
        <w:tabs>
          <w:tab w:val="left" w:pos="567"/>
        </w:tabs>
        <w:spacing w:after="0" w:line="240" w:lineRule="auto"/>
        <w:rPr>
          <w:rFonts w:ascii="Times New Roman" w:eastAsia="Times New Roman" w:hAnsi="Times New Roman" w:cs="Times New Roman"/>
          <w:noProof/>
          <w:lang w:val="de-DE"/>
        </w:rPr>
      </w:pPr>
      <w:r w:rsidRPr="00A63414">
        <w:rPr>
          <w:rFonts w:ascii="Times New Roman" w:hAnsi="Times New Roman"/>
          <w:lang w:val="de-DE"/>
        </w:rPr>
        <w:t xml:space="preserve">Benzstrasse 1, </w:t>
      </w:r>
    </w:p>
    <w:p w14:paraId="56126C10" w14:textId="77777777" w:rsidR="00CF2C78" w:rsidRPr="00A63414" w:rsidRDefault="00080994" w:rsidP="003A5B7C">
      <w:pPr>
        <w:widowControl/>
        <w:tabs>
          <w:tab w:val="left" w:pos="567"/>
        </w:tabs>
        <w:spacing w:after="0" w:line="240" w:lineRule="auto"/>
        <w:rPr>
          <w:rFonts w:ascii="Times New Roman" w:eastAsia="Times New Roman" w:hAnsi="Times New Roman" w:cs="Times New Roman"/>
          <w:noProof/>
          <w:lang w:val="de-DE"/>
        </w:rPr>
      </w:pPr>
      <w:r w:rsidRPr="00A63414">
        <w:rPr>
          <w:rFonts w:ascii="Times New Roman" w:hAnsi="Times New Roman"/>
          <w:lang w:val="de-DE"/>
        </w:rPr>
        <w:t xml:space="preserve">Bad Homburg v. d. Hoehe, </w:t>
      </w:r>
    </w:p>
    <w:p w14:paraId="77B20B04" w14:textId="77777777" w:rsidR="00CF2C78" w:rsidRPr="00A63414" w:rsidRDefault="00080994" w:rsidP="003A5B7C">
      <w:pPr>
        <w:widowControl/>
        <w:tabs>
          <w:tab w:val="left" w:pos="567"/>
        </w:tabs>
        <w:spacing w:after="0" w:line="240" w:lineRule="auto"/>
        <w:rPr>
          <w:rFonts w:ascii="Times New Roman" w:eastAsia="Times New Roman" w:hAnsi="Times New Roman" w:cs="Times New Roman"/>
          <w:noProof/>
          <w:lang w:val="de-DE"/>
        </w:rPr>
      </w:pPr>
      <w:r w:rsidRPr="00A63414">
        <w:rPr>
          <w:rFonts w:ascii="Times New Roman" w:hAnsi="Times New Roman"/>
          <w:lang w:val="de-DE"/>
        </w:rPr>
        <w:t xml:space="preserve">Hessen, 61352, </w:t>
      </w:r>
    </w:p>
    <w:p w14:paraId="7FD2FDFD" w14:textId="61BA6942" w:rsidR="00F17FFD" w:rsidRPr="00A63414" w:rsidRDefault="00080994" w:rsidP="003A5B7C">
      <w:pPr>
        <w:widowControl/>
        <w:tabs>
          <w:tab w:val="left" w:pos="567"/>
        </w:tabs>
        <w:spacing w:after="0" w:line="240" w:lineRule="auto"/>
        <w:rPr>
          <w:rFonts w:ascii="Times New Roman" w:eastAsia="Times New Roman" w:hAnsi="Times New Roman" w:cs="Times New Roman"/>
          <w:noProof/>
          <w:lang w:val="de-DE"/>
        </w:rPr>
      </w:pPr>
      <w:r w:rsidRPr="00A63414">
        <w:rPr>
          <w:rFonts w:ascii="Times New Roman" w:hAnsi="Times New Roman"/>
          <w:lang w:val="de-DE"/>
        </w:rPr>
        <w:t xml:space="preserve">Tyskland </w:t>
      </w:r>
    </w:p>
    <w:p w14:paraId="5C66DC7A" w14:textId="77777777" w:rsidR="00F17FFD" w:rsidRPr="00A63414" w:rsidRDefault="00F17FFD" w:rsidP="003A5B7C">
      <w:pPr>
        <w:widowControl/>
        <w:tabs>
          <w:tab w:val="left" w:pos="567"/>
        </w:tabs>
        <w:spacing w:after="0" w:line="240" w:lineRule="auto"/>
        <w:rPr>
          <w:rFonts w:ascii="Times New Roman" w:eastAsia="Times New Roman" w:hAnsi="Times New Roman" w:cs="Times New Roman"/>
          <w:noProof/>
          <w:lang w:val="de-DE"/>
        </w:rPr>
      </w:pPr>
    </w:p>
    <w:p w14:paraId="7125210A" w14:textId="77777777" w:rsidR="00F17FFD" w:rsidRPr="00A63414" w:rsidRDefault="00080994" w:rsidP="003A5B7C">
      <w:pPr>
        <w:widowControl/>
        <w:tabs>
          <w:tab w:val="left" w:pos="567"/>
        </w:tabs>
        <w:spacing w:after="0" w:line="240" w:lineRule="auto"/>
        <w:rPr>
          <w:rFonts w:ascii="Times New Roman" w:eastAsia="Times New Roman" w:hAnsi="Times New Roman" w:cs="Times New Roman"/>
          <w:noProof/>
          <w:lang w:val="de-DE"/>
        </w:rPr>
      </w:pPr>
      <w:r w:rsidRPr="00A63414">
        <w:rPr>
          <w:rFonts w:ascii="Times New Roman" w:hAnsi="Times New Roman"/>
          <w:lang w:val="de-DE"/>
        </w:rPr>
        <w:t>I pakningsvedlegget skal det stå navn og adresse til tilvirkeren som er ansvarlig for batch release for gjeldende batch.</w:t>
      </w:r>
    </w:p>
    <w:p w14:paraId="38716BFA" w14:textId="77777777" w:rsidR="00F17FFD" w:rsidRPr="00A63414" w:rsidRDefault="00F17FFD" w:rsidP="003A5B7C">
      <w:pPr>
        <w:widowControl/>
        <w:tabs>
          <w:tab w:val="left" w:pos="567"/>
        </w:tabs>
        <w:spacing w:after="0" w:line="240" w:lineRule="auto"/>
        <w:rPr>
          <w:rFonts w:ascii="Times New Roman" w:eastAsia="Times New Roman" w:hAnsi="Times New Roman" w:cs="Times New Roman"/>
          <w:noProof/>
          <w:lang w:val="de-DE"/>
        </w:rPr>
      </w:pPr>
    </w:p>
    <w:p w14:paraId="72482CA9" w14:textId="77777777" w:rsidR="00F17FFD" w:rsidRPr="00A63414" w:rsidRDefault="00F17FFD" w:rsidP="003A5B7C">
      <w:pPr>
        <w:widowControl/>
        <w:tabs>
          <w:tab w:val="left" w:pos="567"/>
        </w:tabs>
        <w:spacing w:after="0" w:line="240" w:lineRule="auto"/>
        <w:rPr>
          <w:rFonts w:ascii="Times New Roman" w:eastAsia="Times New Roman" w:hAnsi="Times New Roman" w:cs="Times New Roman"/>
          <w:noProof/>
          <w:lang w:val="de-DE"/>
        </w:rPr>
      </w:pPr>
    </w:p>
    <w:p w14:paraId="55E63D3D" w14:textId="65F75009" w:rsidR="00F17FFD" w:rsidRPr="00F3680A" w:rsidRDefault="00943F62" w:rsidP="003A5B7C">
      <w:pPr>
        <w:pStyle w:val="Titre1"/>
        <w:ind w:left="567" w:hanging="567"/>
        <w:rPr>
          <w:rFonts w:eastAsia="Times New Roman" w:cs="Times New Roman"/>
          <w:b/>
          <w:bCs/>
          <w:noProof/>
        </w:rPr>
      </w:pPr>
      <w:r w:rsidRPr="00F3680A">
        <w:rPr>
          <w:b/>
          <w:bCs/>
        </w:rPr>
        <w:t>B.</w:t>
      </w:r>
      <w:r w:rsidRPr="00F3680A">
        <w:rPr>
          <w:b/>
          <w:bCs/>
        </w:rPr>
        <w:tab/>
        <w:t>VILKÅR ELLER RESTRIKSJONER VEDRØRENDE LEVERANSE OG BRUK</w:t>
      </w:r>
      <w:r w:rsidR="00080994" w:rsidRPr="00F3680A">
        <w:rPr>
          <w:b/>
          <w:bCs/>
        </w:rPr>
        <w:t xml:space="preserve"> </w:t>
      </w:r>
    </w:p>
    <w:p w14:paraId="7CC83216" w14:textId="77777777" w:rsidR="00F17FFD" w:rsidRPr="00F3680A" w:rsidRDefault="00F17FFD" w:rsidP="003A5B7C">
      <w:pPr>
        <w:widowControl/>
        <w:tabs>
          <w:tab w:val="left" w:pos="567"/>
        </w:tabs>
        <w:spacing w:after="0" w:line="240" w:lineRule="auto"/>
        <w:rPr>
          <w:rFonts w:ascii="Times New Roman" w:eastAsia="Times New Roman" w:hAnsi="Times New Roman" w:cs="Times New Roman"/>
          <w:noProof/>
        </w:rPr>
      </w:pPr>
    </w:p>
    <w:p w14:paraId="27366989" w14:textId="17E4D5D9" w:rsidR="00F17FFD" w:rsidRPr="00A63414" w:rsidRDefault="00080994" w:rsidP="003A5B7C">
      <w:pPr>
        <w:widowControl/>
        <w:numPr>
          <w:ilvl w:val="12"/>
          <w:numId w:val="0"/>
        </w:numPr>
        <w:tabs>
          <w:tab w:val="left" w:pos="567"/>
        </w:tabs>
        <w:spacing w:after="0" w:line="240" w:lineRule="auto"/>
        <w:rPr>
          <w:rFonts w:ascii="Times New Roman" w:eastAsia="Times New Roman" w:hAnsi="Times New Roman" w:cs="Times New Roman"/>
          <w:noProof/>
          <w:lang w:val="de-DE"/>
        </w:rPr>
      </w:pPr>
      <w:r w:rsidRPr="00A63414">
        <w:rPr>
          <w:rFonts w:ascii="Times New Roman" w:hAnsi="Times New Roman"/>
          <w:lang w:val="de-DE"/>
        </w:rPr>
        <w:t>Legemiddel underlagt begrenset forskrivning (se Vedlegg I, Preparatomtale, pkt. 4.2.).</w:t>
      </w:r>
    </w:p>
    <w:p w14:paraId="6D7B63D7" w14:textId="77777777" w:rsidR="00F17FFD" w:rsidRPr="00A63414" w:rsidRDefault="00F17FFD" w:rsidP="003A5B7C">
      <w:pPr>
        <w:widowControl/>
        <w:numPr>
          <w:ilvl w:val="12"/>
          <w:numId w:val="0"/>
        </w:numPr>
        <w:tabs>
          <w:tab w:val="left" w:pos="567"/>
        </w:tabs>
        <w:spacing w:after="0" w:line="240" w:lineRule="auto"/>
        <w:rPr>
          <w:rFonts w:ascii="Times New Roman" w:eastAsia="Times New Roman" w:hAnsi="Times New Roman" w:cs="Times New Roman"/>
          <w:noProof/>
          <w:lang w:val="de-DE"/>
        </w:rPr>
      </w:pPr>
    </w:p>
    <w:p w14:paraId="31B21C5A" w14:textId="77777777" w:rsidR="00F17FFD" w:rsidRPr="00A63414" w:rsidRDefault="00F17FFD" w:rsidP="003A5B7C">
      <w:pPr>
        <w:widowControl/>
        <w:numPr>
          <w:ilvl w:val="12"/>
          <w:numId w:val="0"/>
        </w:numPr>
        <w:tabs>
          <w:tab w:val="left" w:pos="567"/>
        </w:tabs>
        <w:spacing w:after="0" w:line="240" w:lineRule="auto"/>
        <w:rPr>
          <w:rFonts w:ascii="Times New Roman" w:eastAsia="Times New Roman" w:hAnsi="Times New Roman" w:cs="Times New Roman"/>
          <w:noProof/>
          <w:lang w:val="de-DE"/>
        </w:rPr>
      </w:pPr>
    </w:p>
    <w:p w14:paraId="18F67C3E" w14:textId="77777777" w:rsidR="00F17FFD" w:rsidRPr="00A63414" w:rsidRDefault="00080994" w:rsidP="003A5B7C">
      <w:pPr>
        <w:pStyle w:val="Titre1"/>
        <w:ind w:left="567" w:hanging="567"/>
        <w:rPr>
          <w:rFonts w:eastAsia="Times New Roman" w:cs="Times New Roman"/>
          <w:b/>
          <w:bCs/>
          <w:noProof/>
          <w:lang w:val="de-DE"/>
        </w:rPr>
      </w:pPr>
      <w:r w:rsidRPr="00A63414">
        <w:rPr>
          <w:b/>
          <w:bCs/>
          <w:lang w:val="de-DE"/>
        </w:rPr>
        <w:t>C.</w:t>
      </w:r>
      <w:r w:rsidRPr="00A63414">
        <w:rPr>
          <w:b/>
          <w:bCs/>
          <w:lang w:val="de-DE"/>
        </w:rPr>
        <w:tab/>
        <w:t>ANDRE VILKÅR OG KRAV TIL MARKEDSFØRINGSTILLATELSEN</w:t>
      </w:r>
    </w:p>
    <w:p w14:paraId="43091E4E" w14:textId="77777777" w:rsidR="00F17FFD" w:rsidRPr="00A63414" w:rsidRDefault="00F17FFD" w:rsidP="003A5B7C">
      <w:pPr>
        <w:widowControl/>
        <w:tabs>
          <w:tab w:val="left" w:pos="567"/>
        </w:tabs>
        <w:spacing w:after="0" w:line="240" w:lineRule="auto"/>
        <w:ind w:right="-1"/>
        <w:rPr>
          <w:rFonts w:ascii="Times New Roman" w:eastAsia="Times New Roman" w:hAnsi="Times New Roman" w:cs="Times New Roman"/>
          <w:iCs/>
          <w:noProof/>
          <w:u w:val="single"/>
          <w:lang w:val="de-DE"/>
        </w:rPr>
      </w:pPr>
    </w:p>
    <w:p w14:paraId="4FDC70A0" w14:textId="152A4331" w:rsidR="00F17FFD" w:rsidRPr="003A5B7C" w:rsidRDefault="00080994" w:rsidP="003A5B7C">
      <w:pPr>
        <w:widowControl/>
        <w:numPr>
          <w:ilvl w:val="0"/>
          <w:numId w:val="29"/>
        </w:numPr>
        <w:tabs>
          <w:tab w:val="clear" w:pos="720"/>
        </w:tabs>
        <w:spacing w:after="0" w:line="240" w:lineRule="auto"/>
        <w:ind w:left="567" w:hanging="567"/>
        <w:rPr>
          <w:rFonts w:ascii="Times New Roman" w:eastAsia="Times New Roman" w:hAnsi="Times New Roman" w:cs="Times New Roman"/>
          <w:b/>
        </w:rPr>
      </w:pPr>
      <w:r w:rsidRPr="003A5B7C">
        <w:rPr>
          <w:rFonts w:ascii="Times New Roman" w:hAnsi="Times New Roman"/>
          <w:b/>
        </w:rPr>
        <w:t>Periodiske sikkerhetsoppdateringsrapporter (PSUR</w:t>
      </w:r>
      <w:r w:rsidR="00004C44" w:rsidRPr="003A5B7C">
        <w:rPr>
          <w:rFonts w:ascii="Times New Roman" w:hAnsi="Times New Roman"/>
          <w:b/>
        </w:rPr>
        <w:t>-</w:t>
      </w:r>
      <w:r w:rsidRPr="003A5B7C">
        <w:rPr>
          <w:rFonts w:ascii="Times New Roman" w:hAnsi="Times New Roman"/>
          <w:b/>
        </w:rPr>
        <w:t>er)</w:t>
      </w:r>
    </w:p>
    <w:p w14:paraId="56D97F3E" w14:textId="77777777" w:rsidR="00F17FFD" w:rsidRPr="003A5B7C" w:rsidRDefault="00F17FFD" w:rsidP="003A5B7C">
      <w:pPr>
        <w:widowControl/>
        <w:tabs>
          <w:tab w:val="left" w:pos="0"/>
          <w:tab w:val="left" w:pos="567"/>
        </w:tabs>
        <w:spacing w:after="0" w:line="240" w:lineRule="auto"/>
        <w:rPr>
          <w:rFonts w:ascii="Times New Roman" w:eastAsia="Times New Roman" w:hAnsi="Times New Roman" w:cs="Times New Roman"/>
          <w:szCs w:val="20"/>
        </w:rPr>
      </w:pPr>
    </w:p>
    <w:p w14:paraId="70F3548C" w14:textId="15D66E9F" w:rsidR="00F17FFD" w:rsidRPr="003A5B7C" w:rsidRDefault="00080994" w:rsidP="00743D48">
      <w:pPr>
        <w:widowControl/>
        <w:spacing w:after="0" w:line="240" w:lineRule="auto"/>
        <w:rPr>
          <w:rFonts w:ascii="Times New Roman" w:eastAsia="Times New Roman" w:hAnsi="Times New Roman" w:cs="Times New Roman"/>
          <w:iCs/>
        </w:rPr>
      </w:pPr>
      <w:r w:rsidRPr="003A5B7C">
        <w:rPr>
          <w:rFonts w:ascii="Times New Roman" w:hAnsi="Times New Roman"/>
        </w:rPr>
        <w:t>Kravene for innsendelse av periodiske sikkerhetsoppdateringsrapporter (PSUR</w:t>
      </w:r>
      <w:r w:rsidR="00004C44" w:rsidRPr="003A5B7C">
        <w:rPr>
          <w:rFonts w:ascii="Times New Roman" w:hAnsi="Times New Roman"/>
        </w:rPr>
        <w:t>-</w:t>
      </w:r>
      <w:r w:rsidRPr="003A5B7C">
        <w:rPr>
          <w:rFonts w:ascii="Times New Roman" w:hAnsi="Times New Roman"/>
        </w:rPr>
        <w:t>er) for dette legemidlet er angitt i EURD-listen (European Union Reference Date list), som gjort rede for i Artikkel 107c(7) av direktiv 2001/83/EF og i enhver oppdatering av EURD-listen som publiseres på nettstedet til Det europeiske legemiddelkontor (the European Medicines Agency).</w:t>
      </w:r>
    </w:p>
    <w:p w14:paraId="41FF75B2" w14:textId="77777777" w:rsidR="00F17FFD" w:rsidRPr="003A5B7C" w:rsidRDefault="00F17FFD" w:rsidP="003A5B7C">
      <w:pPr>
        <w:widowControl/>
        <w:tabs>
          <w:tab w:val="left" w:pos="567"/>
        </w:tabs>
        <w:spacing w:after="0" w:line="240" w:lineRule="auto"/>
        <w:rPr>
          <w:rFonts w:ascii="Times New Roman" w:eastAsia="Times New Roman" w:hAnsi="Times New Roman" w:cs="Times New Roman"/>
          <w:iCs/>
          <w:noProof/>
          <w:u w:val="single"/>
        </w:rPr>
      </w:pPr>
    </w:p>
    <w:p w14:paraId="00530ACE" w14:textId="77777777" w:rsidR="00F17FFD" w:rsidRPr="003A5B7C" w:rsidRDefault="00F17FFD" w:rsidP="003A5B7C">
      <w:pPr>
        <w:widowControl/>
        <w:tabs>
          <w:tab w:val="left" w:pos="567"/>
        </w:tabs>
        <w:spacing w:after="0" w:line="240" w:lineRule="auto"/>
        <w:rPr>
          <w:rFonts w:ascii="Times New Roman" w:eastAsia="Times New Roman" w:hAnsi="Times New Roman" w:cs="Times New Roman"/>
          <w:szCs w:val="20"/>
          <w:u w:val="single"/>
        </w:rPr>
      </w:pPr>
    </w:p>
    <w:p w14:paraId="0CD22BD9" w14:textId="14116A08" w:rsidR="00F17FFD" w:rsidRPr="003A5B7C" w:rsidRDefault="00080994" w:rsidP="003A5B7C">
      <w:pPr>
        <w:pStyle w:val="Titre1"/>
        <w:ind w:left="567" w:hanging="567"/>
        <w:rPr>
          <w:rFonts w:eastAsia="Times New Roman" w:cs="Times New Roman"/>
          <w:b/>
          <w:bCs/>
          <w:szCs w:val="20"/>
        </w:rPr>
      </w:pPr>
      <w:r w:rsidRPr="003A5B7C">
        <w:rPr>
          <w:b/>
          <w:bCs/>
        </w:rPr>
        <w:t>D.</w:t>
      </w:r>
      <w:r w:rsidR="00C9566C" w:rsidRPr="003A5B7C">
        <w:rPr>
          <w:b/>
          <w:bCs/>
        </w:rPr>
        <w:tab/>
      </w:r>
      <w:r w:rsidRPr="003A5B7C">
        <w:rPr>
          <w:b/>
          <w:bCs/>
        </w:rPr>
        <w:t xml:space="preserve">VILKÅR ELLER RESTRIKSJONER VEDRØRENDE SIKKER OG EFFEKTIV BRUK AV LEGEMIDLET </w:t>
      </w:r>
    </w:p>
    <w:p w14:paraId="75E8E159" w14:textId="77777777" w:rsidR="00F17FFD" w:rsidRPr="003A5B7C" w:rsidRDefault="00F17FFD" w:rsidP="003A5B7C">
      <w:pPr>
        <w:widowControl/>
        <w:tabs>
          <w:tab w:val="left" w:pos="567"/>
        </w:tabs>
        <w:spacing w:after="0" w:line="240" w:lineRule="auto"/>
        <w:rPr>
          <w:rFonts w:ascii="Times New Roman" w:eastAsia="Times New Roman" w:hAnsi="Times New Roman" w:cs="Times New Roman"/>
          <w:szCs w:val="20"/>
          <w:u w:val="single"/>
        </w:rPr>
      </w:pPr>
    </w:p>
    <w:p w14:paraId="021A006C" w14:textId="77777777" w:rsidR="00F17FFD" w:rsidRPr="003A5B7C" w:rsidRDefault="00080994" w:rsidP="003A5B7C">
      <w:pPr>
        <w:widowControl/>
        <w:numPr>
          <w:ilvl w:val="0"/>
          <w:numId w:val="29"/>
        </w:numPr>
        <w:tabs>
          <w:tab w:val="clear" w:pos="720"/>
        </w:tabs>
        <w:spacing w:after="0" w:line="240" w:lineRule="auto"/>
        <w:ind w:left="567" w:hanging="567"/>
        <w:rPr>
          <w:rFonts w:ascii="Times New Roman" w:eastAsia="Times New Roman" w:hAnsi="Times New Roman" w:cs="Times New Roman"/>
          <w:b/>
          <w:szCs w:val="20"/>
        </w:rPr>
      </w:pPr>
      <w:r w:rsidRPr="003A5B7C">
        <w:rPr>
          <w:rFonts w:ascii="Times New Roman" w:hAnsi="Times New Roman"/>
          <w:b/>
        </w:rPr>
        <w:t>Risikohåndteringsplan (RMP)</w:t>
      </w:r>
    </w:p>
    <w:p w14:paraId="3A8EE58F" w14:textId="77777777" w:rsidR="00F17FFD" w:rsidRPr="003A5B7C" w:rsidRDefault="00F17FFD" w:rsidP="003A5B7C">
      <w:pPr>
        <w:widowControl/>
        <w:tabs>
          <w:tab w:val="left" w:pos="567"/>
        </w:tabs>
        <w:spacing w:after="0" w:line="240" w:lineRule="auto"/>
        <w:rPr>
          <w:rFonts w:ascii="Times New Roman" w:eastAsia="Times New Roman" w:hAnsi="Times New Roman" w:cs="Times New Roman"/>
          <w:bCs/>
          <w:szCs w:val="20"/>
        </w:rPr>
      </w:pPr>
    </w:p>
    <w:p w14:paraId="17096CE1" w14:textId="77777777" w:rsidR="00F17FFD" w:rsidRPr="003A5B7C" w:rsidRDefault="00080994" w:rsidP="00743D48">
      <w:pPr>
        <w:widowControl/>
        <w:spacing w:after="0" w:line="240" w:lineRule="auto"/>
        <w:rPr>
          <w:rFonts w:ascii="Times New Roman" w:eastAsia="Times New Roman" w:hAnsi="Times New Roman" w:cs="Times New Roman"/>
          <w:noProof/>
        </w:rPr>
      </w:pPr>
      <w:r w:rsidRPr="003A5B7C">
        <w:rPr>
          <w:rFonts w:ascii="Times New Roman" w:hAnsi="Times New Roman"/>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5FA2BA9E" w14:textId="77777777" w:rsidR="00F17FFD" w:rsidRPr="003A5B7C" w:rsidRDefault="00F17FFD" w:rsidP="003A5B7C">
      <w:pPr>
        <w:widowControl/>
        <w:tabs>
          <w:tab w:val="left" w:pos="567"/>
        </w:tabs>
        <w:spacing w:after="0" w:line="240" w:lineRule="auto"/>
        <w:rPr>
          <w:rFonts w:ascii="Times New Roman" w:eastAsia="Times New Roman" w:hAnsi="Times New Roman" w:cs="Times New Roman"/>
          <w:iCs/>
          <w:noProof/>
        </w:rPr>
      </w:pPr>
    </w:p>
    <w:p w14:paraId="00DE3929" w14:textId="77777777" w:rsidR="00F17FFD" w:rsidRPr="003A5B7C" w:rsidRDefault="00080994" w:rsidP="003A5B7C">
      <w:pPr>
        <w:widowControl/>
        <w:tabs>
          <w:tab w:val="left" w:pos="567"/>
        </w:tabs>
        <w:spacing w:after="0" w:line="240" w:lineRule="auto"/>
        <w:rPr>
          <w:rFonts w:ascii="Times New Roman" w:eastAsia="Times New Roman" w:hAnsi="Times New Roman" w:cs="Times New Roman"/>
          <w:iCs/>
          <w:noProof/>
        </w:rPr>
      </w:pPr>
      <w:r w:rsidRPr="003A5B7C">
        <w:rPr>
          <w:rFonts w:ascii="Times New Roman" w:hAnsi="Times New Roman"/>
        </w:rPr>
        <w:t>En oppdatert RMP skal sendes inn:</w:t>
      </w:r>
    </w:p>
    <w:p w14:paraId="684393BD" w14:textId="77777777" w:rsidR="00F17FFD" w:rsidRPr="003A5B7C" w:rsidRDefault="00080994" w:rsidP="00743D48">
      <w:pPr>
        <w:widowControl/>
        <w:numPr>
          <w:ilvl w:val="0"/>
          <w:numId w:val="30"/>
        </w:numPr>
        <w:tabs>
          <w:tab w:val="clear" w:pos="720"/>
        </w:tabs>
        <w:spacing w:after="0" w:line="240" w:lineRule="auto"/>
        <w:ind w:left="567" w:hanging="567"/>
        <w:rPr>
          <w:rFonts w:ascii="Times New Roman" w:eastAsia="Times New Roman" w:hAnsi="Times New Roman" w:cs="Times New Roman"/>
          <w:iCs/>
          <w:noProof/>
        </w:rPr>
      </w:pPr>
      <w:r w:rsidRPr="003A5B7C">
        <w:rPr>
          <w:rFonts w:ascii="Times New Roman" w:hAnsi="Times New Roman"/>
        </w:rPr>
        <w:t>på forespørsel fra Det europeiske legemiddelkontoret (the European Medicines Agency);</w:t>
      </w:r>
    </w:p>
    <w:p w14:paraId="03879C32" w14:textId="77777777" w:rsidR="00F17FFD" w:rsidRPr="003A5B7C" w:rsidRDefault="00080994" w:rsidP="00743D48">
      <w:pPr>
        <w:widowControl/>
        <w:numPr>
          <w:ilvl w:val="0"/>
          <w:numId w:val="30"/>
        </w:numPr>
        <w:tabs>
          <w:tab w:val="clear" w:pos="720"/>
        </w:tabs>
        <w:spacing w:after="0" w:line="240" w:lineRule="auto"/>
        <w:ind w:left="567" w:hanging="567"/>
        <w:rPr>
          <w:rFonts w:ascii="Times New Roman" w:eastAsia="Times New Roman" w:hAnsi="Times New Roman" w:cs="Times New Roman"/>
          <w:iCs/>
          <w:noProof/>
        </w:rPr>
      </w:pPr>
      <w:r w:rsidRPr="003A5B7C">
        <w:rPr>
          <w:rFonts w:ascii="Times New Roman" w:hAnsi="Times New Roman"/>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047FE3A3" w14:textId="77777777" w:rsidR="00F17FFD" w:rsidRPr="003A5B7C" w:rsidRDefault="00F17FFD" w:rsidP="003A5B7C">
      <w:pPr>
        <w:widowControl/>
        <w:tabs>
          <w:tab w:val="left" w:pos="567"/>
        </w:tabs>
        <w:spacing w:after="0" w:line="240" w:lineRule="auto"/>
        <w:ind w:right="-1"/>
        <w:rPr>
          <w:rFonts w:ascii="Times New Roman" w:eastAsia="Times New Roman" w:hAnsi="Times New Roman" w:cs="Times New Roman"/>
          <w:iCs/>
          <w:noProof/>
        </w:rPr>
      </w:pPr>
    </w:p>
    <w:p w14:paraId="394CA3E8" w14:textId="77777777" w:rsidR="00F17FFD" w:rsidRPr="003A5B7C" w:rsidRDefault="00080994" w:rsidP="003A5B7C">
      <w:pPr>
        <w:widowControl/>
        <w:numPr>
          <w:ilvl w:val="0"/>
          <w:numId w:val="29"/>
        </w:numPr>
        <w:tabs>
          <w:tab w:val="clear" w:pos="720"/>
        </w:tabs>
        <w:spacing w:after="0" w:line="240" w:lineRule="auto"/>
        <w:ind w:left="567" w:hanging="567"/>
        <w:rPr>
          <w:rFonts w:ascii="Times New Roman" w:eastAsia="Times New Roman" w:hAnsi="Times New Roman" w:cs="Times New Roman"/>
          <w:iCs/>
          <w:noProof/>
        </w:rPr>
      </w:pPr>
      <w:r w:rsidRPr="003A5B7C">
        <w:rPr>
          <w:rFonts w:ascii="Times New Roman" w:hAnsi="Times New Roman"/>
          <w:b/>
        </w:rPr>
        <w:t>Andre risikominimeringsaktiviteter</w:t>
      </w:r>
    </w:p>
    <w:p w14:paraId="4C38BDE4" w14:textId="77777777" w:rsidR="00F17FFD" w:rsidRPr="003A5B7C" w:rsidRDefault="00F17FFD" w:rsidP="00743D48">
      <w:pPr>
        <w:widowControl/>
        <w:tabs>
          <w:tab w:val="left" w:pos="567"/>
        </w:tabs>
        <w:spacing w:after="0" w:line="240" w:lineRule="auto"/>
        <w:rPr>
          <w:rFonts w:ascii="Times New Roman" w:eastAsia="Times New Roman" w:hAnsi="Times New Roman" w:cs="Times New Roman"/>
          <w:iCs/>
          <w:noProof/>
        </w:rPr>
      </w:pPr>
    </w:p>
    <w:p w14:paraId="37D9C007" w14:textId="77777777" w:rsidR="00F17FFD" w:rsidRPr="003A5B7C" w:rsidRDefault="00080994" w:rsidP="00743D48">
      <w:pPr>
        <w:widowControl/>
        <w:tabs>
          <w:tab w:val="left" w:pos="567"/>
        </w:tabs>
        <w:spacing w:after="0" w:line="240" w:lineRule="auto"/>
        <w:rPr>
          <w:rFonts w:ascii="Times New Roman" w:eastAsia="Times New Roman" w:hAnsi="Times New Roman" w:cs="Times New Roman"/>
          <w:iCs/>
          <w:noProof/>
        </w:rPr>
      </w:pPr>
      <w:r w:rsidRPr="003A5B7C">
        <w:rPr>
          <w:rFonts w:ascii="Times New Roman" w:hAnsi="Times New Roman"/>
        </w:rPr>
        <w:t>Før lansering av Fingolimod Mylan i hvert medlemsland må innehaver av markedsføringstillatelsen komme til enighet om innholdet og formatet på opplæringsprogrammet, inkludert kommunikasjonsmedier, distribusjonsmodaliteter og andre aspekter av programmet, med nasjonale legemiddelmyndigheter.</w:t>
      </w:r>
    </w:p>
    <w:p w14:paraId="37A88B1C" w14:textId="77777777" w:rsidR="00F17FFD" w:rsidRPr="003A5B7C" w:rsidRDefault="00F17FFD" w:rsidP="00743D48">
      <w:pPr>
        <w:widowControl/>
        <w:tabs>
          <w:tab w:val="left" w:pos="567"/>
        </w:tabs>
        <w:spacing w:after="0" w:line="240" w:lineRule="auto"/>
        <w:rPr>
          <w:rFonts w:ascii="Times New Roman" w:eastAsia="Times New Roman" w:hAnsi="Times New Roman" w:cs="Times New Roman"/>
          <w:iCs/>
          <w:noProof/>
        </w:rPr>
      </w:pPr>
    </w:p>
    <w:p w14:paraId="57ED7E59" w14:textId="7D9ED650" w:rsidR="00F17FFD" w:rsidRPr="003A5B7C" w:rsidRDefault="00080994" w:rsidP="00743D48">
      <w:pPr>
        <w:spacing w:after="0" w:line="240" w:lineRule="auto"/>
        <w:rPr>
          <w:rFonts w:ascii="Times New Roman" w:hAnsi="Times New Roman" w:cs="Times New Roman"/>
        </w:rPr>
      </w:pPr>
      <w:r w:rsidRPr="003A5B7C">
        <w:rPr>
          <w:rFonts w:ascii="Times New Roman" w:hAnsi="Times New Roman"/>
        </w:rPr>
        <w:t xml:space="preserve">I hvert medlemsland (MS) hvor Fingolimod Mylan er markedsført, skal innehaver av markedsføringstillatelsen sørge for at alle leger som skal forskrive det, har mottatt en informasjonspakke som inkluderer følgende informasjonsmateriell: </w:t>
      </w:r>
    </w:p>
    <w:p w14:paraId="4D14F99E" w14:textId="77777777" w:rsidR="00F17FFD" w:rsidRPr="003A5B7C" w:rsidRDefault="00F17FFD" w:rsidP="00743D48">
      <w:pPr>
        <w:spacing w:after="0" w:line="240" w:lineRule="auto"/>
        <w:rPr>
          <w:rFonts w:ascii="Times New Roman" w:hAnsi="Times New Roman" w:cs="Times New Roman"/>
        </w:rPr>
      </w:pPr>
    </w:p>
    <w:p w14:paraId="38B901B5" w14:textId="31CC452E" w:rsidR="00F17FFD" w:rsidRPr="003A5B7C" w:rsidRDefault="00080994" w:rsidP="003A5B7C">
      <w:pPr>
        <w:spacing w:after="0" w:line="240" w:lineRule="auto"/>
        <w:ind w:left="567" w:hanging="567"/>
        <w:rPr>
          <w:rFonts w:ascii="Times New Roman" w:hAnsi="Times New Roman" w:cs="Times New Roman"/>
        </w:rPr>
      </w:pPr>
      <w:r w:rsidRPr="003A5B7C">
        <w:rPr>
          <w:rFonts w:ascii="Times New Roman" w:hAnsi="Times New Roman"/>
        </w:rPr>
        <w:t>1.</w:t>
      </w:r>
      <w:r w:rsidRPr="003A5B7C">
        <w:rPr>
          <w:rFonts w:ascii="Times New Roman" w:hAnsi="Times New Roman"/>
        </w:rPr>
        <w:tab/>
        <w:t>Preparatomtalen (SmPC)</w:t>
      </w:r>
    </w:p>
    <w:p w14:paraId="2C835865" w14:textId="5190B3EC" w:rsidR="00F17FFD" w:rsidRPr="003A5B7C" w:rsidRDefault="00080994" w:rsidP="003A5B7C">
      <w:pPr>
        <w:spacing w:after="0" w:line="240" w:lineRule="auto"/>
        <w:ind w:left="567" w:hanging="567"/>
        <w:rPr>
          <w:rFonts w:ascii="Times New Roman" w:hAnsi="Times New Roman" w:cs="Times New Roman"/>
        </w:rPr>
      </w:pPr>
      <w:r w:rsidRPr="003A5B7C">
        <w:rPr>
          <w:rFonts w:ascii="Times New Roman" w:hAnsi="Times New Roman"/>
        </w:rPr>
        <w:t>2.</w:t>
      </w:r>
      <w:r w:rsidRPr="003A5B7C">
        <w:rPr>
          <w:rFonts w:ascii="Times New Roman" w:hAnsi="Times New Roman"/>
        </w:rPr>
        <w:tab/>
        <w:t>Legens sjekkliste for voksne og pediatriske pasienter som vurderes før forskrivning av Fingolimod Mylan,</w:t>
      </w:r>
    </w:p>
    <w:p w14:paraId="45E2D3C9" w14:textId="0486BC39" w:rsidR="00F17FFD" w:rsidRPr="003A5B7C" w:rsidRDefault="00080994" w:rsidP="003A5B7C">
      <w:pPr>
        <w:spacing w:after="0" w:line="240" w:lineRule="auto"/>
        <w:ind w:left="567" w:hanging="567"/>
        <w:rPr>
          <w:rFonts w:ascii="Times New Roman" w:hAnsi="Times New Roman" w:cs="Times New Roman"/>
        </w:rPr>
      </w:pPr>
      <w:r w:rsidRPr="003A5B7C">
        <w:rPr>
          <w:rFonts w:ascii="Times New Roman" w:hAnsi="Times New Roman"/>
        </w:rPr>
        <w:t>3.</w:t>
      </w:r>
      <w:r w:rsidRPr="003A5B7C">
        <w:rPr>
          <w:rFonts w:ascii="Times New Roman" w:hAnsi="Times New Roman"/>
        </w:rPr>
        <w:tab/>
        <w:t>Pasient/foreldre/omsorgspersonsveiledere, skal gis til alle pasienter, deres foreldre (eller juridiske representanter) og omsorgspersoner</w:t>
      </w:r>
    </w:p>
    <w:p w14:paraId="29E3AF98" w14:textId="3FEF8743" w:rsidR="00F17FFD" w:rsidRPr="003A5B7C" w:rsidRDefault="00080994" w:rsidP="003A5B7C">
      <w:pPr>
        <w:spacing w:after="0" w:line="240" w:lineRule="auto"/>
        <w:ind w:left="567" w:hanging="567"/>
        <w:rPr>
          <w:rFonts w:ascii="Times New Roman" w:hAnsi="Times New Roman" w:cs="Times New Roman"/>
        </w:rPr>
      </w:pPr>
      <w:r w:rsidRPr="003A5B7C">
        <w:rPr>
          <w:rFonts w:ascii="Times New Roman" w:hAnsi="Times New Roman"/>
        </w:rPr>
        <w:t>4.</w:t>
      </w:r>
      <w:r w:rsidRPr="003A5B7C">
        <w:rPr>
          <w:rFonts w:ascii="Times New Roman" w:hAnsi="Times New Roman"/>
        </w:rPr>
        <w:tab/>
        <w:t>Graviditetsspesifikk pasientkort, skal gis til alle pasienter, deres foreldre (eller juridiske representanter) og omsorgspersoner.</w:t>
      </w:r>
    </w:p>
    <w:p w14:paraId="1ED43170" w14:textId="77777777" w:rsidR="00F17FFD" w:rsidRPr="003A5B7C" w:rsidRDefault="00F17FFD" w:rsidP="00743D48">
      <w:pPr>
        <w:spacing w:after="0" w:line="240" w:lineRule="auto"/>
        <w:rPr>
          <w:rFonts w:ascii="Times New Roman" w:hAnsi="Times New Roman" w:cs="Times New Roman"/>
        </w:rPr>
      </w:pPr>
    </w:p>
    <w:p w14:paraId="4D7959A6" w14:textId="77777777" w:rsidR="00F17FFD" w:rsidRPr="003A5B7C" w:rsidRDefault="00080994" w:rsidP="00743D48">
      <w:pPr>
        <w:spacing w:after="0" w:line="240" w:lineRule="auto"/>
        <w:rPr>
          <w:rFonts w:ascii="Times New Roman" w:hAnsi="Times New Roman"/>
          <w:b/>
        </w:rPr>
      </w:pPr>
      <w:r w:rsidRPr="003A5B7C">
        <w:rPr>
          <w:rFonts w:ascii="Times New Roman" w:hAnsi="Times New Roman"/>
          <w:b/>
        </w:rPr>
        <w:t>Legens sjekkliste</w:t>
      </w:r>
    </w:p>
    <w:p w14:paraId="4371057A" w14:textId="77777777" w:rsidR="00F17FFD" w:rsidRPr="003A5B7C" w:rsidRDefault="00F17FFD" w:rsidP="00743D48">
      <w:pPr>
        <w:spacing w:after="0" w:line="240" w:lineRule="auto"/>
        <w:rPr>
          <w:rFonts w:ascii="Times New Roman" w:hAnsi="Times New Roman" w:cs="Times New Roman"/>
        </w:rPr>
      </w:pPr>
    </w:p>
    <w:p w14:paraId="61EC00CB" w14:textId="77777777" w:rsidR="00F17FFD" w:rsidRPr="003A5B7C" w:rsidRDefault="00080994" w:rsidP="00743D48">
      <w:pPr>
        <w:spacing w:after="0" w:line="240" w:lineRule="auto"/>
        <w:rPr>
          <w:rFonts w:ascii="Times New Roman" w:hAnsi="Times New Roman" w:cs="Times New Roman"/>
        </w:rPr>
      </w:pPr>
      <w:r w:rsidRPr="003A5B7C">
        <w:rPr>
          <w:rFonts w:ascii="Times New Roman" w:hAnsi="Times New Roman"/>
        </w:rPr>
        <w:t>Legens sjekkliste skal inneholde følgende nøkkelinformasjon:</w:t>
      </w:r>
    </w:p>
    <w:p w14:paraId="52C132F3" w14:textId="77777777" w:rsidR="00606E5A" w:rsidRPr="003A5B7C" w:rsidRDefault="00606E5A" w:rsidP="00743D48">
      <w:pPr>
        <w:keepNext/>
        <w:spacing w:after="0" w:line="240" w:lineRule="auto"/>
        <w:rPr>
          <w:rFonts w:ascii="Times New Roman" w:hAnsi="Times New Roman" w:cs="Times New Roman"/>
        </w:rPr>
      </w:pPr>
    </w:p>
    <w:tbl>
      <w:tblPr>
        <w:tblStyle w:val="Grilledutableau"/>
        <w:tblW w:w="0" w:type="auto"/>
        <w:tblLayout w:type="fixed"/>
        <w:tblLook w:val="04A0" w:firstRow="1" w:lastRow="0" w:firstColumn="1" w:lastColumn="0" w:noHBand="0" w:noVBand="1"/>
      </w:tblPr>
      <w:tblGrid>
        <w:gridCol w:w="2972"/>
        <w:gridCol w:w="6089"/>
      </w:tblGrid>
      <w:tr w:rsidR="00CB30F2" w:rsidRPr="003A5B7C" w14:paraId="3FB9D49F" w14:textId="77777777" w:rsidTr="00AD042B">
        <w:trPr>
          <w:cantSplit/>
          <w:tblHeader/>
        </w:trPr>
        <w:tc>
          <w:tcPr>
            <w:tcW w:w="2972" w:type="dxa"/>
          </w:tcPr>
          <w:p w14:paraId="58CC7635" w14:textId="77777777" w:rsidR="00606E5A" w:rsidRPr="003A5B7C" w:rsidRDefault="00606E5A" w:rsidP="003A5B7C">
            <w:pPr>
              <w:keepNext/>
              <w:tabs>
                <w:tab w:val="left" w:pos="284"/>
              </w:tabs>
              <w:rPr>
                <w:rFonts w:ascii="Times New Roman" w:eastAsia="MS Mincho" w:hAnsi="Times New Roman" w:cs="Times New Roman"/>
                <w:b/>
                <w:bCs/>
              </w:rPr>
            </w:pPr>
            <w:r w:rsidRPr="003A5B7C">
              <w:rPr>
                <w:rFonts w:ascii="Times New Roman" w:eastAsia="MS Mincho" w:hAnsi="Times New Roman" w:cs="Times New Roman"/>
                <w:b/>
                <w:bCs/>
              </w:rPr>
              <w:t>Sikkerhetstema</w:t>
            </w:r>
          </w:p>
        </w:tc>
        <w:tc>
          <w:tcPr>
            <w:tcW w:w="6089" w:type="dxa"/>
          </w:tcPr>
          <w:p w14:paraId="36DFB89B" w14:textId="77777777" w:rsidR="00606E5A" w:rsidRPr="003A5B7C" w:rsidRDefault="00606E5A" w:rsidP="003A5B7C">
            <w:pPr>
              <w:tabs>
                <w:tab w:val="left" w:pos="284"/>
              </w:tabs>
              <w:rPr>
                <w:rFonts w:ascii="Times New Roman" w:eastAsia="MS Mincho" w:hAnsi="Times New Roman" w:cs="Times New Roman"/>
                <w:b/>
                <w:bCs/>
              </w:rPr>
            </w:pPr>
            <w:r w:rsidRPr="003A5B7C">
              <w:rPr>
                <w:rFonts w:ascii="Times New Roman" w:eastAsia="MS Mincho" w:hAnsi="Times New Roman" w:cs="Times New Roman"/>
                <w:b/>
                <w:bCs/>
              </w:rPr>
              <w:t>Viktig sikkerhetsinformasjon</w:t>
            </w:r>
          </w:p>
        </w:tc>
      </w:tr>
      <w:tr w:rsidR="00CB30F2" w:rsidRPr="003A5B7C" w14:paraId="0BD62CAC" w14:textId="77777777" w:rsidTr="00AD042B">
        <w:trPr>
          <w:cantSplit/>
        </w:trPr>
        <w:tc>
          <w:tcPr>
            <w:tcW w:w="2972" w:type="dxa"/>
          </w:tcPr>
          <w:p w14:paraId="571EA815" w14:textId="77777777"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Bradyarrytmi (inkludert ledningsforstyrrelser og bradykardi komplisert av hypotensjon) som oppstår etter første dose</w:t>
            </w:r>
          </w:p>
        </w:tc>
        <w:tc>
          <w:tcPr>
            <w:tcW w:w="6089" w:type="dxa"/>
          </w:tcPr>
          <w:p w14:paraId="4E23230A" w14:textId="3EF7380F" w:rsidR="00606E5A" w:rsidRPr="003A5B7C" w:rsidRDefault="00606E5A"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Behandling med </w:t>
            </w:r>
            <w:r w:rsidR="00E951C2" w:rsidRPr="003A5B7C">
              <w:rPr>
                <w:rFonts w:ascii="Times New Roman" w:eastAsia="MS Mincho" w:hAnsi="Times New Roman" w:cs="Times New Roman"/>
              </w:rPr>
              <w:t>Fingoli</w:t>
            </w:r>
            <w:r w:rsidR="00113EAD" w:rsidRPr="003A5B7C">
              <w:rPr>
                <w:rFonts w:ascii="Times New Roman" w:eastAsia="MS Mincho" w:hAnsi="Times New Roman" w:cs="Times New Roman"/>
              </w:rPr>
              <w:t>mo</w:t>
            </w:r>
            <w:r w:rsidR="00E951C2" w:rsidRPr="003A5B7C">
              <w:rPr>
                <w:rFonts w:ascii="Times New Roman" w:eastAsia="MS Mincho" w:hAnsi="Times New Roman" w:cs="Times New Roman"/>
              </w:rPr>
              <w:t xml:space="preserve">d Mylan </w:t>
            </w:r>
            <w:r w:rsidRPr="003A5B7C">
              <w:rPr>
                <w:rFonts w:ascii="Times New Roman" w:eastAsia="MS Mincho" w:hAnsi="Times New Roman" w:cs="Times New Roman"/>
              </w:rPr>
              <w:t xml:space="preserve">skal ikke initieres hos pasienter med hjertesykdom eller som tar legemidler som er kontraindisert med </w:t>
            </w:r>
            <w:r w:rsidR="00113EAD" w:rsidRPr="003A5B7C">
              <w:rPr>
                <w:rFonts w:ascii="Times New Roman" w:eastAsia="MS Mincho" w:hAnsi="Times New Roman" w:cs="Times New Roman"/>
              </w:rPr>
              <w:t xml:space="preserve">Fingolimod </w:t>
            </w:r>
            <w:r w:rsidR="00836401" w:rsidRPr="003A5B7C">
              <w:rPr>
                <w:rFonts w:ascii="Times New Roman" w:eastAsia="MS Mincho" w:hAnsi="Times New Roman" w:cs="Times New Roman"/>
              </w:rPr>
              <w:t>Mylan</w:t>
            </w:r>
            <w:r w:rsidRPr="003A5B7C">
              <w:rPr>
                <w:rFonts w:ascii="Times New Roman" w:eastAsia="MS Mincho" w:hAnsi="Times New Roman" w:cs="Times New Roman"/>
              </w:rPr>
              <w:t>.</w:t>
            </w:r>
          </w:p>
          <w:p w14:paraId="350428AD" w14:textId="4D08FF23" w:rsidR="00606E5A" w:rsidRPr="003A5B7C" w:rsidRDefault="00606E5A"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Før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Pr="003A5B7C">
              <w:rPr>
                <w:rFonts w:ascii="Times New Roman" w:eastAsia="MS Mincho" w:hAnsi="Times New Roman" w:cs="Times New Roman"/>
              </w:rPr>
              <w:t xml:space="preserve">initieres hos pasienter med underliggende medisinske tilstander eller som samtidig tar andre legemidler som gir økt risiko for alvorlig </w:t>
            </w:r>
            <w:r w:rsidRPr="003A5B7C">
              <w:rPr>
                <w:rFonts w:ascii="Times New Roman" w:hAnsi="Times New Roman" w:cs="Times New Roman"/>
              </w:rPr>
              <w:t>rytmeforstyrrelser eller bradykardi, sørg for at den forventede nytteverdien overstiger den potensielle risikoen og rådfør en kardiolog om egnet overvåkning (forlenget overvåkning minst over natten ved behandlingsstart) og/eller justering av legemidlet som brukes samtidig.</w:t>
            </w:r>
          </w:p>
          <w:p w14:paraId="7B9939DA" w14:textId="1401C6A7" w:rsidR="00606E5A" w:rsidRPr="003A5B7C" w:rsidRDefault="00606E5A"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Overvåk alle pasienter for tegn og symptomer på bradykardi i minst 6 timer etter den første dosen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 inkludert utførelse av et elektrokardiogram (EKG) og sjekk av blodtrykket før og 6 timer etter første dose.</w:t>
            </w:r>
          </w:p>
          <w:p w14:paraId="404D6B90" w14:textId="77777777" w:rsidR="00606E5A" w:rsidRPr="003A5B7C" w:rsidRDefault="00606E5A"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Hvis tegn og symptomer på bradyarrytmi oppstår, utvid overvåkning etter første dosering i henhold til retningslinjer frem til opphør. Vær kjent med kriterier (f.eks. behov for farmakologisk intervensjon, aldersspesifikke hjertefrekvensgrenser, nye EKG</w:t>
            </w:r>
            <w:r w:rsidRPr="003A5B7C">
              <w:rPr>
                <w:rFonts w:ascii="Times New Roman" w:eastAsia="MS Mincho" w:hAnsi="Times New Roman" w:cs="Times New Roman"/>
              </w:rPr>
              <w:noBreakHyphen/>
              <w:t>funn) som berettiger overvåkning over natten.</w:t>
            </w:r>
          </w:p>
          <w:p w14:paraId="75244774" w14:textId="77777777" w:rsidR="00606E5A" w:rsidRPr="003A5B7C" w:rsidRDefault="00606E5A"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hAnsi="Times New Roman" w:cs="Times New Roman"/>
              </w:rPr>
              <w:t>Etter behandlingsavbrudd eller ved økning i daglig dose skal anbefalingene for overvåking etter første dosering følges.</w:t>
            </w:r>
          </w:p>
        </w:tc>
      </w:tr>
      <w:tr w:rsidR="00CB30F2" w:rsidRPr="003A5B7C" w14:paraId="32A52427" w14:textId="77777777" w:rsidTr="00AD042B">
        <w:trPr>
          <w:cantSplit/>
        </w:trPr>
        <w:tc>
          <w:tcPr>
            <w:tcW w:w="2972" w:type="dxa"/>
          </w:tcPr>
          <w:p w14:paraId="327C7BF5" w14:textId="369060D6"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lastRenderedPageBreak/>
              <w:t>Forhøyet levertransaminase</w:t>
            </w:r>
          </w:p>
        </w:tc>
        <w:tc>
          <w:tcPr>
            <w:tcW w:w="6089" w:type="dxa"/>
          </w:tcPr>
          <w:p w14:paraId="6CAC25B1" w14:textId="00AE9A0E" w:rsidR="00606E5A" w:rsidRPr="003A5B7C" w:rsidRDefault="00606E5A" w:rsidP="00AD042B">
            <w:pPr>
              <w:pStyle w:val="Paragraphedeliste"/>
              <w:numPr>
                <w:ilvl w:val="0"/>
                <w:numId w:val="44"/>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Pr="003A5B7C">
              <w:rPr>
                <w:rFonts w:ascii="Times New Roman" w:eastAsia="MS Mincho" w:hAnsi="Times New Roman" w:cs="Times New Roman"/>
              </w:rPr>
              <w:t>skal ikke initieres hos pasienter med alvorlig nedsatt leverfunksjon (Child</w:t>
            </w:r>
            <w:r w:rsidRPr="003A5B7C">
              <w:rPr>
                <w:rFonts w:ascii="Times New Roman" w:eastAsia="MS Mincho" w:hAnsi="Times New Roman" w:cs="Times New Roman"/>
              </w:rPr>
              <w:noBreakHyphen/>
              <w:t>Pugh klasse C)</w:t>
            </w:r>
          </w:p>
          <w:p w14:paraId="232EE047" w14:textId="624C84D9" w:rsidR="00606E5A" w:rsidRPr="003A5B7C" w:rsidRDefault="00606E5A" w:rsidP="00AD042B">
            <w:pPr>
              <w:pStyle w:val="Paragraphedeliste"/>
              <w:numPr>
                <w:ilvl w:val="0"/>
                <w:numId w:val="44"/>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Transaminase- og bilirubinverdier bør være tilgjengelige før initiering av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 xml:space="preserve">, overvåkes hver 3. måned det første behandlingsåret, og deretter periodisk inntil 2 måneder etter avsluttet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w:t>
            </w:r>
          </w:p>
          <w:p w14:paraId="585EC9B3" w14:textId="6CA45A90" w:rsidR="00606E5A" w:rsidRPr="003A5B7C" w:rsidRDefault="00606E5A" w:rsidP="00AD042B">
            <w:pPr>
              <w:pStyle w:val="Paragraphedeliste"/>
              <w:numPr>
                <w:ilvl w:val="0"/>
                <w:numId w:val="44"/>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Ved asymptomatiske forhøyninger på leverfunksjonstester (LFT), bør leverfunksjonstester foretas oftere hvis økningen i transaminaser er over 3 ganger til under 5 ganger øvre normalgrense (ULN) uten økning i serumbilirubin. </w:t>
            </w:r>
            <w:r w:rsidRPr="003A5B7C">
              <w:rPr>
                <w:rFonts w:ascii="Times New Roman" w:hAnsi="Times New Roman" w:cs="Times New Roman"/>
              </w:rPr>
              <w:t xml:space="preserve">Hvis levertransaminaser er minst 5 ganger ULN, eller minst 3 ganger ULN ledsaget av enhver økning av serumbilirubin, bør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 xml:space="preserve"> seponeres.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Pr="003A5B7C">
              <w:rPr>
                <w:rFonts w:ascii="Times New Roman" w:hAnsi="Times New Roman" w:cs="Times New Roman"/>
              </w:rPr>
              <w:t>gjenopptas kun etter en grundig nytte</w:t>
            </w:r>
            <w:r w:rsidRPr="003A5B7C">
              <w:rPr>
                <w:rFonts w:ascii="Times New Roman" w:hAnsi="Times New Roman" w:cs="Times New Roman"/>
              </w:rPr>
              <w:noBreakHyphen/>
              <w:t>risiko</w:t>
            </w:r>
            <w:r w:rsidRPr="003A5B7C">
              <w:rPr>
                <w:rFonts w:ascii="Times New Roman" w:hAnsi="Times New Roman" w:cs="Times New Roman"/>
              </w:rPr>
              <w:noBreakHyphen/>
              <w:t>vurdering.</w:t>
            </w:r>
          </w:p>
          <w:p w14:paraId="476CC3ED" w14:textId="0F2426E0" w:rsidR="00606E5A" w:rsidRPr="003A5B7C" w:rsidRDefault="00606E5A" w:rsidP="00AD042B">
            <w:pPr>
              <w:pStyle w:val="Paragraphedeliste"/>
              <w:numPr>
                <w:ilvl w:val="0"/>
                <w:numId w:val="44"/>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For pasienter med kliniske symptomer på nedsatt leverfunksjon, skal en hurtig vurdering foretas og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 xml:space="preserve"> seponeres hvis signifikant leverskade bekreftes. Hvis serumnivåer går tilbake til normalt (inkludert hvis en alternativ årsak til den nedsatte leverfunksjonen oppdages), kan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 xml:space="preserve"> gjenopptas basert på en </w:t>
            </w:r>
            <w:r w:rsidRPr="003A5B7C">
              <w:rPr>
                <w:rFonts w:ascii="Times New Roman" w:hAnsi="Times New Roman" w:cs="Times New Roman"/>
              </w:rPr>
              <w:t>grundig nytte</w:t>
            </w:r>
            <w:r w:rsidRPr="003A5B7C">
              <w:rPr>
                <w:rFonts w:ascii="Times New Roman" w:hAnsi="Times New Roman" w:cs="Times New Roman"/>
              </w:rPr>
              <w:noBreakHyphen/>
              <w:t>risiko</w:t>
            </w:r>
            <w:r w:rsidRPr="003A5B7C">
              <w:rPr>
                <w:rFonts w:ascii="Times New Roman" w:hAnsi="Times New Roman" w:cs="Times New Roman"/>
              </w:rPr>
              <w:noBreakHyphen/>
              <w:t>vurdering av pasienten.</w:t>
            </w:r>
          </w:p>
        </w:tc>
      </w:tr>
      <w:tr w:rsidR="00CB30F2" w:rsidRPr="003A5B7C" w14:paraId="24D3AC27" w14:textId="77777777" w:rsidTr="00AD042B">
        <w:trPr>
          <w:cantSplit/>
        </w:trPr>
        <w:tc>
          <w:tcPr>
            <w:tcW w:w="2972" w:type="dxa"/>
          </w:tcPr>
          <w:p w14:paraId="0468C9D5" w14:textId="77777777"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Makulaødem</w:t>
            </w:r>
          </w:p>
        </w:tc>
        <w:tc>
          <w:tcPr>
            <w:tcW w:w="6089" w:type="dxa"/>
          </w:tcPr>
          <w:p w14:paraId="4313A5CE" w14:textId="71FAE938" w:rsidR="00606E5A" w:rsidRPr="003A5B7C" w:rsidRDefault="00606E5A" w:rsidP="00AD042B">
            <w:pPr>
              <w:pStyle w:val="Paragraphedeliste"/>
              <w:numPr>
                <w:ilvl w:val="0"/>
                <w:numId w:val="45"/>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Foreta en oftalmologisk undersøkelse før initiering av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 xml:space="preserve"> hos pasienter med diabetes eller som har hatt uveitt.</w:t>
            </w:r>
          </w:p>
          <w:p w14:paraId="63CC96DE" w14:textId="4C2F59D6" w:rsidR="00606E5A" w:rsidRPr="003A5B7C" w:rsidRDefault="00606E5A" w:rsidP="00AD042B">
            <w:pPr>
              <w:pStyle w:val="Paragraphedeliste"/>
              <w:numPr>
                <w:ilvl w:val="0"/>
                <w:numId w:val="45"/>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Foreta en oftalmologisk undersøkelse av alle pasienter 3 til 4 måneder etter initiering av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w:t>
            </w:r>
          </w:p>
          <w:p w14:paraId="3AC4A3FB" w14:textId="3ABEC149" w:rsidR="00606E5A" w:rsidRPr="003A5B7C" w:rsidRDefault="00606E5A" w:rsidP="00AD042B">
            <w:pPr>
              <w:pStyle w:val="Paragraphedeliste"/>
              <w:numPr>
                <w:ilvl w:val="0"/>
                <w:numId w:val="45"/>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Hos pasienter som utvikler makuladegenerasjon, anbefales seponering av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 xml:space="preserve">. </w:t>
            </w:r>
            <w:r w:rsidRPr="003A5B7C">
              <w:rPr>
                <w:rFonts w:ascii="Times New Roman" w:hAnsi="Times New Roman" w:cs="Times New Roman"/>
              </w:rPr>
              <w:t xml:space="preserve">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 xml:space="preserve"> gjenopptas kun etter en grundig nytte</w:t>
            </w:r>
            <w:r w:rsidRPr="003A5B7C">
              <w:rPr>
                <w:rFonts w:ascii="Times New Roman" w:hAnsi="Times New Roman" w:cs="Times New Roman"/>
              </w:rPr>
              <w:noBreakHyphen/>
              <w:t>risiko</w:t>
            </w:r>
            <w:r w:rsidRPr="003A5B7C">
              <w:rPr>
                <w:rFonts w:ascii="Times New Roman" w:hAnsi="Times New Roman" w:cs="Times New Roman"/>
              </w:rPr>
              <w:noBreakHyphen/>
              <w:t>vurdering av pasienten.</w:t>
            </w:r>
          </w:p>
        </w:tc>
      </w:tr>
      <w:tr w:rsidR="00CB30F2" w:rsidRPr="003A5B7C" w14:paraId="7581C20E" w14:textId="77777777" w:rsidTr="00AD042B">
        <w:trPr>
          <w:cantSplit/>
        </w:trPr>
        <w:tc>
          <w:tcPr>
            <w:tcW w:w="2972" w:type="dxa"/>
          </w:tcPr>
          <w:p w14:paraId="67801115" w14:textId="77777777"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lastRenderedPageBreak/>
              <w:t xml:space="preserve">Opportunistiske infeksjoner inkludert </w:t>
            </w:r>
            <w:r w:rsidRPr="003A5B7C">
              <w:rPr>
                <w:rStyle w:val="ui-provider"/>
                <w:rFonts w:ascii="Times New Roman" w:hAnsi="Times New Roman" w:cs="Times New Roman"/>
              </w:rPr>
              <w:t>varicella zoster</w:t>
            </w:r>
            <w:r w:rsidRPr="003A5B7C">
              <w:rPr>
                <w:rStyle w:val="ui-provider"/>
                <w:rFonts w:ascii="Times New Roman" w:hAnsi="Times New Roman" w:cs="Times New Roman"/>
              </w:rPr>
              <w:noBreakHyphen/>
              <w:t>virus (</w:t>
            </w:r>
            <w:r w:rsidRPr="003A5B7C">
              <w:rPr>
                <w:rFonts w:ascii="Times New Roman" w:eastAsia="MS Mincho" w:hAnsi="Times New Roman" w:cs="Times New Roman"/>
              </w:rPr>
              <w:t>VZV), herpesvirusinfeksjoner annet enn VZV, soppinfeksjoner</w:t>
            </w:r>
          </w:p>
        </w:tc>
        <w:tc>
          <w:tcPr>
            <w:tcW w:w="6089" w:type="dxa"/>
          </w:tcPr>
          <w:p w14:paraId="371C4652" w14:textId="418058A6"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Behandling med </w:t>
            </w:r>
            <w:r w:rsidR="00113EAD" w:rsidRPr="003A5B7C">
              <w:rPr>
                <w:rFonts w:ascii="Times New Roman" w:eastAsia="MS Mincho" w:hAnsi="Times New Roman" w:cs="Times New Roman"/>
              </w:rPr>
              <w:t>Fingolimod Mylan</w:t>
            </w:r>
            <w:r w:rsidRPr="003A5B7C">
              <w:rPr>
                <w:rFonts w:ascii="Times New Roman" w:eastAsia="MS Mincho" w:hAnsi="Times New Roman" w:cs="Times New Roman"/>
              </w:rPr>
              <w:t xml:space="preserve"> skal ikke initieres hos pasienter med immunsviktsyndrom, økt risiko for opportunistiske infeksjoner inkludert immunkompromitterte pasienter eller alvorlige aktive eller aktive kroniske infeksjoner (f.eks. hepatitt eller tuberkulose).</w:t>
            </w:r>
          </w:p>
          <w:p w14:paraId="52C27CA6" w14:textId="5E39C248"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Behandling med </w:t>
            </w:r>
            <w:r w:rsidR="00113EAD" w:rsidRPr="003A5B7C">
              <w:rPr>
                <w:rFonts w:ascii="Times New Roman" w:eastAsia="MS Mincho" w:hAnsi="Times New Roman" w:cs="Times New Roman"/>
              </w:rPr>
              <w:t>Fingolimod Mylan</w:t>
            </w:r>
            <w:r w:rsidRPr="003A5B7C">
              <w:rPr>
                <w:rFonts w:ascii="Times New Roman" w:eastAsia="MS Mincho" w:hAnsi="Times New Roman" w:cs="Times New Roman"/>
              </w:rPr>
              <w:t xml:space="preserve"> kan initieres hos pasienter som har hatt alvorlig aktiv infeksjon som har opphørt.</w:t>
            </w:r>
          </w:p>
          <w:p w14:paraId="0A34C360" w14:textId="77777777"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hAnsi="Times New Roman" w:cs="Times New Roman"/>
              </w:rPr>
              <w:t>Antineoplastisk, immunmodulerende eller immunsuppressiv behandling bør ikke administreres samtidig på grunn av risiko for tilleggseffekter på immunsystemet. Enhver avgjørelse om samtidig behandling med kortikosteroider over lengre tid tas etter nøye vurdering.</w:t>
            </w:r>
          </w:p>
          <w:p w14:paraId="2537EFE6" w14:textId="2D296C73"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Overvåk perifere lymfocyttverdier før og under behandling med </w:t>
            </w:r>
            <w:r w:rsidR="00113EAD" w:rsidRPr="003A5B7C">
              <w:rPr>
                <w:rFonts w:ascii="Times New Roman" w:eastAsia="MS Mincho" w:hAnsi="Times New Roman" w:cs="Times New Roman"/>
              </w:rPr>
              <w:t>Fingolimod Mylan</w:t>
            </w:r>
            <w:r w:rsidRPr="003A5B7C">
              <w:rPr>
                <w:rFonts w:ascii="Times New Roman" w:eastAsia="MS Mincho" w:hAnsi="Times New Roman" w:cs="Times New Roman"/>
              </w:rPr>
              <w:t>. Avbryt behandlingen ved lymfocyttverdier &lt; 0,2 x 10</w:t>
            </w:r>
            <w:r w:rsidRPr="003A5B7C">
              <w:rPr>
                <w:rFonts w:ascii="Times New Roman" w:eastAsia="MS Mincho" w:hAnsi="Times New Roman" w:cs="Times New Roman"/>
                <w:vertAlign w:val="superscript"/>
              </w:rPr>
              <w:t>9</w:t>
            </w:r>
            <w:r w:rsidRPr="003A5B7C">
              <w:rPr>
                <w:rFonts w:ascii="Times New Roman" w:eastAsia="MS Mincho" w:hAnsi="Times New Roman" w:cs="Times New Roman"/>
              </w:rPr>
              <w:t xml:space="preserve">/l inntil </w:t>
            </w:r>
            <w:r w:rsidR="002313CD" w:rsidRPr="003A5B7C">
              <w:rPr>
                <w:rFonts w:ascii="Times New Roman" w:eastAsia="MS Mincho" w:hAnsi="Times New Roman" w:cs="Times New Roman"/>
              </w:rPr>
              <w:t>bedring</w:t>
            </w:r>
            <w:r w:rsidRPr="003A5B7C">
              <w:rPr>
                <w:rFonts w:ascii="Times New Roman" w:eastAsia="MS Mincho" w:hAnsi="Times New Roman" w:cs="Times New Roman"/>
              </w:rPr>
              <w:t>.</w:t>
            </w:r>
          </w:p>
          <w:p w14:paraId="6DFB22F8" w14:textId="5E2B881B"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Instruer pasienter til å rapportere tegn og symptomer på infeksjon under behandlingen, og i opptil to måneder etter avsluttet behandling med </w:t>
            </w:r>
            <w:r w:rsidR="00113EAD" w:rsidRPr="003A5B7C">
              <w:rPr>
                <w:rFonts w:ascii="Times New Roman" w:eastAsia="MS Mincho" w:hAnsi="Times New Roman" w:cs="Times New Roman"/>
              </w:rPr>
              <w:t>Fingolimod Mylan</w:t>
            </w:r>
            <w:r w:rsidRPr="003A5B7C">
              <w:rPr>
                <w:rFonts w:ascii="Times New Roman" w:eastAsia="MS Mincho" w:hAnsi="Times New Roman" w:cs="Times New Roman"/>
              </w:rPr>
              <w:t>.</w:t>
            </w:r>
          </w:p>
          <w:p w14:paraId="56796AD2" w14:textId="7B4BE224"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Ved potensielle alvorlige infeksjoner, undersøkes pasienten umiddelbart og vurderes for en henvisning for infeksjonssykdommer. Vurder å midlertidig avbryte behandling med </w:t>
            </w:r>
            <w:r w:rsidR="00113EAD" w:rsidRPr="003A5B7C">
              <w:rPr>
                <w:rFonts w:ascii="Times New Roman" w:eastAsia="MS Mincho" w:hAnsi="Times New Roman" w:cs="Times New Roman"/>
              </w:rPr>
              <w:t xml:space="preserve">Fingolimod Mylan </w:t>
            </w:r>
            <w:r w:rsidRPr="003A5B7C">
              <w:rPr>
                <w:rFonts w:ascii="Times New Roman" w:eastAsia="MS Mincho" w:hAnsi="Times New Roman" w:cs="Times New Roman"/>
              </w:rPr>
              <w:t>og nytte</w:t>
            </w:r>
            <w:r w:rsidRPr="003A5B7C">
              <w:rPr>
                <w:rFonts w:ascii="Times New Roman" w:eastAsia="MS Mincho" w:hAnsi="Times New Roman" w:cs="Times New Roman"/>
              </w:rPr>
              <w:noBreakHyphen/>
              <w:t>risiko ved senere gjenopptakelse av behandling.</w:t>
            </w:r>
          </w:p>
          <w:p w14:paraId="0B03D555" w14:textId="7A940EFD"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Merk at alvorlige, livstruende og noen ganger fatale tilfeller av opportunistiske infeksjoner i sentralnervesystemet (CNS) har forekommet under behandling med </w:t>
            </w:r>
            <w:r w:rsidR="00113EAD" w:rsidRPr="003A5B7C">
              <w:rPr>
                <w:rFonts w:ascii="Times New Roman" w:eastAsia="MS Mincho" w:hAnsi="Times New Roman" w:cs="Times New Roman"/>
              </w:rPr>
              <w:t>Fingolimod Mylan</w:t>
            </w:r>
            <w:r w:rsidRPr="003A5B7C">
              <w:rPr>
                <w:rFonts w:ascii="Times New Roman" w:eastAsia="MS Mincho" w:hAnsi="Times New Roman" w:cs="Times New Roman"/>
              </w:rPr>
              <w:t>. Dette inkluderer herpesvirusinfeksjon (encefalitt, meningitt og meningoencefalitt, observert når som helst) og kryptokokkmeningitt (observert etter ca. 2</w:t>
            </w:r>
            <w:r w:rsidRPr="003A5B7C">
              <w:rPr>
                <w:rFonts w:ascii="Times New Roman" w:eastAsia="MS Mincho" w:hAnsi="Times New Roman" w:cs="Times New Roman"/>
              </w:rPr>
              <w:noBreakHyphen/>
              <w:t>3 år).</w:t>
            </w:r>
          </w:p>
          <w:p w14:paraId="2D1BC598" w14:textId="7554199B"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Behandling med </w:t>
            </w:r>
            <w:r w:rsidR="00113EAD" w:rsidRPr="003A5B7C">
              <w:rPr>
                <w:rFonts w:ascii="Times New Roman" w:eastAsia="MS Mincho" w:hAnsi="Times New Roman" w:cs="Times New Roman"/>
              </w:rPr>
              <w:t xml:space="preserve">Fingolimod Mylan </w:t>
            </w:r>
            <w:r w:rsidRPr="003A5B7C">
              <w:rPr>
                <w:rFonts w:ascii="Times New Roman" w:eastAsia="MS Mincho" w:hAnsi="Times New Roman" w:cs="Times New Roman"/>
              </w:rPr>
              <w:t xml:space="preserve">skal avbrytes hos pasienter med herpesvirusinfeksjoner i sentralnervesystemet. Hos pasienter med kryptokokkmeningitt bør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Pr="003A5B7C">
              <w:rPr>
                <w:rFonts w:ascii="Times New Roman" w:eastAsia="MS Mincho" w:hAnsi="Times New Roman" w:cs="Times New Roman"/>
              </w:rPr>
              <w:t>midlertidig avbrytes, og ny vurdering skal foretas med en spesialist før behandlingen gjenopptas.</w:t>
            </w:r>
          </w:p>
          <w:p w14:paraId="1D781609" w14:textId="3AD5F232"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Pasienter informeres om at under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 xml:space="preserve"> skal de ikke få levende attenuerte vaksiner og at andre vaksiner kan være mindre effektive.</w:t>
            </w:r>
          </w:p>
          <w:p w14:paraId="22F22B7E" w14:textId="280443A4" w:rsidR="00606E5A" w:rsidRPr="003A5B7C" w:rsidRDefault="00606E5A" w:rsidP="00AD042B">
            <w:pPr>
              <w:pStyle w:val="Paragraphedeliste"/>
              <w:numPr>
                <w:ilvl w:val="0"/>
                <w:numId w:val="46"/>
              </w:numPr>
              <w:ind w:left="567" w:hanging="567"/>
              <w:contextualSpacing w:val="0"/>
              <w:rPr>
                <w:rStyle w:val="hps"/>
                <w:rFonts w:ascii="Times New Roman" w:eastAsia="MS Mincho" w:hAnsi="Times New Roman" w:cs="Times New Roman"/>
              </w:rPr>
            </w:pPr>
            <w:r w:rsidRPr="003A5B7C">
              <w:rPr>
                <w:rFonts w:ascii="Times New Roman" w:eastAsia="MS Mincho" w:hAnsi="Times New Roman" w:cs="Times New Roman"/>
              </w:rPr>
              <w:t xml:space="preserve">Før initiering av behandling med </w:t>
            </w:r>
            <w:r w:rsidR="00113EAD" w:rsidRPr="003A5B7C">
              <w:rPr>
                <w:rFonts w:ascii="Times New Roman" w:eastAsia="MS Mincho" w:hAnsi="Times New Roman" w:cs="Times New Roman"/>
              </w:rPr>
              <w:t>Fingolimod</w:t>
            </w:r>
            <w:r w:rsidR="00836401" w:rsidRPr="003A5B7C">
              <w:rPr>
                <w:rFonts w:ascii="Times New Roman" w:eastAsia="MS Mincho" w:hAnsi="Times New Roman" w:cs="Times New Roman"/>
              </w:rPr>
              <w:t xml:space="preserve"> Mylan</w:t>
            </w:r>
            <w:r w:rsidRPr="003A5B7C">
              <w:rPr>
                <w:rFonts w:ascii="Times New Roman" w:eastAsia="MS Mincho" w:hAnsi="Times New Roman" w:cs="Times New Roman"/>
              </w:rPr>
              <w:t xml:space="preserve"> undersøkes varicella</w:t>
            </w:r>
            <w:r w:rsidRPr="003A5B7C">
              <w:rPr>
                <w:rFonts w:ascii="Times New Roman" w:eastAsia="MS Mincho" w:hAnsi="Times New Roman" w:cs="Times New Roman"/>
              </w:rPr>
              <w:noBreakHyphen/>
              <w:t xml:space="preserve">status, og for </w:t>
            </w:r>
            <w:r w:rsidRPr="003A5B7C">
              <w:rPr>
                <w:rStyle w:val="hps"/>
                <w:rFonts w:ascii="Times New Roman" w:hAnsi="Times New Roman" w:cs="Times New Roman"/>
                <w:color w:val="222222"/>
              </w:rPr>
              <w:t xml:space="preserve">antistoffnegative pasienter anbefales et fullstendig vaksinasjonsregime med varicellavaksiner. Behandlingsstart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Pr="003A5B7C">
              <w:rPr>
                <w:rStyle w:val="hps"/>
                <w:rFonts w:ascii="Times New Roman" w:hAnsi="Times New Roman" w:cs="Times New Roman"/>
                <w:color w:val="222222"/>
              </w:rPr>
              <w:t>bør utsettes i 1 måned for å oppnå full effekt av vaksinering.</w:t>
            </w:r>
          </w:p>
          <w:p w14:paraId="3F7B3A8B" w14:textId="77777777" w:rsidR="00606E5A" w:rsidRPr="003A5B7C" w:rsidRDefault="00606E5A"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hAnsi="Times New Roman" w:cs="Times New Roman"/>
              </w:rPr>
              <w:t>Før behandlingsstart anbefales vaksinering mot humant papillomavirus (HPV).</w:t>
            </w:r>
          </w:p>
        </w:tc>
      </w:tr>
      <w:tr w:rsidR="00CB30F2" w:rsidRPr="003A5B7C" w14:paraId="7FBE4A98" w14:textId="77777777" w:rsidTr="00AD042B">
        <w:trPr>
          <w:cantSplit/>
        </w:trPr>
        <w:tc>
          <w:tcPr>
            <w:tcW w:w="2972" w:type="dxa"/>
          </w:tcPr>
          <w:p w14:paraId="0DFE91F1" w14:textId="77777777"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lastRenderedPageBreak/>
              <w:t>Progressiv multifokal leukoencefalopati (PML)</w:t>
            </w:r>
          </w:p>
        </w:tc>
        <w:tc>
          <w:tcPr>
            <w:tcW w:w="6089" w:type="dxa"/>
          </w:tcPr>
          <w:p w14:paraId="7A3191F4" w14:textId="7EBECF2B"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 xml:space="preserve"> skal ikke gis til pasienter med mistenkt eller bekreftet PML.</w:t>
            </w:r>
          </w:p>
          <w:p w14:paraId="5AB941D0" w14:textId="77777777"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Merk at PML hovedsakelig har blitt observert etter 2 eller flere år etter behandling med fingolimod.</w:t>
            </w:r>
          </w:p>
          <w:p w14:paraId="101EB24A" w14:textId="4D278C78"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Sørg for at pasienter har tatt magnetresonanstomografi (MR) ved baseline, normalt innen 3 måneder før initiering av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eastAsia="MS Mincho" w:hAnsi="Times New Roman" w:cs="Times New Roman"/>
              </w:rPr>
              <w:t>. Å</w:t>
            </w:r>
            <w:r w:rsidRPr="003A5B7C">
              <w:rPr>
                <w:rFonts w:ascii="Times New Roman" w:hAnsi="Times New Roman" w:cs="Times New Roman"/>
              </w:rPr>
              <w:t>rlige MR</w:t>
            </w:r>
            <w:r w:rsidRPr="003A5B7C">
              <w:rPr>
                <w:rFonts w:ascii="Times New Roman" w:hAnsi="Times New Roman" w:cs="Times New Roman"/>
              </w:rPr>
              <w:noBreakHyphen/>
              <w:t>undersøkelser kan vurderes særlig hos pasienter med flere risikofaktorer som vanligvis er assosiert med PML.</w:t>
            </w:r>
          </w:p>
          <w:p w14:paraId="04AA7FAD" w14:textId="4FC82ADB" w:rsidR="00606E5A" w:rsidRPr="003A5B7C" w:rsidRDefault="00606E5A" w:rsidP="00AD042B">
            <w:pPr>
              <w:pStyle w:val="Paragraphedeliste"/>
              <w:ind w:left="567"/>
              <w:rPr>
                <w:rFonts w:ascii="Times New Roman" w:eastAsia="MS Mincho" w:hAnsi="Times New Roman" w:cs="Times New Roman"/>
              </w:rPr>
            </w:pPr>
            <w:r w:rsidRPr="003A5B7C">
              <w:rPr>
                <w:rFonts w:ascii="Times New Roman" w:eastAsia="MS Mincho" w:hAnsi="Times New Roman" w:cs="Times New Roman"/>
              </w:rPr>
              <w:t>Hvis det er mistanke om PML, utføres en diagnostisk MR</w:t>
            </w:r>
            <w:r w:rsidRPr="003A5B7C">
              <w:rPr>
                <w:rFonts w:ascii="Times New Roman" w:eastAsia="MS Mincho" w:hAnsi="Times New Roman" w:cs="Times New Roman"/>
              </w:rPr>
              <w:noBreakHyphen/>
              <w:t xml:space="preserve">undersøkelse umiddelbart og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Pr="003A5B7C">
              <w:rPr>
                <w:rFonts w:ascii="Times New Roman" w:eastAsia="MS Mincho" w:hAnsi="Times New Roman" w:cs="Times New Roman"/>
              </w:rPr>
              <w:t xml:space="preserve">avbrytes inntil PML har blitt utelukket. Hvis PML bekreftes må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Pr="003A5B7C">
              <w:rPr>
                <w:rFonts w:ascii="Times New Roman" w:eastAsia="MS Mincho" w:hAnsi="Times New Roman" w:cs="Times New Roman"/>
              </w:rPr>
              <w:t>seponeres permanent.</w:t>
            </w:r>
          </w:p>
          <w:p w14:paraId="1BF0CB91" w14:textId="77777777"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hAnsi="Times New Roman" w:cs="Times New Roman"/>
              </w:rPr>
              <w:t>Inflammatorisk immunrekonstitusjonssyndrom (IRIS) har blitt rapportert hos pasienter behandlet med S1P</w:t>
            </w:r>
            <w:r w:rsidRPr="003A5B7C">
              <w:rPr>
                <w:rFonts w:ascii="Times New Roman" w:hAnsi="Times New Roman" w:cs="Times New Roman"/>
              </w:rPr>
              <w:noBreakHyphen/>
              <w:t>reseptormodulatorer, inkludert fingolimod, som utviklet PML og deretter avbrøt behandlingen. Hos pasienter med PML inntraff IRIS som oftest noen uker til måneder etter avbrutt behandling med S1P</w:t>
            </w:r>
            <w:r w:rsidRPr="003A5B7C">
              <w:rPr>
                <w:rFonts w:ascii="Times New Roman" w:hAnsi="Times New Roman" w:cs="Times New Roman"/>
              </w:rPr>
              <w:noBreakHyphen/>
              <w:t>reseptormodulator. Overvåkning for utvikling av IRIS og hensiktsmessig behandling av den tilknyttede inflammasjonen bør foretas.</w:t>
            </w:r>
          </w:p>
        </w:tc>
      </w:tr>
      <w:tr w:rsidR="00CB30F2" w:rsidRPr="003A5B7C" w14:paraId="07FE98A8" w14:textId="77777777" w:rsidTr="00AD042B">
        <w:trPr>
          <w:cantSplit/>
        </w:trPr>
        <w:tc>
          <w:tcPr>
            <w:tcW w:w="2972" w:type="dxa"/>
          </w:tcPr>
          <w:p w14:paraId="4240B004" w14:textId="77777777"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Reproduksjonstoksisitet</w:t>
            </w:r>
          </w:p>
        </w:tc>
        <w:tc>
          <w:tcPr>
            <w:tcW w:w="6089" w:type="dxa"/>
          </w:tcPr>
          <w:p w14:paraId="46AD5A9A" w14:textId="234054DD" w:rsidR="00606E5A" w:rsidRPr="003A5B7C" w:rsidRDefault="00113EAD"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 </w:t>
            </w:r>
            <w:r w:rsidR="00606E5A" w:rsidRPr="003A5B7C">
              <w:rPr>
                <w:rFonts w:ascii="Times New Roman" w:hAnsi="Times New Roman" w:cs="Times New Roman"/>
              </w:rPr>
              <w:t>er teratogen og kontraindisert hos fertile kvinner som ikke bruker sikker prevensjon eller som er gravide.</w:t>
            </w:r>
          </w:p>
          <w:p w14:paraId="037994EC" w14:textId="77777777"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hAnsi="Times New Roman" w:cs="Times New Roman"/>
              </w:rPr>
              <w:t>Fertile kvinner må bruke sikker prevensjon under behandling og to måneder etter avsluttet behandling.</w:t>
            </w:r>
          </w:p>
          <w:p w14:paraId="6A52E671" w14:textId="77777777"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hAnsi="Times New Roman" w:cs="Times New Roman"/>
              </w:rPr>
              <w:t>Før behandlingsoppstart og deretter regelmessig skal fertile kvinner, inkludert ungdomsjenter, deres foreldre eller juridiske representanter rådgis om den alvorlige risikoen for et foster og om å bruke sikker prevensjon under behandlingen og i to måneder etter avsluttet behandling.</w:t>
            </w:r>
          </w:p>
          <w:p w14:paraId="095F6C8C" w14:textId="77777777"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hAnsi="Times New Roman" w:cs="Times New Roman"/>
              </w:rPr>
              <w:t>En negativ graviditetstest skal foreligge før behandlingsoppstart, og deretter med passende intervaller.</w:t>
            </w:r>
          </w:p>
          <w:p w14:paraId="2CD3F520" w14:textId="49A72CDB"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Seponer behandlingen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 xml:space="preserve"> hvis en kvinne blir gravid under behandling, og vurder muligheten for tilbakefall av sykdomsaktivitet.</w:t>
            </w:r>
          </w:p>
          <w:p w14:paraId="5A6FA44A" w14:textId="311C670B" w:rsidR="00606E5A" w:rsidRPr="003A5B7C" w:rsidRDefault="00606E5A"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Instruer pasienter til å avslutte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 xml:space="preserve"> to måneder før planlegging av graviditet.</w:t>
            </w:r>
          </w:p>
        </w:tc>
      </w:tr>
      <w:tr w:rsidR="00CB30F2" w:rsidRPr="003A5B7C" w14:paraId="0330F767" w14:textId="77777777" w:rsidTr="00AD042B">
        <w:trPr>
          <w:cantSplit/>
        </w:trPr>
        <w:tc>
          <w:tcPr>
            <w:tcW w:w="2972" w:type="dxa"/>
          </w:tcPr>
          <w:p w14:paraId="4D331C7A" w14:textId="77777777"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Hudkreft (basalcellekarsinom, Kaposis sarkom, malignt melanom, Merkelcellekarsinom, plateepitelkarsinom)</w:t>
            </w:r>
          </w:p>
        </w:tc>
        <w:tc>
          <w:tcPr>
            <w:tcW w:w="6089" w:type="dxa"/>
          </w:tcPr>
          <w:p w14:paraId="3CD85E0B" w14:textId="77777777" w:rsidR="00606E5A" w:rsidRPr="003A5B7C" w:rsidRDefault="00606E5A" w:rsidP="00AD042B">
            <w:pPr>
              <w:pStyle w:val="Paragraphedeliste"/>
              <w:numPr>
                <w:ilvl w:val="0"/>
                <w:numId w:val="48"/>
              </w:numPr>
              <w:ind w:left="567" w:hanging="567"/>
              <w:contextualSpacing w:val="0"/>
              <w:rPr>
                <w:rFonts w:ascii="Times New Roman" w:eastAsia="MS Mincho" w:hAnsi="Times New Roman" w:cs="Times New Roman"/>
              </w:rPr>
            </w:pPr>
            <w:r w:rsidRPr="003A5B7C">
              <w:rPr>
                <w:rFonts w:ascii="Times New Roman" w:hAnsi="Times New Roman" w:cs="Times New Roman"/>
              </w:rPr>
              <w:t>Hudundersøkelse utføres før behandlingsstart og deretter hver 6. til 12. måned.</w:t>
            </w:r>
          </w:p>
          <w:p w14:paraId="539CB126" w14:textId="77777777" w:rsidR="00606E5A" w:rsidRPr="003A5B7C" w:rsidRDefault="00606E5A" w:rsidP="00AD042B">
            <w:pPr>
              <w:pStyle w:val="Paragraphedeliste"/>
              <w:numPr>
                <w:ilvl w:val="0"/>
                <w:numId w:val="48"/>
              </w:numPr>
              <w:ind w:left="567" w:hanging="567"/>
              <w:contextualSpacing w:val="0"/>
              <w:rPr>
                <w:rFonts w:ascii="Times New Roman" w:eastAsia="MS Mincho" w:hAnsi="Times New Roman" w:cs="Times New Roman"/>
              </w:rPr>
            </w:pPr>
            <w:r w:rsidRPr="003A5B7C">
              <w:rPr>
                <w:rFonts w:ascii="Times New Roman" w:hAnsi="Times New Roman" w:cs="Times New Roman"/>
              </w:rPr>
              <w:t>Henvis pasienter til dermatolog dersom mistenkelige lesjoner oppdages.</w:t>
            </w:r>
          </w:p>
          <w:p w14:paraId="3D44E0E3" w14:textId="77777777" w:rsidR="00606E5A" w:rsidRPr="003A5B7C" w:rsidRDefault="00606E5A" w:rsidP="00AD042B">
            <w:pPr>
              <w:pStyle w:val="Paragraphedeliste"/>
              <w:numPr>
                <w:ilvl w:val="0"/>
                <w:numId w:val="48"/>
              </w:numPr>
              <w:ind w:left="567" w:hanging="567"/>
              <w:contextualSpacing w:val="0"/>
              <w:rPr>
                <w:rFonts w:ascii="Times New Roman" w:eastAsia="MS Mincho" w:hAnsi="Times New Roman" w:cs="Times New Roman"/>
              </w:rPr>
            </w:pPr>
            <w:r w:rsidRPr="003A5B7C">
              <w:rPr>
                <w:rFonts w:ascii="Times New Roman" w:hAnsi="Times New Roman" w:cs="Times New Roman"/>
              </w:rPr>
              <w:t>Forsiktighet utvises mot eksponering for sollys uten beskyttelse.</w:t>
            </w:r>
          </w:p>
          <w:p w14:paraId="16743564" w14:textId="6817CEDE" w:rsidR="00606E5A" w:rsidRPr="003A5B7C" w:rsidRDefault="00606E5A" w:rsidP="00AD042B">
            <w:pPr>
              <w:pStyle w:val="Paragraphedeliste"/>
              <w:numPr>
                <w:ilvl w:val="0"/>
                <w:numId w:val="48"/>
              </w:numPr>
              <w:ind w:left="567" w:hanging="567"/>
              <w:contextualSpacing w:val="0"/>
              <w:rPr>
                <w:rFonts w:ascii="Times New Roman" w:eastAsia="MS Mincho" w:hAnsi="Times New Roman" w:cs="Times New Roman"/>
              </w:rPr>
            </w:pPr>
            <w:r w:rsidRPr="003A5B7C">
              <w:rPr>
                <w:rFonts w:ascii="Times New Roman" w:hAnsi="Times New Roman" w:cs="Times New Roman"/>
              </w:rPr>
              <w:t>Instruer pasienter til å unngå samtidig lysbehandling med UV</w:t>
            </w:r>
            <w:r w:rsidRPr="003A5B7C">
              <w:rPr>
                <w:rFonts w:ascii="Times New Roman" w:hAnsi="Times New Roman" w:cs="Times New Roman"/>
              </w:rPr>
              <w:noBreakHyphen/>
              <w:t>B</w:t>
            </w:r>
            <w:r w:rsidRPr="003A5B7C">
              <w:rPr>
                <w:rFonts w:ascii="Times New Roman" w:hAnsi="Times New Roman" w:cs="Times New Roman"/>
              </w:rPr>
              <w:noBreakHyphen/>
              <w:t>stråling eller PUVA</w:t>
            </w:r>
            <w:r w:rsidRPr="003A5B7C">
              <w:rPr>
                <w:rFonts w:ascii="Times New Roman" w:hAnsi="Times New Roman" w:cs="Times New Roman"/>
              </w:rPr>
              <w:noBreakHyphen/>
              <w:t>fotokjem</w:t>
            </w:r>
            <w:r w:rsidR="00234589" w:rsidRPr="003A5B7C">
              <w:rPr>
                <w:rFonts w:ascii="Times New Roman" w:hAnsi="Times New Roman" w:cs="Times New Roman"/>
              </w:rPr>
              <w:t>o</w:t>
            </w:r>
            <w:r w:rsidRPr="003A5B7C">
              <w:rPr>
                <w:rFonts w:ascii="Times New Roman" w:hAnsi="Times New Roman" w:cs="Times New Roman"/>
              </w:rPr>
              <w:t>terapi.</w:t>
            </w:r>
          </w:p>
        </w:tc>
      </w:tr>
      <w:tr w:rsidR="00CB30F2" w:rsidRPr="003A5B7C" w14:paraId="034EDB5B" w14:textId="77777777" w:rsidTr="00AD042B">
        <w:trPr>
          <w:cantSplit/>
        </w:trPr>
        <w:tc>
          <w:tcPr>
            <w:tcW w:w="2972" w:type="dxa"/>
          </w:tcPr>
          <w:p w14:paraId="088FD521" w14:textId="77777777" w:rsidR="00606E5A" w:rsidRPr="003A5B7C" w:rsidRDefault="00606E5A"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Bruk hos pediatriske pasienter, inkludert påvirkning på vekst og utvikling</w:t>
            </w:r>
          </w:p>
        </w:tc>
        <w:tc>
          <w:tcPr>
            <w:tcW w:w="6089" w:type="dxa"/>
          </w:tcPr>
          <w:p w14:paraId="10F01B00" w14:textId="77777777" w:rsidR="00606E5A" w:rsidRPr="003A5B7C" w:rsidRDefault="00606E5A" w:rsidP="00AD042B">
            <w:pPr>
              <w:pStyle w:val="Paragraphedeliste"/>
              <w:numPr>
                <w:ilvl w:val="0"/>
                <w:numId w:val="49"/>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Alle </w:t>
            </w:r>
            <w:r w:rsidRPr="003A5B7C">
              <w:rPr>
                <w:rFonts w:ascii="Times New Roman" w:hAnsi="Times New Roman" w:cs="Times New Roman"/>
              </w:rPr>
              <w:t>advarsler og forsiktighetsregler og overvåkning hos voksne gjelder også for pediatriske pasienter.</w:t>
            </w:r>
          </w:p>
          <w:p w14:paraId="66488875" w14:textId="2B8480E7" w:rsidR="00606E5A" w:rsidRPr="003A5B7C" w:rsidRDefault="00606E5A" w:rsidP="00AD042B">
            <w:pPr>
              <w:pStyle w:val="Paragraphedeliste"/>
              <w:numPr>
                <w:ilvl w:val="0"/>
                <w:numId w:val="49"/>
              </w:numPr>
              <w:ind w:left="567" w:hanging="567"/>
              <w:contextualSpacing w:val="0"/>
              <w:rPr>
                <w:rFonts w:ascii="Times New Roman" w:eastAsia="MS Mincho" w:hAnsi="Times New Roman" w:cs="Times New Roman"/>
              </w:rPr>
            </w:pPr>
            <w:r w:rsidRPr="003A5B7C">
              <w:rPr>
                <w:rFonts w:ascii="Times New Roman" w:hAnsi="Times New Roman" w:cs="Times New Roman"/>
              </w:rPr>
              <w:t>Undersøk Tanner</w:t>
            </w:r>
            <w:r w:rsidRPr="003A5B7C">
              <w:rPr>
                <w:rFonts w:ascii="Times New Roman" w:hAnsi="Times New Roman" w:cs="Times New Roman"/>
              </w:rPr>
              <w:noBreakHyphen/>
              <w:t>stadie</w:t>
            </w:r>
            <w:r w:rsidR="00217C2F" w:rsidRPr="003A5B7C">
              <w:rPr>
                <w:rFonts w:ascii="Times New Roman" w:hAnsi="Times New Roman" w:cs="Times New Roman"/>
              </w:rPr>
              <w:t>r</w:t>
            </w:r>
            <w:r w:rsidRPr="003A5B7C">
              <w:rPr>
                <w:rFonts w:ascii="Times New Roman" w:hAnsi="Times New Roman" w:cs="Times New Roman"/>
              </w:rPr>
              <w:t>, høyde og vekt i henhold til standardbehandling.</w:t>
            </w:r>
          </w:p>
          <w:p w14:paraId="07A7EDAD" w14:textId="2CABD1E1" w:rsidR="00606E5A" w:rsidRPr="003A5B7C" w:rsidRDefault="00606E5A" w:rsidP="00AD042B">
            <w:pPr>
              <w:pStyle w:val="Paragraphedeliste"/>
              <w:numPr>
                <w:ilvl w:val="0"/>
                <w:numId w:val="49"/>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Sørg for at nødvendige vaksiner er gitt før </w:t>
            </w:r>
            <w:r w:rsidRPr="003A5B7C">
              <w:rPr>
                <w:rFonts w:ascii="Times New Roman" w:eastAsia="MS Mincho" w:hAnsi="Times New Roman" w:cs="Times New Roman"/>
              </w:rPr>
              <w:t xml:space="preserve">behandlingsoppstart med </w:t>
            </w:r>
            <w:r w:rsidR="00113EAD" w:rsidRPr="003A5B7C">
              <w:rPr>
                <w:rFonts w:ascii="Times New Roman" w:eastAsia="MS Mincho" w:hAnsi="Times New Roman" w:cs="Times New Roman"/>
              </w:rPr>
              <w:t>Fingolimod</w:t>
            </w:r>
            <w:r w:rsidR="00836401" w:rsidRPr="003A5B7C">
              <w:rPr>
                <w:rFonts w:ascii="Times New Roman" w:eastAsia="MS Mincho" w:hAnsi="Times New Roman" w:cs="Times New Roman"/>
              </w:rPr>
              <w:t xml:space="preserve"> Mylan</w:t>
            </w:r>
            <w:r w:rsidRPr="003A5B7C">
              <w:rPr>
                <w:rFonts w:ascii="Times New Roman" w:eastAsia="MS Mincho" w:hAnsi="Times New Roman" w:cs="Times New Roman"/>
              </w:rPr>
              <w:t>.</w:t>
            </w:r>
          </w:p>
          <w:p w14:paraId="5055B6B3" w14:textId="77777777" w:rsidR="00606E5A" w:rsidRPr="003A5B7C" w:rsidRDefault="00606E5A" w:rsidP="00AD042B">
            <w:pPr>
              <w:pStyle w:val="Paragraphedeliste"/>
              <w:numPr>
                <w:ilvl w:val="0"/>
                <w:numId w:val="49"/>
              </w:numPr>
              <w:ind w:left="567" w:hanging="567"/>
              <w:contextualSpacing w:val="0"/>
              <w:rPr>
                <w:rFonts w:ascii="Times New Roman" w:eastAsia="MS Mincho" w:hAnsi="Times New Roman" w:cs="Times New Roman"/>
              </w:rPr>
            </w:pPr>
            <w:r w:rsidRPr="003A5B7C">
              <w:rPr>
                <w:rFonts w:ascii="Times New Roman" w:hAnsi="Times New Roman" w:cs="Times New Roman"/>
                <w:color w:val="000000"/>
              </w:rPr>
              <w:t>Overvåk for tegn og symptomer på depresjon og angst.</w:t>
            </w:r>
          </w:p>
        </w:tc>
      </w:tr>
    </w:tbl>
    <w:p w14:paraId="6C54617A" w14:textId="77777777" w:rsidR="00F17FFD" w:rsidRPr="003A5B7C" w:rsidRDefault="00F17FFD" w:rsidP="00AD042B">
      <w:pPr>
        <w:widowControl/>
        <w:spacing w:after="0" w:line="240" w:lineRule="auto"/>
        <w:rPr>
          <w:rFonts w:ascii="Times New Roman" w:hAnsi="Times New Roman" w:cs="Times New Roman"/>
        </w:rPr>
      </w:pPr>
    </w:p>
    <w:p w14:paraId="7C2C6945" w14:textId="77777777" w:rsidR="00F17FFD" w:rsidRPr="003A5B7C" w:rsidRDefault="00080994" w:rsidP="00AD042B">
      <w:pPr>
        <w:spacing w:after="0" w:line="240" w:lineRule="auto"/>
        <w:rPr>
          <w:rFonts w:ascii="Times New Roman" w:hAnsi="Times New Roman"/>
          <w:b/>
        </w:rPr>
      </w:pPr>
      <w:bookmarkStart w:id="8" w:name="_Hlk22568340"/>
      <w:r w:rsidRPr="003A5B7C">
        <w:rPr>
          <w:rFonts w:ascii="Times New Roman" w:hAnsi="Times New Roman"/>
          <w:b/>
        </w:rPr>
        <w:t>Pasient-/foreldre-/omsorgspersonsveileder</w:t>
      </w:r>
    </w:p>
    <w:bookmarkEnd w:id="8"/>
    <w:p w14:paraId="4ECF8842" w14:textId="77777777" w:rsidR="00F17FFD" w:rsidRPr="003A5B7C" w:rsidRDefault="00F17FFD" w:rsidP="00AD042B">
      <w:pPr>
        <w:spacing w:after="0" w:line="240" w:lineRule="auto"/>
        <w:rPr>
          <w:rFonts w:ascii="Times New Roman" w:hAnsi="Times New Roman" w:cs="Times New Roman"/>
        </w:rPr>
      </w:pPr>
    </w:p>
    <w:p w14:paraId="0AAB2020" w14:textId="77777777" w:rsidR="00F17FFD" w:rsidRPr="003A5B7C" w:rsidRDefault="00080994" w:rsidP="00AD042B">
      <w:pPr>
        <w:tabs>
          <w:tab w:val="left" w:pos="567"/>
        </w:tabs>
        <w:spacing w:after="0" w:line="240" w:lineRule="auto"/>
        <w:rPr>
          <w:rFonts w:ascii="Times New Roman" w:hAnsi="Times New Roman" w:cs="Times New Roman"/>
        </w:rPr>
      </w:pPr>
      <w:r w:rsidRPr="003A5B7C">
        <w:rPr>
          <w:rFonts w:ascii="Times New Roman" w:hAnsi="Times New Roman"/>
        </w:rPr>
        <w:t>Pasient-/foreldre-/omsorgspersonsveileder skal inneholde følgende nøkkelinformasjon:</w:t>
      </w:r>
    </w:p>
    <w:p w14:paraId="51896239" w14:textId="77777777" w:rsidR="00A5062B" w:rsidRPr="003A5B7C" w:rsidRDefault="00A5062B" w:rsidP="00AD042B">
      <w:pPr>
        <w:keepNext/>
        <w:spacing w:after="0" w:line="240" w:lineRule="auto"/>
        <w:rPr>
          <w:rFonts w:ascii="Times New Roman" w:hAnsi="Times New Roman" w:cs="Times New Roman"/>
        </w:rPr>
      </w:pPr>
    </w:p>
    <w:tbl>
      <w:tblPr>
        <w:tblStyle w:val="Grilledutableau"/>
        <w:tblW w:w="0" w:type="auto"/>
        <w:tblLayout w:type="fixed"/>
        <w:tblLook w:val="04A0" w:firstRow="1" w:lastRow="0" w:firstColumn="1" w:lastColumn="0" w:noHBand="0" w:noVBand="1"/>
      </w:tblPr>
      <w:tblGrid>
        <w:gridCol w:w="3383"/>
        <w:gridCol w:w="5678"/>
      </w:tblGrid>
      <w:tr w:rsidR="00CB30F2" w:rsidRPr="003A5B7C" w14:paraId="04846556" w14:textId="77777777" w:rsidTr="00AD042B">
        <w:trPr>
          <w:cantSplit/>
          <w:tblHeader/>
        </w:trPr>
        <w:tc>
          <w:tcPr>
            <w:tcW w:w="3383" w:type="dxa"/>
          </w:tcPr>
          <w:p w14:paraId="1E8A0BE3" w14:textId="77777777" w:rsidR="00A5062B" w:rsidRPr="003A5B7C" w:rsidRDefault="00A5062B" w:rsidP="003A5B7C">
            <w:pPr>
              <w:keepNext/>
              <w:tabs>
                <w:tab w:val="left" w:pos="284"/>
              </w:tabs>
              <w:rPr>
                <w:rFonts w:ascii="Times New Roman" w:eastAsia="MS Mincho" w:hAnsi="Times New Roman" w:cs="Times New Roman"/>
                <w:b/>
                <w:bCs/>
              </w:rPr>
            </w:pPr>
            <w:r w:rsidRPr="003A5B7C">
              <w:rPr>
                <w:rFonts w:ascii="Times New Roman" w:eastAsia="MS Mincho" w:hAnsi="Times New Roman" w:cs="Times New Roman"/>
                <w:b/>
                <w:bCs/>
              </w:rPr>
              <w:t>Sikkerhetstema</w:t>
            </w:r>
          </w:p>
        </w:tc>
        <w:tc>
          <w:tcPr>
            <w:tcW w:w="5678" w:type="dxa"/>
          </w:tcPr>
          <w:p w14:paraId="30F6BB83" w14:textId="77777777" w:rsidR="00A5062B" w:rsidRPr="003A5B7C" w:rsidRDefault="00A5062B" w:rsidP="003A5B7C">
            <w:pPr>
              <w:tabs>
                <w:tab w:val="left" w:pos="284"/>
              </w:tabs>
              <w:rPr>
                <w:rFonts w:ascii="Times New Roman" w:eastAsia="MS Mincho" w:hAnsi="Times New Roman" w:cs="Times New Roman"/>
                <w:b/>
                <w:bCs/>
              </w:rPr>
            </w:pPr>
            <w:r w:rsidRPr="003A5B7C">
              <w:rPr>
                <w:rFonts w:ascii="Times New Roman" w:eastAsia="MS Mincho" w:hAnsi="Times New Roman" w:cs="Times New Roman"/>
                <w:b/>
                <w:bCs/>
              </w:rPr>
              <w:t>Viktig sikkerhetsinformasjon</w:t>
            </w:r>
          </w:p>
        </w:tc>
      </w:tr>
      <w:tr w:rsidR="00CB30F2" w:rsidRPr="003A5B7C" w14:paraId="7A7AEBA8" w14:textId="77777777" w:rsidTr="00AD042B">
        <w:trPr>
          <w:cantSplit/>
        </w:trPr>
        <w:tc>
          <w:tcPr>
            <w:tcW w:w="3383" w:type="dxa"/>
          </w:tcPr>
          <w:p w14:paraId="6630586D" w14:textId="77777777"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Bradyarrytmi (inkludert ledningsforstyrrelser og bradykardi komplisert av hypotensjon) som oppstår etter første dose</w:t>
            </w:r>
          </w:p>
        </w:tc>
        <w:tc>
          <w:tcPr>
            <w:tcW w:w="5678" w:type="dxa"/>
          </w:tcPr>
          <w:p w14:paraId="67BD32AC" w14:textId="77777777" w:rsidR="00A5062B" w:rsidRPr="003A5B7C" w:rsidRDefault="00A5062B"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Snakk med lege om du har underliggende hjertesykdom eller tar legemidler som er kjent for å senke hjertefrekvensen.</w:t>
            </w:r>
          </w:p>
          <w:p w14:paraId="604DF1F5" w14:textId="0C449EDB" w:rsidR="00A5062B" w:rsidRPr="003A5B7C" w:rsidRDefault="00A5062B"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Legen vil utføre en EKG- og blodtrykksundersøkelse før den første dosen med </w:t>
            </w:r>
            <w:r w:rsidR="00113EAD" w:rsidRPr="003A5B7C">
              <w:rPr>
                <w:rFonts w:ascii="Times New Roman" w:eastAsia="MS Mincho" w:hAnsi="Times New Roman" w:cs="Times New Roman"/>
              </w:rPr>
              <w:t>Fingolimod</w:t>
            </w:r>
            <w:r w:rsidR="00836401" w:rsidRPr="003A5B7C">
              <w:rPr>
                <w:rFonts w:ascii="Times New Roman" w:eastAsia="MS Mincho" w:hAnsi="Times New Roman" w:cs="Times New Roman"/>
              </w:rPr>
              <w:t xml:space="preserve"> Mylan</w:t>
            </w:r>
            <w:r w:rsidRPr="003A5B7C">
              <w:rPr>
                <w:rFonts w:ascii="Times New Roman" w:eastAsia="MS Mincho" w:hAnsi="Times New Roman" w:cs="Times New Roman"/>
              </w:rPr>
              <w:t>.</w:t>
            </w:r>
          </w:p>
          <w:p w14:paraId="29483F6A" w14:textId="77777777" w:rsidR="00A5062B" w:rsidRPr="003A5B7C" w:rsidRDefault="00A5062B"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Legen vil overvåke hjertefrekvensen din etter den første dosen. Forlenget overvåkning og overvåkning over natten kan være nødvendig. Oppfølgingsovervåking kan være nødvendig ved gjenopptatt behandlingsstart.</w:t>
            </w:r>
          </w:p>
          <w:p w14:paraId="53B57F34" w14:textId="31C81550" w:rsidR="00A5062B" w:rsidRPr="003A5B7C" w:rsidRDefault="00A5062B"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umiddelbart ved symptomer som tyder på lav hjertefrekvens (f.eks. svimmelhet, vertigo, kvalme eller palpitasjoner), og som utvikler seg etter den første dosen med </w:t>
            </w:r>
            <w:r w:rsidR="00113EAD" w:rsidRPr="003A5B7C">
              <w:rPr>
                <w:rFonts w:ascii="Times New Roman" w:eastAsia="MS Mincho" w:hAnsi="Times New Roman" w:cs="Times New Roman"/>
              </w:rPr>
              <w:t>Fingolimod</w:t>
            </w:r>
            <w:r w:rsidR="00836401" w:rsidRPr="003A5B7C">
              <w:rPr>
                <w:rFonts w:ascii="Times New Roman" w:eastAsia="MS Mincho" w:hAnsi="Times New Roman" w:cs="Times New Roman"/>
              </w:rPr>
              <w:t xml:space="preserve"> Mylan</w:t>
            </w:r>
            <w:r w:rsidRPr="003A5B7C">
              <w:rPr>
                <w:rFonts w:ascii="Times New Roman" w:eastAsia="MS Mincho" w:hAnsi="Times New Roman" w:cs="Times New Roman"/>
              </w:rPr>
              <w:t>.</w:t>
            </w:r>
          </w:p>
          <w:p w14:paraId="74DDC27B" w14:textId="77777777" w:rsidR="00A5062B" w:rsidRPr="003A5B7C" w:rsidRDefault="00A5062B" w:rsidP="00AD042B">
            <w:pPr>
              <w:pStyle w:val="Paragraphedeliste"/>
              <w:numPr>
                <w:ilvl w:val="0"/>
                <w:numId w:val="43"/>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Snakk med lege hvis en dose glemmes, da overvåkning etter første dose muligens trenger å gjentas.</w:t>
            </w:r>
          </w:p>
        </w:tc>
      </w:tr>
      <w:tr w:rsidR="00CB30F2" w:rsidRPr="003A5B7C" w14:paraId="6B8A3EE5" w14:textId="77777777" w:rsidTr="00AD042B">
        <w:trPr>
          <w:cantSplit/>
        </w:trPr>
        <w:tc>
          <w:tcPr>
            <w:tcW w:w="3383" w:type="dxa"/>
          </w:tcPr>
          <w:p w14:paraId="58AF795A" w14:textId="4AB1C5F2"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Forhøyet levertransaminase</w:t>
            </w:r>
          </w:p>
        </w:tc>
        <w:tc>
          <w:tcPr>
            <w:tcW w:w="5678" w:type="dxa"/>
          </w:tcPr>
          <w:p w14:paraId="5ECF4C22" w14:textId="77777777" w:rsidR="00A5062B" w:rsidRPr="003A5B7C" w:rsidRDefault="00A5062B" w:rsidP="00AD042B">
            <w:pPr>
              <w:pStyle w:val="Paragraphedeliste"/>
              <w:numPr>
                <w:ilvl w:val="0"/>
                <w:numId w:val="44"/>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Snakk med lege om du har en leversykdom.</w:t>
            </w:r>
          </w:p>
          <w:p w14:paraId="51A89768" w14:textId="77777777" w:rsidR="00A5062B" w:rsidRPr="003A5B7C" w:rsidRDefault="00A5062B" w:rsidP="00AD042B">
            <w:pPr>
              <w:pStyle w:val="Paragraphedeliste"/>
              <w:numPr>
                <w:ilvl w:val="0"/>
                <w:numId w:val="44"/>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Legen vil foreta leverfunksjonstester før behandlingsoppstart, ved spesifikke intervaller under behandling og i opptil 2 måneder etter avsluttet behandling.</w:t>
            </w:r>
          </w:p>
          <w:p w14:paraId="4BC54F91" w14:textId="77777777" w:rsidR="00A5062B" w:rsidRPr="003A5B7C" w:rsidRDefault="00A5062B" w:rsidP="00AD042B">
            <w:pPr>
              <w:pStyle w:val="Paragraphedeliste"/>
              <w:numPr>
                <w:ilvl w:val="0"/>
                <w:numId w:val="44"/>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hvis du oppdager tegn eller symptomer på leverskade (f.eks. </w:t>
            </w:r>
            <w:r w:rsidRPr="003A5B7C">
              <w:rPr>
                <w:rFonts w:ascii="Times New Roman" w:hAnsi="Times New Roman" w:cs="Times New Roman"/>
              </w:rPr>
              <w:t>gulfarging av huden eller det hvite i øynene, unormalt mørk urin, smerter på høyre side av magen, uforklarlig kvalme og oppkast).</w:t>
            </w:r>
          </w:p>
        </w:tc>
      </w:tr>
      <w:tr w:rsidR="00CB30F2" w:rsidRPr="003A5B7C" w14:paraId="158477EC" w14:textId="77777777" w:rsidTr="00AD042B">
        <w:trPr>
          <w:cantSplit/>
        </w:trPr>
        <w:tc>
          <w:tcPr>
            <w:tcW w:w="3383" w:type="dxa"/>
          </w:tcPr>
          <w:p w14:paraId="319BD380" w14:textId="77777777"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Makulaødem</w:t>
            </w:r>
          </w:p>
        </w:tc>
        <w:tc>
          <w:tcPr>
            <w:tcW w:w="5678" w:type="dxa"/>
          </w:tcPr>
          <w:p w14:paraId="420D962A" w14:textId="4F20FBE6" w:rsidR="00A5062B" w:rsidRPr="003A5B7C" w:rsidRDefault="00A5062B" w:rsidP="00AD042B">
            <w:pPr>
              <w:pStyle w:val="Paragraphedeliste"/>
              <w:numPr>
                <w:ilvl w:val="0"/>
                <w:numId w:val="45"/>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Legen kan henvise </w:t>
            </w:r>
            <w:r w:rsidR="007160B6" w:rsidRPr="003A5B7C">
              <w:rPr>
                <w:rFonts w:ascii="Times New Roman" w:eastAsia="MS Mincho" w:hAnsi="Times New Roman" w:cs="Times New Roman"/>
              </w:rPr>
              <w:t xml:space="preserve">til </w:t>
            </w:r>
            <w:r w:rsidRPr="003A5B7C">
              <w:rPr>
                <w:rFonts w:ascii="Times New Roman" w:eastAsia="MS Mincho" w:hAnsi="Times New Roman" w:cs="Times New Roman"/>
              </w:rPr>
              <w:t xml:space="preserve">en øyeundersøkelse før behandlingsoppstart med </w:t>
            </w:r>
            <w:r w:rsidR="00113EAD" w:rsidRPr="003A5B7C">
              <w:rPr>
                <w:rFonts w:ascii="Times New Roman" w:eastAsia="MS Mincho" w:hAnsi="Times New Roman" w:cs="Times New Roman"/>
              </w:rPr>
              <w:t xml:space="preserve">Fingolimod </w:t>
            </w:r>
            <w:r w:rsidR="00E951C2" w:rsidRPr="003A5B7C">
              <w:rPr>
                <w:rFonts w:ascii="Times New Roman" w:eastAsia="MS Mincho" w:hAnsi="Times New Roman" w:cs="Times New Roman"/>
              </w:rPr>
              <w:t>Mylan</w:t>
            </w:r>
            <w:r w:rsidRPr="003A5B7C">
              <w:rPr>
                <w:rFonts w:ascii="Times New Roman" w:eastAsia="MS Mincho" w:hAnsi="Times New Roman" w:cs="Times New Roman"/>
              </w:rPr>
              <w:t xml:space="preserve"> og etter behov under behandling. En oppfølgende øyeundersøkelse kan foretas 3</w:t>
            </w:r>
            <w:r w:rsidRPr="003A5B7C">
              <w:rPr>
                <w:rFonts w:ascii="Times New Roman" w:eastAsia="MS Mincho" w:hAnsi="Times New Roman" w:cs="Times New Roman"/>
              </w:rPr>
              <w:noBreakHyphen/>
              <w:t xml:space="preserve">4 måneder etter behandlingsoppstart med </w:t>
            </w:r>
            <w:r w:rsidR="00113EAD" w:rsidRPr="003A5B7C">
              <w:rPr>
                <w:rFonts w:ascii="Times New Roman" w:eastAsia="MS Mincho" w:hAnsi="Times New Roman" w:cs="Times New Roman"/>
              </w:rPr>
              <w:t xml:space="preserve">Fingolimod </w:t>
            </w:r>
            <w:r w:rsidR="00E951C2" w:rsidRPr="003A5B7C">
              <w:rPr>
                <w:rFonts w:ascii="Times New Roman" w:eastAsia="MS Mincho" w:hAnsi="Times New Roman" w:cs="Times New Roman"/>
              </w:rPr>
              <w:t>Mylan</w:t>
            </w:r>
            <w:r w:rsidRPr="003A5B7C">
              <w:rPr>
                <w:rFonts w:ascii="Times New Roman" w:eastAsia="MS Mincho" w:hAnsi="Times New Roman" w:cs="Times New Roman"/>
              </w:rPr>
              <w:t>.</w:t>
            </w:r>
          </w:p>
          <w:p w14:paraId="1E4699BC" w14:textId="408F2FCB" w:rsidR="00A5062B" w:rsidRPr="003A5B7C" w:rsidRDefault="00A5062B" w:rsidP="00AD042B">
            <w:pPr>
              <w:pStyle w:val="Paragraphedeliste"/>
              <w:numPr>
                <w:ilvl w:val="0"/>
                <w:numId w:val="45"/>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umiddelbart ved ethvert symptom på synsendringer under behandlingen og i opptil to måneder etter avsluttet behandling med </w:t>
            </w:r>
            <w:r w:rsidR="00113EAD" w:rsidRPr="003A5B7C">
              <w:rPr>
                <w:rFonts w:ascii="Times New Roman" w:eastAsia="MS Mincho" w:hAnsi="Times New Roman" w:cs="Times New Roman"/>
              </w:rPr>
              <w:t xml:space="preserve">Fingolimod </w:t>
            </w:r>
            <w:r w:rsidR="00836401" w:rsidRPr="003A5B7C">
              <w:rPr>
                <w:rFonts w:ascii="Times New Roman" w:eastAsia="MS Mincho" w:hAnsi="Times New Roman" w:cs="Times New Roman"/>
              </w:rPr>
              <w:t>Mylan</w:t>
            </w:r>
            <w:r w:rsidRPr="003A5B7C">
              <w:rPr>
                <w:rFonts w:ascii="Times New Roman" w:eastAsia="MS Mincho" w:hAnsi="Times New Roman" w:cs="Times New Roman"/>
              </w:rPr>
              <w:t>.</w:t>
            </w:r>
          </w:p>
        </w:tc>
      </w:tr>
      <w:tr w:rsidR="00CB30F2" w:rsidRPr="003A5B7C" w14:paraId="1E96A3D9" w14:textId="77777777" w:rsidTr="00AD042B">
        <w:trPr>
          <w:cantSplit/>
        </w:trPr>
        <w:tc>
          <w:tcPr>
            <w:tcW w:w="3383" w:type="dxa"/>
          </w:tcPr>
          <w:p w14:paraId="15F95C2C" w14:textId="77777777"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 xml:space="preserve">Opportunistiske infeksjoner inkludert </w:t>
            </w:r>
            <w:r w:rsidRPr="003A5B7C">
              <w:rPr>
                <w:rStyle w:val="ui-provider"/>
                <w:rFonts w:ascii="Times New Roman" w:hAnsi="Times New Roman" w:cs="Times New Roman"/>
              </w:rPr>
              <w:t>varicella zoster</w:t>
            </w:r>
            <w:r w:rsidRPr="003A5B7C">
              <w:rPr>
                <w:rStyle w:val="ui-provider"/>
                <w:rFonts w:ascii="Times New Roman" w:hAnsi="Times New Roman" w:cs="Times New Roman"/>
              </w:rPr>
              <w:noBreakHyphen/>
              <w:t>virus (</w:t>
            </w:r>
            <w:r w:rsidRPr="003A5B7C">
              <w:rPr>
                <w:rFonts w:ascii="Times New Roman" w:eastAsia="MS Mincho" w:hAnsi="Times New Roman" w:cs="Times New Roman"/>
              </w:rPr>
              <w:t>VZV), herpesvirusinfeksjoner annet enn VZV, soppinfeksjoner</w:t>
            </w:r>
          </w:p>
        </w:tc>
        <w:tc>
          <w:tcPr>
            <w:tcW w:w="5678" w:type="dxa"/>
          </w:tcPr>
          <w:p w14:paraId="1A51C9BF" w14:textId="201B0416" w:rsidR="00A5062B" w:rsidRPr="003A5B7C" w:rsidRDefault="00A5062B"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Legen vil overvåke antallet lymfocytter før og under behandling med </w:t>
            </w:r>
            <w:r w:rsidR="00113EAD" w:rsidRPr="003A5B7C">
              <w:rPr>
                <w:rFonts w:ascii="Times New Roman" w:eastAsia="MS Mincho" w:hAnsi="Times New Roman" w:cs="Times New Roman"/>
              </w:rPr>
              <w:t xml:space="preserve">Fingolimod </w:t>
            </w:r>
            <w:r w:rsidR="00E951C2" w:rsidRPr="003A5B7C">
              <w:rPr>
                <w:rFonts w:ascii="Times New Roman" w:eastAsia="MS Mincho" w:hAnsi="Times New Roman" w:cs="Times New Roman"/>
              </w:rPr>
              <w:t>Mylan</w:t>
            </w:r>
            <w:r w:rsidRPr="003A5B7C">
              <w:rPr>
                <w:rFonts w:ascii="Times New Roman" w:eastAsia="MS Mincho" w:hAnsi="Times New Roman" w:cs="Times New Roman"/>
              </w:rPr>
              <w:t xml:space="preserve">. Behandling med </w:t>
            </w:r>
            <w:r w:rsidR="00113EAD" w:rsidRPr="003A5B7C">
              <w:rPr>
                <w:rFonts w:ascii="Times New Roman" w:eastAsia="MS Mincho" w:hAnsi="Times New Roman" w:cs="Times New Roman"/>
              </w:rPr>
              <w:t xml:space="preserve">Fingolimod </w:t>
            </w:r>
            <w:r w:rsidR="00E951C2" w:rsidRPr="003A5B7C">
              <w:rPr>
                <w:rFonts w:ascii="Times New Roman" w:eastAsia="MS Mincho" w:hAnsi="Times New Roman" w:cs="Times New Roman"/>
              </w:rPr>
              <w:t>Mylan</w:t>
            </w:r>
            <w:r w:rsidRPr="003A5B7C">
              <w:rPr>
                <w:rFonts w:ascii="Times New Roman" w:eastAsia="MS Mincho" w:hAnsi="Times New Roman" w:cs="Times New Roman"/>
              </w:rPr>
              <w:t xml:space="preserve"> kan avbrytes hvis antallet lymfocytter er for lavt.</w:t>
            </w:r>
          </w:p>
          <w:p w14:paraId="4EB55BFC" w14:textId="19EC7161" w:rsidR="00A5062B" w:rsidRPr="003A5B7C" w:rsidRDefault="00A5062B" w:rsidP="00AD042B">
            <w:pPr>
              <w:pStyle w:val="Paragraphedeliste"/>
              <w:numPr>
                <w:ilvl w:val="0"/>
                <w:numId w:val="46"/>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umiddelbart ved tegn og symptomer på infeksjon, under behandling og i opptil to måneder etter avsluttet behandling med </w:t>
            </w:r>
            <w:r w:rsidR="00113EAD" w:rsidRPr="003A5B7C">
              <w:rPr>
                <w:rFonts w:ascii="Times New Roman" w:eastAsia="MS Mincho" w:hAnsi="Times New Roman" w:cs="Times New Roman"/>
              </w:rPr>
              <w:t xml:space="preserve">Fingolimod </w:t>
            </w:r>
            <w:r w:rsidR="00E951C2" w:rsidRPr="003A5B7C">
              <w:rPr>
                <w:rFonts w:ascii="Times New Roman" w:eastAsia="MS Mincho" w:hAnsi="Times New Roman" w:cs="Times New Roman"/>
              </w:rPr>
              <w:t>Mylan</w:t>
            </w:r>
            <w:r w:rsidRPr="003A5B7C">
              <w:rPr>
                <w:rFonts w:ascii="Times New Roman" w:eastAsia="MS Mincho" w:hAnsi="Times New Roman" w:cs="Times New Roman"/>
              </w:rPr>
              <w:t xml:space="preserve"> (f.eks. </w:t>
            </w:r>
            <w:r w:rsidRPr="003A5B7C">
              <w:rPr>
                <w:rFonts w:ascii="Times New Roman" w:hAnsi="Times New Roman" w:cs="Times New Roman"/>
              </w:rPr>
              <w:t>feber, influensalikende symptomer, hodepine sammen med stiv nakke, lysømfintlighet, kvalme, helvetesild og/eller forvirring eller krampeanfall [kan være symptomer på hjernehinnebetennelse og/eller hjernebetennelse]).</w:t>
            </w:r>
          </w:p>
        </w:tc>
      </w:tr>
      <w:tr w:rsidR="00CB30F2" w:rsidRPr="003A5B7C" w14:paraId="38CBBC4E" w14:textId="77777777" w:rsidTr="00AD042B">
        <w:trPr>
          <w:cantSplit/>
        </w:trPr>
        <w:tc>
          <w:tcPr>
            <w:tcW w:w="3383" w:type="dxa"/>
          </w:tcPr>
          <w:p w14:paraId="14187262" w14:textId="77777777"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lastRenderedPageBreak/>
              <w:t>Progressiv multifokal leukoencefalopati (PML)</w:t>
            </w:r>
          </w:p>
        </w:tc>
        <w:tc>
          <w:tcPr>
            <w:tcW w:w="5678" w:type="dxa"/>
          </w:tcPr>
          <w:p w14:paraId="08E8D613" w14:textId="77777777" w:rsidR="00A5062B" w:rsidRPr="003A5B7C" w:rsidRDefault="00A5062B"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PML er en sjelden hjernelidelse forårsaket av en infeksjon som kan føre til alvorlig funksjonshemming eller død.</w:t>
            </w:r>
          </w:p>
          <w:p w14:paraId="67693A6B" w14:textId="0FFCE097" w:rsidR="00A5062B" w:rsidRPr="003A5B7C" w:rsidRDefault="00A5062B"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Legen vil henvise </w:t>
            </w:r>
            <w:r w:rsidR="005E49A2" w:rsidRPr="003A5B7C">
              <w:rPr>
                <w:rFonts w:ascii="Times New Roman" w:eastAsia="MS Mincho" w:hAnsi="Times New Roman" w:cs="Times New Roman"/>
              </w:rPr>
              <w:t xml:space="preserve">til </w:t>
            </w:r>
            <w:r w:rsidRPr="003A5B7C">
              <w:rPr>
                <w:rFonts w:ascii="Times New Roman" w:eastAsia="MS Mincho" w:hAnsi="Times New Roman" w:cs="Times New Roman"/>
              </w:rPr>
              <w:t>magnetresonanstomografi (MR)</w:t>
            </w:r>
            <w:r w:rsidRPr="003A5B7C">
              <w:rPr>
                <w:rFonts w:ascii="Times New Roman" w:eastAsia="MS Mincho" w:hAnsi="Times New Roman" w:cs="Times New Roman"/>
              </w:rPr>
              <w:noBreakHyphen/>
              <w:t>undersøkelser før behandlingsoppstart og under behandlingen for å overvåke risikoen for PML.</w:t>
            </w:r>
          </w:p>
          <w:p w14:paraId="4AF2F875" w14:textId="554DE282" w:rsidR="00A5062B" w:rsidRPr="003A5B7C" w:rsidRDefault="00A5062B"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umiddelbart hvis du, under eller etter behandlingen med </w:t>
            </w:r>
            <w:r w:rsidR="00113EAD" w:rsidRPr="003A5B7C">
              <w:rPr>
                <w:rFonts w:ascii="Times New Roman" w:eastAsia="MS Mincho" w:hAnsi="Times New Roman" w:cs="Times New Roman"/>
              </w:rPr>
              <w:t xml:space="preserve">Fingolimod </w:t>
            </w:r>
            <w:r w:rsidR="00E951C2" w:rsidRPr="003A5B7C">
              <w:rPr>
                <w:rFonts w:ascii="Times New Roman" w:eastAsia="MS Mincho" w:hAnsi="Times New Roman" w:cs="Times New Roman"/>
              </w:rPr>
              <w:t>Mylan</w:t>
            </w:r>
            <w:r w:rsidRPr="003A5B7C">
              <w:rPr>
                <w:rFonts w:ascii="Times New Roman" w:eastAsia="MS Mincho" w:hAnsi="Times New Roman" w:cs="Times New Roman"/>
              </w:rPr>
              <w:t xml:space="preserve">, synes at din multippel sklerose (MS) blir verre eller hvis du merker nye symptomer, f.eks. endret humør eller oppførsel, ny eller forverret svakhet på den ene siden av kroppen, synsendringer, forvirring, hukommelsessvikt eller tale- og kommunikasjonsvansker. Dette kan være symptomer på PML eller en betennelsestilstand (kjent som </w:t>
            </w:r>
            <w:r w:rsidRPr="003A5B7C">
              <w:rPr>
                <w:rFonts w:ascii="Times New Roman" w:hAnsi="Times New Roman" w:cs="Times New Roman"/>
              </w:rPr>
              <w:t xml:space="preserve">inflammatorisk immunrekonstitusjonssyndrom eller IRIS) som kan oppstå hos pasienter med PML når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Pr="003A5B7C">
              <w:rPr>
                <w:rFonts w:ascii="Times New Roman" w:hAnsi="Times New Roman" w:cs="Times New Roman"/>
              </w:rPr>
              <w:t xml:space="preserve"> fjernes fra kroppen etter at de avslutter behandlingen.</w:t>
            </w:r>
          </w:p>
          <w:p w14:paraId="66327552" w14:textId="77777777" w:rsidR="00A5062B" w:rsidRPr="003A5B7C" w:rsidRDefault="00A5062B"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Snakk med partneren eller omsorgspersonen din og informer dem om behandlingen din. Det kan oppstå symptomer som du kanskje ikke er klar over selv.</w:t>
            </w:r>
          </w:p>
        </w:tc>
      </w:tr>
      <w:tr w:rsidR="00CB30F2" w:rsidRPr="003A5B7C" w14:paraId="59AB3AE4" w14:textId="77777777" w:rsidTr="00AD042B">
        <w:trPr>
          <w:cantSplit/>
        </w:trPr>
        <w:tc>
          <w:tcPr>
            <w:tcW w:w="3383" w:type="dxa"/>
          </w:tcPr>
          <w:p w14:paraId="7B03DD4A" w14:textId="77777777"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Hudkreft (basalcellekarsinom, Kaposis sarkom, malignt melanom, Merkelcellekarsinom, plateepitelkarsinom)</w:t>
            </w:r>
          </w:p>
        </w:tc>
        <w:tc>
          <w:tcPr>
            <w:tcW w:w="5678" w:type="dxa"/>
          </w:tcPr>
          <w:p w14:paraId="5E4D61BB" w14:textId="696073BA" w:rsidR="00A5062B" w:rsidRPr="003A5B7C" w:rsidRDefault="00A5062B" w:rsidP="00AD042B">
            <w:pPr>
              <w:pStyle w:val="Paragraphedeliste"/>
              <w:numPr>
                <w:ilvl w:val="0"/>
                <w:numId w:val="48"/>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umiddelbart hvis du </w:t>
            </w:r>
            <w:r w:rsidRPr="003A5B7C">
              <w:rPr>
                <w:rFonts w:ascii="Times New Roman" w:hAnsi="Times New Roman" w:cs="Times New Roman"/>
              </w:rPr>
              <w:t xml:space="preserve">oppdager kuler i huden (f.eks. skinnende perleaktige kuler), flekker eller åpne sår som ikke gror i løpet av noen uker. Hudkreft har blitt rapportert hos pasienter med multippel sklerose som behandles med </w:t>
            </w:r>
            <w:r w:rsidR="00113EAD" w:rsidRPr="003A5B7C">
              <w:rPr>
                <w:rFonts w:ascii="Times New Roman" w:eastAsia="MS Mincho" w:hAnsi="Times New Roman" w:cs="Times New Roman"/>
              </w:rPr>
              <w:t xml:space="preserve">Fingolimod </w:t>
            </w:r>
            <w:r w:rsidR="00E951C2" w:rsidRPr="003A5B7C">
              <w:rPr>
                <w:rFonts w:ascii="Times New Roman" w:eastAsia="MS Mincho" w:hAnsi="Times New Roman" w:cs="Times New Roman"/>
              </w:rPr>
              <w:t>Mylan</w:t>
            </w:r>
            <w:r w:rsidRPr="003A5B7C">
              <w:rPr>
                <w:rFonts w:ascii="Times New Roman" w:hAnsi="Times New Roman" w:cs="Times New Roman"/>
              </w:rPr>
              <w:t>.</w:t>
            </w:r>
            <w:r w:rsidRPr="003A5B7C">
              <w:rPr>
                <w:rFonts w:ascii="Times New Roman" w:hAnsi="Times New Roman" w:cs="Times New Roman"/>
                <w:color w:val="222222"/>
              </w:rPr>
              <w:t xml:space="preserve"> </w:t>
            </w:r>
            <w:r w:rsidRPr="003A5B7C">
              <w:rPr>
                <w:rFonts w:ascii="Times New Roman" w:hAnsi="Times New Roman" w:cs="Times New Roman"/>
              </w:rPr>
              <w:t>Symptomer på hudkreft kan inkludere unormal vekst eller endringer i hudvev (f.eks. uvanlige føflekker) med endring i farge, form eller størrelse over tid.</w:t>
            </w:r>
          </w:p>
        </w:tc>
      </w:tr>
      <w:tr w:rsidR="00CB30F2" w:rsidRPr="003A5B7C" w14:paraId="0F1010C7" w14:textId="77777777" w:rsidTr="00AD042B">
        <w:trPr>
          <w:cantSplit/>
        </w:trPr>
        <w:tc>
          <w:tcPr>
            <w:tcW w:w="3383" w:type="dxa"/>
          </w:tcPr>
          <w:p w14:paraId="18FF359E" w14:textId="77777777"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Reproduksjonstoksisitet</w:t>
            </w:r>
          </w:p>
        </w:tc>
        <w:tc>
          <w:tcPr>
            <w:tcW w:w="5678" w:type="dxa"/>
          </w:tcPr>
          <w:p w14:paraId="11B89A62" w14:textId="7353E2C7" w:rsidR="00A5062B" w:rsidRPr="003A5B7C" w:rsidRDefault="00113EAD"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00A5062B" w:rsidRPr="003A5B7C">
              <w:rPr>
                <w:rFonts w:ascii="Times New Roman" w:eastAsia="MS Mincho" w:hAnsi="Times New Roman" w:cs="Times New Roman"/>
              </w:rPr>
              <w:t xml:space="preserve"> skal ikke brukes av fertile kvinner og som ikke bruker sikker prevensjon eller som er gravide.</w:t>
            </w:r>
          </w:p>
          <w:p w14:paraId="72076CFA" w14:textId="77777777" w:rsidR="00A5062B" w:rsidRPr="003A5B7C" w:rsidRDefault="00A5062B"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Hvis du kan bli gravid, må du bruke sikker prevensjon under behandling og i to måneder etter avsluttet behandling.</w:t>
            </w:r>
          </w:p>
          <w:p w14:paraId="21ECA8AF" w14:textId="42FFB9C5" w:rsidR="00A5062B" w:rsidRPr="003A5B7C" w:rsidRDefault="00A5062B" w:rsidP="00AD042B">
            <w:pPr>
              <w:pStyle w:val="Paragraphedeliste"/>
              <w:numPr>
                <w:ilvl w:val="0"/>
                <w:numId w:val="47"/>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umiddelbart dersom graviditet oppstår (tilsiktet eller utilsiktet) under behandling og i opptil to måneder etter avsluttet behandling med </w:t>
            </w:r>
            <w:r w:rsidR="00113EAD" w:rsidRPr="003A5B7C">
              <w:rPr>
                <w:rFonts w:ascii="Times New Roman" w:eastAsia="MS Mincho" w:hAnsi="Times New Roman" w:cs="Times New Roman"/>
              </w:rPr>
              <w:t xml:space="preserve">Fingolimod </w:t>
            </w:r>
            <w:r w:rsidR="00836401" w:rsidRPr="003A5B7C">
              <w:rPr>
                <w:rFonts w:ascii="Times New Roman" w:eastAsia="MS Mincho" w:hAnsi="Times New Roman" w:cs="Times New Roman"/>
              </w:rPr>
              <w:t>Mylan</w:t>
            </w:r>
            <w:r w:rsidRPr="003A5B7C">
              <w:rPr>
                <w:rFonts w:ascii="Times New Roman" w:eastAsia="MS Mincho" w:hAnsi="Times New Roman" w:cs="Times New Roman"/>
              </w:rPr>
              <w:t>.</w:t>
            </w:r>
          </w:p>
        </w:tc>
      </w:tr>
      <w:tr w:rsidR="00CB30F2" w:rsidRPr="003A5B7C" w14:paraId="2E8D4F9C" w14:textId="77777777" w:rsidTr="00AD042B">
        <w:trPr>
          <w:cantSplit/>
        </w:trPr>
        <w:tc>
          <w:tcPr>
            <w:tcW w:w="3383" w:type="dxa"/>
          </w:tcPr>
          <w:p w14:paraId="7660558A" w14:textId="77777777" w:rsidR="00A5062B" w:rsidRPr="003A5B7C" w:rsidRDefault="00A5062B" w:rsidP="003A5B7C">
            <w:pPr>
              <w:tabs>
                <w:tab w:val="left" w:pos="284"/>
              </w:tabs>
              <w:rPr>
                <w:rFonts w:ascii="Times New Roman" w:eastAsia="MS Mincho" w:hAnsi="Times New Roman" w:cs="Times New Roman"/>
              </w:rPr>
            </w:pPr>
            <w:r w:rsidRPr="003A5B7C">
              <w:rPr>
                <w:rFonts w:ascii="Times New Roman" w:eastAsia="MS Mincho" w:hAnsi="Times New Roman" w:cs="Times New Roman"/>
              </w:rPr>
              <w:t>For pediatriske pasienter</w:t>
            </w:r>
          </w:p>
        </w:tc>
        <w:tc>
          <w:tcPr>
            <w:tcW w:w="5678" w:type="dxa"/>
          </w:tcPr>
          <w:p w14:paraId="68BE98A0" w14:textId="77777777" w:rsidR="00A5062B" w:rsidRPr="003A5B7C" w:rsidRDefault="00A5062B" w:rsidP="00AD042B">
            <w:pPr>
              <w:rPr>
                <w:rFonts w:ascii="Times New Roman" w:eastAsia="MS Mincho" w:hAnsi="Times New Roman" w:cs="Times New Roman"/>
              </w:rPr>
            </w:pPr>
            <w:r w:rsidRPr="003A5B7C">
              <w:rPr>
                <w:rFonts w:ascii="Times New Roman" w:eastAsia="MS Mincho" w:hAnsi="Times New Roman" w:cs="Times New Roman"/>
              </w:rPr>
              <w:t xml:space="preserve">Alle </w:t>
            </w:r>
            <w:r w:rsidRPr="003A5B7C">
              <w:rPr>
                <w:rFonts w:ascii="Times New Roman" w:hAnsi="Times New Roman" w:cs="Times New Roman"/>
              </w:rPr>
              <w:t>advarsler og forsiktighetsregler og overvåkning hos voksne gjelder også for pediatriske pasienter. I tillegg:</w:t>
            </w:r>
          </w:p>
          <w:p w14:paraId="72F217F3" w14:textId="77777777" w:rsidR="00A5062B" w:rsidRPr="003A5B7C" w:rsidRDefault="00A5062B" w:rsidP="00AD042B">
            <w:pPr>
              <w:pStyle w:val="Paragraphedeliste"/>
              <w:numPr>
                <w:ilvl w:val="0"/>
                <w:numId w:val="49"/>
              </w:numPr>
              <w:ind w:left="567" w:hanging="567"/>
              <w:contextualSpacing w:val="0"/>
              <w:rPr>
                <w:rFonts w:ascii="Times New Roman" w:eastAsia="MS Mincho" w:hAnsi="Times New Roman" w:cs="Times New Roman"/>
              </w:rPr>
            </w:pPr>
            <w:r w:rsidRPr="003A5B7C">
              <w:rPr>
                <w:rFonts w:ascii="Times New Roman" w:hAnsi="Times New Roman" w:cs="Times New Roman"/>
              </w:rPr>
              <w:t>Legen vil undersøke høyde, vekt og pubertetsstatus i henhold til standardbehandling.</w:t>
            </w:r>
          </w:p>
          <w:p w14:paraId="4C8DBFB6" w14:textId="79ACF0AC" w:rsidR="00A5062B" w:rsidRPr="003A5B7C" w:rsidRDefault="00A5062B" w:rsidP="00AD042B">
            <w:pPr>
              <w:pStyle w:val="Paragraphedeliste"/>
              <w:numPr>
                <w:ilvl w:val="0"/>
                <w:numId w:val="49"/>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Legen vil sørge for at nødvendige vaksiner er gitt før behandlingsoppstart med </w:t>
            </w:r>
            <w:r w:rsidR="00113EAD" w:rsidRPr="003A5B7C">
              <w:rPr>
                <w:rFonts w:ascii="Times New Roman" w:eastAsia="MS Mincho" w:hAnsi="Times New Roman" w:cs="Times New Roman"/>
              </w:rPr>
              <w:t xml:space="preserve">Fingolimod </w:t>
            </w:r>
            <w:r w:rsidR="00836401" w:rsidRPr="003A5B7C">
              <w:rPr>
                <w:rFonts w:ascii="Times New Roman" w:eastAsia="MS Mincho" w:hAnsi="Times New Roman" w:cs="Times New Roman"/>
              </w:rPr>
              <w:t>Mylan</w:t>
            </w:r>
            <w:r w:rsidRPr="003A5B7C">
              <w:rPr>
                <w:rFonts w:ascii="Times New Roman" w:eastAsia="MS Mincho" w:hAnsi="Times New Roman" w:cs="Times New Roman"/>
              </w:rPr>
              <w:t>.</w:t>
            </w:r>
          </w:p>
          <w:p w14:paraId="75007B76" w14:textId="77777777" w:rsidR="00A5062B" w:rsidRPr="003A5B7C" w:rsidRDefault="00A5062B" w:rsidP="00AD042B">
            <w:pPr>
              <w:pStyle w:val="Paragraphedeliste"/>
              <w:numPr>
                <w:ilvl w:val="0"/>
                <w:numId w:val="49"/>
              </w:numPr>
              <w:ind w:left="567" w:hanging="567"/>
              <w:contextualSpacing w:val="0"/>
              <w:rPr>
                <w:rFonts w:ascii="Times New Roman" w:eastAsia="MS Mincho" w:hAnsi="Times New Roman" w:cs="Times New Roman"/>
              </w:rPr>
            </w:pPr>
            <w:r w:rsidRPr="003A5B7C">
              <w:rPr>
                <w:rFonts w:ascii="Times New Roman" w:hAnsi="Times New Roman" w:cs="Times New Roman"/>
                <w:color w:val="000000"/>
              </w:rPr>
              <w:t>Overvåk for tegn og symptomer på depresjon og angst.</w:t>
            </w:r>
          </w:p>
        </w:tc>
      </w:tr>
    </w:tbl>
    <w:p w14:paraId="2BA79FDD" w14:textId="77777777" w:rsidR="00F17FFD" w:rsidRPr="003A5B7C" w:rsidRDefault="00F17FFD" w:rsidP="002D7C07">
      <w:pPr>
        <w:widowControl/>
        <w:spacing w:after="0" w:line="240" w:lineRule="auto"/>
        <w:rPr>
          <w:rFonts w:ascii="Times New Roman" w:hAnsi="Times New Roman" w:cs="Times New Roman"/>
        </w:rPr>
      </w:pPr>
    </w:p>
    <w:p w14:paraId="58ACBAE6" w14:textId="77777777" w:rsidR="00F17FFD" w:rsidRPr="003A5B7C" w:rsidRDefault="00080994" w:rsidP="00AD042B">
      <w:pPr>
        <w:keepNext/>
        <w:keepLines/>
        <w:spacing w:after="0" w:line="240" w:lineRule="auto"/>
        <w:rPr>
          <w:rFonts w:ascii="Times New Roman" w:hAnsi="Times New Roman" w:cs="Times New Roman"/>
          <w:b/>
        </w:rPr>
      </w:pPr>
      <w:r w:rsidRPr="003A5B7C">
        <w:rPr>
          <w:rFonts w:ascii="Times New Roman" w:hAnsi="Times New Roman"/>
          <w:b/>
        </w:rPr>
        <w:lastRenderedPageBreak/>
        <w:t>Graviditetsspesifikt pasientkort</w:t>
      </w:r>
    </w:p>
    <w:p w14:paraId="758AECAF" w14:textId="77777777" w:rsidR="00F17FFD" w:rsidRPr="003A5B7C" w:rsidRDefault="00F17FFD" w:rsidP="00AD042B">
      <w:pPr>
        <w:keepNext/>
        <w:keepLines/>
        <w:spacing w:after="0" w:line="240" w:lineRule="auto"/>
        <w:rPr>
          <w:rFonts w:ascii="Times New Roman" w:hAnsi="Times New Roman" w:cs="Times New Roman"/>
          <w:b/>
        </w:rPr>
      </w:pPr>
    </w:p>
    <w:p w14:paraId="6DA6DB53" w14:textId="77777777" w:rsidR="00F17FFD" w:rsidRPr="003A5B7C" w:rsidRDefault="00080994" w:rsidP="00AD042B">
      <w:pPr>
        <w:keepNext/>
        <w:keepLines/>
        <w:spacing w:after="0" w:line="240" w:lineRule="auto"/>
        <w:rPr>
          <w:rFonts w:ascii="Times New Roman" w:hAnsi="Times New Roman" w:cs="Times New Roman"/>
        </w:rPr>
      </w:pPr>
      <w:r w:rsidRPr="003A5B7C">
        <w:rPr>
          <w:rFonts w:ascii="Times New Roman" w:hAnsi="Times New Roman"/>
        </w:rPr>
        <w:t>Det graviditetsspesifikke pasientkortet skal inneholde følgende hovedbudskap:</w:t>
      </w:r>
    </w:p>
    <w:p w14:paraId="6CE8F2A0" w14:textId="77777777" w:rsidR="004052BB" w:rsidRPr="003A5B7C" w:rsidRDefault="004052BB" w:rsidP="00AD042B">
      <w:pPr>
        <w:pStyle w:val="Text"/>
        <w:keepNext/>
        <w:keepLines/>
        <w:spacing w:before="0"/>
        <w:jc w:val="left"/>
        <w:rPr>
          <w:sz w:val="22"/>
          <w:szCs w:val="22"/>
          <w:lang w:val="nb-NO"/>
        </w:rPr>
      </w:pPr>
    </w:p>
    <w:tbl>
      <w:tblPr>
        <w:tblStyle w:val="Grilledutableau"/>
        <w:tblW w:w="0" w:type="auto"/>
        <w:tblLayout w:type="fixed"/>
        <w:tblLook w:val="04A0" w:firstRow="1" w:lastRow="0" w:firstColumn="1" w:lastColumn="0" w:noHBand="0" w:noVBand="1"/>
      </w:tblPr>
      <w:tblGrid>
        <w:gridCol w:w="9061"/>
      </w:tblGrid>
      <w:tr w:rsidR="00CB30F2" w:rsidRPr="003A5B7C" w14:paraId="4D5BF430" w14:textId="77777777" w:rsidTr="00AD042B">
        <w:trPr>
          <w:cantSplit/>
        </w:trPr>
        <w:tc>
          <w:tcPr>
            <w:tcW w:w="9061" w:type="dxa"/>
          </w:tcPr>
          <w:p w14:paraId="3FB0D365" w14:textId="1BDC8515" w:rsidR="004052BB" w:rsidRPr="003A5B7C" w:rsidRDefault="004052BB" w:rsidP="00AD042B">
            <w:pPr>
              <w:pStyle w:val="Paragraphedeliste"/>
              <w:keepNext/>
              <w:keepLines/>
              <w:widowControl/>
              <w:numPr>
                <w:ilvl w:val="0"/>
                <w:numId w:val="50"/>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VED BRUK UNDER GRAVIDITET, KAN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00836401" w:rsidRPr="003A5B7C">
              <w:rPr>
                <w:rFonts w:ascii="Times New Roman" w:hAnsi="Times New Roman" w:cs="Times New Roman"/>
              </w:rPr>
              <w:t xml:space="preserve"> </w:t>
            </w:r>
            <w:r w:rsidRPr="003A5B7C">
              <w:rPr>
                <w:rFonts w:ascii="Times New Roman" w:eastAsia="MS Mincho" w:hAnsi="Times New Roman" w:cs="Times New Roman"/>
              </w:rPr>
              <w:t xml:space="preserve">SKADE DET UFØDTE BARNET DITT.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00836401" w:rsidRPr="003A5B7C">
              <w:rPr>
                <w:rFonts w:ascii="Times New Roman" w:hAnsi="Times New Roman" w:cs="Times New Roman"/>
              </w:rPr>
              <w:t xml:space="preserve"> </w:t>
            </w:r>
            <w:r w:rsidRPr="003A5B7C">
              <w:rPr>
                <w:rFonts w:ascii="Times New Roman" w:hAnsi="Times New Roman" w:cs="Times New Roman"/>
              </w:rPr>
              <w:t xml:space="preserve">er kontraindisert under graviditet og hos fertile kvinner som ikke bruker sikker prevensjon. Det er viktig at du bruker sikker prevensjon under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00836401" w:rsidRPr="003A5B7C">
              <w:rPr>
                <w:rFonts w:ascii="Times New Roman" w:hAnsi="Times New Roman" w:cs="Times New Roman"/>
              </w:rPr>
              <w:t xml:space="preserve"> </w:t>
            </w:r>
            <w:r w:rsidRPr="003A5B7C">
              <w:rPr>
                <w:rFonts w:ascii="Times New Roman" w:hAnsi="Times New Roman" w:cs="Times New Roman"/>
              </w:rPr>
              <w:t xml:space="preserve">og i 2 måneder etter avsluttet behandling for å unngå å bli gravid. Legen vil gi veiledning om sikker prevensjon. </w:t>
            </w:r>
          </w:p>
          <w:p w14:paraId="7DAA997D" w14:textId="62F6B70E" w:rsidR="004052BB" w:rsidRPr="003A5B7C" w:rsidRDefault="004052BB" w:rsidP="00AD042B">
            <w:pPr>
              <w:pStyle w:val="Paragraphedeliste"/>
              <w:keepNext/>
              <w:keepLines/>
              <w:widowControl/>
              <w:numPr>
                <w:ilvl w:val="0"/>
                <w:numId w:val="50"/>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Legen vil gi veiledning, før behandlingsoppstart og deretter regelmessig, om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001A5535" w:rsidRPr="003A5B7C">
              <w:rPr>
                <w:rFonts w:ascii="Times New Roman" w:hAnsi="Times New Roman" w:cs="Times New Roman"/>
              </w:rPr>
              <w:t xml:space="preserve"> </w:t>
            </w:r>
            <w:r w:rsidRPr="003A5B7C">
              <w:rPr>
                <w:rFonts w:ascii="Times New Roman" w:hAnsi="Times New Roman" w:cs="Times New Roman"/>
              </w:rPr>
              <w:t>sin risiko for å skade et ufødt barn og påkrevde tiltak for å minimere denne risikoen.</w:t>
            </w:r>
          </w:p>
          <w:p w14:paraId="14CF3B69" w14:textId="77777777" w:rsidR="004052BB" w:rsidRPr="003A5B7C" w:rsidRDefault="004052BB" w:rsidP="00AD042B">
            <w:pPr>
              <w:pStyle w:val="Paragraphedeliste"/>
              <w:keepNext/>
              <w:keepLines/>
              <w:widowControl/>
              <w:numPr>
                <w:ilvl w:val="0"/>
                <w:numId w:val="50"/>
              </w:numPr>
              <w:ind w:left="567" w:hanging="567"/>
              <w:contextualSpacing w:val="0"/>
              <w:rPr>
                <w:rFonts w:ascii="Times New Roman" w:eastAsia="MS Mincho" w:hAnsi="Times New Roman" w:cs="Times New Roman"/>
              </w:rPr>
            </w:pPr>
            <w:r w:rsidRPr="003A5B7C">
              <w:rPr>
                <w:rFonts w:ascii="Times New Roman" w:hAnsi="Times New Roman" w:cs="Times New Roman"/>
              </w:rPr>
              <w:t>En graviditetstest må tas og negative resultater skal bekreftes av lege før behandlingsstart. En graviditetstest må gjentas med passende intervaller.</w:t>
            </w:r>
          </w:p>
          <w:p w14:paraId="6D26ED4E" w14:textId="2060E5A2" w:rsidR="004052BB" w:rsidRPr="003A5B7C" w:rsidRDefault="004052BB" w:rsidP="00AD042B">
            <w:pPr>
              <w:pStyle w:val="Paragraphedeliste"/>
              <w:keepNext/>
              <w:keepLines/>
              <w:widowControl/>
              <w:numPr>
                <w:ilvl w:val="0"/>
                <w:numId w:val="50"/>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Kvinner må IKKE bli gravide under behandling. Dersom du blir gravid under behandling, eller ønsker å bli gravid, må behandling med </w:t>
            </w:r>
            <w:r w:rsidR="00113EAD" w:rsidRPr="003A5B7C">
              <w:rPr>
                <w:rFonts w:ascii="Times New Roman" w:eastAsia="MS Mincho" w:hAnsi="Times New Roman" w:cs="Times New Roman"/>
              </w:rPr>
              <w:t>Fingolimod</w:t>
            </w:r>
            <w:r w:rsidR="00E951C2" w:rsidRPr="003A5B7C">
              <w:rPr>
                <w:rFonts w:ascii="Times New Roman" w:eastAsia="MS Mincho" w:hAnsi="Times New Roman" w:cs="Times New Roman"/>
              </w:rPr>
              <w:t xml:space="preserve"> Mylan</w:t>
            </w:r>
            <w:r w:rsidR="001A5535" w:rsidRPr="003A5B7C">
              <w:rPr>
                <w:rFonts w:ascii="Times New Roman" w:hAnsi="Times New Roman" w:cs="Times New Roman"/>
              </w:rPr>
              <w:t xml:space="preserve"> </w:t>
            </w:r>
            <w:r w:rsidRPr="003A5B7C">
              <w:rPr>
                <w:rFonts w:ascii="Times New Roman" w:hAnsi="Times New Roman" w:cs="Times New Roman"/>
              </w:rPr>
              <w:t>seponeres.</w:t>
            </w:r>
          </w:p>
          <w:p w14:paraId="096AB217" w14:textId="77777777" w:rsidR="004052BB" w:rsidRPr="003A5B7C" w:rsidRDefault="004052BB" w:rsidP="00AD042B">
            <w:pPr>
              <w:pStyle w:val="Paragraphedeliste"/>
              <w:keepNext/>
              <w:keepLines/>
              <w:widowControl/>
              <w:numPr>
                <w:ilvl w:val="0"/>
                <w:numId w:val="50"/>
              </w:numPr>
              <w:ind w:left="567" w:hanging="567"/>
              <w:contextualSpacing w:val="0"/>
              <w:rPr>
                <w:rFonts w:ascii="Times New Roman" w:eastAsia="MS Mincho" w:hAnsi="Times New Roman" w:cs="Times New Roman"/>
              </w:rPr>
            </w:pPr>
            <w:r w:rsidRPr="003A5B7C">
              <w:rPr>
                <w:rFonts w:ascii="Times New Roman" w:eastAsia="MS Mincho" w:hAnsi="Times New Roman" w:cs="Times New Roman"/>
              </w:rPr>
              <w:t xml:space="preserve">Snakk med lege umiddelbart hvis du tror du er gravid. Legen vil gi veiledning hvis </w:t>
            </w:r>
            <w:r w:rsidRPr="003A5B7C">
              <w:rPr>
                <w:rFonts w:ascii="Times New Roman" w:hAnsi="Times New Roman" w:cs="Times New Roman"/>
              </w:rPr>
              <w:t>graviditet oppstår og gi en evaluering av utfallet ved enhver graviditet.</w:t>
            </w:r>
          </w:p>
          <w:p w14:paraId="5D3ECD6F" w14:textId="232F9F68" w:rsidR="004052BB" w:rsidRPr="003A5B7C" w:rsidRDefault="004052BB" w:rsidP="00AD042B">
            <w:pPr>
              <w:pStyle w:val="Paragraphedeliste"/>
              <w:keepNext/>
              <w:keepLines/>
              <w:widowControl/>
              <w:numPr>
                <w:ilvl w:val="0"/>
                <w:numId w:val="50"/>
              </w:numPr>
              <w:ind w:left="567" w:hanging="567"/>
              <w:contextualSpacing w:val="0"/>
              <w:rPr>
                <w:rFonts w:ascii="Times New Roman" w:eastAsia="MS Mincho" w:hAnsi="Times New Roman" w:cs="Times New Roman"/>
              </w:rPr>
            </w:pPr>
            <w:r w:rsidRPr="003A5B7C">
              <w:rPr>
                <w:rFonts w:ascii="Times New Roman" w:hAnsi="Times New Roman" w:cs="Times New Roman"/>
              </w:rPr>
              <w:t xml:space="preserve">Snakk med lege umiddelbart hvis multippel sklerosen forverres etter avsluttet behandling med </w:t>
            </w:r>
            <w:r w:rsidR="00113EAD" w:rsidRPr="003A5B7C">
              <w:rPr>
                <w:rFonts w:ascii="Times New Roman" w:hAnsi="Times New Roman" w:cs="Times New Roman"/>
              </w:rPr>
              <w:t>Fingolimod</w:t>
            </w:r>
            <w:r w:rsidR="001A5535" w:rsidRPr="003A5B7C">
              <w:rPr>
                <w:rFonts w:ascii="Times New Roman" w:hAnsi="Times New Roman" w:cs="Times New Roman"/>
              </w:rPr>
              <w:t xml:space="preserve"> Mylan</w:t>
            </w:r>
            <w:r w:rsidRPr="003A5B7C">
              <w:rPr>
                <w:rFonts w:ascii="Times New Roman" w:hAnsi="Times New Roman" w:cs="Times New Roman"/>
              </w:rPr>
              <w:t>.</w:t>
            </w:r>
          </w:p>
        </w:tc>
      </w:tr>
    </w:tbl>
    <w:p w14:paraId="024E6BE8" w14:textId="77777777" w:rsidR="004052BB" w:rsidRPr="003A5B7C" w:rsidRDefault="004052BB" w:rsidP="003A5B7C">
      <w:pPr>
        <w:spacing w:after="0" w:line="240" w:lineRule="auto"/>
        <w:ind w:left="567" w:hanging="567"/>
        <w:rPr>
          <w:rFonts w:ascii="Times New Roman" w:hAnsi="Times New Roman"/>
        </w:rPr>
      </w:pPr>
    </w:p>
    <w:p w14:paraId="1814038C" w14:textId="77777777" w:rsidR="00F17FFD" w:rsidRPr="003A5B7C" w:rsidRDefault="00080994" w:rsidP="003A5B7C">
      <w:pPr>
        <w:spacing w:after="0" w:line="240" w:lineRule="auto"/>
        <w:rPr>
          <w:rFonts w:ascii="Times New Roman" w:eastAsia="Times New Roman" w:hAnsi="Times New Roman" w:cs="Times New Roman"/>
          <w:b/>
          <w:noProof/>
        </w:rPr>
      </w:pPr>
      <w:r w:rsidRPr="003A5B7C">
        <w:rPr>
          <w:rFonts w:ascii="Times New Roman" w:hAnsi="Times New Roman"/>
        </w:rPr>
        <w:br w:type="page"/>
      </w:r>
    </w:p>
    <w:p w14:paraId="6D17C60D" w14:textId="77777777" w:rsidR="00602E10" w:rsidRPr="00AD042B" w:rsidRDefault="00602E10" w:rsidP="00AD042B">
      <w:pPr>
        <w:widowControl/>
        <w:tabs>
          <w:tab w:val="left" w:pos="567"/>
        </w:tabs>
        <w:spacing w:after="0" w:line="240" w:lineRule="auto"/>
        <w:rPr>
          <w:rFonts w:ascii="Times New Roman" w:eastAsia="Times New Roman" w:hAnsi="Times New Roman" w:cs="Times New Roman"/>
          <w:bCs/>
          <w:noProof/>
        </w:rPr>
      </w:pPr>
    </w:p>
    <w:p w14:paraId="14CED80E" w14:textId="77777777" w:rsidR="00602E10" w:rsidRPr="00AD042B" w:rsidRDefault="00602E10" w:rsidP="00AD042B">
      <w:pPr>
        <w:widowControl/>
        <w:tabs>
          <w:tab w:val="left" w:pos="567"/>
        </w:tabs>
        <w:spacing w:after="0" w:line="240" w:lineRule="auto"/>
        <w:rPr>
          <w:rFonts w:ascii="Times New Roman" w:eastAsia="Times New Roman" w:hAnsi="Times New Roman" w:cs="Times New Roman"/>
          <w:bCs/>
          <w:noProof/>
        </w:rPr>
      </w:pPr>
    </w:p>
    <w:p w14:paraId="2312B781" w14:textId="080C54D3" w:rsidR="001C7C0E" w:rsidRPr="00AD042B" w:rsidRDefault="001C7C0E" w:rsidP="00AD042B">
      <w:pPr>
        <w:spacing w:after="0" w:line="240" w:lineRule="auto"/>
        <w:rPr>
          <w:rFonts w:ascii="Times New Roman" w:eastAsia="Times New Roman" w:hAnsi="Times New Roman" w:cs="Times New Roman"/>
          <w:bCs/>
          <w:noProof/>
        </w:rPr>
      </w:pPr>
    </w:p>
    <w:p w14:paraId="17F9CBA5" w14:textId="65062466" w:rsidR="00F272DA" w:rsidRPr="003A5B7C" w:rsidRDefault="00F272DA" w:rsidP="003A5B7C">
      <w:pPr>
        <w:spacing w:after="0" w:line="240" w:lineRule="auto"/>
        <w:rPr>
          <w:rFonts w:ascii="Times New Roman" w:hAnsi="Times New Roman" w:cs="Times New Roman"/>
        </w:rPr>
      </w:pPr>
    </w:p>
    <w:p w14:paraId="37AF4462" w14:textId="59DF2995" w:rsidR="00F272DA" w:rsidRPr="003A5B7C" w:rsidRDefault="00F272DA" w:rsidP="003A5B7C">
      <w:pPr>
        <w:spacing w:after="0" w:line="240" w:lineRule="auto"/>
        <w:rPr>
          <w:rFonts w:ascii="Times New Roman" w:hAnsi="Times New Roman" w:cs="Times New Roman"/>
        </w:rPr>
      </w:pPr>
    </w:p>
    <w:p w14:paraId="614B2BFE" w14:textId="1BE39A93" w:rsidR="00F272DA" w:rsidRPr="003A5B7C" w:rsidRDefault="00F272DA" w:rsidP="003A5B7C">
      <w:pPr>
        <w:spacing w:after="0" w:line="240" w:lineRule="auto"/>
        <w:rPr>
          <w:rFonts w:ascii="Times New Roman" w:hAnsi="Times New Roman" w:cs="Times New Roman"/>
        </w:rPr>
      </w:pPr>
    </w:p>
    <w:p w14:paraId="05ADB114" w14:textId="736EFE2A" w:rsidR="00F272DA" w:rsidRPr="003A5B7C" w:rsidRDefault="00F272DA" w:rsidP="003A5B7C">
      <w:pPr>
        <w:spacing w:after="0" w:line="240" w:lineRule="auto"/>
        <w:rPr>
          <w:rFonts w:ascii="Times New Roman" w:hAnsi="Times New Roman" w:cs="Times New Roman"/>
        </w:rPr>
      </w:pPr>
    </w:p>
    <w:p w14:paraId="0419906A" w14:textId="63C5EF6C" w:rsidR="00F272DA" w:rsidRPr="003A5B7C" w:rsidRDefault="00F272DA" w:rsidP="003A5B7C">
      <w:pPr>
        <w:spacing w:after="0" w:line="240" w:lineRule="auto"/>
        <w:rPr>
          <w:rFonts w:ascii="Times New Roman" w:hAnsi="Times New Roman" w:cs="Times New Roman"/>
        </w:rPr>
      </w:pPr>
    </w:p>
    <w:p w14:paraId="3B7EF5ED" w14:textId="10AD49F6" w:rsidR="00F272DA" w:rsidRPr="003A5B7C" w:rsidRDefault="00F272DA" w:rsidP="003A5B7C">
      <w:pPr>
        <w:spacing w:after="0" w:line="240" w:lineRule="auto"/>
        <w:rPr>
          <w:rFonts w:ascii="Times New Roman" w:hAnsi="Times New Roman" w:cs="Times New Roman"/>
        </w:rPr>
      </w:pPr>
    </w:p>
    <w:p w14:paraId="62FB1312" w14:textId="551775ED" w:rsidR="00F272DA" w:rsidRPr="003A5B7C" w:rsidRDefault="00F272DA" w:rsidP="003A5B7C">
      <w:pPr>
        <w:spacing w:after="0" w:line="240" w:lineRule="auto"/>
        <w:rPr>
          <w:rFonts w:ascii="Times New Roman" w:hAnsi="Times New Roman" w:cs="Times New Roman"/>
        </w:rPr>
      </w:pPr>
    </w:p>
    <w:p w14:paraId="0013DD84" w14:textId="1525D152" w:rsidR="00F272DA" w:rsidRPr="003A5B7C" w:rsidRDefault="00F272DA" w:rsidP="003A5B7C">
      <w:pPr>
        <w:spacing w:after="0" w:line="240" w:lineRule="auto"/>
        <w:rPr>
          <w:rFonts w:ascii="Times New Roman" w:hAnsi="Times New Roman" w:cs="Times New Roman"/>
        </w:rPr>
      </w:pPr>
    </w:p>
    <w:p w14:paraId="66DBEB63" w14:textId="1DE23018" w:rsidR="00F272DA" w:rsidRPr="003A5B7C" w:rsidRDefault="00F272DA" w:rsidP="003A5B7C">
      <w:pPr>
        <w:spacing w:after="0" w:line="240" w:lineRule="auto"/>
        <w:rPr>
          <w:rFonts w:ascii="Times New Roman" w:hAnsi="Times New Roman" w:cs="Times New Roman"/>
        </w:rPr>
      </w:pPr>
    </w:p>
    <w:p w14:paraId="095BC50A" w14:textId="20A2CC94" w:rsidR="00F272DA" w:rsidRPr="003A5B7C" w:rsidRDefault="00F272DA" w:rsidP="003A5B7C">
      <w:pPr>
        <w:spacing w:after="0" w:line="240" w:lineRule="auto"/>
        <w:rPr>
          <w:rFonts w:ascii="Times New Roman" w:hAnsi="Times New Roman" w:cs="Times New Roman"/>
        </w:rPr>
      </w:pPr>
    </w:p>
    <w:p w14:paraId="208F093B" w14:textId="2A61F081" w:rsidR="00F272DA" w:rsidRPr="003A5B7C" w:rsidRDefault="00F272DA" w:rsidP="003A5B7C">
      <w:pPr>
        <w:spacing w:after="0" w:line="240" w:lineRule="auto"/>
        <w:rPr>
          <w:rFonts w:ascii="Times New Roman" w:hAnsi="Times New Roman" w:cs="Times New Roman"/>
        </w:rPr>
      </w:pPr>
    </w:p>
    <w:p w14:paraId="0A545710" w14:textId="609CBE41" w:rsidR="00F272DA" w:rsidRPr="003A5B7C" w:rsidRDefault="00F272DA" w:rsidP="003A5B7C">
      <w:pPr>
        <w:spacing w:after="0" w:line="240" w:lineRule="auto"/>
        <w:rPr>
          <w:rFonts w:ascii="Times New Roman" w:hAnsi="Times New Roman" w:cs="Times New Roman"/>
        </w:rPr>
      </w:pPr>
    </w:p>
    <w:p w14:paraId="783B9B5A" w14:textId="21C3C070" w:rsidR="00F272DA" w:rsidRPr="003A5B7C" w:rsidRDefault="00F272DA" w:rsidP="003A5B7C">
      <w:pPr>
        <w:spacing w:after="0" w:line="240" w:lineRule="auto"/>
        <w:rPr>
          <w:rFonts w:ascii="Times New Roman" w:hAnsi="Times New Roman" w:cs="Times New Roman"/>
        </w:rPr>
      </w:pPr>
    </w:p>
    <w:p w14:paraId="6DBA3C29" w14:textId="1CA2E8EF" w:rsidR="00F272DA" w:rsidRPr="003A5B7C" w:rsidRDefault="00F272DA" w:rsidP="003A5B7C">
      <w:pPr>
        <w:spacing w:after="0" w:line="240" w:lineRule="auto"/>
        <w:rPr>
          <w:rFonts w:ascii="Times New Roman" w:hAnsi="Times New Roman" w:cs="Times New Roman"/>
        </w:rPr>
      </w:pPr>
    </w:p>
    <w:p w14:paraId="30CECC00" w14:textId="0874F82A" w:rsidR="00F272DA" w:rsidRPr="003A5B7C" w:rsidRDefault="00F272DA" w:rsidP="003A5B7C">
      <w:pPr>
        <w:spacing w:after="0" w:line="240" w:lineRule="auto"/>
        <w:rPr>
          <w:rFonts w:ascii="Times New Roman" w:hAnsi="Times New Roman" w:cs="Times New Roman"/>
        </w:rPr>
      </w:pPr>
    </w:p>
    <w:p w14:paraId="0A6126C6" w14:textId="4C19204B" w:rsidR="00F272DA" w:rsidRPr="003A5B7C" w:rsidRDefault="00F272DA" w:rsidP="003A5B7C">
      <w:pPr>
        <w:spacing w:after="0" w:line="240" w:lineRule="auto"/>
        <w:rPr>
          <w:rFonts w:ascii="Times New Roman" w:hAnsi="Times New Roman" w:cs="Times New Roman"/>
        </w:rPr>
      </w:pPr>
    </w:p>
    <w:p w14:paraId="7AF8B715" w14:textId="329498AA" w:rsidR="00F272DA" w:rsidRPr="003A5B7C" w:rsidRDefault="00F272DA" w:rsidP="003A5B7C">
      <w:pPr>
        <w:spacing w:after="0" w:line="240" w:lineRule="auto"/>
        <w:rPr>
          <w:rFonts w:ascii="Times New Roman" w:hAnsi="Times New Roman" w:cs="Times New Roman"/>
        </w:rPr>
      </w:pPr>
    </w:p>
    <w:p w14:paraId="09B18B4D" w14:textId="7B39BEC5" w:rsidR="00F272DA" w:rsidRPr="003A5B7C" w:rsidRDefault="00F272DA" w:rsidP="003A5B7C">
      <w:pPr>
        <w:spacing w:after="0" w:line="240" w:lineRule="auto"/>
        <w:rPr>
          <w:rFonts w:ascii="Times New Roman" w:hAnsi="Times New Roman" w:cs="Times New Roman"/>
        </w:rPr>
      </w:pPr>
    </w:p>
    <w:p w14:paraId="71587570" w14:textId="699E3CDA" w:rsidR="00F272DA" w:rsidRPr="003A5B7C" w:rsidRDefault="00F272DA" w:rsidP="003A5B7C">
      <w:pPr>
        <w:spacing w:after="0" w:line="240" w:lineRule="auto"/>
        <w:rPr>
          <w:rFonts w:ascii="Times New Roman" w:hAnsi="Times New Roman" w:cs="Times New Roman"/>
        </w:rPr>
      </w:pPr>
    </w:p>
    <w:p w14:paraId="5752B3A9" w14:textId="1AC34BD7" w:rsidR="00F272DA" w:rsidRPr="003A5B7C" w:rsidRDefault="00F272DA" w:rsidP="003A5B7C">
      <w:pPr>
        <w:spacing w:after="0" w:line="240" w:lineRule="auto"/>
        <w:rPr>
          <w:rFonts w:ascii="Times New Roman" w:hAnsi="Times New Roman" w:cs="Times New Roman"/>
        </w:rPr>
      </w:pPr>
    </w:p>
    <w:p w14:paraId="5E08CFD5" w14:textId="66E6E76B" w:rsidR="003E2964" w:rsidRPr="00A63414" w:rsidRDefault="00080994" w:rsidP="003A5B7C">
      <w:pPr>
        <w:spacing w:after="0" w:line="240" w:lineRule="auto"/>
        <w:jc w:val="center"/>
        <w:rPr>
          <w:rFonts w:ascii="Times New Roman" w:hAnsi="Times New Roman" w:cs="Times New Roman"/>
          <w:b/>
          <w:lang w:val="nn-NO"/>
        </w:rPr>
      </w:pPr>
      <w:r w:rsidRPr="00A63414">
        <w:rPr>
          <w:rFonts w:ascii="Times New Roman" w:hAnsi="Times New Roman"/>
          <w:b/>
          <w:lang w:val="nn-NO"/>
        </w:rPr>
        <w:t>VEDLEGG III</w:t>
      </w:r>
    </w:p>
    <w:p w14:paraId="4348E144" w14:textId="77777777" w:rsidR="003E2964" w:rsidRPr="00A63414" w:rsidRDefault="003E2964" w:rsidP="003A5B7C">
      <w:pPr>
        <w:spacing w:after="0" w:line="240" w:lineRule="auto"/>
        <w:jc w:val="center"/>
        <w:rPr>
          <w:rFonts w:ascii="Times New Roman" w:hAnsi="Times New Roman" w:cs="Times New Roman"/>
          <w:b/>
          <w:lang w:val="nn-NO"/>
        </w:rPr>
      </w:pPr>
    </w:p>
    <w:p w14:paraId="317AD617" w14:textId="355DA28B" w:rsidR="00C90205" w:rsidRPr="00A63414" w:rsidRDefault="00080994" w:rsidP="003A5B7C">
      <w:pPr>
        <w:spacing w:after="0" w:line="240" w:lineRule="auto"/>
        <w:jc w:val="center"/>
        <w:rPr>
          <w:rFonts w:ascii="Times New Roman" w:hAnsi="Times New Roman" w:cs="Times New Roman"/>
          <w:b/>
          <w:lang w:val="nn-NO"/>
        </w:rPr>
      </w:pPr>
      <w:r w:rsidRPr="00A63414">
        <w:rPr>
          <w:rFonts w:ascii="Times New Roman" w:hAnsi="Times New Roman"/>
          <w:b/>
          <w:lang w:val="nn-NO"/>
        </w:rPr>
        <w:t>MERKING OG PAKNINGSVEDLEGG</w:t>
      </w:r>
    </w:p>
    <w:p w14:paraId="64318FAD" w14:textId="77777777" w:rsidR="00C90205" w:rsidRPr="00A63414" w:rsidRDefault="00080994" w:rsidP="003A5B7C">
      <w:pPr>
        <w:spacing w:after="0" w:line="240" w:lineRule="auto"/>
        <w:rPr>
          <w:rFonts w:ascii="Times New Roman" w:hAnsi="Times New Roman" w:cs="Times New Roman"/>
          <w:b/>
          <w:lang w:val="nn-NO"/>
        </w:rPr>
      </w:pPr>
      <w:r w:rsidRPr="00A63414">
        <w:rPr>
          <w:rFonts w:ascii="Times New Roman" w:hAnsi="Times New Roman"/>
          <w:lang w:val="nn-NO"/>
        </w:rPr>
        <w:br w:type="page"/>
      </w:r>
    </w:p>
    <w:p w14:paraId="72655AE9" w14:textId="77777777" w:rsidR="003E2964" w:rsidRPr="00A63414" w:rsidRDefault="003E2964" w:rsidP="003A5B7C">
      <w:pPr>
        <w:spacing w:after="0" w:line="240" w:lineRule="auto"/>
        <w:jc w:val="center"/>
        <w:rPr>
          <w:rFonts w:ascii="Times New Roman" w:hAnsi="Times New Roman" w:cs="Times New Roman"/>
          <w:lang w:val="nn-NO"/>
        </w:rPr>
      </w:pPr>
    </w:p>
    <w:p w14:paraId="66F3AC42" w14:textId="77777777" w:rsidR="001C7C0E" w:rsidRPr="00A63414" w:rsidRDefault="001C7C0E" w:rsidP="003A5B7C">
      <w:pPr>
        <w:spacing w:after="0" w:line="240" w:lineRule="auto"/>
        <w:jc w:val="center"/>
        <w:rPr>
          <w:rFonts w:ascii="Times New Roman" w:hAnsi="Times New Roman" w:cs="Times New Roman"/>
          <w:lang w:val="nn-NO"/>
        </w:rPr>
      </w:pPr>
    </w:p>
    <w:p w14:paraId="2D245FCE" w14:textId="77777777" w:rsidR="001C7C0E" w:rsidRPr="00A63414" w:rsidRDefault="001C7C0E" w:rsidP="003A5B7C">
      <w:pPr>
        <w:spacing w:after="0" w:line="240" w:lineRule="auto"/>
        <w:jc w:val="center"/>
        <w:rPr>
          <w:rFonts w:ascii="Times New Roman" w:hAnsi="Times New Roman" w:cs="Times New Roman"/>
          <w:lang w:val="nn-NO"/>
        </w:rPr>
      </w:pPr>
    </w:p>
    <w:p w14:paraId="677C3707" w14:textId="77777777" w:rsidR="001C7C0E" w:rsidRPr="00A63414" w:rsidRDefault="001C7C0E" w:rsidP="003A5B7C">
      <w:pPr>
        <w:spacing w:after="0" w:line="240" w:lineRule="auto"/>
        <w:jc w:val="center"/>
        <w:rPr>
          <w:rFonts w:ascii="Times New Roman" w:hAnsi="Times New Roman" w:cs="Times New Roman"/>
          <w:lang w:val="nn-NO"/>
        </w:rPr>
      </w:pPr>
    </w:p>
    <w:p w14:paraId="2357F58A" w14:textId="77777777" w:rsidR="001C7C0E" w:rsidRPr="00A63414" w:rsidRDefault="001C7C0E" w:rsidP="003A5B7C">
      <w:pPr>
        <w:spacing w:after="0" w:line="240" w:lineRule="auto"/>
        <w:jc w:val="center"/>
        <w:rPr>
          <w:rFonts w:ascii="Times New Roman" w:hAnsi="Times New Roman" w:cs="Times New Roman"/>
          <w:lang w:val="nn-NO"/>
        </w:rPr>
      </w:pPr>
    </w:p>
    <w:p w14:paraId="00737B7D" w14:textId="77777777" w:rsidR="001C7C0E" w:rsidRPr="00A63414" w:rsidRDefault="001C7C0E" w:rsidP="003A5B7C">
      <w:pPr>
        <w:spacing w:after="0" w:line="240" w:lineRule="auto"/>
        <w:jc w:val="center"/>
        <w:rPr>
          <w:rFonts w:ascii="Times New Roman" w:hAnsi="Times New Roman" w:cs="Times New Roman"/>
          <w:lang w:val="nn-NO"/>
        </w:rPr>
      </w:pPr>
    </w:p>
    <w:p w14:paraId="69552168" w14:textId="77777777" w:rsidR="001C7C0E" w:rsidRPr="00A63414" w:rsidRDefault="001C7C0E" w:rsidP="003A5B7C">
      <w:pPr>
        <w:spacing w:after="0" w:line="240" w:lineRule="auto"/>
        <w:jc w:val="center"/>
        <w:rPr>
          <w:rFonts w:ascii="Times New Roman" w:hAnsi="Times New Roman" w:cs="Times New Roman"/>
          <w:lang w:val="nn-NO"/>
        </w:rPr>
      </w:pPr>
    </w:p>
    <w:p w14:paraId="01EF7910" w14:textId="5DF6CF09" w:rsidR="001C7C0E" w:rsidRPr="00A63414" w:rsidRDefault="001C7C0E" w:rsidP="003A5B7C">
      <w:pPr>
        <w:spacing w:after="0" w:line="240" w:lineRule="auto"/>
        <w:jc w:val="center"/>
        <w:rPr>
          <w:rFonts w:ascii="Times New Roman" w:hAnsi="Times New Roman" w:cs="Times New Roman"/>
          <w:lang w:val="nn-NO"/>
        </w:rPr>
      </w:pPr>
    </w:p>
    <w:p w14:paraId="6071643C" w14:textId="791F3513" w:rsidR="003E2964" w:rsidRPr="00A63414" w:rsidRDefault="003E2964" w:rsidP="003A5B7C">
      <w:pPr>
        <w:spacing w:after="0" w:line="240" w:lineRule="auto"/>
        <w:jc w:val="center"/>
        <w:rPr>
          <w:rFonts w:ascii="Times New Roman" w:hAnsi="Times New Roman" w:cs="Times New Roman"/>
          <w:lang w:val="nn-NO"/>
        </w:rPr>
      </w:pPr>
    </w:p>
    <w:p w14:paraId="3D440D98" w14:textId="76CA4513" w:rsidR="003E2964" w:rsidRPr="00A63414" w:rsidRDefault="003E2964" w:rsidP="003A5B7C">
      <w:pPr>
        <w:spacing w:after="0" w:line="240" w:lineRule="auto"/>
        <w:jc w:val="center"/>
        <w:rPr>
          <w:rFonts w:ascii="Times New Roman" w:hAnsi="Times New Roman" w:cs="Times New Roman"/>
          <w:lang w:val="nn-NO"/>
        </w:rPr>
      </w:pPr>
    </w:p>
    <w:p w14:paraId="48C8E755" w14:textId="5E5F846A" w:rsidR="003E2964" w:rsidRPr="00A63414" w:rsidRDefault="003E2964" w:rsidP="003A5B7C">
      <w:pPr>
        <w:spacing w:after="0" w:line="240" w:lineRule="auto"/>
        <w:jc w:val="center"/>
        <w:rPr>
          <w:rFonts w:ascii="Times New Roman" w:hAnsi="Times New Roman" w:cs="Times New Roman"/>
          <w:lang w:val="nn-NO"/>
        </w:rPr>
      </w:pPr>
    </w:p>
    <w:p w14:paraId="1167BCDD" w14:textId="53C52268" w:rsidR="003E2964" w:rsidRPr="00A63414" w:rsidRDefault="003E2964" w:rsidP="003A5B7C">
      <w:pPr>
        <w:spacing w:after="0" w:line="240" w:lineRule="auto"/>
        <w:jc w:val="center"/>
        <w:rPr>
          <w:rFonts w:ascii="Times New Roman" w:hAnsi="Times New Roman" w:cs="Times New Roman"/>
          <w:lang w:val="nn-NO"/>
        </w:rPr>
      </w:pPr>
    </w:p>
    <w:p w14:paraId="4CC5CB7E" w14:textId="5B1C8733" w:rsidR="003E2964" w:rsidRPr="00A63414" w:rsidRDefault="003E2964" w:rsidP="003A5B7C">
      <w:pPr>
        <w:spacing w:after="0" w:line="240" w:lineRule="auto"/>
        <w:jc w:val="center"/>
        <w:rPr>
          <w:rFonts w:ascii="Times New Roman" w:hAnsi="Times New Roman" w:cs="Times New Roman"/>
          <w:lang w:val="nn-NO"/>
        </w:rPr>
      </w:pPr>
    </w:p>
    <w:p w14:paraId="707B94FA" w14:textId="500F38C6" w:rsidR="003E2964" w:rsidRPr="00A63414" w:rsidRDefault="003E2964" w:rsidP="003A5B7C">
      <w:pPr>
        <w:spacing w:after="0" w:line="240" w:lineRule="auto"/>
        <w:jc w:val="center"/>
        <w:rPr>
          <w:rFonts w:ascii="Times New Roman" w:hAnsi="Times New Roman" w:cs="Times New Roman"/>
          <w:lang w:val="nn-NO"/>
        </w:rPr>
      </w:pPr>
    </w:p>
    <w:p w14:paraId="7301EACE" w14:textId="2B99C9BD" w:rsidR="003E2964" w:rsidRPr="00A63414" w:rsidRDefault="003E2964" w:rsidP="003A5B7C">
      <w:pPr>
        <w:spacing w:after="0" w:line="240" w:lineRule="auto"/>
        <w:jc w:val="center"/>
        <w:rPr>
          <w:rFonts w:ascii="Times New Roman" w:hAnsi="Times New Roman" w:cs="Times New Roman"/>
          <w:lang w:val="nn-NO"/>
        </w:rPr>
      </w:pPr>
    </w:p>
    <w:p w14:paraId="45DD1686" w14:textId="4DB5FBBB" w:rsidR="003E2964" w:rsidRPr="00A63414" w:rsidRDefault="003E2964" w:rsidP="003A5B7C">
      <w:pPr>
        <w:spacing w:after="0" w:line="240" w:lineRule="auto"/>
        <w:jc w:val="center"/>
        <w:rPr>
          <w:rFonts w:ascii="Times New Roman" w:hAnsi="Times New Roman" w:cs="Times New Roman"/>
          <w:lang w:val="nn-NO"/>
        </w:rPr>
      </w:pPr>
    </w:p>
    <w:p w14:paraId="598701BC" w14:textId="2B5A6A1B" w:rsidR="003E2964" w:rsidRPr="00A63414" w:rsidRDefault="003E2964" w:rsidP="003A5B7C">
      <w:pPr>
        <w:spacing w:after="0" w:line="240" w:lineRule="auto"/>
        <w:jc w:val="center"/>
        <w:rPr>
          <w:rFonts w:ascii="Times New Roman" w:hAnsi="Times New Roman" w:cs="Times New Roman"/>
          <w:lang w:val="nn-NO"/>
        </w:rPr>
      </w:pPr>
    </w:p>
    <w:p w14:paraId="46A55B5C" w14:textId="50AEB22F" w:rsidR="003E2964" w:rsidRPr="00A63414" w:rsidRDefault="003E2964" w:rsidP="003A5B7C">
      <w:pPr>
        <w:spacing w:after="0" w:line="240" w:lineRule="auto"/>
        <w:jc w:val="center"/>
        <w:rPr>
          <w:rFonts w:ascii="Times New Roman" w:hAnsi="Times New Roman" w:cs="Times New Roman"/>
          <w:lang w:val="nn-NO"/>
        </w:rPr>
      </w:pPr>
    </w:p>
    <w:p w14:paraId="58F6A624" w14:textId="09509098" w:rsidR="003E2964" w:rsidRPr="00A63414" w:rsidRDefault="003E2964" w:rsidP="003A5B7C">
      <w:pPr>
        <w:spacing w:after="0" w:line="240" w:lineRule="auto"/>
        <w:jc w:val="center"/>
        <w:rPr>
          <w:rFonts w:ascii="Times New Roman" w:hAnsi="Times New Roman" w:cs="Times New Roman"/>
          <w:lang w:val="nn-NO"/>
        </w:rPr>
      </w:pPr>
    </w:p>
    <w:p w14:paraId="72C7BEB4" w14:textId="73EBF506" w:rsidR="003E2964" w:rsidRPr="00A63414" w:rsidRDefault="003E2964" w:rsidP="003A5B7C">
      <w:pPr>
        <w:spacing w:after="0" w:line="240" w:lineRule="auto"/>
        <w:jc w:val="center"/>
        <w:rPr>
          <w:rFonts w:ascii="Times New Roman" w:hAnsi="Times New Roman" w:cs="Times New Roman"/>
          <w:lang w:val="nn-NO"/>
        </w:rPr>
      </w:pPr>
    </w:p>
    <w:p w14:paraId="3E23EE47" w14:textId="0378E074" w:rsidR="003E2964" w:rsidRPr="00A63414" w:rsidRDefault="003E2964" w:rsidP="003A5B7C">
      <w:pPr>
        <w:spacing w:after="0" w:line="240" w:lineRule="auto"/>
        <w:jc w:val="center"/>
        <w:rPr>
          <w:rFonts w:ascii="Times New Roman" w:hAnsi="Times New Roman" w:cs="Times New Roman"/>
          <w:lang w:val="nn-NO"/>
        </w:rPr>
      </w:pPr>
    </w:p>
    <w:p w14:paraId="4F4780A1" w14:textId="051E8D10" w:rsidR="003E2964" w:rsidRPr="00A63414" w:rsidRDefault="003E2964" w:rsidP="003A5B7C">
      <w:pPr>
        <w:spacing w:after="0" w:line="240" w:lineRule="auto"/>
        <w:jc w:val="center"/>
        <w:rPr>
          <w:rFonts w:ascii="Times New Roman" w:hAnsi="Times New Roman" w:cs="Times New Roman"/>
          <w:lang w:val="nn-NO"/>
        </w:rPr>
      </w:pPr>
    </w:p>
    <w:p w14:paraId="001659DC" w14:textId="7482057D" w:rsidR="003E2964" w:rsidRPr="00A63414" w:rsidRDefault="003E2964" w:rsidP="003A5B7C">
      <w:pPr>
        <w:spacing w:after="0" w:line="240" w:lineRule="auto"/>
        <w:jc w:val="center"/>
        <w:rPr>
          <w:rFonts w:ascii="Times New Roman" w:hAnsi="Times New Roman" w:cs="Times New Roman"/>
          <w:lang w:val="nn-NO"/>
        </w:rPr>
      </w:pPr>
    </w:p>
    <w:p w14:paraId="4F1D1E91" w14:textId="4D0CB912" w:rsidR="00C9566C" w:rsidRPr="00A63414" w:rsidRDefault="003A5B7C" w:rsidP="003A5B7C">
      <w:pPr>
        <w:pStyle w:val="Titre1"/>
        <w:jc w:val="center"/>
        <w:rPr>
          <w:rFonts w:eastAsia="Times New Roman" w:cs="Times New Roman"/>
          <w:b/>
          <w:bCs/>
          <w:lang w:val="nn-NO"/>
        </w:rPr>
      </w:pPr>
      <w:r w:rsidRPr="00A63414">
        <w:rPr>
          <w:b/>
          <w:bCs/>
          <w:lang w:val="nn-NO"/>
        </w:rPr>
        <w:t xml:space="preserve">A. </w:t>
      </w:r>
      <w:r w:rsidR="00080994" w:rsidRPr="00A63414">
        <w:rPr>
          <w:b/>
          <w:bCs/>
          <w:lang w:val="nn-NO"/>
        </w:rPr>
        <w:t>MERKING</w:t>
      </w:r>
      <w:bookmarkStart w:id="9" w:name="_Hlk2600336"/>
    </w:p>
    <w:p w14:paraId="5EBFB4F8" w14:textId="46E80BE5" w:rsidR="00783B62" w:rsidRPr="00A63414" w:rsidRDefault="00080994" w:rsidP="003A5B7C">
      <w:pPr>
        <w:pStyle w:val="Paragraphedeliste"/>
        <w:numPr>
          <w:ilvl w:val="0"/>
          <w:numId w:val="25"/>
        </w:numPr>
        <w:spacing w:after="0" w:line="240" w:lineRule="auto"/>
        <w:ind w:left="0" w:firstLine="0"/>
        <w:rPr>
          <w:rFonts w:ascii="Times New Roman" w:eastAsia="Times New Roman" w:hAnsi="Times New Roman" w:cs="Times New Roman"/>
          <w:b/>
          <w:bCs/>
          <w:lang w:val="nn-NO"/>
        </w:rPr>
      </w:pPr>
      <w:r w:rsidRPr="00A63414">
        <w:rPr>
          <w:rFonts w:ascii="Times New Roman" w:hAnsi="Times New Roman"/>
          <w:lang w:val="nn-NO"/>
        </w:rPr>
        <w:br w:type="page"/>
      </w:r>
    </w:p>
    <w:p w14:paraId="08AA5FAD" w14:textId="5209D866" w:rsidR="00EB5A58"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bookmarkStart w:id="10" w:name="_Hlk4394085"/>
      <w:r w:rsidRPr="003A5B7C">
        <w:rPr>
          <w:rFonts w:ascii="Times New Roman" w:hAnsi="Times New Roman"/>
          <w:b/>
        </w:rPr>
        <w:lastRenderedPageBreak/>
        <w:t>OPPLYSNINGER SOM SKAL ANGIS PÅ YTRE EMBALLASJE</w:t>
      </w:r>
    </w:p>
    <w:p w14:paraId="14F21233" w14:textId="25B0FDA7" w:rsidR="00EB5A58" w:rsidRPr="003A5B7C" w:rsidRDefault="00EB5A58"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1FFC251" w14:textId="3F9ACFDB" w:rsidR="00EB5A58"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A5B7C">
        <w:rPr>
          <w:rFonts w:ascii="Times New Roman" w:hAnsi="Times New Roman"/>
          <w:b/>
        </w:rPr>
        <w:t>ESKE</w:t>
      </w:r>
    </w:p>
    <w:p w14:paraId="4BF21DC1" w14:textId="106179F2" w:rsidR="00EB5A58" w:rsidRPr="003A5B7C" w:rsidRDefault="00EB5A58" w:rsidP="003A5B7C">
      <w:pPr>
        <w:spacing w:after="0" w:line="240" w:lineRule="auto"/>
        <w:rPr>
          <w:rFonts w:ascii="Times New Roman" w:hAnsi="Times New Roman" w:cs="Times New Roman"/>
        </w:rPr>
      </w:pPr>
    </w:p>
    <w:p w14:paraId="068FE38D" w14:textId="77777777" w:rsidR="008F22C4" w:rsidRPr="003A5B7C" w:rsidRDefault="008F22C4" w:rsidP="003A5B7C">
      <w:pPr>
        <w:spacing w:after="0" w:line="240" w:lineRule="auto"/>
        <w:rPr>
          <w:rFonts w:ascii="Times New Roman" w:hAnsi="Times New Roman" w:cs="Times New Roman"/>
        </w:rPr>
      </w:pPr>
    </w:p>
    <w:p w14:paraId="73E899E8" w14:textId="60B756C6" w:rsidR="00EB5A58"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w:t>
      </w:r>
      <w:r w:rsidRPr="003A5B7C">
        <w:rPr>
          <w:rFonts w:ascii="Times New Roman" w:hAnsi="Times New Roman"/>
          <w:b/>
        </w:rPr>
        <w:tab/>
        <w:t>LEGEMIDLETS NAVN</w:t>
      </w:r>
    </w:p>
    <w:p w14:paraId="7426BBCA" w14:textId="0CFF3B1B" w:rsidR="00EB5A58" w:rsidRPr="003A5B7C" w:rsidRDefault="00EB5A58" w:rsidP="003A5B7C">
      <w:pPr>
        <w:spacing w:after="0" w:line="240" w:lineRule="auto"/>
        <w:rPr>
          <w:rFonts w:ascii="Times New Roman" w:hAnsi="Times New Roman" w:cs="Times New Roman"/>
        </w:rPr>
      </w:pPr>
    </w:p>
    <w:p w14:paraId="368B4510" w14:textId="57F08408" w:rsidR="00EB5A58" w:rsidRPr="00F3680A" w:rsidRDefault="00080994" w:rsidP="003A5B7C">
      <w:pPr>
        <w:spacing w:after="0" w:line="240" w:lineRule="auto"/>
        <w:rPr>
          <w:rFonts w:ascii="Times New Roman" w:hAnsi="Times New Roman" w:cs="Times New Roman"/>
        </w:rPr>
      </w:pPr>
      <w:r w:rsidRPr="00F3680A">
        <w:rPr>
          <w:rFonts w:ascii="Times New Roman" w:hAnsi="Times New Roman"/>
        </w:rPr>
        <w:t>Fingolimod Mylan 0,5 mg harde kapsler</w:t>
      </w:r>
    </w:p>
    <w:p w14:paraId="535C87F3" w14:textId="6FDEFE08" w:rsidR="00EB5A58" w:rsidRPr="00F3680A" w:rsidRDefault="00080994" w:rsidP="003A5B7C">
      <w:pPr>
        <w:spacing w:after="0" w:line="240" w:lineRule="auto"/>
        <w:rPr>
          <w:rFonts w:ascii="Times New Roman" w:hAnsi="Times New Roman" w:cs="Times New Roman"/>
        </w:rPr>
      </w:pPr>
      <w:r w:rsidRPr="00F3680A">
        <w:rPr>
          <w:rFonts w:ascii="Times New Roman" w:hAnsi="Times New Roman"/>
        </w:rPr>
        <w:t>fingolimod</w:t>
      </w:r>
    </w:p>
    <w:p w14:paraId="58C472E3" w14:textId="22AEB114" w:rsidR="00EB5A58" w:rsidRPr="00F3680A" w:rsidRDefault="00EB5A58" w:rsidP="003A5B7C">
      <w:pPr>
        <w:spacing w:after="0" w:line="240" w:lineRule="auto"/>
        <w:rPr>
          <w:rFonts w:ascii="Times New Roman" w:hAnsi="Times New Roman" w:cs="Times New Roman"/>
        </w:rPr>
      </w:pPr>
    </w:p>
    <w:p w14:paraId="22CC232F" w14:textId="77777777" w:rsidR="00DF15C7" w:rsidRPr="00F3680A" w:rsidRDefault="00DF15C7" w:rsidP="003A5B7C">
      <w:pPr>
        <w:spacing w:after="0" w:line="240" w:lineRule="auto"/>
        <w:rPr>
          <w:rFonts w:ascii="Times New Roman" w:hAnsi="Times New Roman" w:cs="Times New Roman"/>
        </w:rPr>
      </w:pPr>
    </w:p>
    <w:p w14:paraId="52E6CBE3" w14:textId="52D793FC" w:rsidR="00EB5A58"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2.</w:t>
      </w:r>
      <w:r w:rsidRPr="003A5B7C">
        <w:rPr>
          <w:rFonts w:ascii="Times New Roman" w:hAnsi="Times New Roman"/>
          <w:b/>
        </w:rPr>
        <w:tab/>
        <w:t>DEKLARASJON AV VIRKESTOFF(ER)</w:t>
      </w:r>
    </w:p>
    <w:p w14:paraId="314E6A9B" w14:textId="43547B23" w:rsidR="00EB5A58" w:rsidRPr="003A5B7C" w:rsidRDefault="00EB5A58" w:rsidP="003A5B7C">
      <w:pPr>
        <w:spacing w:after="0" w:line="240" w:lineRule="auto"/>
        <w:rPr>
          <w:rFonts w:ascii="Times New Roman" w:hAnsi="Times New Roman" w:cs="Times New Roman"/>
        </w:rPr>
      </w:pPr>
    </w:p>
    <w:p w14:paraId="1B04D724" w14:textId="3260C756" w:rsidR="00EB5A58" w:rsidRPr="003A5B7C" w:rsidRDefault="00080994" w:rsidP="003A5B7C">
      <w:pPr>
        <w:spacing w:after="0" w:line="240" w:lineRule="auto"/>
        <w:rPr>
          <w:rFonts w:ascii="Times New Roman" w:hAnsi="Times New Roman" w:cs="Times New Roman"/>
        </w:rPr>
      </w:pPr>
      <w:r w:rsidRPr="003A5B7C">
        <w:rPr>
          <w:rFonts w:ascii="Times New Roman" w:hAnsi="Times New Roman"/>
        </w:rPr>
        <w:t>Hver kapsel inneholder 0,5 mg fingolimod (som hydroklorid).</w:t>
      </w:r>
    </w:p>
    <w:p w14:paraId="39A43989" w14:textId="2D8FDA39" w:rsidR="00DC694D" w:rsidRPr="003A5B7C" w:rsidRDefault="00DC694D" w:rsidP="003A5B7C">
      <w:pPr>
        <w:spacing w:after="0" w:line="240" w:lineRule="auto"/>
        <w:rPr>
          <w:rFonts w:ascii="Times New Roman" w:hAnsi="Times New Roman" w:cs="Times New Roman"/>
        </w:rPr>
      </w:pPr>
    </w:p>
    <w:p w14:paraId="02B3785B" w14:textId="77777777" w:rsidR="00DF15C7" w:rsidRPr="003A5B7C" w:rsidRDefault="00DF15C7" w:rsidP="003A5B7C">
      <w:pPr>
        <w:spacing w:after="0" w:line="240" w:lineRule="auto"/>
        <w:rPr>
          <w:rFonts w:ascii="Times New Roman" w:hAnsi="Times New Roman" w:cs="Times New Roman"/>
        </w:rPr>
      </w:pPr>
    </w:p>
    <w:p w14:paraId="00CB7B2F" w14:textId="5C883B4E" w:rsidR="00EB5A58"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3.</w:t>
      </w:r>
      <w:r w:rsidRPr="003A5B7C">
        <w:rPr>
          <w:rFonts w:ascii="Times New Roman" w:hAnsi="Times New Roman"/>
          <w:b/>
        </w:rPr>
        <w:tab/>
        <w:t>LISTE OVER HJELPESTOFFER</w:t>
      </w:r>
    </w:p>
    <w:p w14:paraId="34F2F3BD" w14:textId="77777777" w:rsidR="006D77EA" w:rsidRPr="003A5B7C" w:rsidRDefault="006D77EA" w:rsidP="003A5B7C">
      <w:pPr>
        <w:spacing w:after="0" w:line="240" w:lineRule="auto"/>
        <w:rPr>
          <w:rFonts w:ascii="Times New Roman" w:hAnsi="Times New Roman" w:cs="Times New Roman"/>
        </w:rPr>
      </w:pPr>
    </w:p>
    <w:p w14:paraId="00966ADD" w14:textId="77777777" w:rsidR="00DF15C7" w:rsidRPr="003A5B7C" w:rsidRDefault="00DF15C7" w:rsidP="003A5B7C">
      <w:pPr>
        <w:spacing w:after="0" w:line="240" w:lineRule="auto"/>
        <w:rPr>
          <w:rFonts w:ascii="Times New Roman" w:hAnsi="Times New Roman" w:cs="Times New Roman"/>
        </w:rPr>
      </w:pPr>
    </w:p>
    <w:p w14:paraId="6F0F24E3" w14:textId="78052B35" w:rsidR="00EB5A58"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4.</w:t>
      </w:r>
      <w:r w:rsidRPr="003A5B7C">
        <w:rPr>
          <w:rFonts w:ascii="Times New Roman" w:hAnsi="Times New Roman"/>
          <w:b/>
        </w:rPr>
        <w:tab/>
        <w:t>LEGEMIDDELFORM OG INNHOLD (PAKNINGSSTØRRELSE)</w:t>
      </w:r>
    </w:p>
    <w:p w14:paraId="0096CF8D" w14:textId="454308BF" w:rsidR="00DC694D" w:rsidRPr="003A5B7C" w:rsidRDefault="00DC694D" w:rsidP="003A5B7C">
      <w:pPr>
        <w:spacing w:after="0" w:line="240" w:lineRule="auto"/>
        <w:rPr>
          <w:rFonts w:ascii="Times New Roman" w:hAnsi="Times New Roman" w:cs="Times New Roman"/>
        </w:rPr>
      </w:pPr>
    </w:p>
    <w:p w14:paraId="37B36559" w14:textId="3B7D66D7" w:rsidR="003F46C9" w:rsidRPr="003A5B7C" w:rsidRDefault="00EC2331" w:rsidP="003A5B7C">
      <w:pPr>
        <w:spacing w:after="0" w:line="240" w:lineRule="auto"/>
        <w:rPr>
          <w:rFonts w:ascii="Times New Roman" w:hAnsi="Times New Roman" w:cs="Times New Roman"/>
        </w:rPr>
      </w:pPr>
      <w:r w:rsidRPr="003A5B7C">
        <w:rPr>
          <w:rFonts w:ascii="Times New Roman" w:hAnsi="Times New Roman"/>
          <w:highlight w:val="lightGray"/>
        </w:rPr>
        <w:t>K</w:t>
      </w:r>
      <w:r w:rsidR="00080994" w:rsidRPr="003A5B7C">
        <w:rPr>
          <w:rFonts w:ascii="Times New Roman" w:hAnsi="Times New Roman"/>
          <w:highlight w:val="lightGray"/>
        </w:rPr>
        <w:t>apsel</w:t>
      </w:r>
      <w:r w:rsidRPr="003A5B7C">
        <w:rPr>
          <w:rFonts w:ascii="Times New Roman" w:hAnsi="Times New Roman"/>
          <w:highlight w:val="lightGray"/>
        </w:rPr>
        <w:t>, hard</w:t>
      </w:r>
    </w:p>
    <w:p w14:paraId="0B5AC1FF" w14:textId="77777777" w:rsidR="003F46C9" w:rsidRPr="003A5B7C" w:rsidRDefault="003F46C9" w:rsidP="003A5B7C">
      <w:pPr>
        <w:spacing w:after="0" w:line="240" w:lineRule="auto"/>
        <w:rPr>
          <w:rFonts w:ascii="Times New Roman" w:hAnsi="Times New Roman" w:cs="Times New Roman"/>
        </w:rPr>
      </w:pPr>
    </w:p>
    <w:p w14:paraId="4E845C8F" w14:textId="77777777" w:rsidR="0047040C" w:rsidRPr="003A5B7C" w:rsidRDefault="00080994" w:rsidP="003A5B7C">
      <w:pPr>
        <w:spacing w:after="0" w:line="240" w:lineRule="auto"/>
        <w:rPr>
          <w:rFonts w:ascii="Times New Roman" w:hAnsi="Times New Roman" w:cs="Times New Roman"/>
        </w:rPr>
      </w:pPr>
      <w:r w:rsidRPr="003A5B7C">
        <w:rPr>
          <w:rFonts w:ascii="Times New Roman" w:hAnsi="Times New Roman"/>
        </w:rPr>
        <w:t>28 harde kapsler</w:t>
      </w:r>
    </w:p>
    <w:p w14:paraId="38A67729" w14:textId="0CD43063" w:rsidR="00283655" w:rsidRPr="003A5B7C" w:rsidRDefault="00080994" w:rsidP="003A5B7C">
      <w:pPr>
        <w:spacing w:after="0" w:line="240" w:lineRule="auto"/>
        <w:rPr>
          <w:rFonts w:ascii="Times New Roman" w:hAnsi="Times New Roman" w:cs="Times New Roman"/>
          <w:highlight w:val="lightGray"/>
        </w:rPr>
      </w:pPr>
      <w:r w:rsidRPr="003A5B7C">
        <w:rPr>
          <w:rFonts w:ascii="Times New Roman" w:hAnsi="Times New Roman"/>
          <w:highlight w:val="lightGray"/>
        </w:rPr>
        <w:t>30 harde kapsler</w:t>
      </w:r>
    </w:p>
    <w:p w14:paraId="4D2EEAC7" w14:textId="4350FC23" w:rsidR="00283655" w:rsidRPr="003A5B7C" w:rsidRDefault="00080994" w:rsidP="003A5B7C">
      <w:pPr>
        <w:spacing w:after="0" w:line="240" w:lineRule="auto"/>
        <w:rPr>
          <w:rFonts w:ascii="Times New Roman" w:hAnsi="Times New Roman" w:cs="Times New Roman"/>
          <w:highlight w:val="lightGray"/>
        </w:rPr>
      </w:pPr>
      <w:r w:rsidRPr="003A5B7C">
        <w:rPr>
          <w:rFonts w:ascii="Times New Roman" w:hAnsi="Times New Roman"/>
          <w:highlight w:val="lightGray"/>
        </w:rPr>
        <w:t>84 harde kapsler</w:t>
      </w:r>
    </w:p>
    <w:p w14:paraId="0E461B34" w14:textId="77777777" w:rsidR="0047040C" w:rsidRPr="003A5B7C" w:rsidRDefault="00080994" w:rsidP="003A5B7C">
      <w:pPr>
        <w:spacing w:after="0" w:line="240" w:lineRule="auto"/>
        <w:rPr>
          <w:rFonts w:ascii="Times New Roman" w:hAnsi="Times New Roman" w:cs="Times New Roman"/>
          <w:highlight w:val="lightGray"/>
        </w:rPr>
      </w:pPr>
      <w:r w:rsidRPr="003A5B7C">
        <w:rPr>
          <w:rFonts w:ascii="Times New Roman" w:hAnsi="Times New Roman"/>
          <w:highlight w:val="lightGray"/>
        </w:rPr>
        <w:t>98 harde kapsler</w:t>
      </w:r>
    </w:p>
    <w:p w14:paraId="10F3D189" w14:textId="77777777" w:rsidR="003F46C9" w:rsidRPr="003A5B7C" w:rsidRDefault="003F46C9" w:rsidP="003A5B7C">
      <w:pPr>
        <w:spacing w:after="0" w:line="240" w:lineRule="auto"/>
        <w:rPr>
          <w:rFonts w:ascii="Times New Roman" w:hAnsi="Times New Roman" w:cs="Times New Roman"/>
        </w:rPr>
      </w:pPr>
    </w:p>
    <w:p w14:paraId="0126FAF9" w14:textId="74BA2B64" w:rsidR="00283655" w:rsidRPr="003A5B7C" w:rsidRDefault="00080994" w:rsidP="003A5B7C">
      <w:pPr>
        <w:spacing w:after="0" w:line="240" w:lineRule="auto"/>
        <w:rPr>
          <w:rFonts w:ascii="Times New Roman" w:hAnsi="Times New Roman" w:cs="Times New Roman"/>
        </w:rPr>
      </w:pPr>
      <w:r w:rsidRPr="003A5B7C">
        <w:rPr>
          <w:rFonts w:ascii="Times New Roman" w:hAnsi="Times New Roman"/>
          <w:highlight w:val="lightGray"/>
        </w:rPr>
        <w:t>Kalenderpakning: 28 harde kapsler</w:t>
      </w:r>
    </w:p>
    <w:p w14:paraId="4099FBB3" w14:textId="4881F790" w:rsidR="00283655" w:rsidRPr="003A5B7C" w:rsidRDefault="00080994" w:rsidP="003A5B7C">
      <w:pPr>
        <w:spacing w:after="0" w:line="240" w:lineRule="auto"/>
        <w:rPr>
          <w:rFonts w:ascii="Times New Roman" w:hAnsi="Times New Roman" w:cs="Times New Roman"/>
          <w:highlight w:val="lightGray"/>
        </w:rPr>
      </w:pPr>
      <w:r w:rsidRPr="003A5B7C">
        <w:rPr>
          <w:rFonts w:ascii="Times New Roman" w:hAnsi="Times New Roman"/>
          <w:highlight w:val="lightGray"/>
        </w:rPr>
        <w:t>Kalenderpakning: 84 harde kapsler</w:t>
      </w:r>
    </w:p>
    <w:p w14:paraId="3D031FA3" w14:textId="3BE17F44" w:rsidR="0047040C" w:rsidRPr="003A5B7C" w:rsidRDefault="0047040C" w:rsidP="003A5B7C">
      <w:pPr>
        <w:spacing w:after="0" w:line="240" w:lineRule="auto"/>
        <w:rPr>
          <w:rFonts w:ascii="Times New Roman" w:hAnsi="Times New Roman" w:cs="Times New Roman"/>
        </w:rPr>
      </w:pPr>
    </w:p>
    <w:p w14:paraId="54DC1F61" w14:textId="5DB1198F" w:rsidR="0047040C" w:rsidRPr="003A5B7C" w:rsidRDefault="00080994" w:rsidP="003A5B7C">
      <w:pPr>
        <w:spacing w:after="0" w:line="240" w:lineRule="auto"/>
        <w:rPr>
          <w:rFonts w:ascii="Times New Roman" w:hAnsi="Times New Roman" w:cs="Times New Roman"/>
        </w:rPr>
      </w:pPr>
      <w:r w:rsidRPr="003A5B7C">
        <w:rPr>
          <w:rFonts w:ascii="Times New Roman" w:hAnsi="Times New Roman"/>
          <w:highlight w:val="lightGray"/>
        </w:rPr>
        <w:t>Endose-blisterpakning: 7 x 1 hard kapsel</w:t>
      </w:r>
    </w:p>
    <w:p w14:paraId="249E736E" w14:textId="6E2E74D6" w:rsidR="0047040C" w:rsidRPr="003A5B7C" w:rsidRDefault="00080994" w:rsidP="003A5B7C">
      <w:pPr>
        <w:spacing w:after="0" w:line="240" w:lineRule="auto"/>
        <w:rPr>
          <w:rFonts w:ascii="Times New Roman" w:hAnsi="Times New Roman" w:cs="Times New Roman"/>
          <w:highlight w:val="lightGray"/>
        </w:rPr>
      </w:pPr>
      <w:r w:rsidRPr="003A5B7C">
        <w:rPr>
          <w:rFonts w:ascii="Times New Roman" w:hAnsi="Times New Roman"/>
          <w:highlight w:val="lightGray"/>
        </w:rPr>
        <w:t>Endose-blisterpakning: 28 x 1 hard kapsel</w:t>
      </w:r>
    </w:p>
    <w:p w14:paraId="143B6B0D" w14:textId="5035B72A" w:rsidR="0047040C" w:rsidRPr="003A5B7C" w:rsidRDefault="00080994" w:rsidP="003A5B7C">
      <w:pPr>
        <w:spacing w:after="0" w:line="240" w:lineRule="auto"/>
        <w:rPr>
          <w:rFonts w:ascii="Times New Roman" w:hAnsi="Times New Roman" w:cs="Times New Roman"/>
          <w:highlight w:val="lightGray"/>
        </w:rPr>
      </w:pPr>
      <w:r w:rsidRPr="003A5B7C">
        <w:rPr>
          <w:rFonts w:ascii="Times New Roman" w:hAnsi="Times New Roman"/>
          <w:highlight w:val="lightGray"/>
        </w:rPr>
        <w:t>Endose-blisterpakning: 90 x 1 hard kapsel</w:t>
      </w:r>
    </w:p>
    <w:p w14:paraId="37C09F0C" w14:textId="49A7D9C7" w:rsidR="00350E1D" w:rsidRPr="003A5B7C" w:rsidRDefault="00080994" w:rsidP="003A5B7C">
      <w:pPr>
        <w:spacing w:after="0" w:line="240" w:lineRule="auto"/>
        <w:rPr>
          <w:rFonts w:ascii="Times New Roman" w:hAnsi="Times New Roman" w:cs="Times New Roman"/>
          <w:highlight w:val="lightGray"/>
        </w:rPr>
      </w:pPr>
      <w:r w:rsidRPr="003A5B7C">
        <w:rPr>
          <w:rFonts w:ascii="Times New Roman" w:hAnsi="Times New Roman"/>
          <w:highlight w:val="lightGray"/>
        </w:rPr>
        <w:t>Endose-blisterpakning: 98 x 1 harde kapsler</w:t>
      </w:r>
    </w:p>
    <w:p w14:paraId="2200D778" w14:textId="1556E92B" w:rsidR="0047040C" w:rsidRPr="003A5B7C" w:rsidRDefault="0047040C" w:rsidP="003A5B7C">
      <w:pPr>
        <w:spacing w:after="0" w:line="240" w:lineRule="auto"/>
        <w:rPr>
          <w:rFonts w:ascii="Times New Roman" w:hAnsi="Times New Roman" w:cs="Times New Roman"/>
        </w:rPr>
      </w:pPr>
    </w:p>
    <w:p w14:paraId="423BD08A" w14:textId="047636AE" w:rsidR="0047040C" w:rsidRPr="003A5B7C" w:rsidRDefault="00080994" w:rsidP="003A5B7C">
      <w:pPr>
        <w:spacing w:after="0" w:line="240" w:lineRule="auto"/>
        <w:rPr>
          <w:rFonts w:ascii="Times New Roman" w:hAnsi="Times New Roman" w:cs="Times New Roman"/>
        </w:rPr>
      </w:pPr>
      <w:r w:rsidRPr="003A5B7C">
        <w:rPr>
          <w:rFonts w:ascii="Times New Roman" w:hAnsi="Times New Roman"/>
          <w:highlight w:val="lightGray"/>
        </w:rPr>
        <w:t>Flaskepakning: 90 harde kapsler</w:t>
      </w:r>
    </w:p>
    <w:p w14:paraId="2573F365" w14:textId="4B5D8481" w:rsidR="0047040C" w:rsidRPr="003A5B7C" w:rsidRDefault="00080994" w:rsidP="003A5B7C">
      <w:pPr>
        <w:spacing w:after="0" w:line="240" w:lineRule="auto"/>
        <w:rPr>
          <w:rFonts w:ascii="Times New Roman" w:hAnsi="Times New Roman" w:cs="Times New Roman"/>
        </w:rPr>
      </w:pPr>
      <w:r w:rsidRPr="003A5B7C">
        <w:rPr>
          <w:rFonts w:ascii="Times New Roman" w:hAnsi="Times New Roman"/>
          <w:highlight w:val="lightGray"/>
        </w:rPr>
        <w:t>Flaskepakning: 100 harde kapsler</w:t>
      </w:r>
    </w:p>
    <w:p w14:paraId="3A02B141" w14:textId="258E61A0" w:rsidR="00DC694D" w:rsidRPr="003A5B7C" w:rsidRDefault="00DC694D" w:rsidP="003A5B7C">
      <w:pPr>
        <w:spacing w:after="0" w:line="240" w:lineRule="auto"/>
        <w:rPr>
          <w:rFonts w:ascii="Times New Roman" w:hAnsi="Times New Roman" w:cs="Times New Roman"/>
        </w:rPr>
      </w:pPr>
    </w:p>
    <w:p w14:paraId="6243F996" w14:textId="77777777" w:rsidR="00DF15C7" w:rsidRPr="003A5B7C" w:rsidRDefault="00DF15C7" w:rsidP="003A5B7C">
      <w:pPr>
        <w:spacing w:after="0" w:line="240" w:lineRule="auto"/>
        <w:rPr>
          <w:rFonts w:ascii="Times New Roman" w:hAnsi="Times New Roman" w:cs="Times New Roman"/>
        </w:rPr>
      </w:pPr>
    </w:p>
    <w:p w14:paraId="6218B3D9" w14:textId="3FFF1606" w:rsidR="00DC694D"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5.</w:t>
      </w:r>
      <w:r w:rsidRPr="003A5B7C">
        <w:rPr>
          <w:rFonts w:ascii="Times New Roman" w:hAnsi="Times New Roman"/>
          <w:b/>
        </w:rPr>
        <w:tab/>
        <w:t>ADMINISTRASJONSMÅTE OG VEI(ER)</w:t>
      </w:r>
    </w:p>
    <w:p w14:paraId="2F562BCF" w14:textId="17DB60E5" w:rsidR="00EB5A58" w:rsidRPr="003A5B7C" w:rsidRDefault="00EB5A58" w:rsidP="003A5B7C">
      <w:pPr>
        <w:spacing w:after="0" w:line="240" w:lineRule="auto"/>
        <w:rPr>
          <w:rFonts w:ascii="Times New Roman" w:hAnsi="Times New Roman" w:cs="Times New Roman"/>
        </w:rPr>
      </w:pPr>
    </w:p>
    <w:p w14:paraId="5620E99D" w14:textId="1AF694DF" w:rsidR="00EB5A58" w:rsidRPr="00A63414" w:rsidRDefault="00080994" w:rsidP="003A5B7C">
      <w:pPr>
        <w:spacing w:after="0" w:line="240" w:lineRule="auto"/>
        <w:rPr>
          <w:rFonts w:ascii="Times New Roman" w:hAnsi="Times New Roman" w:cs="Times New Roman"/>
          <w:lang w:val="nn-NO"/>
        </w:rPr>
      </w:pPr>
      <w:r w:rsidRPr="00A63414">
        <w:rPr>
          <w:rFonts w:ascii="Times New Roman" w:hAnsi="Times New Roman"/>
          <w:lang w:val="nn-NO"/>
        </w:rPr>
        <w:t>Les pakningsvedlegget før bruk.</w:t>
      </w:r>
    </w:p>
    <w:p w14:paraId="00B9EE1B" w14:textId="4599BDA3" w:rsidR="00DC694D" w:rsidRPr="00A63414" w:rsidRDefault="00080994" w:rsidP="003A5B7C">
      <w:pPr>
        <w:spacing w:after="0" w:line="240" w:lineRule="auto"/>
        <w:rPr>
          <w:rFonts w:ascii="Times New Roman" w:hAnsi="Times New Roman" w:cs="Times New Roman"/>
          <w:lang w:val="nn-NO"/>
        </w:rPr>
      </w:pPr>
      <w:r w:rsidRPr="00A63414">
        <w:rPr>
          <w:rFonts w:ascii="Times New Roman" w:hAnsi="Times New Roman"/>
          <w:lang w:val="nn-NO"/>
        </w:rPr>
        <w:t>Oral bruk.</w:t>
      </w:r>
    </w:p>
    <w:p w14:paraId="06FA55C0" w14:textId="69722205" w:rsidR="00723546" w:rsidRPr="003A5B7C" w:rsidRDefault="00080994" w:rsidP="003A5B7C">
      <w:pPr>
        <w:spacing w:after="0" w:line="240" w:lineRule="auto"/>
        <w:rPr>
          <w:rFonts w:ascii="Times New Roman" w:hAnsi="Times New Roman" w:cs="Times New Roman"/>
        </w:rPr>
      </w:pPr>
      <w:r w:rsidRPr="003A5B7C">
        <w:rPr>
          <w:rFonts w:ascii="Times New Roman" w:hAnsi="Times New Roman"/>
        </w:rPr>
        <w:t>Svelg hver kapsel hel.</w:t>
      </w:r>
    </w:p>
    <w:p w14:paraId="339D426A" w14:textId="6F15A65A" w:rsidR="00DC694D" w:rsidRPr="003A5B7C" w:rsidRDefault="00DC694D" w:rsidP="003A5B7C">
      <w:pPr>
        <w:spacing w:after="0" w:line="240" w:lineRule="auto"/>
        <w:rPr>
          <w:rFonts w:ascii="Times New Roman" w:hAnsi="Times New Roman" w:cs="Times New Roman"/>
        </w:rPr>
      </w:pPr>
    </w:p>
    <w:p w14:paraId="2C9BC428" w14:textId="77777777" w:rsidR="00062D1A" w:rsidRPr="003A5B7C" w:rsidRDefault="00062D1A" w:rsidP="003A5B7C">
      <w:pPr>
        <w:spacing w:after="0" w:line="240" w:lineRule="auto"/>
        <w:rPr>
          <w:rFonts w:ascii="Times New Roman" w:hAnsi="Times New Roman" w:cs="Times New Roman"/>
        </w:rPr>
      </w:pPr>
    </w:p>
    <w:p w14:paraId="1266B6E4" w14:textId="2194F3C5" w:rsidR="00DC694D" w:rsidRPr="003A5B7C" w:rsidRDefault="00080994" w:rsidP="003A5B7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t>6.</w:t>
      </w:r>
      <w:r w:rsidRPr="003A5B7C">
        <w:rPr>
          <w:rFonts w:ascii="Times New Roman" w:hAnsi="Times New Roman"/>
          <w:b/>
        </w:rPr>
        <w:tab/>
        <w:t>ADVARSEL OM AT LEGEMIDLET SKAL OPPBEVARES UTILGJENGELIG FOR BARN</w:t>
      </w:r>
    </w:p>
    <w:p w14:paraId="558751A8" w14:textId="77777777" w:rsidR="00EB5A58" w:rsidRPr="003A5B7C" w:rsidRDefault="00EB5A58" w:rsidP="003A5B7C">
      <w:pPr>
        <w:spacing w:after="0" w:line="240" w:lineRule="auto"/>
        <w:rPr>
          <w:rFonts w:ascii="Times New Roman" w:hAnsi="Times New Roman" w:cs="Times New Roman"/>
        </w:rPr>
      </w:pPr>
    </w:p>
    <w:p w14:paraId="31CFB137" w14:textId="77777777" w:rsidR="00EB5A58"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utilgjengelig for barn.</w:t>
      </w:r>
    </w:p>
    <w:p w14:paraId="103029CE" w14:textId="6EC0F6F0" w:rsidR="00DC694D" w:rsidRPr="003A5B7C" w:rsidRDefault="00DC694D" w:rsidP="003A5B7C">
      <w:pPr>
        <w:spacing w:after="0" w:line="240" w:lineRule="auto"/>
        <w:rPr>
          <w:rFonts w:ascii="Times New Roman" w:hAnsi="Times New Roman" w:cs="Times New Roman"/>
        </w:rPr>
      </w:pPr>
    </w:p>
    <w:p w14:paraId="7BCE4F2B" w14:textId="77777777" w:rsidR="00062D1A" w:rsidRPr="003A5B7C" w:rsidRDefault="00062D1A" w:rsidP="003A5B7C">
      <w:pPr>
        <w:spacing w:after="0" w:line="240" w:lineRule="auto"/>
        <w:rPr>
          <w:rFonts w:ascii="Times New Roman" w:hAnsi="Times New Roman" w:cs="Times New Roman"/>
        </w:rPr>
      </w:pPr>
    </w:p>
    <w:p w14:paraId="1DE9C210" w14:textId="0588F990" w:rsidR="00DC694D" w:rsidRPr="003A5B7C" w:rsidRDefault="00080994" w:rsidP="00AD042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lastRenderedPageBreak/>
        <w:t>7.</w:t>
      </w:r>
      <w:r w:rsidRPr="003A5B7C">
        <w:rPr>
          <w:rFonts w:ascii="Times New Roman" w:hAnsi="Times New Roman"/>
          <w:b/>
        </w:rPr>
        <w:tab/>
        <w:t>EVENTUELLE ANDRE SPESIELLE ADVARSLER</w:t>
      </w:r>
    </w:p>
    <w:p w14:paraId="7F492A4E" w14:textId="19E1B561" w:rsidR="00DC694D" w:rsidRPr="003A5B7C" w:rsidRDefault="00DC694D" w:rsidP="00AD042B">
      <w:pPr>
        <w:keepNext/>
        <w:keepLines/>
        <w:spacing w:after="0" w:line="240" w:lineRule="auto"/>
        <w:rPr>
          <w:rFonts w:ascii="Times New Roman" w:hAnsi="Times New Roman" w:cs="Times New Roman"/>
        </w:rPr>
      </w:pPr>
    </w:p>
    <w:p w14:paraId="02F7FC72" w14:textId="77777777" w:rsidR="00062D1A" w:rsidRPr="003A5B7C" w:rsidRDefault="00062D1A" w:rsidP="00AD042B">
      <w:pPr>
        <w:keepNext/>
        <w:keepLines/>
        <w:spacing w:after="0" w:line="240" w:lineRule="auto"/>
        <w:rPr>
          <w:rFonts w:ascii="Times New Roman" w:hAnsi="Times New Roman" w:cs="Times New Roman"/>
        </w:rPr>
      </w:pPr>
    </w:p>
    <w:p w14:paraId="67F82684" w14:textId="5FE6413A" w:rsidR="00DC694D"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8.</w:t>
      </w:r>
      <w:r w:rsidRPr="003A5B7C">
        <w:rPr>
          <w:rFonts w:ascii="Times New Roman" w:hAnsi="Times New Roman"/>
          <w:b/>
        </w:rPr>
        <w:tab/>
        <w:t>UTLØPSDATO</w:t>
      </w:r>
    </w:p>
    <w:p w14:paraId="7FFA5774" w14:textId="41FA0729" w:rsidR="00DC694D" w:rsidRPr="003A5B7C" w:rsidRDefault="00DC694D" w:rsidP="003A5B7C">
      <w:pPr>
        <w:spacing w:after="0" w:line="240" w:lineRule="auto"/>
        <w:rPr>
          <w:rFonts w:ascii="Times New Roman" w:hAnsi="Times New Roman" w:cs="Times New Roman"/>
        </w:rPr>
      </w:pPr>
    </w:p>
    <w:p w14:paraId="2FF179DA" w14:textId="5EBC48C3" w:rsidR="00DC694D" w:rsidRPr="003A5B7C" w:rsidRDefault="00080994" w:rsidP="003A5B7C">
      <w:pPr>
        <w:spacing w:after="0" w:line="240" w:lineRule="auto"/>
        <w:rPr>
          <w:rFonts w:ascii="Times New Roman" w:hAnsi="Times New Roman" w:cs="Times New Roman"/>
        </w:rPr>
      </w:pPr>
      <w:r w:rsidRPr="003A5B7C">
        <w:rPr>
          <w:rFonts w:ascii="Times New Roman" w:hAnsi="Times New Roman"/>
        </w:rPr>
        <w:t>EXP</w:t>
      </w:r>
    </w:p>
    <w:p w14:paraId="78405533" w14:textId="34C019BC" w:rsidR="00DC694D" w:rsidRPr="003A5B7C" w:rsidRDefault="00DC694D" w:rsidP="003A5B7C">
      <w:pPr>
        <w:spacing w:after="0" w:line="240" w:lineRule="auto"/>
        <w:rPr>
          <w:rFonts w:ascii="Times New Roman" w:hAnsi="Times New Roman" w:cs="Times New Roman"/>
        </w:rPr>
      </w:pPr>
    </w:p>
    <w:p w14:paraId="48A8178A" w14:textId="77777777" w:rsidR="00062D1A" w:rsidRPr="003A5B7C" w:rsidRDefault="00062D1A" w:rsidP="003A5B7C">
      <w:pPr>
        <w:spacing w:after="0" w:line="240" w:lineRule="auto"/>
        <w:rPr>
          <w:rFonts w:ascii="Times New Roman" w:hAnsi="Times New Roman" w:cs="Times New Roman"/>
        </w:rPr>
      </w:pPr>
    </w:p>
    <w:p w14:paraId="56C582C9" w14:textId="75A05C32" w:rsidR="00DC694D"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9.</w:t>
      </w:r>
      <w:r w:rsidRPr="003A5B7C">
        <w:rPr>
          <w:rFonts w:ascii="Times New Roman" w:hAnsi="Times New Roman"/>
          <w:b/>
        </w:rPr>
        <w:tab/>
        <w:t>OPPBEVARINGSBETINGELSER</w:t>
      </w:r>
    </w:p>
    <w:p w14:paraId="133DABB2" w14:textId="296B44F8" w:rsidR="00F2534D" w:rsidRPr="003A5B7C" w:rsidRDefault="00F2534D" w:rsidP="003A5B7C">
      <w:pPr>
        <w:spacing w:after="0" w:line="240" w:lineRule="auto"/>
        <w:rPr>
          <w:rFonts w:ascii="Times New Roman" w:hAnsi="Times New Roman" w:cs="Times New Roman"/>
          <w:u w:val="single"/>
        </w:rPr>
      </w:pPr>
    </w:p>
    <w:p w14:paraId="749940BE" w14:textId="1ED2ACD8" w:rsidR="00DC694D"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ved høyst 25 °C.</w:t>
      </w:r>
    </w:p>
    <w:p w14:paraId="5966BBD1" w14:textId="7D05C465" w:rsidR="00FA58B9"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i originalpakningen for å beskytte mot fuktighet.</w:t>
      </w:r>
    </w:p>
    <w:p w14:paraId="06E99726" w14:textId="77777777" w:rsidR="00F2534D" w:rsidRPr="003A5B7C" w:rsidRDefault="00F2534D" w:rsidP="003A5B7C">
      <w:pPr>
        <w:spacing w:after="0" w:line="240" w:lineRule="auto"/>
        <w:rPr>
          <w:rFonts w:ascii="Times New Roman" w:hAnsi="Times New Roman" w:cs="Times New Roman"/>
          <w:highlight w:val="lightGray"/>
        </w:rPr>
      </w:pPr>
    </w:p>
    <w:p w14:paraId="411471D3" w14:textId="77777777" w:rsidR="00F2534D" w:rsidRPr="003A5B7C" w:rsidRDefault="00F2534D" w:rsidP="003A5B7C">
      <w:pPr>
        <w:spacing w:after="0" w:line="240" w:lineRule="auto"/>
        <w:rPr>
          <w:rFonts w:ascii="Times New Roman" w:hAnsi="Times New Roman" w:cs="Times New Roman"/>
        </w:rPr>
      </w:pPr>
    </w:p>
    <w:p w14:paraId="54976616" w14:textId="5D88D47D" w:rsidR="00DC694D" w:rsidRPr="003A5B7C" w:rsidRDefault="00080994" w:rsidP="003A5B7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t>10.</w:t>
      </w:r>
      <w:r w:rsidRPr="003A5B7C">
        <w:rPr>
          <w:rFonts w:ascii="Times New Roman" w:hAnsi="Times New Roman"/>
          <w:b/>
        </w:rPr>
        <w:tab/>
        <w:t>EVENTUELLE SPESIELLE FORHOLDSREGLER VED DESTRUKSJON AV UBRUKTE LEGEMIDLER ELLER AVFALL</w:t>
      </w:r>
    </w:p>
    <w:p w14:paraId="21170B1F" w14:textId="739BE597" w:rsidR="00DC694D" w:rsidRPr="003A5B7C" w:rsidRDefault="00DC694D" w:rsidP="003A5B7C">
      <w:pPr>
        <w:spacing w:after="0" w:line="240" w:lineRule="auto"/>
        <w:rPr>
          <w:rFonts w:ascii="Times New Roman" w:hAnsi="Times New Roman" w:cs="Times New Roman"/>
        </w:rPr>
      </w:pPr>
    </w:p>
    <w:p w14:paraId="3EC3D79A" w14:textId="77777777" w:rsidR="00062D1A" w:rsidRPr="003A5B7C" w:rsidRDefault="00062D1A" w:rsidP="003A5B7C">
      <w:pPr>
        <w:spacing w:after="0" w:line="240" w:lineRule="auto"/>
        <w:rPr>
          <w:rFonts w:ascii="Times New Roman" w:hAnsi="Times New Roman" w:cs="Times New Roman"/>
        </w:rPr>
      </w:pPr>
    </w:p>
    <w:p w14:paraId="0BDE7988" w14:textId="58C0AB30" w:rsidR="00DC694D"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11.</w:t>
      </w:r>
      <w:r w:rsidRPr="003A5B7C">
        <w:rPr>
          <w:rFonts w:ascii="Times New Roman" w:hAnsi="Times New Roman"/>
          <w:b/>
        </w:rPr>
        <w:tab/>
        <w:t>NAVN OG ADRESSE PÅ INNEHAVEREN AV MARKEDSFØRINGSTILLATELSEN</w:t>
      </w:r>
    </w:p>
    <w:p w14:paraId="22CAEA23" w14:textId="4461B225" w:rsidR="00DC694D" w:rsidRPr="003A5B7C" w:rsidRDefault="00DC694D" w:rsidP="003A5B7C">
      <w:pPr>
        <w:spacing w:after="0" w:line="240" w:lineRule="auto"/>
        <w:rPr>
          <w:rFonts w:ascii="Times New Roman" w:hAnsi="Times New Roman" w:cs="Times New Roman"/>
        </w:rPr>
      </w:pPr>
    </w:p>
    <w:p w14:paraId="1AA4415C" w14:textId="5E60F43E" w:rsidR="0033456A" w:rsidRPr="004C03CD" w:rsidRDefault="0033456A" w:rsidP="003A5B7C">
      <w:pPr>
        <w:spacing w:after="0" w:line="240" w:lineRule="auto"/>
        <w:rPr>
          <w:rFonts w:ascii="Times New Roman" w:hAnsi="Times New Roman"/>
          <w:lang w:val="en-US"/>
        </w:rPr>
      </w:pPr>
      <w:r w:rsidRPr="004C03CD">
        <w:rPr>
          <w:rFonts w:ascii="Times New Roman" w:hAnsi="Times New Roman"/>
          <w:lang w:val="en-US"/>
        </w:rPr>
        <w:t xml:space="preserve">Mylan Pharmaceuticals Limited, </w:t>
      </w:r>
      <w:proofErr w:type="spellStart"/>
      <w:r w:rsidRPr="004C03CD">
        <w:rPr>
          <w:rFonts w:ascii="Times New Roman" w:hAnsi="Times New Roman"/>
          <w:lang w:val="en-US"/>
        </w:rPr>
        <w:t>Damastown</w:t>
      </w:r>
      <w:proofErr w:type="spellEnd"/>
      <w:r w:rsidRPr="004C03CD">
        <w:rPr>
          <w:rFonts w:ascii="Times New Roman" w:hAnsi="Times New Roman"/>
          <w:lang w:val="en-US"/>
        </w:rPr>
        <w:t xml:space="preserve"> Industrial Park, </w:t>
      </w:r>
      <w:proofErr w:type="spellStart"/>
      <w:r w:rsidRPr="004C03CD">
        <w:rPr>
          <w:rFonts w:ascii="Times New Roman" w:hAnsi="Times New Roman"/>
          <w:lang w:val="en-US"/>
        </w:rPr>
        <w:t>Mulhuddart</w:t>
      </w:r>
      <w:proofErr w:type="spellEnd"/>
      <w:r w:rsidRPr="004C03CD">
        <w:rPr>
          <w:rFonts w:ascii="Times New Roman" w:hAnsi="Times New Roman"/>
          <w:lang w:val="en-US"/>
        </w:rPr>
        <w:t>, Dublin 15, DUBLIN</w:t>
      </w:r>
    </w:p>
    <w:p w14:paraId="68936432" w14:textId="27DCDBEA" w:rsidR="0033456A" w:rsidRPr="003A5B7C" w:rsidRDefault="0033456A" w:rsidP="003A5B7C">
      <w:pPr>
        <w:spacing w:after="0" w:line="240" w:lineRule="auto"/>
        <w:rPr>
          <w:rFonts w:ascii="Times New Roman" w:hAnsi="Times New Roman" w:cs="Times New Roman"/>
        </w:rPr>
      </w:pPr>
      <w:r w:rsidRPr="003A5B7C">
        <w:rPr>
          <w:rFonts w:ascii="Times New Roman" w:hAnsi="Times New Roman"/>
        </w:rPr>
        <w:t xml:space="preserve">Irland </w:t>
      </w:r>
    </w:p>
    <w:p w14:paraId="0E648EB0" w14:textId="44B78399" w:rsidR="00CE28C7" w:rsidRPr="003A5B7C" w:rsidRDefault="00CE28C7" w:rsidP="003A5B7C">
      <w:pPr>
        <w:spacing w:after="0" w:line="240" w:lineRule="auto"/>
        <w:rPr>
          <w:rFonts w:ascii="Times New Roman" w:hAnsi="Times New Roman" w:cs="Times New Roman"/>
        </w:rPr>
      </w:pPr>
    </w:p>
    <w:p w14:paraId="4F404AF0" w14:textId="77777777" w:rsidR="00412BBF" w:rsidRPr="003A5B7C" w:rsidRDefault="00412BBF" w:rsidP="003A5B7C">
      <w:pPr>
        <w:spacing w:after="0" w:line="240" w:lineRule="auto"/>
        <w:rPr>
          <w:rFonts w:ascii="Times New Roman" w:hAnsi="Times New Roman" w:cs="Times New Roman"/>
        </w:rPr>
      </w:pPr>
    </w:p>
    <w:p w14:paraId="543C2392" w14:textId="1DC72459" w:rsidR="00DC694D"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12.</w:t>
      </w:r>
      <w:r w:rsidRPr="003A5B7C">
        <w:rPr>
          <w:rFonts w:ascii="Times New Roman" w:hAnsi="Times New Roman"/>
          <w:b/>
        </w:rPr>
        <w:tab/>
        <w:t>MARKEDSFØRINGSTILLATELSESNUMMER (NUMRE)</w:t>
      </w:r>
    </w:p>
    <w:p w14:paraId="4A2F836A" w14:textId="77777777" w:rsidR="00053E89" w:rsidRPr="003A5B7C" w:rsidRDefault="00053E89" w:rsidP="003A5B7C">
      <w:pPr>
        <w:spacing w:after="0" w:line="240" w:lineRule="auto"/>
        <w:rPr>
          <w:rFonts w:ascii="Times New Roman" w:hAnsi="Times New Roman" w:cs="Times New Roman"/>
        </w:rPr>
      </w:pPr>
    </w:p>
    <w:p w14:paraId="713AE9DC" w14:textId="77777777" w:rsidR="00570BF6" w:rsidRPr="00A63414" w:rsidRDefault="00570BF6" w:rsidP="003A5B7C">
      <w:pPr>
        <w:spacing w:after="0" w:line="240" w:lineRule="auto"/>
        <w:rPr>
          <w:rFonts w:ascii="Times New Roman" w:hAnsi="Times New Roman" w:cs="Times New Roman"/>
          <w:lang w:val="nn-NO"/>
        </w:rPr>
      </w:pPr>
      <w:r w:rsidRPr="00A63414">
        <w:rPr>
          <w:rFonts w:ascii="Times New Roman" w:hAnsi="Times New Roman"/>
          <w:lang w:val="nn-NO"/>
        </w:rPr>
        <w:t>EU/1/21/1573/001</w:t>
      </w:r>
    </w:p>
    <w:p w14:paraId="7C2A8AD7"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EU/1/21/1573/002</w:t>
      </w:r>
    </w:p>
    <w:p w14:paraId="071D45EE"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EU/1/21/1573/003</w:t>
      </w:r>
    </w:p>
    <w:p w14:paraId="09107DA0"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EU/1/21/1573/004</w:t>
      </w:r>
    </w:p>
    <w:p w14:paraId="58B02583"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EU/1/21/1573/005</w:t>
      </w:r>
    </w:p>
    <w:p w14:paraId="789BE9E1"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EU/1/21/1573/006</w:t>
      </w:r>
    </w:p>
    <w:p w14:paraId="10684E08"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EU/1/21/1573/007</w:t>
      </w:r>
    </w:p>
    <w:p w14:paraId="0C8654F6"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EU/1/21/1573/008</w:t>
      </w:r>
    </w:p>
    <w:p w14:paraId="0723FBF6"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EU/1/21/1573/010</w:t>
      </w:r>
    </w:p>
    <w:p w14:paraId="0A85BC06"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EU/1/21/1573/011</w:t>
      </w:r>
    </w:p>
    <w:p w14:paraId="478AF9BC"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EU/1/21/1573/012</w:t>
      </w:r>
    </w:p>
    <w:p w14:paraId="399B8D0B"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EU/1/21/1573/013</w:t>
      </w:r>
    </w:p>
    <w:p w14:paraId="1F7EC07B"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EU/1/21/1573/014</w:t>
      </w:r>
    </w:p>
    <w:p w14:paraId="5CAAEE39"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EU/1/21/1573/015</w:t>
      </w:r>
    </w:p>
    <w:p w14:paraId="2481DBBF"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EU/1/21/1573/016</w:t>
      </w:r>
    </w:p>
    <w:p w14:paraId="24D7FC77"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EU/1/21/1573/017</w:t>
      </w:r>
    </w:p>
    <w:p w14:paraId="0CFD1F0D"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EU/1/21/1573/018</w:t>
      </w:r>
    </w:p>
    <w:p w14:paraId="659CE394"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EU/1/21/1573/019</w:t>
      </w:r>
    </w:p>
    <w:p w14:paraId="4ED384E6"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EU/1/21/1573/020</w:t>
      </w:r>
    </w:p>
    <w:p w14:paraId="239E471E"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EU/1/21/1573/021</w:t>
      </w:r>
    </w:p>
    <w:p w14:paraId="4E031DA9" w14:textId="77777777" w:rsidR="00570BF6" w:rsidRPr="00A63414" w:rsidRDefault="00570BF6" w:rsidP="003A5B7C">
      <w:pPr>
        <w:spacing w:after="0" w:line="240" w:lineRule="auto"/>
        <w:rPr>
          <w:rFonts w:ascii="Times New Roman" w:hAnsi="Times New Roman" w:cs="Times New Roman"/>
          <w:highlight w:val="lightGray"/>
          <w:lang w:val="nn-NO"/>
        </w:rPr>
      </w:pPr>
      <w:r w:rsidRPr="00A63414">
        <w:rPr>
          <w:rFonts w:ascii="Times New Roman" w:hAnsi="Times New Roman"/>
          <w:highlight w:val="lightGray"/>
          <w:lang w:val="nn-NO"/>
        </w:rPr>
        <w:t>EU/1/21/1573/023</w:t>
      </w:r>
    </w:p>
    <w:p w14:paraId="6895B33C" w14:textId="77777777" w:rsidR="00570BF6" w:rsidRPr="00A63414" w:rsidRDefault="00570BF6" w:rsidP="003A5B7C">
      <w:pPr>
        <w:spacing w:after="0" w:line="240" w:lineRule="auto"/>
        <w:rPr>
          <w:rFonts w:ascii="Times New Roman" w:hAnsi="Times New Roman" w:cs="Times New Roman"/>
          <w:lang w:val="nn-NO"/>
        </w:rPr>
      </w:pPr>
      <w:r w:rsidRPr="00A63414">
        <w:rPr>
          <w:rFonts w:ascii="Times New Roman" w:hAnsi="Times New Roman"/>
          <w:highlight w:val="lightGray"/>
          <w:lang w:val="nn-NO"/>
        </w:rPr>
        <w:t>EU/1/21/1573/024</w:t>
      </w:r>
    </w:p>
    <w:p w14:paraId="46E16774" w14:textId="59195942" w:rsidR="00062D1A" w:rsidRPr="00A63414" w:rsidRDefault="00062D1A" w:rsidP="003A5B7C">
      <w:pPr>
        <w:spacing w:after="0" w:line="240" w:lineRule="auto"/>
        <w:rPr>
          <w:rFonts w:ascii="Times New Roman" w:hAnsi="Times New Roman" w:cs="Times New Roman"/>
          <w:lang w:val="nn-NO"/>
        </w:rPr>
      </w:pPr>
    </w:p>
    <w:p w14:paraId="3C822C4B" w14:textId="77777777" w:rsidR="008F22C4" w:rsidRPr="00A63414" w:rsidRDefault="008F22C4" w:rsidP="003A5B7C">
      <w:pPr>
        <w:spacing w:after="0" w:line="240" w:lineRule="auto"/>
        <w:rPr>
          <w:rFonts w:ascii="Times New Roman" w:hAnsi="Times New Roman" w:cs="Times New Roman"/>
          <w:lang w:val="nn-NO"/>
        </w:rPr>
      </w:pPr>
    </w:p>
    <w:p w14:paraId="7558D55B" w14:textId="4D07DA53" w:rsidR="00053E89" w:rsidRPr="00A63414"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nn-NO"/>
        </w:rPr>
      </w:pPr>
      <w:r w:rsidRPr="00A63414">
        <w:rPr>
          <w:rFonts w:ascii="Times New Roman" w:hAnsi="Times New Roman"/>
          <w:b/>
          <w:lang w:val="nn-NO"/>
        </w:rPr>
        <w:t>13.</w:t>
      </w:r>
      <w:r w:rsidRPr="00A63414">
        <w:rPr>
          <w:rFonts w:ascii="Times New Roman" w:hAnsi="Times New Roman"/>
          <w:b/>
          <w:lang w:val="nn-NO"/>
        </w:rPr>
        <w:tab/>
        <w:t>PRODUKSJONSNUMMER</w:t>
      </w:r>
    </w:p>
    <w:p w14:paraId="0AAE7366" w14:textId="77777777" w:rsidR="00053E89" w:rsidRPr="00A63414" w:rsidRDefault="00053E89" w:rsidP="003A5B7C">
      <w:pPr>
        <w:spacing w:after="0" w:line="240" w:lineRule="auto"/>
        <w:rPr>
          <w:rFonts w:ascii="Times New Roman" w:hAnsi="Times New Roman" w:cs="Times New Roman"/>
          <w:lang w:val="nn-NO"/>
        </w:rPr>
      </w:pPr>
    </w:p>
    <w:p w14:paraId="16CC877F" w14:textId="4A6E1B78" w:rsidR="00053E89" w:rsidRPr="00A63414" w:rsidRDefault="00080994" w:rsidP="003A5B7C">
      <w:pPr>
        <w:spacing w:after="0" w:line="240" w:lineRule="auto"/>
        <w:rPr>
          <w:rFonts w:ascii="Times New Roman" w:hAnsi="Times New Roman" w:cs="Times New Roman"/>
          <w:lang w:val="nn-NO"/>
        </w:rPr>
      </w:pPr>
      <w:r w:rsidRPr="00A63414">
        <w:rPr>
          <w:rFonts w:ascii="Times New Roman" w:hAnsi="Times New Roman"/>
          <w:lang w:val="nn-NO"/>
        </w:rPr>
        <w:t>Lot</w:t>
      </w:r>
    </w:p>
    <w:p w14:paraId="7D20ADF2" w14:textId="504A9F56" w:rsidR="00053E89" w:rsidRPr="00A63414" w:rsidRDefault="00053E89" w:rsidP="003A5B7C">
      <w:pPr>
        <w:spacing w:after="0" w:line="240" w:lineRule="auto"/>
        <w:rPr>
          <w:rFonts w:ascii="Times New Roman" w:hAnsi="Times New Roman" w:cs="Times New Roman"/>
          <w:lang w:val="nn-NO"/>
        </w:rPr>
      </w:pPr>
    </w:p>
    <w:p w14:paraId="59CF8A0C" w14:textId="77777777" w:rsidR="00062D1A" w:rsidRPr="00A63414" w:rsidRDefault="00062D1A" w:rsidP="003A5B7C">
      <w:pPr>
        <w:spacing w:after="0" w:line="240" w:lineRule="auto"/>
        <w:rPr>
          <w:rFonts w:ascii="Times New Roman" w:hAnsi="Times New Roman" w:cs="Times New Roman"/>
          <w:lang w:val="nn-NO"/>
        </w:rPr>
      </w:pPr>
    </w:p>
    <w:p w14:paraId="3C9B2337" w14:textId="367F199C" w:rsidR="00053E89" w:rsidRPr="00A63414"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nn-NO"/>
        </w:rPr>
      </w:pPr>
      <w:r w:rsidRPr="00A63414">
        <w:rPr>
          <w:rFonts w:ascii="Times New Roman" w:hAnsi="Times New Roman"/>
          <w:b/>
          <w:lang w:val="nn-NO"/>
        </w:rPr>
        <w:lastRenderedPageBreak/>
        <w:t>14.</w:t>
      </w:r>
      <w:r w:rsidRPr="00A63414">
        <w:rPr>
          <w:rFonts w:ascii="Times New Roman" w:hAnsi="Times New Roman"/>
          <w:b/>
          <w:lang w:val="nn-NO"/>
        </w:rPr>
        <w:tab/>
        <w:t>GENERELL KLASSIFIKASJON FOR UTLEVERING</w:t>
      </w:r>
    </w:p>
    <w:p w14:paraId="744D42CB" w14:textId="77777777" w:rsidR="008F22C4" w:rsidRPr="00A63414" w:rsidRDefault="008F22C4" w:rsidP="003A5B7C">
      <w:pPr>
        <w:spacing w:after="0" w:line="240" w:lineRule="auto"/>
        <w:rPr>
          <w:rFonts w:ascii="Times New Roman" w:hAnsi="Times New Roman" w:cs="Times New Roman"/>
          <w:lang w:val="nn-NO"/>
        </w:rPr>
      </w:pPr>
    </w:p>
    <w:p w14:paraId="4E8FA1D2" w14:textId="77777777" w:rsidR="00062D1A" w:rsidRPr="00A63414" w:rsidRDefault="00062D1A" w:rsidP="003A5B7C">
      <w:pPr>
        <w:spacing w:after="0" w:line="240" w:lineRule="auto"/>
        <w:rPr>
          <w:rFonts w:ascii="Times New Roman" w:hAnsi="Times New Roman" w:cs="Times New Roman"/>
          <w:lang w:val="nn-NO"/>
        </w:rPr>
      </w:pPr>
    </w:p>
    <w:p w14:paraId="5F9F140A" w14:textId="4FB8647B" w:rsidR="00053E89" w:rsidRPr="00A63414"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nn-NO"/>
        </w:rPr>
      </w:pPr>
      <w:r w:rsidRPr="00A63414">
        <w:rPr>
          <w:rFonts w:ascii="Times New Roman" w:hAnsi="Times New Roman"/>
          <w:b/>
          <w:lang w:val="nn-NO"/>
        </w:rPr>
        <w:t>15.</w:t>
      </w:r>
      <w:r w:rsidRPr="00A63414">
        <w:rPr>
          <w:rFonts w:ascii="Times New Roman" w:hAnsi="Times New Roman"/>
          <w:b/>
          <w:lang w:val="nn-NO"/>
        </w:rPr>
        <w:tab/>
        <w:t>BRUKSANVISNING</w:t>
      </w:r>
    </w:p>
    <w:p w14:paraId="65F436EB" w14:textId="5308669F" w:rsidR="00062D1A" w:rsidRPr="00A63414" w:rsidRDefault="00062D1A" w:rsidP="003A5B7C">
      <w:pPr>
        <w:spacing w:after="0" w:line="240" w:lineRule="auto"/>
        <w:rPr>
          <w:rFonts w:ascii="Times New Roman" w:hAnsi="Times New Roman" w:cs="Times New Roman"/>
          <w:lang w:val="nn-NO"/>
        </w:rPr>
      </w:pPr>
    </w:p>
    <w:p w14:paraId="0455CBCA" w14:textId="77777777" w:rsidR="008F22C4" w:rsidRPr="00A63414" w:rsidRDefault="008F22C4" w:rsidP="003A5B7C">
      <w:pPr>
        <w:spacing w:after="0" w:line="240" w:lineRule="auto"/>
        <w:rPr>
          <w:rFonts w:ascii="Times New Roman" w:hAnsi="Times New Roman" w:cs="Times New Roman"/>
          <w:lang w:val="nn-NO"/>
        </w:rPr>
      </w:pPr>
    </w:p>
    <w:p w14:paraId="7B9FA0FA" w14:textId="7302AC08" w:rsidR="00053E89" w:rsidRPr="00A63414"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nn-NO"/>
        </w:rPr>
      </w:pPr>
      <w:r w:rsidRPr="00A63414">
        <w:rPr>
          <w:rFonts w:ascii="Times New Roman" w:hAnsi="Times New Roman"/>
          <w:b/>
          <w:lang w:val="nn-NO"/>
        </w:rPr>
        <w:t>16.</w:t>
      </w:r>
      <w:r w:rsidRPr="00A63414">
        <w:rPr>
          <w:rFonts w:ascii="Times New Roman" w:hAnsi="Times New Roman"/>
          <w:b/>
          <w:lang w:val="nn-NO"/>
        </w:rPr>
        <w:tab/>
        <w:t>INFORMASJON PÅ BLINDESKRIFT</w:t>
      </w:r>
    </w:p>
    <w:p w14:paraId="1E738798" w14:textId="2C1B5940" w:rsidR="00053E89" w:rsidRPr="00A63414" w:rsidRDefault="00053E89" w:rsidP="003A5B7C">
      <w:pPr>
        <w:spacing w:after="0" w:line="240" w:lineRule="auto"/>
        <w:rPr>
          <w:rFonts w:ascii="Times New Roman" w:hAnsi="Times New Roman" w:cs="Times New Roman"/>
          <w:lang w:val="nn-NO"/>
        </w:rPr>
      </w:pPr>
    </w:p>
    <w:p w14:paraId="303BB2E9" w14:textId="360CDE86" w:rsidR="00B462BC" w:rsidRPr="00A63414" w:rsidRDefault="00080994" w:rsidP="003A5B7C">
      <w:pPr>
        <w:spacing w:after="0" w:line="240" w:lineRule="auto"/>
        <w:rPr>
          <w:rFonts w:ascii="Times New Roman" w:hAnsi="Times New Roman" w:cs="Times New Roman"/>
          <w:lang w:val="nn-NO"/>
        </w:rPr>
      </w:pPr>
      <w:r w:rsidRPr="00A63414">
        <w:rPr>
          <w:rFonts w:ascii="Times New Roman" w:hAnsi="Times New Roman"/>
          <w:lang w:val="nn-NO"/>
        </w:rPr>
        <w:t>Fingolimod Mylan 0,5 mg</w:t>
      </w:r>
    </w:p>
    <w:p w14:paraId="2C113B44" w14:textId="64EBB700" w:rsidR="00B462BC" w:rsidRPr="00A63414" w:rsidRDefault="00B462BC" w:rsidP="003A5B7C">
      <w:pPr>
        <w:spacing w:after="0" w:line="240" w:lineRule="auto"/>
        <w:rPr>
          <w:rFonts w:ascii="Times New Roman" w:hAnsi="Times New Roman" w:cs="Times New Roman"/>
          <w:lang w:val="nn-NO"/>
        </w:rPr>
      </w:pPr>
    </w:p>
    <w:p w14:paraId="41D86ED7" w14:textId="77777777" w:rsidR="00062D1A" w:rsidRPr="00A63414" w:rsidRDefault="00062D1A" w:rsidP="003A5B7C">
      <w:pPr>
        <w:spacing w:after="0" w:line="240" w:lineRule="auto"/>
        <w:rPr>
          <w:rFonts w:ascii="Times New Roman" w:hAnsi="Times New Roman" w:cs="Times New Roman"/>
          <w:lang w:val="nn-NO"/>
        </w:rPr>
      </w:pPr>
    </w:p>
    <w:p w14:paraId="2B9480A7" w14:textId="54384BC8" w:rsidR="00053E89" w:rsidRPr="00A63414"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nn-NO"/>
        </w:rPr>
      </w:pPr>
      <w:r w:rsidRPr="00A63414">
        <w:rPr>
          <w:rFonts w:ascii="Times New Roman" w:hAnsi="Times New Roman"/>
          <w:b/>
          <w:lang w:val="nn-NO"/>
        </w:rPr>
        <w:t>17.</w:t>
      </w:r>
      <w:r w:rsidRPr="00A63414">
        <w:rPr>
          <w:rFonts w:ascii="Times New Roman" w:hAnsi="Times New Roman"/>
          <w:b/>
          <w:lang w:val="nn-NO"/>
        </w:rPr>
        <w:tab/>
        <w:t xml:space="preserve">SIKKERHETSANORDNING (UNIK IDENTITET) – </w:t>
      </w:r>
      <w:r w:rsidR="00260299" w:rsidRPr="00A63414">
        <w:rPr>
          <w:rFonts w:ascii="Times New Roman" w:hAnsi="Times New Roman"/>
          <w:b/>
          <w:lang w:val="nn-NO"/>
        </w:rPr>
        <w:t xml:space="preserve">TODIMENSJONAL </w:t>
      </w:r>
      <w:r w:rsidRPr="00A63414">
        <w:rPr>
          <w:rFonts w:ascii="Times New Roman" w:hAnsi="Times New Roman"/>
          <w:b/>
          <w:lang w:val="nn-NO"/>
        </w:rPr>
        <w:t>STREKKODE</w:t>
      </w:r>
    </w:p>
    <w:p w14:paraId="6CAF0146" w14:textId="5F34F631" w:rsidR="00053E89" w:rsidRPr="00A63414" w:rsidRDefault="00053E89" w:rsidP="003A5B7C">
      <w:pPr>
        <w:spacing w:after="0" w:line="240" w:lineRule="auto"/>
        <w:rPr>
          <w:rFonts w:ascii="Times New Roman" w:hAnsi="Times New Roman" w:cs="Times New Roman"/>
          <w:lang w:val="nn-NO"/>
        </w:rPr>
      </w:pPr>
    </w:p>
    <w:p w14:paraId="0DD58FDE" w14:textId="5F22CC89" w:rsidR="00053E89" w:rsidRPr="00A63414" w:rsidRDefault="00080994" w:rsidP="003A5B7C">
      <w:pPr>
        <w:spacing w:after="0" w:line="240" w:lineRule="auto"/>
        <w:rPr>
          <w:rFonts w:ascii="Times New Roman" w:hAnsi="Times New Roman" w:cs="Times New Roman"/>
          <w:lang w:val="nn-NO"/>
        </w:rPr>
      </w:pPr>
      <w:r w:rsidRPr="00A63414">
        <w:rPr>
          <w:rFonts w:ascii="Times New Roman" w:hAnsi="Times New Roman"/>
          <w:highlight w:val="lightGray"/>
          <w:lang w:val="nn-NO"/>
        </w:rPr>
        <w:t>Todimensjonal strekkode, inkludert unik identitet.</w:t>
      </w:r>
    </w:p>
    <w:p w14:paraId="07BDA651" w14:textId="272100E7" w:rsidR="00053E89" w:rsidRPr="00A63414" w:rsidRDefault="00053E89" w:rsidP="003A5B7C">
      <w:pPr>
        <w:spacing w:after="0" w:line="240" w:lineRule="auto"/>
        <w:rPr>
          <w:rFonts w:ascii="Times New Roman" w:hAnsi="Times New Roman" w:cs="Times New Roman"/>
          <w:lang w:val="nn-NO"/>
        </w:rPr>
      </w:pPr>
    </w:p>
    <w:p w14:paraId="382C6CBE" w14:textId="77777777" w:rsidR="00062D1A" w:rsidRPr="00A63414" w:rsidRDefault="00062D1A" w:rsidP="003A5B7C">
      <w:pPr>
        <w:spacing w:after="0" w:line="240" w:lineRule="auto"/>
        <w:rPr>
          <w:rFonts w:ascii="Times New Roman" w:hAnsi="Times New Roman" w:cs="Times New Roman"/>
          <w:lang w:val="nn-NO"/>
        </w:rPr>
      </w:pPr>
    </w:p>
    <w:p w14:paraId="12DC15B3" w14:textId="25660223" w:rsidR="00053E89" w:rsidRPr="003A5B7C" w:rsidRDefault="00080994" w:rsidP="00AD042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3A5B7C">
        <w:rPr>
          <w:rFonts w:ascii="Times New Roman" w:hAnsi="Times New Roman"/>
          <w:b/>
        </w:rPr>
        <w:t>18.</w:t>
      </w:r>
      <w:r w:rsidRPr="003A5B7C">
        <w:rPr>
          <w:rFonts w:ascii="Times New Roman" w:hAnsi="Times New Roman"/>
          <w:b/>
        </w:rPr>
        <w:tab/>
        <w:t>SIKKERHETSANORDNING (UNIK IDENTITET) – I ET FORMAT LESBART FOR MENNESKER</w:t>
      </w:r>
    </w:p>
    <w:p w14:paraId="4BD58FB9" w14:textId="62AE2007" w:rsidR="00053E89" w:rsidRPr="003A5B7C" w:rsidRDefault="00053E89" w:rsidP="003A5B7C">
      <w:pPr>
        <w:spacing w:after="0" w:line="240" w:lineRule="auto"/>
        <w:rPr>
          <w:rFonts w:ascii="Times New Roman" w:hAnsi="Times New Roman" w:cs="Times New Roman"/>
        </w:rPr>
      </w:pPr>
    </w:p>
    <w:p w14:paraId="79D416CC" w14:textId="614C4642" w:rsidR="00053E89" w:rsidRPr="003A5B7C" w:rsidRDefault="00080994" w:rsidP="003A5B7C">
      <w:pPr>
        <w:spacing w:after="0" w:line="240" w:lineRule="auto"/>
        <w:rPr>
          <w:rFonts w:ascii="Times New Roman" w:hAnsi="Times New Roman" w:cs="Times New Roman"/>
        </w:rPr>
      </w:pPr>
      <w:r w:rsidRPr="003A5B7C">
        <w:rPr>
          <w:rFonts w:ascii="Times New Roman" w:hAnsi="Times New Roman"/>
        </w:rPr>
        <w:t>PC</w:t>
      </w:r>
    </w:p>
    <w:p w14:paraId="587B879E" w14:textId="46303DA6" w:rsidR="00053E89" w:rsidRPr="003A5B7C" w:rsidRDefault="00080994" w:rsidP="003A5B7C">
      <w:pPr>
        <w:spacing w:after="0" w:line="240" w:lineRule="auto"/>
        <w:rPr>
          <w:rFonts w:ascii="Times New Roman" w:hAnsi="Times New Roman" w:cs="Times New Roman"/>
        </w:rPr>
      </w:pPr>
      <w:r w:rsidRPr="003A5B7C">
        <w:rPr>
          <w:rFonts w:ascii="Times New Roman" w:hAnsi="Times New Roman"/>
        </w:rPr>
        <w:t>SN</w:t>
      </w:r>
    </w:p>
    <w:p w14:paraId="5497421A" w14:textId="77777777" w:rsidR="00C9566C" w:rsidRPr="003A5B7C" w:rsidRDefault="00080994" w:rsidP="003A5B7C">
      <w:pPr>
        <w:spacing w:after="0" w:line="240" w:lineRule="auto"/>
        <w:rPr>
          <w:rFonts w:ascii="Times New Roman" w:hAnsi="Times New Roman"/>
        </w:rPr>
      </w:pPr>
      <w:r w:rsidRPr="003A5B7C">
        <w:rPr>
          <w:rFonts w:ascii="Times New Roman" w:hAnsi="Times New Roman"/>
        </w:rPr>
        <w:t>NN</w:t>
      </w:r>
      <w:bookmarkEnd w:id="9"/>
      <w:bookmarkEnd w:id="10"/>
    </w:p>
    <w:p w14:paraId="6AA272C1" w14:textId="77777777" w:rsidR="00C9566C" w:rsidRPr="003A5B7C" w:rsidRDefault="00C9566C" w:rsidP="003A5B7C">
      <w:pPr>
        <w:spacing w:after="0" w:line="240" w:lineRule="auto"/>
        <w:rPr>
          <w:rFonts w:ascii="Times New Roman" w:hAnsi="Times New Roman"/>
        </w:rPr>
      </w:pPr>
    </w:p>
    <w:p w14:paraId="3043B4A7" w14:textId="77777777" w:rsidR="00C9566C" w:rsidRPr="003A5B7C" w:rsidRDefault="00C9566C" w:rsidP="003A5B7C">
      <w:pPr>
        <w:spacing w:after="0" w:line="240" w:lineRule="auto"/>
        <w:rPr>
          <w:rFonts w:ascii="Times New Roman" w:hAnsi="Times New Roman"/>
        </w:rPr>
      </w:pPr>
    </w:p>
    <w:p w14:paraId="30D724BE" w14:textId="0962D9A1" w:rsidR="00903ED1" w:rsidRPr="003A5B7C" w:rsidRDefault="00080994" w:rsidP="003A5B7C">
      <w:pPr>
        <w:spacing w:after="0" w:line="240" w:lineRule="auto"/>
        <w:rPr>
          <w:rFonts w:ascii="Times New Roman" w:hAnsi="Times New Roman" w:cs="Times New Roman"/>
          <w:b/>
        </w:rPr>
      </w:pPr>
      <w:r w:rsidRPr="003A5B7C">
        <w:rPr>
          <w:rFonts w:ascii="Times New Roman" w:hAnsi="Times New Roman"/>
        </w:rPr>
        <w:br w:type="page"/>
      </w:r>
    </w:p>
    <w:p w14:paraId="48A96537" w14:textId="77777777" w:rsidR="00903ED1"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A5B7C">
        <w:rPr>
          <w:rFonts w:ascii="Times New Roman" w:hAnsi="Times New Roman"/>
          <w:b/>
        </w:rPr>
        <w:lastRenderedPageBreak/>
        <w:t>OPPLYSNINGER SOM SKAL ANGIS PÅ YTRE EMBALLASJE</w:t>
      </w:r>
    </w:p>
    <w:p w14:paraId="259CC0CE" w14:textId="77777777" w:rsidR="00903ED1" w:rsidRPr="003A5B7C" w:rsidRDefault="00903ED1"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099D5FCD" w14:textId="77777777" w:rsidR="00903ED1"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A5B7C">
        <w:rPr>
          <w:rFonts w:ascii="Times New Roman" w:hAnsi="Times New Roman"/>
          <w:b/>
        </w:rPr>
        <w:t>YTTERKARTONG FOR MULTIPAKNING (MED BLUE BOX)</w:t>
      </w:r>
    </w:p>
    <w:p w14:paraId="75710174" w14:textId="77777777" w:rsidR="00903ED1" w:rsidRPr="003A5B7C" w:rsidRDefault="00903ED1" w:rsidP="003A5B7C">
      <w:pPr>
        <w:spacing w:after="0" w:line="240" w:lineRule="auto"/>
        <w:rPr>
          <w:rFonts w:ascii="Times New Roman" w:hAnsi="Times New Roman" w:cs="Times New Roman"/>
        </w:rPr>
      </w:pPr>
    </w:p>
    <w:p w14:paraId="0B51B202" w14:textId="77777777" w:rsidR="00903ED1" w:rsidRPr="003A5B7C" w:rsidRDefault="00903ED1" w:rsidP="003A5B7C">
      <w:pPr>
        <w:spacing w:after="0" w:line="240" w:lineRule="auto"/>
        <w:rPr>
          <w:rFonts w:ascii="Times New Roman" w:hAnsi="Times New Roman" w:cs="Times New Roman"/>
        </w:rPr>
      </w:pPr>
    </w:p>
    <w:p w14:paraId="5826BBBC" w14:textId="47449F42"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w:t>
      </w:r>
      <w:r w:rsidRPr="003A5B7C">
        <w:rPr>
          <w:rFonts w:ascii="Times New Roman" w:hAnsi="Times New Roman"/>
          <w:b/>
        </w:rPr>
        <w:tab/>
        <w:t>LEGEMIDLETS NAVN</w:t>
      </w:r>
    </w:p>
    <w:p w14:paraId="60FD004C" w14:textId="77777777" w:rsidR="00903ED1" w:rsidRPr="003A5B7C" w:rsidRDefault="00903ED1" w:rsidP="003A5B7C">
      <w:pPr>
        <w:spacing w:after="0" w:line="240" w:lineRule="auto"/>
        <w:rPr>
          <w:rFonts w:ascii="Times New Roman" w:hAnsi="Times New Roman" w:cs="Times New Roman"/>
        </w:rPr>
      </w:pPr>
    </w:p>
    <w:p w14:paraId="65015E1D"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Fingolimod Mylan 0,5 mg harde kapsler</w:t>
      </w:r>
    </w:p>
    <w:p w14:paraId="00847E11" w14:textId="77777777" w:rsidR="00903ED1" w:rsidRPr="00A63414" w:rsidRDefault="00080994" w:rsidP="003A5B7C">
      <w:pPr>
        <w:spacing w:after="0" w:line="240" w:lineRule="auto"/>
        <w:rPr>
          <w:rFonts w:ascii="Times New Roman" w:hAnsi="Times New Roman" w:cs="Times New Roman"/>
          <w:lang w:val="nn-NO"/>
        </w:rPr>
      </w:pPr>
      <w:r w:rsidRPr="00A63414">
        <w:rPr>
          <w:rFonts w:ascii="Times New Roman" w:hAnsi="Times New Roman"/>
          <w:lang w:val="nn-NO"/>
        </w:rPr>
        <w:t>fingolimod</w:t>
      </w:r>
    </w:p>
    <w:p w14:paraId="75E50B7E" w14:textId="77777777" w:rsidR="00903ED1" w:rsidRPr="00A63414" w:rsidRDefault="00903ED1" w:rsidP="003A5B7C">
      <w:pPr>
        <w:spacing w:after="0" w:line="240" w:lineRule="auto"/>
        <w:rPr>
          <w:rFonts w:ascii="Times New Roman" w:hAnsi="Times New Roman" w:cs="Times New Roman"/>
          <w:lang w:val="nn-NO"/>
        </w:rPr>
      </w:pPr>
    </w:p>
    <w:p w14:paraId="6EF6DF40" w14:textId="77777777" w:rsidR="00903ED1" w:rsidRPr="00A63414" w:rsidRDefault="00903ED1" w:rsidP="003A5B7C">
      <w:pPr>
        <w:spacing w:after="0" w:line="240" w:lineRule="auto"/>
        <w:rPr>
          <w:rFonts w:ascii="Times New Roman" w:hAnsi="Times New Roman" w:cs="Times New Roman"/>
          <w:lang w:val="nn-NO"/>
        </w:rPr>
      </w:pPr>
    </w:p>
    <w:p w14:paraId="0FDF9702" w14:textId="72440A60" w:rsidR="00903ED1" w:rsidRPr="00A63414"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nn-NO"/>
        </w:rPr>
      </w:pPr>
      <w:r w:rsidRPr="00A63414">
        <w:rPr>
          <w:rFonts w:ascii="Times New Roman" w:hAnsi="Times New Roman"/>
          <w:b/>
          <w:lang w:val="nn-NO"/>
        </w:rPr>
        <w:t>2.</w:t>
      </w:r>
      <w:r w:rsidRPr="00A63414">
        <w:rPr>
          <w:rFonts w:ascii="Times New Roman" w:hAnsi="Times New Roman"/>
          <w:b/>
          <w:lang w:val="nn-NO"/>
        </w:rPr>
        <w:tab/>
        <w:t>DEKLARASJON AV VIRKESTOFF(ER)</w:t>
      </w:r>
    </w:p>
    <w:p w14:paraId="0FB0EBD7" w14:textId="77777777" w:rsidR="00903ED1" w:rsidRPr="00A63414" w:rsidRDefault="00903ED1" w:rsidP="003A5B7C">
      <w:pPr>
        <w:spacing w:after="0" w:line="240" w:lineRule="auto"/>
        <w:rPr>
          <w:rFonts w:ascii="Times New Roman" w:hAnsi="Times New Roman" w:cs="Times New Roman"/>
          <w:lang w:val="nn-NO"/>
        </w:rPr>
      </w:pPr>
    </w:p>
    <w:p w14:paraId="11544EDB"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Hver kapsel inneholder 0,5 mg fingolimod (som hydroklorid).</w:t>
      </w:r>
    </w:p>
    <w:p w14:paraId="6A61E06D" w14:textId="77777777" w:rsidR="00903ED1" w:rsidRPr="003A5B7C" w:rsidRDefault="00903ED1" w:rsidP="003A5B7C">
      <w:pPr>
        <w:spacing w:after="0" w:line="240" w:lineRule="auto"/>
        <w:rPr>
          <w:rFonts w:ascii="Times New Roman" w:hAnsi="Times New Roman" w:cs="Times New Roman"/>
        </w:rPr>
      </w:pPr>
    </w:p>
    <w:p w14:paraId="47EBB0A1" w14:textId="77777777" w:rsidR="00903ED1" w:rsidRPr="003A5B7C" w:rsidRDefault="00903ED1" w:rsidP="003A5B7C">
      <w:pPr>
        <w:spacing w:after="0" w:line="240" w:lineRule="auto"/>
        <w:rPr>
          <w:rFonts w:ascii="Times New Roman" w:hAnsi="Times New Roman" w:cs="Times New Roman"/>
        </w:rPr>
      </w:pPr>
    </w:p>
    <w:p w14:paraId="37E3F412" w14:textId="10D65D76"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3.</w:t>
      </w:r>
      <w:r w:rsidRPr="003A5B7C">
        <w:rPr>
          <w:rFonts w:ascii="Times New Roman" w:hAnsi="Times New Roman"/>
          <w:b/>
        </w:rPr>
        <w:tab/>
        <w:t>LISTE OVER HJELPESTOFFER</w:t>
      </w:r>
    </w:p>
    <w:p w14:paraId="3F171960" w14:textId="77777777" w:rsidR="00903ED1" w:rsidRPr="003A5B7C" w:rsidRDefault="00903ED1" w:rsidP="003A5B7C">
      <w:pPr>
        <w:spacing w:after="0" w:line="240" w:lineRule="auto"/>
        <w:rPr>
          <w:rFonts w:ascii="Times New Roman" w:hAnsi="Times New Roman" w:cs="Times New Roman"/>
        </w:rPr>
      </w:pPr>
    </w:p>
    <w:p w14:paraId="7435529C" w14:textId="77777777" w:rsidR="00903ED1" w:rsidRPr="003A5B7C" w:rsidRDefault="00903ED1" w:rsidP="003A5B7C">
      <w:pPr>
        <w:spacing w:after="0" w:line="240" w:lineRule="auto"/>
        <w:rPr>
          <w:rFonts w:ascii="Times New Roman" w:hAnsi="Times New Roman" w:cs="Times New Roman"/>
        </w:rPr>
      </w:pPr>
    </w:p>
    <w:p w14:paraId="3CAF299A" w14:textId="7A1F152F"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4.</w:t>
      </w:r>
      <w:r w:rsidRPr="003A5B7C">
        <w:rPr>
          <w:rFonts w:ascii="Times New Roman" w:hAnsi="Times New Roman"/>
          <w:b/>
        </w:rPr>
        <w:tab/>
        <w:t>LEGEMIDDELFORM OG INNHOLD (PAKNINGSSTØRRELSE)</w:t>
      </w:r>
    </w:p>
    <w:p w14:paraId="26DBC766" w14:textId="77777777" w:rsidR="00903ED1" w:rsidRPr="003A5B7C" w:rsidRDefault="00903ED1" w:rsidP="003A5B7C">
      <w:pPr>
        <w:spacing w:after="0" w:line="240" w:lineRule="auto"/>
        <w:rPr>
          <w:rFonts w:ascii="Times New Roman" w:hAnsi="Times New Roman" w:cs="Times New Roman"/>
        </w:rPr>
      </w:pPr>
    </w:p>
    <w:p w14:paraId="587D4E59" w14:textId="0B0EF45D" w:rsidR="00903ED1" w:rsidRPr="003A5B7C" w:rsidRDefault="00DD27C1" w:rsidP="003A5B7C">
      <w:pPr>
        <w:spacing w:after="0" w:line="240" w:lineRule="auto"/>
        <w:rPr>
          <w:rFonts w:ascii="Times New Roman" w:hAnsi="Times New Roman" w:cs="Times New Roman"/>
        </w:rPr>
      </w:pPr>
      <w:r w:rsidRPr="003A5B7C">
        <w:rPr>
          <w:rFonts w:ascii="Times New Roman" w:hAnsi="Times New Roman"/>
          <w:highlight w:val="lightGray"/>
        </w:rPr>
        <w:t>K</w:t>
      </w:r>
      <w:r w:rsidR="00080994" w:rsidRPr="003A5B7C">
        <w:rPr>
          <w:rFonts w:ascii="Times New Roman" w:hAnsi="Times New Roman"/>
          <w:highlight w:val="lightGray"/>
        </w:rPr>
        <w:t>apsel</w:t>
      </w:r>
      <w:r w:rsidRPr="003A5B7C">
        <w:rPr>
          <w:rFonts w:ascii="Times New Roman" w:hAnsi="Times New Roman"/>
          <w:highlight w:val="lightGray"/>
        </w:rPr>
        <w:t>, hard</w:t>
      </w:r>
    </w:p>
    <w:p w14:paraId="5A33924F" w14:textId="77777777" w:rsidR="00903ED1" w:rsidRPr="003A5B7C" w:rsidRDefault="00903ED1" w:rsidP="003A5B7C">
      <w:pPr>
        <w:spacing w:after="0" w:line="240" w:lineRule="auto"/>
        <w:rPr>
          <w:rFonts w:ascii="Times New Roman" w:hAnsi="Times New Roman" w:cs="Times New Roman"/>
        </w:rPr>
      </w:pPr>
    </w:p>
    <w:p w14:paraId="0780C2B6"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Multipakning: 84 (3 pakker à 28) harde kapsler.</w:t>
      </w:r>
    </w:p>
    <w:p w14:paraId="71BA63B5" w14:textId="77777777" w:rsidR="00903ED1" w:rsidRPr="003A5B7C" w:rsidRDefault="00903ED1" w:rsidP="003A5B7C">
      <w:pPr>
        <w:spacing w:after="0" w:line="240" w:lineRule="auto"/>
        <w:rPr>
          <w:rFonts w:ascii="Times New Roman" w:hAnsi="Times New Roman" w:cs="Times New Roman"/>
        </w:rPr>
      </w:pPr>
    </w:p>
    <w:p w14:paraId="168FFB4F" w14:textId="77777777" w:rsidR="00903ED1" w:rsidRPr="003A5B7C" w:rsidRDefault="00903ED1" w:rsidP="003A5B7C">
      <w:pPr>
        <w:spacing w:after="0" w:line="240" w:lineRule="auto"/>
        <w:rPr>
          <w:rFonts w:ascii="Times New Roman" w:hAnsi="Times New Roman" w:cs="Times New Roman"/>
        </w:rPr>
      </w:pPr>
    </w:p>
    <w:p w14:paraId="2CA8D68C" w14:textId="3145A5D7"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5.</w:t>
      </w:r>
      <w:r w:rsidRPr="003A5B7C">
        <w:rPr>
          <w:rFonts w:ascii="Times New Roman" w:hAnsi="Times New Roman"/>
          <w:b/>
        </w:rPr>
        <w:tab/>
        <w:t>ADMINISTRASJONSMÅTE OG VEI(ER)</w:t>
      </w:r>
    </w:p>
    <w:p w14:paraId="643B9252" w14:textId="77777777" w:rsidR="00903ED1" w:rsidRPr="003A5B7C" w:rsidRDefault="00903ED1" w:rsidP="003A5B7C">
      <w:pPr>
        <w:spacing w:after="0" w:line="240" w:lineRule="auto"/>
        <w:rPr>
          <w:rFonts w:ascii="Times New Roman" w:hAnsi="Times New Roman" w:cs="Times New Roman"/>
        </w:rPr>
      </w:pPr>
    </w:p>
    <w:p w14:paraId="5C694F58"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Les pakningsvedlegget før bruk.</w:t>
      </w:r>
    </w:p>
    <w:p w14:paraId="4F15D0F6"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Oral bruk.</w:t>
      </w:r>
    </w:p>
    <w:p w14:paraId="12FE6016"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Svelg hver kapsel hel.</w:t>
      </w:r>
    </w:p>
    <w:p w14:paraId="43B8E2FD" w14:textId="77777777" w:rsidR="00903ED1" w:rsidRPr="003A5B7C" w:rsidRDefault="00903ED1" w:rsidP="003A5B7C">
      <w:pPr>
        <w:spacing w:after="0" w:line="240" w:lineRule="auto"/>
        <w:rPr>
          <w:rFonts w:ascii="Times New Roman" w:hAnsi="Times New Roman" w:cs="Times New Roman"/>
        </w:rPr>
      </w:pPr>
    </w:p>
    <w:p w14:paraId="26E8EA30" w14:textId="77777777" w:rsidR="00903ED1" w:rsidRPr="003A5B7C" w:rsidRDefault="00903ED1" w:rsidP="003A5B7C">
      <w:pPr>
        <w:spacing w:after="0" w:line="240" w:lineRule="auto"/>
        <w:rPr>
          <w:rFonts w:ascii="Times New Roman" w:hAnsi="Times New Roman" w:cs="Times New Roman"/>
        </w:rPr>
      </w:pPr>
    </w:p>
    <w:p w14:paraId="506D0AF4" w14:textId="76768A3D" w:rsidR="00903ED1" w:rsidRPr="003A5B7C" w:rsidRDefault="00080994" w:rsidP="003A5B7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t>6.</w:t>
      </w:r>
      <w:r w:rsidRPr="003A5B7C">
        <w:rPr>
          <w:rFonts w:ascii="Times New Roman" w:hAnsi="Times New Roman"/>
          <w:b/>
        </w:rPr>
        <w:tab/>
        <w:t>ADVARSEL OM AT LEGEMIDLET SKAL OPPBEVARES UTILGJENGELIG FOR BARN</w:t>
      </w:r>
    </w:p>
    <w:p w14:paraId="024A127A" w14:textId="77777777" w:rsidR="00903ED1" w:rsidRPr="003A5B7C" w:rsidRDefault="00903ED1" w:rsidP="003A5B7C">
      <w:pPr>
        <w:spacing w:after="0" w:line="240" w:lineRule="auto"/>
        <w:rPr>
          <w:rFonts w:ascii="Times New Roman" w:hAnsi="Times New Roman" w:cs="Times New Roman"/>
        </w:rPr>
      </w:pPr>
    </w:p>
    <w:p w14:paraId="6EB39202"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utilgjengelig for barn.</w:t>
      </w:r>
    </w:p>
    <w:p w14:paraId="79F53FB3" w14:textId="77777777" w:rsidR="00903ED1" w:rsidRPr="003A5B7C" w:rsidRDefault="00903ED1" w:rsidP="003A5B7C">
      <w:pPr>
        <w:spacing w:after="0" w:line="240" w:lineRule="auto"/>
        <w:rPr>
          <w:rFonts w:ascii="Times New Roman" w:hAnsi="Times New Roman" w:cs="Times New Roman"/>
        </w:rPr>
      </w:pPr>
    </w:p>
    <w:p w14:paraId="5099B93A" w14:textId="77777777" w:rsidR="00903ED1" w:rsidRPr="003A5B7C" w:rsidRDefault="00903ED1" w:rsidP="003A5B7C">
      <w:pPr>
        <w:spacing w:after="0" w:line="240" w:lineRule="auto"/>
        <w:rPr>
          <w:rFonts w:ascii="Times New Roman" w:hAnsi="Times New Roman" w:cs="Times New Roman"/>
        </w:rPr>
      </w:pPr>
    </w:p>
    <w:p w14:paraId="3463C202" w14:textId="1545BBF8"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7.</w:t>
      </w:r>
      <w:r w:rsidRPr="003A5B7C">
        <w:rPr>
          <w:rFonts w:ascii="Times New Roman" w:hAnsi="Times New Roman"/>
          <w:b/>
        </w:rPr>
        <w:tab/>
        <w:t>EVENTUELLE ANDRE SPESIELLE ADVARSLER</w:t>
      </w:r>
    </w:p>
    <w:p w14:paraId="72169BB1" w14:textId="77777777" w:rsidR="00903ED1" w:rsidRPr="003A5B7C" w:rsidRDefault="00903ED1" w:rsidP="003A5B7C">
      <w:pPr>
        <w:spacing w:after="0" w:line="240" w:lineRule="auto"/>
        <w:rPr>
          <w:rFonts w:ascii="Times New Roman" w:hAnsi="Times New Roman" w:cs="Times New Roman"/>
        </w:rPr>
      </w:pPr>
    </w:p>
    <w:p w14:paraId="685FD4C0" w14:textId="77777777" w:rsidR="00903ED1" w:rsidRPr="003A5B7C" w:rsidRDefault="00903ED1" w:rsidP="003A5B7C">
      <w:pPr>
        <w:spacing w:after="0" w:line="240" w:lineRule="auto"/>
        <w:rPr>
          <w:rFonts w:ascii="Times New Roman" w:hAnsi="Times New Roman" w:cs="Times New Roman"/>
        </w:rPr>
      </w:pPr>
    </w:p>
    <w:p w14:paraId="3F71C8E7" w14:textId="313F9A08"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8.</w:t>
      </w:r>
      <w:r w:rsidRPr="003A5B7C">
        <w:rPr>
          <w:rFonts w:ascii="Times New Roman" w:hAnsi="Times New Roman"/>
          <w:b/>
        </w:rPr>
        <w:tab/>
        <w:t>UTLØPSDATO</w:t>
      </w:r>
    </w:p>
    <w:p w14:paraId="0B352920" w14:textId="77777777" w:rsidR="00903ED1" w:rsidRPr="003A5B7C" w:rsidRDefault="00903ED1" w:rsidP="003A5B7C">
      <w:pPr>
        <w:spacing w:after="0" w:line="240" w:lineRule="auto"/>
        <w:rPr>
          <w:rFonts w:ascii="Times New Roman" w:hAnsi="Times New Roman" w:cs="Times New Roman"/>
        </w:rPr>
      </w:pPr>
    </w:p>
    <w:p w14:paraId="117776FC"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EXP</w:t>
      </w:r>
    </w:p>
    <w:p w14:paraId="2F1C6A87" w14:textId="77777777" w:rsidR="00903ED1" w:rsidRPr="003A5B7C" w:rsidRDefault="00903ED1" w:rsidP="003A5B7C">
      <w:pPr>
        <w:spacing w:after="0" w:line="240" w:lineRule="auto"/>
        <w:rPr>
          <w:rFonts w:ascii="Times New Roman" w:hAnsi="Times New Roman" w:cs="Times New Roman"/>
        </w:rPr>
      </w:pPr>
    </w:p>
    <w:p w14:paraId="702F93BB" w14:textId="77777777" w:rsidR="00903ED1" w:rsidRPr="003A5B7C" w:rsidRDefault="00903ED1" w:rsidP="003A5B7C">
      <w:pPr>
        <w:spacing w:after="0" w:line="240" w:lineRule="auto"/>
        <w:rPr>
          <w:rFonts w:ascii="Times New Roman" w:hAnsi="Times New Roman" w:cs="Times New Roman"/>
        </w:rPr>
      </w:pPr>
    </w:p>
    <w:p w14:paraId="6C437334" w14:textId="1D3D3F69"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9.</w:t>
      </w:r>
      <w:r w:rsidRPr="003A5B7C">
        <w:rPr>
          <w:rFonts w:ascii="Times New Roman" w:hAnsi="Times New Roman"/>
          <w:b/>
        </w:rPr>
        <w:tab/>
        <w:t>OPPBEVARINGSBETINGELSER</w:t>
      </w:r>
    </w:p>
    <w:p w14:paraId="72A77EE9" w14:textId="77777777" w:rsidR="00903ED1" w:rsidRPr="003A5B7C" w:rsidRDefault="00903ED1" w:rsidP="003A5B7C">
      <w:pPr>
        <w:spacing w:after="0" w:line="240" w:lineRule="auto"/>
        <w:rPr>
          <w:rFonts w:ascii="Times New Roman" w:hAnsi="Times New Roman" w:cs="Times New Roman"/>
          <w:u w:val="single"/>
        </w:rPr>
      </w:pPr>
    </w:p>
    <w:p w14:paraId="1EBC9593"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ved høyst 25 °C.</w:t>
      </w:r>
    </w:p>
    <w:p w14:paraId="43C2F5A7"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i originalpakningen for å beskytte mot fuktighet.</w:t>
      </w:r>
    </w:p>
    <w:p w14:paraId="2956EBEC" w14:textId="77777777" w:rsidR="00903ED1" w:rsidRPr="003A5B7C" w:rsidRDefault="00903ED1" w:rsidP="003A5B7C">
      <w:pPr>
        <w:spacing w:after="0" w:line="240" w:lineRule="auto"/>
        <w:rPr>
          <w:rFonts w:ascii="Times New Roman" w:hAnsi="Times New Roman" w:cs="Times New Roman"/>
          <w:highlight w:val="lightGray"/>
        </w:rPr>
      </w:pPr>
    </w:p>
    <w:p w14:paraId="06A597ED" w14:textId="77777777" w:rsidR="00903ED1" w:rsidRPr="003A5B7C" w:rsidRDefault="00903ED1" w:rsidP="003A5B7C">
      <w:pPr>
        <w:spacing w:after="0" w:line="240" w:lineRule="auto"/>
        <w:rPr>
          <w:rFonts w:ascii="Times New Roman" w:hAnsi="Times New Roman" w:cs="Times New Roman"/>
        </w:rPr>
      </w:pPr>
    </w:p>
    <w:p w14:paraId="19C214C0" w14:textId="5D0CE5BA" w:rsidR="00903ED1" w:rsidRPr="003A5B7C" w:rsidRDefault="00080994" w:rsidP="003A5B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lastRenderedPageBreak/>
        <w:t>10.</w:t>
      </w:r>
      <w:r w:rsidRPr="003A5B7C">
        <w:rPr>
          <w:rFonts w:ascii="Times New Roman" w:hAnsi="Times New Roman"/>
          <w:b/>
        </w:rPr>
        <w:tab/>
        <w:t>EVENTUELLE SPESIELLE FORHOLDSREGLER VED DESTRUKSJON AV UBRUKTE LEGEMIDLER ELLER AVFALL</w:t>
      </w:r>
    </w:p>
    <w:p w14:paraId="45A2BF53" w14:textId="77777777" w:rsidR="00903ED1" w:rsidRPr="003A5B7C" w:rsidRDefault="00903ED1" w:rsidP="003A5B7C">
      <w:pPr>
        <w:spacing w:after="0" w:line="240" w:lineRule="auto"/>
        <w:rPr>
          <w:rFonts w:ascii="Times New Roman" w:hAnsi="Times New Roman" w:cs="Times New Roman"/>
        </w:rPr>
      </w:pPr>
    </w:p>
    <w:p w14:paraId="0F92A820" w14:textId="77777777" w:rsidR="00903ED1" w:rsidRPr="003A5B7C" w:rsidRDefault="00903ED1" w:rsidP="003A5B7C">
      <w:pPr>
        <w:spacing w:after="0" w:line="240" w:lineRule="auto"/>
        <w:rPr>
          <w:rFonts w:ascii="Times New Roman" w:hAnsi="Times New Roman" w:cs="Times New Roman"/>
        </w:rPr>
      </w:pPr>
    </w:p>
    <w:p w14:paraId="0848865B" w14:textId="71CF9536"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11.</w:t>
      </w:r>
      <w:r w:rsidRPr="003A5B7C">
        <w:rPr>
          <w:rFonts w:ascii="Times New Roman" w:hAnsi="Times New Roman"/>
          <w:b/>
        </w:rPr>
        <w:tab/>
        <w:t>NAVN OG ADRESSE PÅ INNEHAVEREN AV MARKEDSFØRINGSTILLATELSEN</w:t>
      </w:r>
    </w:p>
    <w:p w14:paraId="61570369" w14:textId="77777777" w:rsidR="00903ED1" w:rsidRPr="003A5B7C" w:rsidRDefault="00903ED1" w:rsidP="003A5B7C">
      <w:pPr>
        <w:spacing w:after="0" w:line="240" w:lineRule="auto"/>
        <w:rPr>
          <w:rFonts w:ascii="Times New Roman" w:hAnsi="Times New Roman" w:cs="Times New Roman"/>
        </w:rPr>
      </w:pPr>
    </w:p>
    <w:p w14:paraId="034C4E42" w14:textId="77777777" w:rsidR="0033456A" w:rsidRPr="004C03CD" w:rsidRDefault="0033456A" w:rsidP="003A5B7C">
      <w:pPr>
        <w:spacing w:after="0" w:line="240" w:lineRule="auto"/>
        <w:rPr>
          <w:rFonts w:ascii="Times New Roman" w:hAnsi="Times New Roman"/>
          <w:lang w:val="en-US"/>
        </w:rPr>
      </w:pPr>
      <w:r w:rsidRPr="004C03CD">
        <w:rPr>
          <w:rFonts w:ascii="Times New Roman" w:hAnsi="Times New Roman"/>
          <w:lang w:val="en-US"/>
        </w:rPr>
        <w:t xml:space="preserve">Mylan Pharmaceuticals Limited, </w:t>
      </w:r>
      <w:proofErr w:type="spellStart"/>
      <w:r w:rsidRPr="004C03CD">
        <w:rPr>
          <w:rFonts w:ascii="Times New Roman" w:hAnsi="Times New Roman"/>
          <w:lang w:val="en-US"/>
        </w:rPr>
        <w:t>Damastown</w:t>
      </w:r>
      <w:proofErr w:type="spellEnd"/>
      <w:r w:rsidRPr="004C03CD">
        <w:rPr>
          <w:rFonts w:ascii="Times New Roman" w:hAnsi="Times New Roman"/>
          <w:lang w:val="en-US"/>
        </w:rPr>
        <w:t xml:space="preserve"> Industrial Park, </w:t>
      </w:r>
      <w:proofErr w:type="spellStart"/>
      <w:r w:rsidRPr="004C03CD">
        <w:rPr>
          <w:rFonts w:ascii="Times New Roman" w:hAnsi="Times New Roman"/>
          <w:lang w:val="en-US"/>
        </w:rPr>
        <w:t>Mulhuddart</w:t>
      </w:r>
      <w:proofErr w:type="spellEnd"/>
      <w:r w:rsidRPr="004C03CD">
        <w:rPr>
          <w:rFonts w:ascii="Times New Roman" w:hAnsi="Times New Roman"/>
          <w:lang w:val="en-US"/>
        </w:rPr>
        <w:t>, Dublin 15, DUBLIN</w:t>
      </w:r>
    </w:p>
    <w:p w14:paraId="40CB43C2" w14:textId="7FEB3350" w:rsidR="0033456A" w:rsidRPr="003A5B7C" w:rsidRDefault="0033456A" w:rsidP="003A5B7C">
      <w:pPr>
        <w:spacing w:after="0" w:line="240" w:lineRule="auto"/>
        <w:rPr>
          <w:rFonts w:ascii="Times New Roman" w:hAnsi="Times New Roman" w:cs="Times New Roman"/>
        </w:rPr>
      </w:pPr>
      <w:r w:rsidRPr="003A5B7C">
        <w:rPr>
          <w:rFonts w:ascii="Times New Roman" w:hAnsi="Times New Roman"/>
        </w:rPr>
        <w:t xml:space="preserve">Irland </w:t>
      </w:r>
    </w:p>
    <w:p w14:paraId="1A970D15" w14:textId="77777777" w:rsidR="00903ED1" w:rsidRPr="003A5B7C" w:rsidRDefault="00903ED1" w:rsidP="003A5B7C">
      <w:pPr>
        <w:spacing w:after="0" w:line="240" w:lineRule="auto"/>
        <w:rPr>
          <w:rFonts w:ascii="Times New Roman" w:hAnsi="Times New Roman" w:cs="Times New Roman"/>
        </w:rPr>
      </w:pPr>
    </w:p>
    <w:p w14:paraId="2FDDA73C" w14:textId="77777777" w:rsidR="00903ED1" w:rsidRPr="003A5B7C" w:rsidRDefault="00903ED1" w:rsidP="003A5B7C">
      <w:pPr>
        <w:spacing w:after="0" w:line="240" w:lineRule="auto"/>
        <w:rPr>
          <w:rFonts w:ascii="Times New Roman" w:hAnsi="Times New Roman" w:cs="Times New Roman"/>
        </w:rPr>
      </w:pPr>
    </w:p>
    <w:p w14:paraId="65658302" w14:textId="65996EAC"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12.</w:t>
      </w:r>
      <w:r w:rsidRPr="003A5B7C">
        <w:rPr>
          <w:rFonts w:ascii="Times New Roman" w:hAnsi="Times New Roman"/>
          <w:b/>
        </w:rPr>
        <w:tab/>
        <w:t>MARKEDSFØRINGSTILLATELSESNUMMER (NUMRE)</w:t>
      </w:r>
    </w:p>
    <w:p w14:paraId="025FD83F" w14:textId="77777777" w:rsidR="00903ED1" w:rsidRPr="003A5B7C" w:rsidRDefault="00903ED1" w:rsidP="003A5B7C">
      <w:pPr>
        <w:spacing w:after="0" w:line="240" w:lineRule="auto"/>
        <w:rPr>
          <w:rFonts w:ascii="Times New Roman" w:hAnsi="Times New Roman" w:cs="Times New Roman"/>
        </w:rPr>
      </w:pPr>
    </w:p>
    <w:p w14:paraId="31F7874F" w14:textId="6FD8FFCD" w:rsidR="00903ED1" w:rsidRPr="003A5B7C" w:rsidRDefault="00570BF6" w:rsidP="003A5B7C">
      <w:pPr>
        <w:spacing w:after="0" w:line="240" w:lineRule="auto"/>
        <w:rPr>
          <w:rFonts w:ascii="Times New Roman" w:hAnsi="Times New Roman" w:cs="Times New Roman"/>
        </w:rPr>
      </w:pPr>
      <w:r w:rsidRPr="003A5B7C">
        <w:rPr>
          <w:rFonts w:ascii="Times New Roman" w:hAnsi="Times New Roman"/>
        </w:rPr>
        <w:t>EU/1/21/1573/009</w:t>
      </w:r>
    </w:p>
    <w:p w14:paraId="000EB1CE" w14:textId="2B4001C3" w:rsidR="00903ED1" w:rsidRPr="003A5B7C" w:rsidRDefault="00570BF6" w:rsidP="003A5B7C">
      <w:pPr>
        <w:spacing w:after="0" w:line="240" w:lineRule="auto"/>
        <w:rPr>
          <w:rFonts w:ascii="Times New Roman" w:hAnsi="Times New Roman" w:cs="Times New Roman"/>
        </w:rPr>
      </w:pPr>
      <w:r w:rsidRPr="003A5B7C">
        <w:rPr>
          <w:rFonts w:ascii="Times New Roman" w:hAnsi="Times New Roman"/>
          <w:highlight w:val="lightGray"/>
        </w:rPr>
        <w:t>EU/1/21/1573/022</w:t>
      </w:r>
    </w:p>
    <w:p w14:paraId="4EC7D69F" w14:textId="77777777" w:rsidR="00903ED1" w:rsidRPr="003A5B7C" w:rsidRDefault="00903ED1" w:rsidP="003A5B7C">
      <w:pPr>
        <w:spacing w:after="0" w:line="240" w:lineRule="auto"/>
        <w:rPr>
          <w:rFonts w:ascii="Times New Roman" w:hAnsi="Times New Roman" w:cs="Times New Roman"/>
        </w:rPr>
      </w:pPr>
    </w:p>
    <w:p w14:paraId="638160BC" w14:textId="77777777" w:rsidR="00903ED1" w:rsidRPr="003A5B7C" w:rsidRDefault="00903ED1" w:rsidP="003A5B7C">
      <w:pPr>
        <w:spacing w:after="0" w:line="240" w:lineRule="auto"/>
        <w:rPr>
          <w:rFonts w:ascii="Times New Roman" w:hAnsi="Times New Roman" w:cs="Times New Roman"/>
        </w:rPr>
      </w:pPr>
    </w:p>
    <w:p w14:paraId="75690501" w14:textId="4D182F17"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13.</w:t>
      </w:r>
      <w:r w:rsidRPr="003A5B7C">
        <w:rPr>
          <w:rFonts w:ascii="Times New Roman" w:hAnsi="Times New Roman"/>
          <w:b/>
        </w:rPr>
        <w:tab/>
        <w:t>PRODUKSJONSNUMMER</w:t>
      </w:r>
    </w:p>
    <w:p w14:paraId="58F1E91A" w14:textId="77777777" w:rsidR="00903ED1" w:rsidRPr="003A5B7C" w:rsidRDefault="00903ED1" w:rsidP="003A5B7C">
      <w:pPr>
        <w:spacing w:after="0" w:line="240" w:lineRule="auto"/>
        <w:rPr>
          <w:rFonts w:ascii="Times New Roman" w:hAnsi="Times New Roman" w:cs="Times New Roman"/>
        </w:rPr>
      </w:pPr>
    </w:p>
    <w:p w14:paraId="53888075"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Lot</w:t>
      </w:r>
    </w:p>
    <w:p w14:paraId="36B4E591" w14:textId="77777777" w:rsidR="00903ED1" w:rsidRPr="003A5B7C" w:rsidRDefault="00903ED1" w:rsidP="003A5B7C">
      <w:pPr>
        <w:spacing w:after="0" w:line="240" w:lineRule="auto"/>
        <w:rPr>
          <w:rFonts w:ascii="Times New Roman" w:hAnsi="Times New Roman" w:cs="Times New Roman"/>
        </w:rPr>
      </w:pPr>
    </w:p>
    <w:p w14:paraId="54D7B614" w14:textId="77777777" w:rsidR="00903ED1" w:rsidRPr="003A5B7C" w:rsidRDefault="00903ED1" w:rsidP="003A5B7C">
      <w:pPr>
        <w:spacing w:after="0" w:line="240" w:lineRule="auto"/>
        <w:rPr>
          <w:rFonts w:ascii="Times New Roman" w:hAnsi="Times New Roman" w:cs="Times New Roman"/>
        </w:rPr>
      </w:pPr>
    </w:p>
    <w:p w14:paraId="72710543" w14:textId="2940ECBC"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14.</w:t>
      </w:r>
      <w:r w:rsidRPr="003A5B7C">
        <w:rPr>
          <w:rFonts w:ascii="Times New Roman" w:hAnsi="Times New Roman"/>
          <w:b/>
        </w:rPr>
        <w:tab/>
        <w:t>GENERELL KLASSIFIKASJON FOR UTLEVERING</w:t>
      </w:r>
    </w:p>
    <w:p w14:paraId="74E3E009" w14:textId="77777777" w:rsidR="00903ED1" w:rsidRPr="003A5B7C" w:rsidRDefault="00903ED1" w:rsidP="003A5B7C">
      <w:pPr>
        <w:spacing w:after="0" w:line="240" w:lineRule="auto"/>
        <w:rPr>
          <w:rFonts w:ascii="Times New Roman" w:hAnsi="Times New Roman" w:cs="Times New Roman"/>
        </w:rPr>
      </w:pPr>
    </w:p>
    <w:p w14:paraId="6516AD7B" w14:textId="77777777" w:rsidR="00903ED1" w:rsidRPr="003A5B7C" w:rsidRDefault="00903ED1" w:rsidP="003A5B7C">
      <w:pPr>
        <w:spacing w:after="0" w:line="240" w:lineRule="auto"/>
        <w:rPr>
          <w:rFonts w:ascii="Times New Roman" w:hAnsi="Times New Roman" w:cs="Times New Roman"/>
        </w:rPr>
      </w:pPr>
    </w:p>
    <w:p w14:paraId="320A3D66" w14:textId="7554B1C7"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15.</w:t>
      </w:r>
      <w:r w:rsidRPr="003A5B7C">
        <w:rPr>
          <w:rFonts w:ascii="Times New Roman" w:hAnsi="Times New Roman"/>
          <w:b/>
        </w:rPr>
        <w:tab/>
        <w:t>BRUKSANVISNING</w:t>
      </w:r>
    </w:p>
    <w:p w14:paraId="4DE2333E" w14:textId="77777777" w:rsidR="00903ED1" w:rsidRPr="003A5B7C" w:rsidRDefault="00903ED1" w:rsidP="003A5B7C">
      <w:pPr>
        <w:spacing w:after="0" w:line="240" w:lineRule="auto"/>
        <w:rPr>
          <w:rFonts w:ascii="Times New Roman" w:hAnsi="Times New Roman" w:cs="Times New Roman"/>
        </w:rPr>
      </w:pPr>
    </w:p>
    <w:p w14:paraId="79D4AC69" w14:textId="77777777" w:rsidR="00903ED1" w:rsidRPr="003A5B7C" w:rsidRDefault="00903ED1" w:rsidP="003A5B7C">
      <w:pPr>
        <w:spacing w:after="0" w:line="240" w:lineRule="auto"/>
        <w:rPr>
          <w:rFonts w:ascii="Times New Roman" w:hAnsi="Times New Roman" w:cs="Times New Roman"/>
        </w:rPr>
      </w:pPr>
    </w:p>
    <w:p w14:paraId="6EE71EA5" w14:textId="68AFDEA6"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16.</w:t>
      </w:r>
      <w:r w:rsidRPr="003A5B7C">
        <w:rPr>
          <w:rFonts w:ascii="Times New Roman" w:hAnsi="Times New Roman"/>
          <w:b/>
        </w:rPr>
        <w:tab/>
        <w:t>INFORMASJON PÅ BLINDESKRIFT</w:t>
      </w:r>
    </w:p>
    <w:p w14:paraId="338F8C5D" w14:textId="77777777" w:rsidR="00903ED1" w:rsidRPr="003A5B7C" w:rsidRDefault="00903ED1" w:rsidP="003A5B7C">
      <w:pPr>
        <w:spacing w:after="0" w:line="240" w:lineRule="auto"/>
        <w:rPr>
          <w:rFonts w:ascii="Times New Roman" w:hAnsi="Times New Roman" w:cs="Times New Roman"/>
        </w:rPr>
      </w:pPr>
    </w:p>
    <w:p w14:paraId="25089F55" w14:textId="35C5F25A"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Fingolimod Mylan 0,5 mg</w:t>
      </w:r>
    </w:p>
    <w:p w14:paraId="56D547A9" w14:textId="77777777" w:rsidR="00903ED1" w:rsidRPr="003A5B7C" w:rsidRDefault="00903ED1" w:rsidP="003A5B7C">
      <w:pPr>
        <w:spacing w:after="0" w:line="240" w:lineRule="auto"/>
        <w:rPr>
          <w:rFonts w:ascii="Times New Roman" w:hAnsi="Times New Roman" w:cs="Times New Roman"/>
        </w:rPr>
      </w:pPr>
    </w:p>
    <w:p w14:paraId="4F2AF8AF" w14:textId="77777777" w:rsidR="00903ED1" w:rsidRPr="003A5B7C" w:rsidRDefault="00903ED1" w:rsidP="003A5B7C">
      <w:pPr>
        <w:spacing w:after="0" w:line="240" w:lineRule="auto"/>
        <w:rPr>
          <w:rFonts w:ascii="Times New Roman" w:hAnsi="Times New Roman" w:cs="Times New Roman"/>
        </w:rPr>
      </w:pPr>
    </w:p>
    <w:p w14:paraId="3E9326B1" w14:textId="141B593A" w:rsidR="00903ED1"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17.</w:t>
      </w:r>
      <w:r w:rsidRPr="003A5B7C">
        <w:rPr>
          <w:rFonts w:ascii="Times New Roman" w:hAnsi="Times New Roman"/>
          <w:b/>
        </w:rPr>
        <w:tab/>
        <w:t xml:space="preserve">SIKKERHETSANORDNING (UNIK IDENTITET) – </w:t>
      </w:r>
      <w:r w:rsidR="00260299" w:rsidRPr="003A5B7C">
        <w:rPr>
          <w:rFonts w:ascii="Times New Roman" w:hAnsi="Times New Roman"/>
          <w:b/>
        </w:rPr>
        <w:t xml:space="preserve">TODIMENSJONAL </w:t>
      </w:r>
      <w:r w:rsidRPr="003A5B7C">
        <w:rPr>
          <w:rFonts w:ascii="Times New Roman" w:hAnsi="Times New Roman"/>
          <w:b/>
        </w:rPr>
        <w:t>STREKKODE</w:t>
      </w:r>
    </w:p>
    <w:p w14:paraId="2E403B54" w14:textId="77777777" w:rsidR="00903ED1" w:rsidRPr="003A5B7C" w:rsidRDefault="00903ED1" w:rsidP="003A5B7C">
      <w:pPr>
        <w:spacing w:after="0" w:line="240" w:lineRule="auto"/>
        <w:rPr>
          <w:rFonts w:ascii="Times New Roman" w:hAnsi="Times New Roman" w:cs="Times New Roman"/>
        </w:rPr>
      </w:pPr>
    </w:p>
    <w:p w14:paraId="7130D5FC"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highlight w:val="lightGray"/>
        </w:rPr>
        <w:t>Todimensjonal strekkode, inkludert unik identitet.</w:t>
      </w:r>
    </w:p>
    <w:p w14:paraId="798E27E5" w14:textId="77777777" w:rsidR="00903ED1" w:rsidRPr="003A5B7C" w:rsidRDefault="00903ED1" w:rsidP="003A5B7C">
      <w:pPr>
        <w:spacing w:after="0" w:line="240" w:lineRule="auto"/>
        <w:rPr>
          <w:rFonts w:ascii="Times New Roman" w:hAnsi="Times New Roman" w:cs="Times New Roman"/>
        </w:rPr>
      </w:pPr>
    </w:p>
    <w:p w14:paraId="5D9D6610" w14:textId="77777777" w:rsidR="00903ED1" w:rsidRPr="003A5B7C" w:rsidRDefault="00903ED1" w:rsidP="003A5B7C">
      <w:pPr>
        <w:spacing w:after="0" w:line="240" w:lineRule="auto"/>
        <w:rPr>
          <w:rFonts w:ascii="Times New Roman" w:hAnsi="Times New Roman" w:cs="Times New Roman"/>
        </w:rPr>
      </w:pPr>
    </w:p>
    <w:p w14:paraId="7A6166F9" w14:textId="78034CA4" w:rsidR="00903ED1" w:rsidRPr="003A5B7C" w:rsidRDefault="00080994" w:rsidP="00AD042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3A5B7C">
        <w:rPr>
          <w:rFonts w:ascii="Times New Roman" w:hAnsi="Times New Roman"/>
          <w:b/>
        </w:rPr>
        <w:t>18.</w:t>
      </w:r>
      <w:r w:rsidRPr="003A5B7C">
        <w:rPr>
          <w:rFonts w:ascii="Times New Roman" w:hAnsi="Times New Roman"/>
          <w:b/>
        </w:rPr>
        <w:tab/>
        <w:t>SIKKERHETSANORDNING (UNIK IDENTITET) – I ET FORMAT LESBART FOR MENNESKER</w:t>
      </w:r>
    </w:p>
    <w:p w14:paraId="05B865A2" w14:textId="77777777" w:rsidR="00903ED1" w:rsidRPr="003A5B7C" w:rsidRDefault="00903ED1" w:rsidP="003A5B7C">
      <w:pPr>
        <w:spacing w:after="0" w:line="240" w:lineRule="auto"/>
        <w:rPr>
          <w:rFonts w:ascii="Times New Roman" w:hAnsi="Times New Roman" w:cs="Times New Roman"/>
        </w:rPr>
      </w:pPr>
    </w:p>
    <w:p w14:paraId="0E1F9F0B"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PC</w:t>
      </w:r>
    </w:p>
    <w:p w14:paraId="6E251C65"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SN</w:t>
      </w:r>
    </w:p>
    <w:p w14:paraId="20BF3FC3" w14:textId="77777777" w:rsidR="00903ED1" w:rsidRPr="003A5B7C" w:rsidRDefault="00080994" w:rsidP="003A5B7C">
      <w:pPr>
        <w:spacing w:after="0" w:line="240" w:lineRule="auto"/>
        <w:rPr>
          <w:rFonts w:ascii="Times New Roman" w:hAnsi="Times New Roman" w:cs="Times New Roman"/>
        </w:rPr>
      </w:pPr>
      <w:r w:rsidRPr="003A5B7C">
        <w:rPr>
          <w:rFonts w:ascii="Times New Roman" w:hAnsi="Times New Roman"/>
        </w:rPr>
        <w:t>NN</w:t>
      </w:r>
    </w:p>
    <w:p w14:paraId="1A44300A" w14:textId="63C8EB3C" w:rsidR="00C9566C" w:rsidRPr="003A5B7C" w:rsidRDefault="00C9566C" w:rsidP="003A5B7C">
      <w:pPr>
        <w:spacing w:after="0" w:line="240" w:lineRule="auto"/>
        <w:rPr>
          <w:rFonts w:ascii="Times New Roman" w:hAnsi="Times New Roman" w:cs="Times New Roman"/>
          <w:b/>
        </w:rPr>
      </w:pPr>
      <w:r w:rsidRPr="003A5B7C">
        <w:rPr>
          <w:rFonts w:ascii="Times New Roman" w:hAnsi="Times New Roman" w:cs="Times New Roman"/>
          <w:b/>
        </w:rPr>
        <w:br w:type="page"/>
      </w:r>
    </w:p>
    <w:p w14:paraId="72480DF2" w14:textId="77777777" w:rsidR="005B5361" w:rsidRPr="003A5B7C" w:rsidRDefault="005B5361"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A5B7C">
        <w:rPr>
          <w:rFonts w:ascii="Times New Roman" w:hAnsi="Times New Roman"/>
          <w:b/>
        </w:rPr>
        <w:lastRenderedPageBreak/>
        <w:t>OPPLYSNINGER SOM SKAL ANGIS PÅ YTRE EMBALLASJE</w:t>
      </w:r>
    </w:p>
    <w:p w14:paraId="514BF3D3" w14:textId="77777777" w:rsidR="005B5361" w:rsidRPr="003A5B7C" w:rsidRDefault="005B5361"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69D5C9AE" w14:textId="77777777" w:rsidR="005B5361" w:rsidRPr="003A5B7C" w:rsidRDefault="005B5361"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A5B7C">
        <w:rPr>
          <w:rFonts w:ascii="Times New Roman" w:hAnsi="Times New Roman"/>
          <w:b/>
        </w:rPr>
        <w:t>INNERKARTONG FOR MULTIPAKNING (UTEN BLUE BOX)</w:t>
      </w:r>
    </w:p>
    <w:p w14:paraId="49A704DB" w14:textId="77777777" w:rsidR="005B5361" w:rsidRPr="003A5B7C" w:rsidRDefault="005B5361" w:rsidP="003A5B7C">
      <w:pPr>
        <w:spacing w:after="0" w:line="240" w:lineRule="auto"/>
        <w:rPr>
          <w:rFonts w:ascii="Times New Roman" w:hAnsi="Times New Roman" w:cs="Times New Roman"/>
        </w:rPr>
      </w:pPr>
    </w:p>
    <w:p w14:paraId="27722DEF" w14:textId="77777777" w:rsidR="005B5361" w:rsidRPr="003A5B7C" w:rsidRDefault="005B5361" w:rsidP="003A5B7C">
      <w:pPr>
        <w:spacing w:after="0" w:line="240" w:lineRule="auto"/>
        <w:rPr>
          <w:rFonts w:ascii="Times New Roman" w:hAnsi="Times New Roman" w:cs="Times New Roman"/>
        </w:rPr>
      </w:pPr>
    </w:p>
    <w:p w14:paraId="625904A3" w14:textId="0DAFD361"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w:t>
      </w:r>
      <w:r w:rsidRPr="003A5B7C">
        <w:rPr>
          <w:rFonts w:ascii="Times New Roman" w:hAnsi="Times New Roman"/>
          <w:b/>
        </w:rPr>
        <w:tab/>
        <w:t>LEGEMIDLETS NAVN</w:t>
      </w:r>
    </w:p>
    <w:p w14:paraId="0C13C0C0" w14:textId="77777777" w:rsidR="005B5361" w:rsidRPr="003A5B7C" w:rsidRDefault="005B5361" w:rsidP="003A5B7C">
      <w:pPr>
        <w:spacing w:after="0" w:line="240" w:lineRule="auto"/>
        <w:rPr>
          <w:rFonts w:ascii="Times New Roman" w:hAnsi="Times New Roman" w:cs="Times New Roman"/>
        </w:rPr>
      </w:pPr>
    </w:p>
    <w:p w14:paraId="6CD64FED" w14:textId="77777777" w:rsidR="005B5361" w:rsidRPr="00F3680A" w:rsidRDefault="005B5361" w:rsidP="003A5B7C">
      <w:pPr>
        <w:spacing w:after="0" w:line="240" w:lineRule="auto"/>
        <w:rPr>
          <w:rFonts w:ascii="Times New Roman" w:hAnsi="Times New Roman" w:cs="Times New Roman"/>
        </w:rPr>
      </w:pPr>
      <w:r w:rsidRPr="00F3680A">
        <w:rPr>
          <w:rFonts w:ascii="Times New Roman" w:hAnsi="Times New Roman"/>
        </w:rPr>
        <w:t>Fingolimod Mylan 0,5 mg harde kapsler</w:t>
      </w:r>
    </w:p>
    <w:p w14:paraId="74C5308E" w14:textId="77777777" w:rsidR="005B5361" w:rsidRPr="00F3680A" w:rsidRDefault="005B5361" w:rsidP="003A5B7C">
      <w:pPr>
        <w:spacing w:after="0" w:line="240" w:lineRule="auto"/>
        <w:rPr>
          <w:rFonts w:ascii="Times New Roman" w:hAnsi="Times New Roman" w:cs="Times New Roman"/>
        </w:rPr>
      </w:pPr>
      <w:r w:rsidRPr="00F3680A">
        <w:rPr>
          <w:rFonts w:ascii="Times New Roman" w:hAnsi="Times New Roman"/>
        </w:rPr>
        <w:t>fingolimod</w:t>
      </w:r>
    </w:p>
    <w:p w14:paraId="4BE4A25C" w14:textId="77777777" w:rsidR="005B5361" w:rsidRPr="00F3680A" w:rsidRDefault="005B5361" w:rsidP="003A5B7C">
      <w:pPr>
        <w:spacing w:after="0" w:line="240" w:lineRule="auto"/>
        <w:rPr>
          <w:rFonts w:ascii="Times New Roman" w:hAnsi="Times New Roman" w:cs="Times New Roman"/>
        </w:rPr>
      </w:pPr>
    </w:p>
    <w:p w14:paraId="1D35771F" w14:textId="77777777" w:rsidR="005B5361" w:rsidRPr="00F3680A" w:rsidRDefault="005B5361" w:rsidP="003A5B7C">
      <w:pPr>
        <w:spacing w:after="0" w:line="240" w:lineRule="auto"/>
        <w:rPr>
          <w:rFonts w:ascii="Times New Roman" w:hAnsi="Times New Roman" w:cs="Times New Roman"/>
        </w:rPr>
      </w:pPr>
    </w:p>
    <w:p w14:paraId="27278F9E" w14:textId="0EE84FC0"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2.</w:t>
      </w:r>
      <w:r w:rsidRPr="003A5B7C">
        <w:rPr>
          <w:rFonts w:ascii="Times New Roman" w:hAnsi="Times New Roman"/>
          <w:b/>
        </w:rPr>
        <w:tab/>
        <w:t>DEKLARASJON AV VIRKESTOFF(ER)</w:t>
      </w:r>
    </w:p>
    <w:p w14:paraId="33BD7272" w14:textId="77777777" w:rsidR="005B5361" w:rsidRPr="003A5B7C" w:rsidRDefault="005B5361" w:rsidP="003A5B7C">
      <w:pPr>
        <w:spacing w:after="0" w:line="240" w:lineRule="auto"/>
        <w:rPr>
          <w:rFonts w:ascii="Times New Roman" w:hAnsi="Times New Roman" w:cs="Times New Roman"/>
        </w:rPr>
      </w:pPr>
    </w:p>
    <w:p w14:paraId="05DC5549"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Hver kapsel inneholder 0,5 mg fingolimod (som hydroklorid).</w:t>
      </w:r>
    </w:p>
    <w:p w14:paraId="70C08B23" w14:textId="77777777" w:rsidR="005B5361" w:rsidRPr="003A5B7C" w:rsidRDefault="005B5361" w:rsidP="003A5B7C">
      <w:pPr>
        <w:spacing w:after="0" w:line="240" w:lineRule="auto"/>
        <w:rPr>
          <w:rFonts w:ascii="Times New Roman" w:hAnsi="Times New Roman" w:cs="Times New Roman"/>
        </w:rPr>
      </w:pPr>
    </w:p>
    <w:p w14:paraId="25A6B1B5" w14:textId="77777777" w:rsidR="005B5361" w:rsidRPr="003A5B7C" w:rsidRDefault="005B5361" w:rsidP="003A5B7C">
      <w:pPr>
        <w:spacing w:after="0" w:line="240" w:lineRule="auto"/>
        <w:rPr>
          <w:rFonts w:ascii="Times New Roman" w:hAnsi="Times New Roman" w:cs="Times New Roman"/>
        </w:rPr>
      </w:pPr>
    </w:p>
    <w:p w14:paraId="06FC2720" w14:textId="37BE4652"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3.</w:t>
      </w:r>
      <w:r w:rsidRPr="003A5B7C">
        <w:rPr>
          <w:rFonts w:ascii="Times New Roman" w:hAnsi="Times New Roman"/>
          <w:b/>
        </w:rPr>
        <w:tab/>
        <w:t>LISTE OVER HJELPESTOFFER</w:t>
      </w:r>
    </w:p>
    <w:p w14:paraId="1275BD36" w14:textId="77777777" w:rsidR="005B5361" w:rsidRPr="003A5B7C" w:rsidRDefault="005B5361" w:rsidP="003A5B7C">
      <w:pPr>
        <w:spacing w:after="0" w:line="240" w:lineRule="auto"/>
        <w:rPr>
          <w:rFonts w:ascii="Times New Roman" w:hAnsi="Times New Roman" w:cs="Times New Roman"/>
        </w:rPr>
      </w:pPr>
    </w:p>
    <w:p w14:paraId="49E87824" w14:textId="77777777" w:rsidR="005B5361" w:rsidRPr="003A5B7C" w:rsidRDefault="005B5361" w:rsidP="003A5B7C">
      <w:pPr>
        <w:spacing w:after="0" w:line="240" w:lineRule="auto"/>
        <w:rPr>
          <w:rFonts w:ascii="Times New Roman" w:hAnsi="Times New Roman" w:cs="Times New Roman"/>
        </w:rPr>
      </w:pPr>
    </w:p>
    <w:p w14:paraId="7655C767" w14:textId="57DBEABC"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4.</w:t>
      </w:r>
      <w:r w:rsidRPr="003A5B7C">
        <w:rPr>
          <w:rFonts w:ascii="Times New Roman" w:hAnsi="Times New Roman"/>
          <w:b/>
        </w:rPr>
        <w:tab/>
        <w:t>LEGEMIDDELFORM OG INNHOLD (PAKNINGSSTØRRELSE)</w:t>
      </w:r>
    </w:p>
    <w:p w14:paraId="53CFC1D0" w14:textId="77777777" w:rsidR="005B5361" w:rsidRPr="003A5B7C" w:rsidRDefault="005B5361" w:rsidP="003A5B7C">
      <w:pPr>
        <w:spacing w:after="0" w:line="240" w:lineRule="auto"/>
        <w:rPr>
          <w:rFonts w:ascii="Times New Roman" w:hAnsi="Times New Roman" w:cs="Times New Roman"/>
        </w:rPr>
      </w:pPr>
    </w:p>
    <w:p w14:paraId="644B2B17"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28 harde kapsler. Del av multipakning kan ikke selges separat.</w:t>
      </w:r>
    </w:p>
    <w:p w14:paraId="32C10C17" w14:textId="77777777" w:rsidR="005B5361" w:rsidRPr="003A5B7C" w:rsidRDefault="005B5361" w:rsidP="003A5B7C">
      <w:pPr>
        <w:spacing w:after="0" w:line="240" w:lineRule="auto"/>
        <w:rPr>
          <w:rFonts w:ascii="Times New Roman" w:hAnsi="Times New Roman" w:cs="Times New Roman"/>
        </w:rPr>
      </w:pPr>
    </w:p>
    <w:p w14:paraId="32F99610" w14:textId="77777777" w:rsidR="005B5361" w:rsidRPr="003A5B7C" w:rsidRDefault="005B5361" w:rsidP="003A5B7C">
      <w:pPr>
        <w:spacing w:after="0" w:line="240" w:lineRule="auto"/>
        <w:rPr>
          <w:rFonts w:ascii="Times New Roman" w:hAnsi="Times New Roman" w:cs="Times New Roman"/>
        </w:rPr>
      </w:pPr>
    </w:p>
    <w:p w14:paraId="2BFEB722" w14:textId="23C68088"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5.</w:t>
      </w:r>
      <w:r w:rsidRPr="003A5B7C">
        <w:rPr>
          <w:rFonts w:ascii="Times New Roman" w:hAnsi="Times New Roman"/>
          <w:b/>
        </w:rPr>
        <w:tab/>
        <w:t>ADMINISTRASJONSMÅTE OG VEI(ER)</w:t>
      </w:r>
    </w:p>
    <w:p w14:paraId="65C46C97" w14:textId="77777777" w:rsidR="005B5361" w:rsidRPr="003A5B7C" w:rsidRDefault="005B5361" w:rsidP="003A5B7C">
      <w:pPr>
        <w:spacing w:after="0" w:line="240" w:lineRule="auto"/>
        <w:rPr>
          <w:rFonts w:ascii="Times New Roman" w:hAnsi="Times New Roman" w:cs="Times New Roman"/>
        </w:rPr>
      </w:pPr>
    </w:p>
    <w:p w14:paraId="3B86C382"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Les pakningsvedlegget før bruk.</w:t>
      </w:r>
    </w:p>
    <w:p w14:paraId="3C072639"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Oral bruk.</w:t>
      </w:r>
    </w:p>
    <w:p w14:paraId="795223EF"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Svelg hver kapsel hel.</w:t>
      </w:r>
    </w:p>
    <w:p w14:paraId="5F396FC0" w14:textId="77777777" w:rsidR="005B5361" w:rsidRPr="003A5B7C" w:rsidRDefault="005B5361" w:rsidP="003A5B7C">
      <w:pPr>
        <w:spacing w:after="0" w:line="240" w:lineRule="auto"/>
        <w:rPr>
          <w:rFonts w:ascii="Times New Roman" w:hAnsi="Times New Roman" w:cs="Times New Roman"/>
        </w:rPr>
      </w:pPr>
    </w:p>
    <w:p w14:paraId="3980F031" w14:textId="77777777" w:rsidR="005B5361" w:rsidRPr="003A5B7C" w:rsidRDefault="005B5361" w:rsidP="003A5B7C">
      <w:pPr>
        <w:spacing w:after="0" w:line="240" w:lineRule="auto"/>
        <w:rPr>
          <w:rFonts w:ascii="Times New Roman" w:hAnsi="Times New Roman" w:cs="Times New Roman"/>
        </w:rPr>
      </w:pPr>
    </w:p>
    <w:p w14:paraId="228B60AB" w14:textId="3CFA706B" w:rsidR="005B5361" w:rsidRPr="003A5B7C" w:rsidRDefault="005B5361" w:rsidP="003A5B7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t>6.</w:t>
      </w:r>
      <w:r w:rsidRPr="003A5B7C">
        <w:rPr>
          <w:rFonts w:ascii="Times New Roman" w:hAnsi="Times New Roman"/>
          <w:b/>
        </w:rPr>
        <w:tab/>
        <w:t>ADVARSEL OM AT LEGEMIDLET SKAL OPPBEVARES UTILGJENGELIG FOR BARN</w:t>
      </w:r>
    </w:p>
    <w:p w14:paraId="580843EE" w14:textId="77777777" w:rsidR="005B5361" w:rsidRPr="003A5B7C" w:rsidRDefault="005B5361" w:rsidP="003A5B7C">
      <w:pPr>
        <w:spacing w:after="0" w:line="240" w:lineRule="auto"/>
        <w:rPr>
          <w:rFonts w:ascii="Times New Roman" w:hAnsi="Times New Roman" w:cs="Times New Roman"/>
        </w:rPr>
      </w:pPr>
    </w:p>
    <w:p w14:paraId="5022EA0F"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Oppbevares utilgjengelig for barn.</w:t>
      </w:r>
    </w:p>
    <w:p w14:paraId="667A312A" w14:textId="77777777" w:rsidR="005B5361" w:rsidRPr="003A5B7C" w:rsidRDefault="005B5361" w:rsidP="003A5B7C">
      <w:pPr>
        <w:spacing w:after="0" w:line="240" w:lineRule="auto"/>
        <w:rPr>
          <w:rFonts w:ascii="Times New Roman" w:hAnsi="Times New Roman" w:cs="Times New Roman"/>
        </w:rPr>
      </w:pPr>
    </w:p>
    <w:p w14:paraId="78BD11CA" w14:textId="77777777" w:rsidR="005B5361" w:rsidRPr="003A5B7C" w:rsidRDefault="005B5361" w:rsidP="003A5B7C">
      <w:pPr>
        <w:spacing w:after="0" w:line="240" w:lineRule="auto"/>
        <w:rPr>
          <w:rFonts w:ascii="Times New Roman" w:hAnsi="Times New Roman" w:cs="Times New Roman"/>
        </w:rPr>
      </w:pPr>
    </w:p>
    <w:p w14:paraId="0860640E" w14:textId="5047438C"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7.</w:t>
      </w:r>
      <w:r w:rsidRPr="003A5B7C">
        <w:rPr>
          <w:rFonts w:ascii="Times New Roman" w:hAnsi="Times New Roman"/>
          <w:b/>
        </w:rPr>
        <w:tab/>
        <w:t>EVENTUELLE ANDRE SPESIELLE ADVARSLER</w:t>
      </w:r>
    </w:p>
    <w:p w14:paraId="74EB0F53" w14:textId="77777777" w:rsidR="005B5361" w:rsidRPr="003A5B7C" w:rsidRDefault="005B5361" w:rsidP="003A5B7C">
      <w:pPr>
        <w:spacing w:after="0" w:line="240" w:lineRule="auto"/>
        <w:rPr>
          <w:rFonts w:ascii="Times New Roman" w:hAnsi="Times New Roman" w:cs="Times New Roman"/>
        </w:rPr>
      </w:pPr>
    </w:p>
    <w:p w14:paraId="78B7E3BA" w14:textId="77777777" w:rsidR="005B5361" w:rsidRPr="003A5B7C" w:rsidRDefault="005B5361" w:rsidP="003A5B7C">
      <w:pPr>
        <w:spacing w:after="0" w:line="240" w:lineRule="auto"/>
        <w:rPr>
          <w:rFonts w:ascii="Times New Roman" w:hAnsi="Times New Roman" w:cs="Times New Roman"/>
        </w:rPr>
      </w:pPr>
    </w:p>
    <w:p w14:paraId="41A84B16" w14:textId="4FA27722"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8.</w:t>
      </w:r>
      <w:r w:rsidRPr="003A5B7C">
        <w:rPr>
          <w:rFonts w:ascii="Times New Roman" w:hAnsi="Times New Roman"/>
          <w:b/>
        </w:rPr>
        <w:tab/>
        <w:t>UTLØPSDATO</w:t>
      </w:r>
    </w:p>
    <w:p w14:paraId="70554FD9" w14:textId="77777777" w:rsidR="005B5361" w:rsidRPr="003A5B7C" w:rsidRDefault="005B5361" w:rsidP="003A5B7C">
      <w:pPr>
        <w:spacing w:after="0" w:line="240" w:lineRule="auto"/>
        <w:rPr>
          <w:rFonts w:ascii="Times New Roman" w:hAnsi="Times New Roman" w:cs="Times New Roman"/>
        </w:rPr>
      </w:pPr>
    </w:p>
    <w:p w14:paraId="13E53544"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EXP</w:t>
      </w:r>
    </w:p>
    <w:p w14:paraId="5B3927E0" w14:textId="77777777" w:rsidR="005B5361" w:rsidRPr="003A5B7C" w:rsidRDefault="005B5361" w:rsidP="003A5B7C">
      <w:pPr>
        <w:spacing w:after="0" w:line="240" w:lineRule="auto"/>
        <w:rPr>
          <w:rFonts w:ascii="Times New Roman" w:hAnsi="Times New Roman" w:cs="Times New Roman"/>
        </w:rPr>
      </w:pPr>
    </w:p>
    <w:p w14:paraId="3ABBA2BA" w14:textId="77777777" w:rsidR="005B5361" w:rsidRPr="003A5B7C" w:rsidRDefault="005B5361" w:rsidP="003A5B7C">
      <w:pPr>
        <w:spacing w:after="0" w:line="240" w:lineRule="auto"/>
        <w:rPr>
          <w:rFonts w:ascii="Times New Roman" w:hAnsi="Times New Roman" w:cs="Times New Roman"/>
        </w:rPr>
      </w:pPr>
    </w:p>
    <w:p w14:paraId="4B5E980E" w14:textId="5618006C"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9.</w:t>
      </w:r>
      <w:r w:rsidRPr="003A5B7C">
        <w:rPr>
          <w:rFonts w:ascii="Times New Roman" w:hAnsi="Times New Roman"/>
          <w:b/>
        </w:rPr>
        <w:tab/>
        <w:t>OPPBEVARINGSBETINGELSER</w:t>
      </w:r>
    </w:p>
    <w:p w14:paraId="06FC2CCD" w14:textId="77777777" w:rsidR="005B5361" w:rsidRPr="003A5B7C" w:rsidRDefault="005B5361" w:rsidP="003A5B7C">
      <w:pPr>
        <w:spacing w:after="0" w:line="240" w:lineRule="auto"/>
        <w:rPr>
          <w:rFonts w:ascii="Times New Roman" w:hAnsi="Times New Roman" w:cs="Times New Roman"/>
          <w:u w:val="single"/>
        </w:rPr>
      </w:pPr>
    </w:p>
    <w:p w14:paraId="134F748A"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Oppbevares ved høyst 25 °C.</w:t>
      </w:r>
    </w:p>
    <w:p w14:paraId="6A369138"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Oppbevares i originalpakningen for å beskytte mot fuktighet.</w:t>
      </w:r>
    </w:p>
    <w:p w14:paraId="4A6E0F4C" w14:textId="77777777" w:rsidR="005B5361" w:rsidRPr="003A5B7C" w:rsidRDefault="005B5361" w:rsidP="003A5B7C">
      <w:pPr>
        <w:spacing w:after="0" w:line="240" w:lineRule="auto"/>
        <w:rPr>
          <w:rFonts w:ascii="Times New Roman" w:hAnsi="Times New Roman" w:cs="Times New Roman"/>
          <w:highlight w:val="lightGray"/>
        </w:rPr>
      </w:pPr>
    </w:p>
    <w:p w14:paraId="7B4DBD68" w14:textId="77777777" w:rsidR="005B5361" w:rsidRPr="003A5B7C" w:rsidRDefault="005B5361" w:rsidP="003A5B7C">
      <w:pPr>
        <w:spacing w:after="0" w:line="240" w:lineRule="auto"/>
        <w:rPr>
          <w:rFonts w:ascii="Times New Roman" w:hAnsi="Times New Roman" w:cs="Times New Roman"/>
        </w:rPr>
      </w:pPr>
    </w:p>
    <w:p w14:paraId="70684713" w14:textId="155E4BCF" w:rsidR="005B5361" w:rsidRPr="003A5B7C" w:rsidRDefault="005B5361" w:rsidP="00AD042B">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lastRenderedPageBreak/>
        <w:t>10.</w:t>
      </w:r>
      <w:r w:rsidRPr="003A5B7C">
        <w:rPr>
          <w:rFonts w:ascii="Times New Roman" w:hAnsi="Times New Roman"/>
          <w:b/>
        </w:rPr>
        <w:tab/>
        <w:t>EVENTUELLE SPESIELLE FORHOLDSREGLER VED DESTRUKSJON AV UBRUKTE LEGEMIDLER ELLER AVFALL</w:t>
      </w:r>
    </w:p>
    <w:p w14:paraId="6B7B8D53" w14:textId="77777777" w:rsidR="005B5361" w:rsidRPr="003A5B7C" w:rsidRDefault="005B5361" w:rsidP="00AD042B">
      <w:pPr>
        <w:keepNext/>
        <w:keepLines/>
        <w:spacing w:after="0" w:line="240" w:lineRule="auto"/>
        <w:rPr>
          <w:rFonts w:ascii="Times New Roman" w:hAnsi="Times New Roman" w:cs="Times New Roman"/>
        </w:rPr>
      </w:pPr>
    </w:p>
    <w:p w14:paraId="7DE998DE" w14:textId="77777777" w:rsidR="005B5361" w:rsidRPr="003A5B7C" w:rsidRDefault="005B5361" w:rsidP="00AD042B">
      <w:pPr>
        <w:keepNext/>
        <w:keepLines/>
        <w:spacing w:after="0" w:line="240" w:lineRule="auto"/>
        <w:rPr>
          <w:rFonts w:ascii="Times New Roman" w:hAnsi="Times New Roman" w:cs="Times New Roman"/>
        </w:rPr>
      </w:pPr>
    </w:p>
    <w:p w14:paraId="059A7643" w14:textId="7EAC9243"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11.</w:t>
      </w:r>
      <w:r w:rsidRPr="003A5B7C">
        <w:rPr>
          <w:rFonts w:ascii="Times New Roman" w:hAnsi="Times New Roman"/>
          <w:b/>
        </w:rPr>
        <w:tab/>
        <w:t>NAVN OG ADRESSE PÅ INNEHAVEREN AV MARKEDSFØRINGSTILLATELSEN</w:t>
      </w:r>
    </w:p>
    <w:p w14:paraId="11B79453" w14:textId="77777777" w:rsidR="005B5361" w:rsidRPr="003A5B7C" w:rsidRDefault="005B5361" w:rsidP="003A5B7C">
      <w:pPr>
        <w:spacing w:after="0" w:line="240" w:lineRule="auto"/>
        <w:rPr>
          <w:rFonts w:ascii="Times New Roman" w:hAnsi="Times New Roman" w:cs="Times New Roman"/>
        </w:rPr>
      </w:pPr>
    </w:p>
    <w:p w14:paraId="76C35913" w14:textId="77777777" w:rsidR="0033456A" w:rsidRPr="004C03CD" w:rsidRDefault="0033456A" w:rsidP="003A5B7C">
      <w:pPr>
        <w:spacing w:after="0" w:line="240" w:lineRule="auto"/>
        <w:rPr>
          <w:rFonts w:ascii="Times New Roman" w:hAnsi="Times New Roman"/>
          <w:lang w:val="en-US"/>
        </w:rPr>
      </w:pPr>
      <w:r w:rsidRPr="004C03CD">
        <w:rPr>
          <w:rFonts w:ascii="Times New Roman" w:hAnsi="Times New Roman"/>
          <w:lang w:val="en-US"/>
        </w:rPr>
        <w:t xml:space="preserve">Mylan Pharmaceuticals Limited, </w:t>
      </w:r>
      <w:proofErr w:type="spellStart"/>
      <w:r w:rsidRPr="004C03CD">
        <w:rPr>
          <w:rFonts w:ascii="Times New Roman" w:hAnsi="Times New Roman"/>
          <w:lang w:val="en-US"/>
        </w:rPr>
        <w:t>Damastown</w:t>
      </w:r>
      <w:proofErr w:type="spellEnd"/>
      <w:r w:rsidRPr="004C03CD">
        <w:rPr>
          <w:rFonts w:ascii="Times New Roman" w:hAnsi="Times New Roman"/>
          <w:lang w:val="en-US"/>
        </w:rPr>
        <w:t xml:space="preserve"> Industrial Park, </w:t>
      </w:r>
      <w:proofErr w:type="spellStart"/>
      <w:r w:rsidRPr="004C03CD">
        <w:rPr>
          <w:rFonts w:ascii="Times New Roman" w:hAnsi="Times New Roman"/>
          <w:lang w:val="en-US"/>
        </w:rPr>
        <w:t>Mulhuddart</w:t>
      </w:r>
      <w:proofErr w:type="spellEnd"/>
      <w:r w:rsidRPr="004C03CD">
        <w:rPr>
          <w:rFonts w:ascii="Times New Roman" w:hAnsi="Times New Roman"/>
          <w:lang w:val="en-US"/>
        </w:rPr>
        <w:t>, Dublin 15, DUBLIN</w:t>
      </w:r>
    </w:p>
    <w:p w14:paraId="5B762AC9" w14:textId="4983DC74" w:rsidR="0033456A" w:rsidRPr="003A5B7C" w:rsidRDefault="0033456A" w:rsidP="003A5B7C">
      <w:pPr>
        <w:spacing w:after="0" w:line="240" w:lineRule="auto"/>
        <w:rPr>
          <w:rFonts w:ascii="Times New Roman" w:hAnsi="Times New Roman" w:cs="Times New Roman"/>
        </w:rPr>
      </w:pPr>
      <w:r w:rsidRPr="003A5B7C">
        <w:rPr>
          <w:rFonts w:ascii="Times New Roman" w:hAnsi="Times New Roman"/>
        </w:rPr>
        <w:t xml:space="preserve">Irland </w:t>
      </w:r>
    </w:p>
    <w:p w14:paraId="0F74D3E9" w14:textId="77777777" w:rsidR="005B5361" w:rsidRPr="003A5B7C" w:rsidRDefault="005B5361" w:rsidP="003A5B7C">
      <w:pPr>
        <w:spacing w:after="0" w:line="240" w:lineRule="auto"/>
        <w:rPr>
          <w:rFonts w:ascii="Times New Roman" w:hAnsi="Times New Roman" w:cs="Times New Roman"/>
        </w:rPr>
      </w:pPr>
    </w:p>
    <w:p w14:paraId="0FF23A69" w14:textId="77777777" w:rsidR="005B5361" w:rsidRPr="003A5B7C" w:rsidRDefault="005B5361" w:rsidP="003A5B7C">
      <w:pPr>
        <w:spacing w:after="0" w:line="240" w:lineRule="auto"/>
        <w:rPr>
          <w:rFonts w:ascii="Times New Roman" w:hAnsi="Times New Roman" w:cs="Times New Roman"/>
        </w:rPr>
      </w:pPr>
    </w:p>
    <w:p w14:paraId="5AB77A6D" w14:textId="3E062ECE"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12.</w:t>
      </w:r>
      <w:r w:rsidRPr="003A5B7C">
        <w:rPr>
          <w:rFonts w:ascii="Times New Roman" w:hAnsi="Times New Roman"/>
          <w:b/>
        </w:rPr>
        <w:tab/>
        <w:t>MARKEDSFØRINGSTILLATELSESNUMMER (NUMRE)</w:t>
      </w:r>
    </w:p>
    <w:p w14:paraId="4BE08ED9" w14:textId="77777777" w:rsidR="005B5361" w:rsidRPr="003A5B7C" w:rsidRDefault="005B5361" w:rsidP="003A5B7C">
      <w:pPr>
        <w:spacing w:after="0" w:line="240" w:lineRule="auto"/>
        <w:rPr>
          <w:rFonts w:ascii="Times New Roman" w:hAnsi="Times New Roman" w:cs="Times New Roman"/>
        </w:rPr>
      </w:pPr>
    </w:p>
    <w:p w14:paraId="0D028537" w14:textId="77777777" w:rsidR="00570BF6" w:rsidRPr="003A5B7C" w:rsidRDefault="00570BF6" w:rsidP="003A5B7C">
      <w:pPr>
        <w:spacing w:after="0" w:line="240" w:lineRule="auto"/>
        <w:rPr>
          <w:rFonts w:ascii="Times New Roman" w:hAnsi="Times New Roman" w:cs="Times New Roman"/>
        </w:rPr>
      </w:pPr>
      <w:r w:rsidRPr="003A5B7C">
        <w:rPr>
          <w:rFonts w:ascii="Times New Roman" w:hAnsi="Times New Roman"/>
        </w:rPr>
        <w:t>EU/1/21/1573/009</w:t>
      </w:r>
    </w:p>
    <w:p w14:paraId="34BD3711" w14:textId="77777777" w:rsidR="00570BF6" w:rsidRPr="003A5B7C" w:rsidRDefault="00570BF6" w:rsidP="003A5B7C">
      <w:pPr>
        <w:spacing w:after="0" w:line="240" w:lineRule="auto"/>
        <w:rPr>
          <w:rFonts w:ascii="Times New Roman" w:hAnsi="Times New Roman" w:cs="Times New Roman"/>
        </w:rPr>
      </w:pPr>
      <w:r w:rsidRPr="003A5B7C">
        <w:rPr>
          <w:rFonts w:ascii="Times New Roman" w:hAnsi="Times New Roman"/>
          <w:highlight w:val="lightGray"/>
        </w:rPr>
        <w:t>EU/1/21/1573/022</w:t>
      </w:r>
    </w:p>
    <w:p w14:paraId="745B5715" w14:textId="77777777" w:rsidR="005B5361" w:rsidRPr="003A5B7C" w:rsidRDefault="005B5361" w:rsidP="003A5B7C">
      <w:pPr>
        <w:spacing w:after="0" w:line="240" w:lineRule="auto"/>
        <w:rPr>
          <w:rFonts w:ascii="Times New Roman" w:hAnsi="Times New Roman" w:cs="Times New Roman"/>
        </w:rPr>
      </w:pPr>
    </w:p>
    <w:p w14:paraId="6F28ADAE" w14:textId="77777777" w:rsidR="005B5361" w:rsidRPr="003A5B7C" w:rsidRDefault="005B5361" w:rsidP="003A5B7C">
      <w:pPr>
        <w:spacing w:after="0" w:line="240" w:lineRule="auto"/>
        <w:rPr>
          <w:rFonts w:ascii="Times New Roman" w:hAnsi="Times New Roman" w:cs="Times New Roman"/>
        </w:rPr>
      </w:pPr>
    </w:p>
    <w:p w14:paraId="069BE021" w14:textId="7DB8524C"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13.</w:t>
      </w:r>
      <w:r w:rsidRPr="003A5B7C">
        <w:rPr>
          <w:rFonts w:ascii="Times New Roman" w:hAnsi="Times New Roman"/>
          <w:b/>
        </w:rPr>
        <w:tab/>
        <w:t>PRODUKSJONSNUMMER</w:t>
      </w:r>
    </w:p>
    <w:p w14:paraId="24F20577" w14:textId="77777777" w:rsidR="005B5361" w:rsidRPr="003A5B7C" w:rsidRDefault="005B5361" w:rsidP="003A5B7C">
      <w:pPr>
        <w:spacing w:after="0" w:line="240" w:lineRule="auto"/>
        <w:rPr>
          <w:rFonts w:ascii="Times New Roman" w:hAnsi="Times New Roman" w:cs="Times New Roman"/>
        </w:rPr>
      </w:pPr>
    </w:p>
    <w:p w14:paraId="73C877E6"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Lot</w:t>
      </w:r>
    </w:p>
    <w:p w14:paraId="6CACB24E" w14:textId="77777777" w:rsidR="005B5361" w:rsidRPr="003A5B7C" w:rsidRDefault="005B5361" w:rsidP="003A5B7C">
      <w:pPr>
        <w:spacing w:after="0" w:line="240" w:lineRule="auto"/>
        <w:rPr>
          <w:rFonts w:ascii="Times New Roman" w:hAnsi="Times New Roman" w:cs="Times New Roman"/>
        </w:rPr>
      </w:pPr>
    </w:p>
    <w:p w14:paraId="38414F00" w14:textId="77777777" w:rsidR="005B5361" w:rsidRPr="003A5B7C" w:rsidRDefault="005B5361" w:rsidP="003A5B7C">
      <w:pPr>
        <w:spacing w:after="0" w:line="240" w:lineRule="auto"/>
        <w:rPr>
          <w:rFonts w:ascii="Times New Roman" w:hAnsi="Times New Roman" w:cs="Times New Roman"/>
        </w:rPr>
      </w:pPr>
    </w:p>
    <w:p w14:paraId="3C8085CC" w14:textId="169EA0D0"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14.</w:t>
      </w:r>
      <w:r w:rsidRPr="003A5B7C">
        <w:rPr>
          <w:rFonts w:ascii="Times New Roman" w:hAnsi="Times New Roman"/>
          <w:b/>
        </w:rPr>
        <w:tab/>
        <w:t>GENERELL KLASSIFIKASJON FOR UTLEVERING</w:t>
      </w:r>
    </w:p>
    <w:p w14:paraId="2999B1F0" w14:textId="77777777" w:rsidR="005B5361" w:rsidRPr="003A5B7C" w:rsidRDefault="005B5361" w:rsidP="003A5B7C">
      <w:pPr>
        <w:spacing w:after="0" w:line="240" w:lineRule="auto"/>
        <w:rPr>
          <w:rFonts w:ascii="Times New Roman" w:hAnsi="Times New Roman" w:cs="Times New Roman"/>
        </w:rPr>
      </w:pPr>
    </w:p>
    <w:p w14:paraId="084BFAF7" w14:textId="77777777" w:rsidR="005B5361" w:rsidRPr="003A5B7C" w:rsidRDefault="005B5361" w:rsidP="003A5B7C">
      <w:pPr>
        <w:spacing w:after="0" w:line="240" w:lineRule="auto"/>
        <w:rPr>
          <w:rFonts w:ascii="Times New Roman" w:hAnsi="Times New Roman" w:cs="Times New Roman"/>
        </w:rPr>
      </w:pPr>
    </w:p>
    <w:p w14:paraId="65E780BD" w14:textId="5046E3C8"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15.</w:t>
      </w:r>
      <w:r w:rsidRPr="003A5B7C">
        <w:rPr>
          <w:rFonts w:ascii="Times New Roman" w:hAnsi="Times New Roman"/>
          <w:b/>
        </w:rPr>
        <w:tab/>
        <w:t>BRUKSANVISNING</w:t>
      </w:r>
    </w:p>
    <w:p w14:paraId="7D42B689" w14:textId="77777777" w:rsidR="005B5361" w:rsidRPr="003A5B7C" w:rsidRDefault="005B5361" w:rsidP="003A5B7C">
      <w:pPr>
        <w:spacing w:after="0" w:line="240" w:lineRule="auto"/>
        <w:rPr>
          <w:rFonts w:ascii="Times New Roman" w:hAnsi="Times New Roman" w:cs="Times New Roman"/>
        </w:rPr>
      </w:pPr>
    </w:p>
    <w:p w14:paraId="0361AAD9" w14:textId="77777777" w:rsidR="005B5361" w:rsidRPr="003A5B7C" w:rsidRDefault="005B5361" w:rsidP="003A5B7C">
      <w:pPr>
        <w:spacing w:after="0" w:line="240" w:lineRule="auto"/>
        <w:rPr>
          <w:rFonts w:ascii="Times New Roman" w:hAnsi="Times New Roman" w:cs="Times New Roman"/>
        </w:rPr>
      </w:pPr>
    </w:p>
    <w:p w14:paraId="54E3EAB9" w14:textId="13B4EE4B"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16.</w:t>
      </w:r>
      <w:r w:rsidRPr="003A5B7C">
        <w:rPr>
          <w:rFonts w:ascii="Times New Roman" w:hAnsi="Times New Roman"/>
          <w:b/>
        </w:rPr>
        <w:tab/>
        <w:t>INFORMASJON PÅ BLINDESKRIFT</w:t>
      </w:r>
    </w:p>
    <w:p w14:paraId="46B09545" w14:textId="77777777" w:rsidR="005B5361" w:rsidRPr="003A5B7C" w:rsidRDefault="005B5361" w:rsidP="003A5B7C">
      <w:pPr>
        <w:spacing w:after="0" w:line="240" w:lineRule="auto"/>
        <w:rPr>
          <w:rFonts w:ascii="Times New Roman" w:hAnsi="Times New Roman" w:cs="Times New Roman"/>
        </w:rPr>
      </w:pPr>
    </w:p>
    <w:p w14:paraId="7F5B5EA4" w14:textId="77777777" w:rsidR="005B5361" w:rsidRPr="003A5B7C" w:rsidRDefault="005B5361" w:rsidP="003A5B7C">
      <w:pPr>
        <w:spacing w:after="0" w:line="240" w:lineRule="auto"/>
        <w:rPr>
          <w:rFonts w:ascii="Times New Roman" w:hAnsi="Times New Roman" w:cs="Times New Roman"/>
        </w:rPr>
      </w:pPr>
      <w:r w:rsidRPr="003A5B7C">
        <w:rPr>
          <w:rFonts w:ascii="Times New Roman" w:hAnsi="Times New Roman"/>
        </w:rPr>
        <w:t>Fingolimod Mylan 0,5 mg</w:t>
      </w:r>
    </w:p>
    <w:p w14:paraId="6F4AACF7" w14:textId="77777777" w:rsidR="005B5361" w:rsidRPr="003A5B7C" w:rsidRDefault="005B5361" w:rsidP="003A5B7C">
      <w:pPr>
        <w:spacing w:after="0" w:line="240" w:lineRule="auto"/>
        <w:rPr>
          <w:rFonts w:ascii="Times New Roman" w:hAnsi="Times New Roman" w:cs="Times New Roman"/>
        </w:rPr>
      </w:pPr>
    </w:p>
    <w:p w14:paraId="1EDA7572" w14:textId="77777777" w:rsidR="005B5361" w:rsidRPr="003A5B7C" w:rsidRDefault="005B5361" w:rsidP="003A5B7C">
      <w:pPr>
        <w:spacing w:after="0" w:line="240" w:lineRule="auto"/>
        <w:rPr>
          <w:rFonts w:ascii="Times New Roman" w:hAnsi="Times New Roman" w:cs="Times New Roman"/>
        </w:rPr>
      </w:pPr>
    </w:p>
    <w:p w14:paraId="3DD857AD" w14:textId="64BDDAFD" w:rsidR="005B5361" w:rsidRPr="003A5B7C" w:rsidRDefault="005B5361"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17.</w:t>
      </w:r>
      <w:r w:rsidRPr="003A5B7C">
        <w:rPr>
          <w:rFonts w:ascii="Times New Roman" w:hAnsi="Times New Roman"/>
          <w:b/>
        </w:rPr>
        <w:tab/>
        <w:t xml:space="preserve">SIKKERHETSANORDNING (UNIK IDENTITET) – </w:t>
      </w:r>
      <w:r w:rsidR="00260299" w:rsidRPr="003A5B7C">
        <w:rPr>
          <w:rFonts w:ascii="Times New Roman" w:hAnsi="Times New Roman"/>
          <w:b/>
        </w:rPr>
        <w:t xml:space="preserve">TODIMENSJONAL </w:t>
      </w:r>
      <w:r w:rsidRPr="003A5B7C">
        <w:rPr>
          <w:rFonts w:ascii="Times New Roman" w:hAnsi="Times New Roman"/>
          <w:b/>
        </w:rPr>
        <w:t>STREKKODE</w:t>
      </w:r>
    </w:p>
    <w:p w14:paraId="2FA869B5" w14:textId="77777777" w:rsidR="005B5361" w:rsidRPr="003A5B7C" w:rsidRDefault="005B5361" w:rsidP="003A5B7C">
      <w:pPr>
        <w:spacing w:after="0" w:line="240" w:lineRule="auto"/>
        <w:rPr>
          <w:rFonts w:ascii="Times New Roman" w:hAnsi="Times New Roman" w:cs="Times New Roman"/>
        </w:rPr>
      </w:pPr>
    </w:p>
    <w:p w14:paraId="6AEC00C5" w14:textId="77777777" w:rsidR="005B5361" w:rsidRPr="003A5B7C" w:rsidRDefault="005B5361" w:rsidP="003A5B7C">
      <w:pPr>
        <w:spacing w:after="0" w:line="240" w:lineRule="auto"/>
        <w:rPr>
          <w:rFonts w:ascii="Times New Roman" w:hAnsi="Times New Roman" w:cs="Times New Roman"/>
        </w:rPr>
      </w:pPr>
    </w:p>
    <w:p w14:paraId="7AE6725C" w14:textId="77885EB4" w:rsidR="005B5361" w:rsidRPr="003A5B7C" w:rsidRDefault="005B5361" w:rsidP="00AD042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3A5B7C">
        <w:rPr>
          <w:rFonts w:ascii="Times New Roman" w:hAnsi="Times New Roman"/>
          <w:b/>
        </w:rPr>
        <w:t>18.</w:t>
      </w:r>
      <w:r w:rsidRPr="003A5B7C">
        <w:rPr>
          <w:rFonts w:ascii="Times New Roman" w:hAnsi="Times New Roman"/>
          <w:b/>
        </w:rPr>
        <w:tab/>
        <w:t>SIKKERHETSANORDNING (UNIK IDENTITET) – I ET FORMAT LESBART FOR MENNESKER</w:t>
      </w:r>
    </w:p>
    <w:p w14:paraId="75BE29BB" w14:textId="77777777" w:rsidR="005B5361" w:rsidRPr="003A5B7C" w:rsidRDefault="005B5361" w:rsidP="003A5B7C">
      <w:pPr>
        <w:spacing w:after="0" w:line="240" w:lineRule="auto"/>
        <w:rPr>
          <w:rFonts w:ascii="Times New Roman" w:hAnsi="Times New Roman" w:cs="Times New Roman"/>
        </w:rPr>
      </w:pPr>
    </w:p>
    <w:p w14:paraId="1B53E3F2" w14:textId="77777777" w:rsidR="005B5361" w:rsidRPr="003A5B7C" w:rsidRDefault="005B5361" w:rsidP="003A5B7C">
      <w:pPr>
        <w:spacing w:after="0" w:line="240" w:lineRule="auto"/>
        <w:rPr>
          <w:rFonts w:ascii="Times New Roman" w:hAnsi="Times New Roman" w:cs="Times New Roman"/>
        </w:rPr>
      </w:pPr>
    </w:p>
    <w:p w14:paraId="63FDD30F" w14:textId="032F0283" w:rsidR="00903ED1" w:rsidRPr="003A5B7C" w:rsidRDefault="00080994" w:rsidP="003A5B7C">
      <w:pPr>
        <w:spacing w:after="0" w:line="240" w:lineRule="auto"/>
        <w:rPr>
          <w:rFonts w:ascii="Times New Roman" w:hAnsi="Times New Roman" w:cs="Times New Roman"/>
          <w:b/>
        </w:rPr>
      </w:pPr>
      <w:r w:rsidRPr="003A5B7C">
        <w:rPr>
          <w:rFonts w:ascii="Times New Roman" w:hAnsi="Times New Roman"/>
        </w:rPr>
        <w:br w:type="page"/>
      </w:r>
    </w:p>
    <w:p w14:paraId="0A0FF8EE" w14:textId="77777777" w:rsidR="005E4F00"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A5B7C">
        <w:rPr>
          <w:rFonts w:ascii="Times New Roman" w:hAnsi="Times New Roman"/>
          <w:b/>
        </w:rPr>
        <w:lastRenderedPageBreak/>
        <w:t>MINSTEKRAV TIL OPPLYSNINGER SOM SKAL ANGIS PÅ BLISTER</w:t>
      </w:r>
    </w:p>
    <w:p w14:paraId="21CD6634" w14:textId="77777777" w:rsidR="005E4F00" w:rsidRPr="003A5B7C" w:rsidRDefault="005E4F00" w:rsidP="003A5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5FD6A504" w14:textId="77777777" w:rsidR="005E4F00"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A5B7C">
        <w:rPr>
          <w:rFonts w:ascii="Times New Roman" w:hAnsi="Times New Roman"/>
          <w:b/>
        </w:rPr>
        <w:t>BLISTERPAKNING</w:t>
      </w:r>
    </w:p>
    <w:p w14:paraId="48857946" w14:textId="77777777" w:rsidR="005E4F00" w:rsidRPr="003A5B7C" w:rsidRDefault="005E4F00" w:rsidP="003A5B7C">
      <w:pPr>
        <w:spacing w:after="0" w:line="240" w:lineRule="auto"/>
        <w:rPr>
          <w:rFonts w:ascii="Times New Roman" w:hAnsi="Times New Roman" w:cs="Times New Roman"/>
        </w:rPr>
      </w:pPr>
    </w:p>
    <w:p w14:paraId="05CC1C59" w14:textId="77777777" w:rsidR="00C9566C" w:rsidRPr="003A5B7C" w:rsidRDefault="00C9566C" w:rsidP="003A5B7C">
      <w:pPr>
        <w:spacing w:after="0" w:line="240" w:lineRule="auto"/>
        <w:rPr>
          <w:rFonts w:ascii="Times New Roman" w:hAnsi="Times New Roman" w:cs="Times New Roman"/>
        </w:rPr>
      </w:pPr>
    </w:p>
    <w:p w14:paraId="438A3EB5" w14:textId="56DBB840" w:rsidR="005E4F00" w:rsidRPr="003A5B7C" w:rsidRDefault="00080994" w:rsidP="003A5B7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w:t>
      </w:r>
      <w:r w:rsidRPr="003A5B7C">
        <w:rPr>
          <w:rFonts w:ascii="Times New Roman" w:hAnsi="Times New Roman"/>
          <w:b/>
        </w:rPr>
        <w:tab/>
        <w:t>LEGEMIDLETS NAVN</w:t>
      </w:r>
    </w:p>
    <w:p w14:paraId="29947C26" w14:textId="77777777" w:rsidR="005E4F00" w:rsidRPr="003A5B7C" w:rsidRDefault="005E4F00" w:rsidP="003A5B7C">
      <w:pPr>
        <w:spacing w:after="0" w:line="240" w:lineRule="auto"/>
        <w:rPr>
          <w:rFonts w:ascii="Times New Roman" w:hAnsi="Times New Roman" w:cs="Times New Roman"/>
        </w:rPr>
      </w:pPr>
    </w:p>
    <w:p w14:paraId="406B81D7" w14:textId="71AB51EE" w:rsidR="005E4F00" w:rsidRPr="003A5B7C" w:rsidRDefault="00080994" w:rsidP="003A5B7C">
      <w:pPr>
        <w:spacing w:after="0" w:line="240" w:lineRule="auto"/>
        <w:rPr>
          <w:rFonts w:ascii="Times New Roman" w:hAnsi="Times New Roman" w:cs="Times New Roman"/>
        </w:rPr>
      </w:pPr>
      <w:r w:rsidRPr="003A5B7C">
        <w:rPr>
          <w:rFonts w:ascii="Times New Roman" w:hAnsi="Times New Roman"/>
        </w:rPr>
        <w:t xml:space="preserve">Fingolimod Mylan 0,5 mg </w:t>
      </w:r>
      <w:r w:rsidRPr="00DB5407">
        <w:rPr>
          <w:rFonts w:ascii="Times New Roman" w:hAnsi="Times New Roman"/>
          <w:highlight w:val="lightGray"/>
        </w:rPr>
        <w:t>harde</w:t>
      </w:r>
      <w:r w:rsidRPr="003A5B7C">
        <w:rPr>
          <w:rFonts w:ascii="Times New Roman" w:hAnsi="Times New Roman"/>
        </w:rPr>
        <w:t xml:space="preserve"> kapsler</w:t>
      </w:r>
    </w:p>
    <w:p w14:paraId="7760EC3E" w14:textId="77777777" w:rsidR="005E4F00" w:rsidRPr="003A5B7C" w:rsidRDefault="00080994" w:rsidP="003A5B7C">
      <w:pPr>
        <w:spacing w:after="0" w:line="240" w:lineRule="auto"/>
        <w:rPr>
          <w:rFonts w:ascii="Times New Roman" w:hAnsi="Times New Roman" w:cs="Times New Roman"/>
        </w:rPr>
      </w:pPr>
      <w:r w:rsidRPr="00DB5407">
        <w:rPr>
          <w:rFonts w:ascii="Times New Roman" w:hAnsi="Times New Roman"/>
          <w:highlight w:val="lightGray"/>
        </w:rPr>
        <w:t>fingolimod</w:t>
      </w:r>
    </w:p>
    <w:p w14:paraId="5C54103E" w14:textId="77777777" w:rsidR="005E4F00" w:rsidRPr="003A5B7C" w:rsidRDefault="005E4F00" w:rsidP="003A5B7C">
      <w:pPr>
        <w:spacing w:after="0" w:line="240" w:lineRule="auto"/>
        <w:rPr>
          <w:rFonts w:ascii="Times New Roman" w:hAnsi="Times New Roman" w:cs="Times New Roman"/>
        </w:rPr>
      </w:pPr>
    </w:p>
    <w:p w14:paraId="1FFFEEF8" w14:textId="77777777" w:rsidR="005E4F00" w:rsidRPr="003A5B7C" w:rsidRDefault="005E4F00" w:rsidP="003A5B7C">
      <w:pPr>
        <w:spacing w:after="0" w:line="240" w:lineRule="auto"/>
        <w:rPr>
          <w:rFonts w:ascii="Times New Roman" w:hAnsi="Times New Roman" w:cs="Times New Roman"/>
        </w:rPr>
      </w:pPr>
    </w:p>
    <w:p w14:paraId="387F6EC5" w14:textId="34A92AF2" w:rsidR="005E4F00"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2.</w:t>
      </w:r>
      <w:r w:rsidRPr="003A5B7C">
        <w:rPr>
          <w:rFonts w:ascii="Times New Roman" w:hAnsi="Times New Roman"/>
          <w:b/>
        </w:rPr>
        <w:tab/>
        <w:t>NAVN PÅ INNEHAVEREN AV MARKEDSFØRINGSTILLATELSEN</w:t>
      </w:r>
    </w:p>
    <w:p w14:paraId="0BC94AC5" w14:textId="77777777" w:rsidR="005E4F00" w:rsidRPr="003A5B7C" w:rsidRDefault="005E4F00" w:rsidP="003A5B7C">
      <w:pPr>
        <w:spacing w:after="0" w:line="240" w:lineRule="auto"/>
        <w:rPr>
          <w:rFonts w:ascii="Times New Roman" w:hAnsi="Times New Roman" w:cs="Times New Roman"/>
        </w:rPr>
      </w:pPr>
    </w:p>
    <w:p w14:paraId="44461AD1" w14:textId="62AD297A" w:rsidR="005E4F00" w:rsidRPr="003A5B7C" w:rsidRDefault="00080994" w:rsidP="003A5B7C">
      <w:pPr>
        <w:spacing w:after="0" w:line="240" w:lineRule="auto"/>
        <w:rPr>
          <w:rFonts w:ascii="Times New Roman" w:hAnsi="Times New Roman" w:cs="Times New Roman"/>
        </w:rPr>
      </w:pPr>
      <w:r w:rsidRPr="003A5B7C">
        <w:rPr>
          <w:rFonts w:ascii="Times New Roman" w:hAnsi="Times New Roman"/>
        </w:rPr>
        <w:t xml:space="preserve">Mylan </w:t>
      </w:r>
      <w:r w:rsidR="0033456A" w:rsidRPr="003A5B7C">
        <w:rPr>
          <w:rFonts w:ascii="Times New Roman" w:hAnsi="Times New Roman" w:cs="Times New Roman"/>
        </w:rPr>
        <w:t xml:space="preserve">Pharmaceuticals </w:t>
      </w:r>
      <w:r w:rsidRPr="003A5B7C">
        <w:rPr>
          <w:rFonts w:ascii="Times New Roman" w:hAnsi="Times New Roman"/>
        </w:rPr>
        <w:t>Limited</w:t>
      </w:r>
    </w:p>
    <w:p w14:paraId="507FA70E" w14:textId="77777777" w:rsidR="005E4F00" w:rsidRPr="003A5B7C" w:rsidRDefault="005E4F00" w:rsidP="003A5B7C">
      <w:pPr>
        <w:spacing w:after="0" w:line="240" w:lineRule="auto"/>
        <w:rPr>
          <w:rFonts w:ascii="Times New Roman" w:hAnsi="Times New Roman" w:cs="Times New Roman"/>
        </w:rPr>
      </w:pPr>
    </w:p>
    <w:p w14:paraId="4C38A9D7" w14:textId="77777777" w:rsidR="005E4F00" w:rsidRPr="003A5B7C" w:rsidRDefault="005E4F00" w:rsidP="003A5B7C">
      <w:pPr>
        <w:spacing w:after="0" w:line="240" w:lineRule="auto"/>
        <w:rPr>
          <w:rFonts w:ascii="Times New Roman" w:hAnsi="Times New Roman" w:cs="Times New Roman"/>
        </w:rPr>
      </w:pPr>
    </w:p>
    <w:p w14:paraId="34D86A35" w14:textId="335FDAB0" w:rsidR="005E4F00"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3.</w:t>
      </w:r>
      <w:r w:rsidRPr="003A5B7C">
        <w:rPr>
          <w:rFonts w:ascii="Times New Roman" w:hAnsi="Times New Roman"/>
          <w:b/>
        </w:rPr>
        <w:tab/>
        <w:t>UTLØPSDATO</w:t>
      </w:r>
    </w:p>
    <w:p w14:paraId="6D6F4992" w14:textId="77777777" w:rsidR="005E4F00" w:rsidRPr="003A5B7C" w:rsidRDefault="005E4F00" w:rsidP="003A5B7C">
      <w:pPr>
        <w:spacing w:after="0" w:line="240" w:lineRule="auto"/>
        <w:rPr>
          <w:rFonts w:ascii="Times New Roman" w:hAnsi="Times New Roman" w:cs="Times New Roman"/>
        </w:rPr>
      </w:pPr>
    </w:p>
    <w:p w14:paraId="61664978" w14:textId="77777777" w:rsidR="005E4F00" w:rsidRPr="003A5B7C" w:rsidRDefault="00080994" w:rsidP="003A5B7C">
      <w:pPr>
        <w:spacing w:after="0" w:line="240" w:lineRule="auto"/>
        <w:rPr>
          <w:rFonts w:ascii="Times New Roman" w:hAnsi="Times New Roman" w:cs="Times New Roman"/>
        </w:rPr>
      </w:pPr>
      <w:r w:rsidRPr="003A5B7C">
        <w:rPr>
          <w:rFonts w:ascii="Times New Roman" w:hAnsi="Times New Roman"/>
        </w:rPr>
        <w:t>EXP</w:t>
      </w:r>
    </w:p>
    <w:p w14:paraId="2C1D5BEF" w14:textId="77777777" w:rsidR="005E4F00" w:rsidRPr="003A5B7C" w:rsidRDefault="005E4F00" w:rsidP="003A5B7C">
      <w:pPr>
        <w:spacing w:after="0" w:line="240" w:lineRule="auto"/>
        <w:rPr>
          <w:rFonts w:ascii="Times New Roman" w:hAnsi="Times New Roman" w:cs="Times New Roman"/>
        </w:rPr>
      </w:pPr>
    </w:p>
    <w:p w14:paraId="7D5CA368" w14:textId="77777777" w:rsidR="005E4F00" w:rsidRPr="003A5B7C" w:rsidRDefault="005E4F00" w:rsidP="003A5B7C">
      <w:pPr>
        <w:spacing w:after="0" w:line="240" w:lineRule="auto"/>
        <w:rPr>
          <w:rFonts w:ascii="Times New Roman" w:hAnsi="Times New Roman" w:cs="Times New Roman"/>
        </w:rPr>
      </w:pPr>
    </w:p>
    <w:p w14:paraId="65F5C6D6" w14:textId="33621EF2" w:rsidR="005E4F00"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4.</w:t>
      </w:r>
      <w:r w:rsidRPr="003A5B7C">
        <w:rPr>
          <w:rFonts w:ascii="Times New Roman" w:hAnsi="Times New Roman"/>
          <w:b/>
        </w:rPr>
        <w:tab/>
        <w:t>PRODUKSJONSNUMMER</w:t>
      </w:r>
    </w:p>
    <w:p w14:paraId="20D9FBE7" w14:textId="77777777" w:rsidR="005E4F00" w:rsidRPr="003A5B7C" w:rsidRDefault="005E4F00" w:rsidP="003A5B7C">
      <w:pPr>
        <w:spacing w:after="0" w:line="240" w:lineRule="auto"/>
        <w:rPr>
          <w:rFonts w:ascii="Times New Roman" w:hAnsi="Times New Roman" w:cs="Times New Roman"/>
        </w:rPr>
      </w:pPr>
    </w:p>
    <w:p w14:paraId="65A17F91" w14:textId="77777777" w:rsidR="005E4F00" w:rsidRPr="003A5B7C" w:rsidRDefault="00080994" w:rsidP="003A5B7C">
      <w:pPr>
        <w:spacing w:after="0" w:line="240" w:lineRule="auto"/>
        <w:rPr>
          <w:rFonts w:ascii="Times New Roman" w:hAnsi="Times New Roman" w:cs="Times New Roman"/>
        </w:rPr>
      </w:pPr>
      <w:r w:rsidRPr="003A5B7C">
        <w:rPr>
          <w:rFonts w:ascii="Times New Roman" w:hAnsi="Times New Roman"/>
        </w:rPr>
        <w:t>Lot</w:t>
      </w:r>
    </w:p>
    <w:p w14:paraId="7FA7D5C8" w14:textId="77777777" w:rsidR="005E4F00" w:rsidRPr="003A5B7C" w:rsidRDefault="005E4F00" w:rsidP="003A5B7C">
      <w:pPr>
        <w:spacing w:after="0" w:line="240" w:lineRule="auto"/>
        <w:rPr>
          <w:rFonts w:ascii="Times New Roman" w:hAnsi="Times New Roman" w:cs="Times New Roman"/>
        </w:rPr>
      </w:pPr>
    </w:p>
    <w:p w14:paraId="64C16060" w14:textId="77777777" w:rsidR="005E4F00" w:rsidRPr="003A5B7C" w:rsidRDefault="005E4F00" w:rsidP="003A5B7C">
      <w:pPr>
        <w:spacing w:after="0" w:line="240" w:lineRule="auto"/>
        <w:rPr>
          <w:rFonts w:ascii="Times New Roman" w:hAnsi="Times New Roman" w:cs="Times New Roman"/>
        </w:rPr>
      </w:pPr>
    </w:p>
    <w:p w14:paraId="699B337D" w14:textId="44E86693" w:rsidR="005E4F00"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5.</w:t>
      </w:r>
      <w:r w:rsidRPr="003A5B7C">
        <w:rPr>
          <w:rFonts w:ascii="Times New Roman" w:hAnsi="Times New Roman"/>
          <w:b/>
        </w:rPr>
        <w:tab/>
        <w:t>ANNET</w:t>
      </w:r>
    </w:p>
    <w:p w14:paraId="021342D7" w14:textId="77777777" w:rsidR="005E4F00" w:rsidRPr="003A5B7C" w:rsidRDefault="005E4F00" w:rsidP="003A5B7C">
      <w:pPr>
        <w:tabs>
          <w:tab w:val="left" w:pos="0"/>
        </w:tabs>
        <w:spacing w:after="0" w:line="240" w:lineRule="auto"/>
        <w:rPr>
          <w:rFonts w:ascii="Times New Roman" w:eastAsia="Times New Roman" w:hAnsi="Times New Roman" w:cs="Times New Roman"/>
          <w:b/>
        </w:rPr>
      </w:pPr>
    </w:p>
    <w:p w14:paraId="37F7F252" w14:textId="77777777" w:rsidR="005E4F00" w:rsidRPr="003A5B7C" w:rsidRDefault="00080994" w:rsidP="003A5B7C">
      <w:pPr>
        <w:spacing w:after="0" w:line="240" w:lineRule="auto"/>
        <w:ind w:right="113"/>
        <w:rPr>
          <w:rFonts w:ascii="Times New Roman" w:eastAsia="Times New Roman" w:hAnsi="Times New Roman" w:cs="Times New Roman"/>
          <w:i/>
        </w:rPr>
      </w:pPr>
      <w:r w:rsidRPr="003A5B7C">
        <w:rPr>
          <w:rFonts w:ascii="Times New Roman" w:hAnsi="Times New Roman"/>
          <w:i/>
          <w:highlight w:val="lightGray"/>
        </w:rPr>
        <w:t>[For kalenderpakninger]</w:t>
      </w:r>
    </w:p>
    <w:p w14:paraId="3E1800D1" w14:textId="77777777" w:rsidR="005E4F00" w:rsidRPr="003A5B7C" w:rsidRDefault="00080994" w:rsidP="003A5B7C">
      <w:pPr>
        <w:tabs>
          <w:tab w:val="left" w:pos="0"/>
        </w:tabs>
        <w:spacing w:after="0" w:line="240" w:lineRule="auto"/>
        <w:rPr>
          <w:rFonts w:ascii="Times New Roman" w:eastAsia="Times New Roman" w:hAnsi="Times New Roman" w:cs="Times New Roman"/>
        </w:rPr>
      </w:pPr>
      <w:r w:rsidRPr="003A5B7C">
        <w:rPr>
          <w:rFonts w:ascii="Times New Roman" w:hAnsi="Times New Roman"/>
          <w:highlight w:val="lightGray"/>
        </w:rPr>
        <w:t>SØN→MAN→TIR→ONS→TOR→FRE→LØR</w:t>
      </w:r>
    </w:p>
    <w:p w14:paraId="0851D3AD" w14:textId="77777777" w:rsidR="00C9566C" w:rsidRPr="003A5B7C" w:rsidRDefault="00C9566C" w:rsidP="003A5B7C">
      <w:pPr>
        <w:spacing w:after="0" w:line="240" w:lineRule="auto"/>
        <w:rPr>
          <w:rFonts w:ascii="Times New Roman" w:hAnsi="Times New Roman" w:cs="Times New Roman"/>
        </w:rPr>
      </w:pPr>
    </w:p>
    <w:p w14:paraId="20E099A5" w14:textId="77777777" w:rsidR="00C9566C" w:rsidRPr="003A5B7C" w:rsidRDefault="00C9566C" w:rsidP="003A5B7C">
      <w:pPr>
        <w:spacing w:after="0" w:line="240" w:lineRule="auto"/>
        <w:rPr>
          <w:rFonts w:ascii="Times New Roman" w:hAnsi="Times New Roman" w:cs="Times New Roman"/>
        </w:rPr>
      </w:pPr>
    </w:p>
    <w:p w14:paraId="39E43847" w14:textId="373C56F4" w:rsidR="005E4F00" w:rsidRPr="003A5B7C" w:rsidRDefault="00080994" w:rsidP="003A5B7C">
      <w:pPr>
        <w:spacing w:after="0" w:line="240" w:lineRule="auto"/>
        <w:rPr>
          <w:rFonts w:ascii="Times New Roman" w:eastAsia="Times New Roman" w:hAnsi="Times New Roman" w:cs="Times New Roman"/>
        </w:rPr>
      </w:pPr>
      <w:r w:rsidRPr="003A5B7C">
        <w:rPr>
          <w:rFonts w:ascii="Times New Roman" w:hAnsi="Times New Roman"/>
        </w:rPr>
        <w:br w:type="page"/>
      </w:r>
    </w:p>
    <w:p w14:paraId="19E3F970" w14:textId="77777777" w:rsidR="00392EEC"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A5B7C">
        <w:rPr>
          <w:rFonts w:ascii="Times New Roman" w:hAnsi="Times New Roman"/>
          <w:b/>
        </w:rPr>
        <w:lastRenderedPageBreak/>
        <w:t>MINSTEKRAV TIL OPPLYSNINGER SOM SKAL ANGIS PÅ BLISTER</w:t>
      </w:r>
    </w:p>
    <w:p w14:paraId="59E50D43" w14:textId="77777777" w:rsidR="00392EEC" w:rsidRPr="003A5B7C" w:rsidRDefault="00392EEC" w:rsidP="003A5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33A996F" w14:textId="77777777" w:rsidR="00392EEC"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r w:rsidRPr="003A5B7C">
        <w:rPr>
          <w:rFonts w:ascii="Times New Roman" w:hAnsi="Times New Roman"/>
          <w:b/>
        </w:rPr>
        <w:t>ENDOSE-BLISTER</w:t>
      </w:r>
    </w:p>
    <w:p w14:paraId="3A1D05DA" w14:textId="77777777" w:rsidR="00392EEC" w:rsidRDefault="00392EEC" w:rsidP="003A5B7C">
      <w:pPr>
        <w:spacing w:after="0" w:line="240" w:lineRule="auto"/>
        <w:rPr>
          <w:rFonts w:ascii="Times New Roman" w:hAnsi="Times New Roman" w:cs="Times New Roman"/>
        </w:rPr>
      </w:pPr>
    </w:p>
    <w:p w14:paraId="61522029" w14:textId="77777777" w:rsidR="00AD042B" w:rsidRPr="003A5B7C" w:rsidRDefault="00AD042B" w:rsidP="003A5B7C">
      <w:pPr>
        <w:spacing w:after="0" w:line="240" w:lineRule="auto"/>
        <w:rPr>
          <w:rFonts w:ascii="Times New Roman" w:hAnsi="Times New Roman" w:cs="Times New Roman"/>
        </w:rPr>
      </w:pPr>
    </w:p>
    <w:p w14:paraId="06763D76" w14:textId="6AFC6D5C" w:rsidR="00392EEC" w:rsidRPr="003A5B7C" w:rsidRDefault="00080994" w:rsidP="003A5B7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w:t>
      </w:r>
      <w:r w:rsidRPr="003A5B7C">
        <w:rPr>
          <w:rFonts w:ascii="Times New Roman" w:hAnsi="Times New Roman"/>
          <w:b/>
        </w:rPr>
        <w:tab/>
        <w:t>LEGEMIDLETS NAVN</w:t>
      </w:r>
    </w:p>
    <w:p w14:paraId="0120935D" w14:textId="77777777" w:rsidR="00392EEC" w:rsidRPr="003A5B7C" w:rsidRDefault="00392EEC" w:rsidP="003A5B7C">
      <w:pPr>
        <w:spacing w:after="0" w:line="240" w:lineRule="auto"/>
        <w:rPr>
          <w:rFonts w:ascii="Times New Roman" w:hAnsi="Times New Roman" w:cs="Times New Roman"/>
        </w:rPr>
      </w:pPr>
    </w:p>
    <w:p w14:paraId="59C212CD" w14:textId="304C4EB1"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Fingolimod Mylan 0,5 mg</w:t>
      </w:r>
      <w:r w:rsidR="004C03CD">
        <w:rPr>
          <w:rFonts w:ascii="Times New Roman" w:hAnsi="Times New Roman"/>
        </w:rPr>
        <w:t xml:space="preserve"> </w:t>
      </w:r>
      <w:r w:rsidR="004C03CD" w:rsidRPr="00DB5407">
        <w:rPr>
          <w:rFonts w:ascii="Times New Roman" w:hAnsi="Times New Roman"/>
          <w:highlight w:val="lightGray"/>
        </w:rPr>
        <w:t>harde</w:t>
      </w:r>
      <w:r w:rsidRPr="003A5B7C">
        <w:rPr>
          <w:rFonts w:ascii="Times New Roman" w:hAnsi="Times New Roman"/>
        </w:rPr>
        <w:t xml:space="preserve"> kapsler</w:t>
      </w:r>
    </w:p>
    <w:p w14:paraId="05582F46" w14:textId="77777777" w:rsidR="00392EEC" w:rsidRPr="003A5B7C" w:rsidRDefault="00080994" w:rsidP="003A5B7C">
      <w:pPr>
        <w:spacing w:after="0" w:line="240" w:lineRule="auto"/>
        <w:rPr>
          <w:rFonts w:ascii="Times New Roman" w:hAnsi="Times New Roman" w:cs="Times New Roman"/>
        </w:rPr>
      </w:pPr>
      <w:r w:rsidRPr="00DB5407">
        <w:rPr>
          <w:rFonts w:ascii="Times New Roman" w:hAnsi="Times New Roman"/>
          <w:highlight w:val="lightGray"/>
        </w:rPr>
        <w:t>fingolimod</w:t>
      </w:r>
    </w:p>
    <w:p w14:paraId="231A457B" w14:textId="77777777" w:rsidR="00392EEC" w:rsidRPr="003A5B7C" w:rsidRDefault="00392EEC" w:rsidP="003A5B7C">
      <w:pPr>
        <w:spacing w:after="0" w:line="240" w:lineRule="auto"/>
        <w:rPr>
          <w:rFonts w:ascii="Times New Roman" w:hAnsi="Times New Roman" w:cs="Times New Roman"/>
        </w:rPr>
      </w:pPr>
    </w:p>
    <w:p w14:paraId="41E84A3D" w14:textId="77777777" w:rsidR="00392EEC" w:rsidRPr="003A5B7C" w:rsidRDefault="00392EEC" w:rsidP="003A5B7C">
      <w:pPr>
        <w:spacing w:after="0" w:line="240" w:lineRule="auto"/>
        <w:rPr>
          <w:rFonts w:ascii="Times New Roman" w:hAnsi="Times New Roman" w:cs="Times New Roman"/>
        </w:rPr>
      </w:pPr>
    </w:p>
    <w:p w14:paraId="0774D5BD" w14:textId="6DAF0059"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2.</w:t>
      </w:r>
      <w:r w:rsidRPr="003A5B7C">
        <w:rPr>
          <w:rFonts w:ascii="Times New Roman" w:hAnsi="Times New Roman"/>
          <w:b/>
        </w:rPr>
        <w:tab/>
        <w:t>NAVN PÅ INNEHAVEREN AV MARKEDSFØRINGSTILLATELSEN</w:t>
      </w:r>
    </w:p>
    <w:p w14:paraId="28386364" w14:textId="77777777" w:rsidR="00392EEC" w:rsidRPr="003A5B7C" w:rsidRDefault="00392EEC" w:rsidP="003A5B7C">
      <w:pPr>
        <w:spacing w:after="0" w:line="240" w:lineRule="auto"/>
        <w:rPr>
          <w:rFonts w:ascii="Times New Roman" w:hAnsi="Times New Roman" w:cs="Times New Roman"/>
        </w:rPr>
      </w:pPr>
    </w:p>
    <w:p w14:paraId="1649C1DB" w14:textId="281D1745"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 xml:space="preserve">Mylan </w:t>
      </w:r>
      <w:r w:rsidR="0033456A" w:rsidRPr="003A5B7C">
        <w:rPr>
          <w:rFonts w:ascii="Times New Roman" w:hAnsi="Times New Roman" w:cs="Times New Roman"/>
        </w:rPr>
        <w:t xml:space="preserve">Pharmaceuticals </w:t>
      </w:r>
      <w:r w:rsidRPr="003A5B7C">
        <w:rPr>
          <w:rFonts w:ascii="Times New Roman" w:hAnsi="Times New Roman"/>
        </w:rPr>
        <w:t>Limited</w:t>
      </w:r>
    </w:p>
    <w:p w14:paraId="269EAFD3" w14:textId="77777777" w:rsidR="00392EEC" w:rsidRPr="003A5B7C" w:rsidRDefault="00392EEC" w:rsidP="003A5B7C">
      <w:pPr>
        <w:spacing w:after="0" w:line="240" w:lineRule="auto"/>
        <w:rPr>
          <w:rFonts w:ascii="Times New Roman" w:hAnsi="Times New Roman" w:cs="Times New Roman"/>
        </w:rPr>
      </w:pPr>
    </w:p>
    <w:p w14:paraId="30CBED26" w14:textId="77777777" w:rsidR="00392EEC" w:rsidRPr="003A5B7C" w:rsidRDefault="00392EEC" w:rsidP="003A5B7C">
      <w:pPr>
        <w:spacing w:after="0" w:line="240" w:lineRule="auto"/>
        <w:rPr>
          <w:rFonts w:ascii="Times New Roman" w:hAnsi="Times New Roman" w:cs="Times New Roman"/>
        </w:rPr>
      </w:pPr>
    </w:p>
    <w:p w14:paraId="1A5586D3" w14:textId="05BAC238"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3.</w:t>
      </w:r>
      <w:r w:rsidRPr="003A5B7C">
        <w:rPr>
          <w:rFonts w:ascii="Times New Roman" w:hAnsi="Times New Roman"/>
          <w:b/>
        </w:rPr>
        <w:tab/>
        <w:t>UTLØPSDATO</w:t>
      </w:r>
    </w:p>
    <w:p w14:paraId="5E221315" w14:textId="77777777" w:rsidR="00392EEC" w:rsidRPr="003A5B7C" w:rsidRDefault="00392EEC" w:rsidP="003A5B7C">
      <w:pPr>
        <w:spacing w:after="0" w:line="240" w:lineRule="auto"/>
        <w:rPr>
          <w:rFonts w:ascii="Times New Roman" w:hAnsi="Times New Roman" w:cs="Times New Roman"/>
        </w:rPr>
      </w:pPr>
    </w:p>
    <w:p w14:paraId="5C4302F0"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EXP</w:t>
      </w:r>
    </w:p>
    <w:p w14:paraId="11D4AA20" w14:textId="77777777" w:rsidR="00392EEC" w:rsidRPr="003A5B7C" w:rsidRDefault="00392EEC" w:rsidP="003A5B7C">
      <w:pPr>
        <w:spacing w:after="0" w:line="240" w:lineRule="auto"/>
        <w:rPr>
          <w:rFonts w:ascii="Times New Roman" w:hAnsi="Times New Roman" w:cs="Times New Roman"/>
        </w:rPr>
      </w:pPr>
    </w:p>
    <w:p w14:paraId="268F478C" w14:textId="77777777" w:rsidR="00392EEC" w:rsidRPr="003A5B7C" w:rsidRDefault="00392EEC" w:rsidP="003A5B7C">
      <w:pPr>
        <w:spacing w:after="0" w:line="240" w:lineRule="auto"/>
        <w:rPr>
          <w:rFonts w:ascii="Times New Roman" w:hAnsi="Times New Roman" w:cs="Times New Roman"/>
        </w:rPr>
      </w:pPr>
    </w:p>
    <w:p w14:paraId="61B888FE" w14:textId="268274F8"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4.</w:t>
      </w:r>
      <w:r w:rsidRPr="003A5B7C">
        <w:rPr>
          <w:rFonts w:ascii="Times New Roman" w:hAnsi="Times New Roman"/>
          <w:b/>
        </w:rPr>
        <w:tab/>
        <w:t>PRODUKSJONSNUMMER</w:t>
      </w:r>
    </w:p>
    <w:p w14:paraId="7F6C6EE2" w14:textId="77777777" w:rsidR="00392EEC" w:rsidRPr="003A5B7C" w:rsidRDefault="00392EEC" w:rsidP="003A5B7C">
      <w:pPr>
        <w:spacing w:after="0" w:line="240" w:lineRule="auto"/>
        <w:rPr>
          <w:rFonts w:ascii="Times New Roman" w:hAnsi="Times New Roman" w:cs="Times New Roman"/>
        </w:rPr>
      </w:pPr>
    </w:p>
    <w:p w14:paraId="7DE6C28B"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Lot</w:t>
      </w:r>
    </w:p>
    <w:p w14:paraId="18C244D0" w14:textId="77777777" w:rsidR="00392EEC" w:rsidRPr="003A5B7C" w:rsidRDefault="00392EEC" w:rsidP="003A5B7C">
      <w:pPr>
        <w:spacing w:after="0" w:line="240" w:lineRule="auto"/>
        <w:rPr>
          <w:rFonts w:ascii="Times New Roman" w:hAnsi="Times New Roman" w:cs="Times New Roman"/>
        </w:rPr>
      </w:pPr>
    </w:p>
    <w:p w14:paraId="6FD68BD8" w14:textId="77777777" w:rsidR="00392EEC" w:rsidRPr="003A5B7C" w:rsidRDefault="00392EEC" w:rsidP="003A5B7C">
      <w:pPr>
        <w:spacing w:after="0" w:line="240" w:lineRule="auto"/>
        <w:rPr>
          <w:rFonts w:ascii="Times New Roman" w:hAnsi="Times New Roman" w:cs="Times New Roman"/>
        </w:rPr>
      </w:pPr>
    </w:p>
    <w:p w14:paraId="14BFC4B9" w14:textId="0FE7A384"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5.</w:t>
      </w:r>
      <w:r w:rsidRPr="003A5B7C">
        <w:rPr>
          <w:rFonts w:ascii="Times New Roman" w:hAnsi="Times New Roman"/>
          <w:b/>
        </w:rPr>
        <w:tab/>
        <w:t>ANNET</w:t>
      </w:r>
    </w:p>
    <w:p w14:paraId="1BEAAC60" w14:textId="77777777" w:rsidR="00392EEC" w:rsidRPr="003A5B7C" w:rsidRDefault="00392EEC" w:rsidP="003A5B7C">
      <w:pPr>
        <w:tabs>
          <w:tab w:val="left" w:pos="0"/>
        </w:tabs>
        <w:spacing w:after="0" w:line="240" w:lineRule="auto"/>
        <w:rPr>
          <w:rFonts w:ascii="Times New Roman" w:eastAsia="Times New Roman" w:hAnsi="Times New Roman" w:cs="Times New Roman"/>
          <w:b/>
        </w:rPr>
      </w:pPr>
    </w:p>
    <w:p w14:paraId="5A0BE6BA" w14:textId="77777777" w:rsidR="00C9566C" w:rsidRPr="003A5B7C" w:rsidRDefault="003E51F3" w:rsidP="003A5B7C">
      <w:pPr>
        <w:spacing w:after="0" w:line="240" w:lineRule="auto"/>
        <w:rPr>
          <w:rFonts w:ascii="Times New Roman" w:hAnsi="Times New Roman" w:cs="Times New Roman"/>
        </w:rPr>
      </w:pPr>
      <w:r w:rsidRPr="003A5B7C">
        <w:rPr>
          <w:rFonts w:ascii="Times New Roman" w:hAnsi="Times New Roman" w:cs="Times New Roman"/>
        </w:rPr>
        <w:t>Oral bruk</w:t>
      </w:r>
    </w:p>
    <w:p w14:paraId="500780C2" w14:textId="77777777" w:rsidR="00C9566C" w:rsidRPr="003A5B7C" w:rsidRDefault="00C9566C" w:rsidP="003A5B7C">
      <w:pPr>
        <w:spacing w:after="0" w:line="240" w:lineRule="auto"/>
        <w:rPr>
          <w:rFonts w:ascii="Times New Roman" w:hAnsi="Times New Roman" w:cs="Times New Roman"/>
        </w:rPr>
      </w:pPr>
    </w:p>
    <w:p w14:paraId="1346CD51" w14:textId="77777777" w:rsidR="00C9566C" w:rsidRPr="003A5B7C" w:rsidRDefault="00C9566C" w:rsidP="003A5B7C">
      <w:pPr>
        <w:spacing w:after="0" w:line="240" w:lineRule="auto"/>
        <w:rPr>
          <w:rFonts w:ascii="Times New Roman" w:hAnsi="Times New Roman" w:cs="Times New Roman"/>
        </w:rPr>
      </w:pPr>
    </w:p>
    <w:p w14:paraId="14E39713" w14:textId="78C0B0AD" w:rsidR="00392EEC" w:rsidRPr="003A5B7C" w:rsidRDefault="00080994" w:rsidP="003A5B7C">
      <w:pPr>
        <w:spacing w:after="0" w:line="240" w:lineRule="auto"/>
        <w:rPr>
          <w:rFonts w:ascii="Times New Roman" w:eastAsia="Times New Roman" w:hAnsi="Times New Roman" w:cs="Times New Roman"/>
          <w:b/>
        </w:rPr>
      </w:pPr>
      <w:r w:rsidRPr="003A5B7C">
        <w:rPr>
          <w:rFonts w:ascii="Times New Roman" w:hAnsi="Times New Roman" w:cs="Times New Roman"/>
        </w:rPr>
        <w:br w:type="page"/>
      </w:r>
    </w:p>
    <w:p w14:paraId="37A3CDE7" w14:textId="77777777" w:rsidR="00392EEC"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A5B7C">
        <w:rPr>
          <w:rFonts w:ascii="Times New Roman" w:hAnsi="Times New Roman"/>
          <w:b/>
        </w:rPr>
        <w:lastRenderedPageBreak/>
        <w:t>OPPLYSNINGER SOM SKAL ANGIS PÅ INDRE EMBALLASJE</w:t>
      </w:r>
    </w:p>
    <w:p w14:paraId="221EDDE1" w14:textId="77777777" w:rsidR="00392EEC" w:rsidRPr="003A5B7C" w:rsidRDefault="00392EEC"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p>
    <w:p w14:paraId="1532B4BE" w14:textId="77777777" w:rsidR="00392EEC" w:rsidRPr="003A5B7C" w:rsidRDefault="00080994" w:rsidP="003A5B7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rPr>
      </w:pPr>
      <w:r w:rsidRPr="003A5B7C">
        <w:rPr>
          <w:rFonts w:ascii="Times New Roman" w:hAnsi="Times New Roman"/>
          <w:b/>
        </w:rPr>
        <w:t>FLASKE</w:t>
      </w:r>
    </w:p>
    <w:p w14:paraId="554C92BF" w14:textId="1A4A9D06" w:rsidR="00392EEC" w:rsidRPr="003A5B7C" w:rsidRDefault="00392EEC" w:rsidP="003A5B7C">
      <w:pPr>
        <w:spacing w:after="0" w:line="240" w:lineRule="auto"/>
        <w:rPr>
          <w:rFonts w:ascii="Times New Roman" w:hAnsi="Times New Roman" w:cs="Times New Roman"/>
        </w:rPr>
      </w:pPr>
    </w:p>
    <w:p w14:paraId="63F240B4" w14:textId="77777777" w:rsidR="00C9566C" w:rsidRPr="003A5B7C" w:rsidRDefault="00C9566C" w:rsidP="003A5B7C">
      <w:pPr>
        <w:spacing w:after="0" w:line="240" w:lineRule="auto"/>
        <w:rPr>
          <w:rFonts w:ascii="Times New Roman" w:hAnsi="Times New Roman" w:cs="Times New Roman"/>
        </w:rPr>
      </w:pPr>
    </w:p>
    <w:p w14:paraId="75A68C4A" w14:textId="7D2FD0E9"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w:t>
      </w:r>
      <w:r w:rsidRPr="003A5B7C">
        <w:rPr>
          <w:rFonts w:ascii="Times New Roman" w:hAnsi="Times New Roman"/>
          <w:b/>
        </w:rPr>
        <w:tab/>
        <w:t>LEGEMIDLETS NAVN</w:t>
      </w:r>
    </w:p>
    <w:p w14:paraId="1160EA19" w14:textId="77777777" w:rsidR="00392EEC" w:rsidRPr="003A5B7C" w:rsidRDefault="00392EEC" w:rsidP="003A5B7C">
      <w:pPr>
        <w:spacing w:after="0" w:line="240" w:lineRule="auto"/>
        <w:rPr>
          <w:rFonts w:ascii="Times New Roman" w:hAnsi="Times New Roman" w:cs="Times New Roman"/>
        </w:rPr>
      </w:pPr>
    </w:p>
    <w:p w14:paraId="4E017442"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Fingolimod Mylan 0,5 mg harde kapsler</w:t>
      </w:r>
    </w:p>
    <w:p w14:paraId="28D5E424" w14:textId="77777777" w:rsidR="00392EEC" w:rsidRPr="00A63414" w:rsidRDefault="00080994" w:rsidP="003A5B7C">
      <w:pPr>
        <w:spacing w:after="0" w:line="240" w:lineRule="auto"/>
        <w:rPr>
          <w:rFonts w:ascii="Times New Roman" w:hAnsi="Times New Roman" w:cs="Times New Roman"/>
          <w:lang w:val="nn-NO"/>
        </w:rPr>
      </w:pPr>
      <w:r w:rsidRPr="00A63414">
        <w:rPr>
          <w:rFonts w:ascii="Times New Roman" w:hAnsi="Times New Roman"/>
          <w:lang w:val="nn-NO"/>
        </w:rPr>
        <w:t>fingolimod</w:t>
      </w:r>
    </w:p>
    <w:p w14:paraId="309DFC97" w14:textId="77777777" w:rsidR="00392EEC" w:rsidRPr="00A63414" w:rsidRDefault="00392EEC" w:rsidP="003A5B7C">
      <w:pPr>
        <w:spacing w:after="0" w:line="240" w:lineRule="auto"/>
        <w:rPr>
          <w:rFonts w:ascii="Times New Roman" w:hAnsi="Times New Roman" w:cs="Times New Roman"/>
          <w:lang w:val="nn-NO"/>
        </w:rPr>
      </w:pPr>
    </w:p>
    <w:p w14:paraId="37EFF995" w14:textId="77777777" w:rsidR="00392EEC" w:rsidRPr="00A63414" w:rsidRDefault="00392EEC" w:rsidP="003A5B7C">
      <w:pPr>
        <w:spacing w:after="0" w:line="240" w:lineRule="auto"/>
        <w:rPr>
          <w:rFonts w:ascii="Times New Roman" w:hAnsi="Times New Roman" w:cs="Times New Roman"/>
          <w:lang w:val="nn-NO"/>
        </w:rPr>
      </w:pPr>
    </w:p>
    <w:p w14:paraId="0C46A2F9" w14:textId="65A68379" w:rsidR="00392EEC" w:rsidRPr="00A63414"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lang w:val="nn-NO"/>
        </w:rPr>
      </w:pPr>
      <w:r w:rsidRPr="00A63414">
        <w:rPr>
          <w:rFonts w:ascii="Times New Roman" w:hAnsi="Times New Roman"/>
          <w:b/>
          <w:lang w:val="nn-NO"/>
        </w:rPr>
        <w:t>2.</w:t>
      </w:r>
      <w:r w:rsidRPr="00A63414">
        <w:rPr>
          <w:rFonts w:ascii="Times New Roman" w:hAnsi="Times New Roman"/>
          <w:b/>
          <w:lang w:val="nn-NO"/>
        </w:rPr>
        <w:tab/>
        <w:t>DEKLARASJON AV VIRKESTOFF(ER)</w:t>
      </w:r>
    </w:p>
    <w:p w14:paraId="0CE6D5C5" w14:textId="77777777" w:rsidR="00392EEC" w:rsidRPr="00A63414" w:rsidRDefault="00392EEC" w:rsidP="003A5B7C">
      <w:pPr>
        <w:spacing w:after="0" w:line="240" w:lineRule="auto"/>
        <w:rPr>
          <w:rFonts w:ascii="Times New Roman" w:hAnsi="Times New Roman" w:cs="Times New Roman"/>
          <w:lang w:val="nn-NO"/>
        </w:rPr>
      </w:pPr>
    </w:p>
    <w:p w14:paraId="0EA39999"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Hver kapsel inneholder 0,5 mg fingolimod (som hydroklorid).</w:t>
      </w:r>
    </w:p>
    <w:p w14:paraId="35482A72" w14:textId="77777777" w:rsidR="00392EEC" w:rsidRPr="003A5B7C" w:rsidRDefault="00392EEC" w:rsidP="003A5B7C">
      <w:pPr>
        <w:spacing w:after="0" w:line="240" w:lineRule="auto"/>
        <w:rPr>
          <w:rFonts w:ascii="Times New Roman" w:hAnsi="Times New Roman" w:cs="Times New Roman"/>
        </w:rPr>
      </w:pPr>
    </w:p>
    <w:p w14:paraId="2C91232B" w14:textId="77777777" w:rsidR="00392EEC" w:rsidRPr="003A5B7C" w:rsidRDefault="00392EEC" w:rsidP="003A5B7C">
      <w:pPr>
        <w:spacing w:after="0" w:line="240" w:lineRule="auto"/>
        <w:rPr>
          <w:rFonts w:ascii="Times New Roman" w:hAnsi="Times New Roman" w:cs="Times New Roman"/>
        </w:rPr>
      </w:pPr>
    </w:p>
    <w:p w14:paraId="56FEF499" w14:textId="0AE8321C"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3.</w:t>
      </w:r>
      <w:r w:rsidRPr="003A5B7C">
        <w:rPr>
          <w:rFonts w:ascii="Times New Roman" w:hAnsi="Times New Roman"/>
          <w:b/>
        </w:rPr>
        <w:tab/>
        <w:t>LISTE OVER HJELPESTOFFER</w:t>
      </w:r>
    </w:p>
    <w:p w14:paraId="0DFA7278" w14:textId="77777777" w:rsidR="00392EEC" w:rsidRPr="003A5B7C" w:rsidRDefault="00392EEC" w:rsidP="003A5B7C">
      <w:pPr>
        <w:spacing w:after="0" w:line="240" w:lineRule="auto"/>
        <w:rPr>
          <w:rFonts w:ascii="Times New Roman" w:hAnsi="Times New Roman" w:cs="Times New Roman"/>
        </w:rPr>
      </w:pPr>
    </w:p>
    <w:p w14:paraId="5C0613C0" w14:textId="77777777" w:rsidR="00392EEC" w:rsidRPr="003A5B7C" w:rsidRDefault="00392EEC" w:rsidP="003A5B7C">
      <w:pPr>
        <w:spacing w:after="0" w:line="240" w:lineRule="auto"/>
        <w:rPr>
          <w:rFonts w:ascii="Times New Roman" w:hAnsi="Times New Roman" w:cs="Times New Roman"/>
        </w:rPr>
      </w:pPr>
    </w:p>
    <w:p w14:paraId="70308264" w14:textId="42A262E7"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4.</w:t>
      </w:r>
      <w:r w:rsidRPr="003A5B7C">
        <w:rPr>
          <w:rFonts w:ascii="Times New Roman" w:hAnsi="Times New Roman"/>
          <w:b/>
        </w:rPr>
        <w:tab/>
        <w:t>LEGEMIDDELFORM OG INNHOLD (PAKNINGSSTØRRELSE)</w:t>
      </w:r>
    </w:p>
    <w:p w14:paraId="100727C6" w14:textId="77777777" w:rsidR="00392EEC" w:rsidRPr="003A5B7C" w:rsidRDefault="00392EEC" w:rsidP="003A5B7C">
      <w:pPr>
        <w:spacing w:after="0" w:line="240" w:lineRule="auto"/>
        <w:rPr>
          <w:rFonts w:ascii="Times New Roman" w:hAnsi="Times New Roman" w:cs="Times New Roman"/>
        </w:rPr>
      </w:pPr>
    </w:p>
    <w:p w14:paraId="7D8D8AB4" w14:textId="57C149A8" w:rsidR="00392EEC" w:rsidRPr="003A5B7C" w:rsidRDefault="00CC2913" w:rsidP="003A5B7C">
      <w:pPr>
        <w:spacing w:after="0" w:line="240" w:lineRule="auto"/>
        <w:rPr>
          <w:rFonts w:ascii="Times New Roman" w:hAnsi="Times New Roman" w:cs="Times New Roman"/>
        </w:rPr>
      </w:pPr>
      <w:r w:rsidRPr="003A5B7C">
        <w:rPr>
          <w:rFonts w:ascii="Times New Roman" w:hAnsi="Times New Roman"/>
          <w:highlight w:val="lightGray"/>
        </w:rPr>
        <w:t>K</w:t>
      </w:r>
      <w:r w:rsidR="00080994" w:rsidRPr="003A5B7C">
        <w:rPr>
          <w:rFonts w:ascii="Times New Roman" w:hAnsi="Times New Roman"/>
          <w:highlight w:val="lightGray"/>
        </w:rPr>
        <w:t>apsel</w:t>
      </w:r>
      <w:r w:rsidRPr="003A5B7C">
        <w:rPr>
          <w:rFonts w:ascii="Times New Roman" w:hAnsi="Times New Roman"/>
          <w:highlight w:val="lightGray"/>
        </w:rPr>
        <w:t>, hard</w:t>
      </w:r>
    </w:p>
    <w:p w14:paraId="3A0F08F0" w14:textId="77777777" w:rsidR="00392EEC" w:rsidRPr="003A5B7C" w:rsidRDefault="00392EEC" w:rsidP="003A5B7C">
      <w:pPr>
        <w:spacing w:after="0" w:line="240" w:lineRule="auto"/>
        <w:rPr>
          <w:rFonts w:ascii="Times New Roman" w:hAnsi="Times New Roman" w:cs="Times New Roman"/>
        </w:rPr>
      </w:pPr>
    </w:p>
    <w:p w14:paraId="6DD6A83D"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90 harde kapsler</w:t>
      </w:r>
    </w:p>
    <w:p w14:paraId="5F01302F"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highlight w:val="lightGray"/>
        </w:rPr>
        <w:t>100 harde kapsler</w:t>
      </w:r>
    </w:p>
    <w:p w14:paraId="4BA25703" w14:textId="77777777" w:rsidR="00392EEC" w:rsidRPr="003A5B7C" w:rsidRDefault="00392EEC" w:rsidP="003A5B7C">
      <w:pPr>
        <w:spacing w:after="0" w:line="240" w:lineRule="auto"/>
        <w:rPr>
          <w:rFonts w:ascii="Times New Roman" w:hAnsi="Times New Roman" w:cs="Times New Roman"/>
        </w:rPr>
      </w:pPr>
    </w:p>
    <w:p w14:paraId="2DF0E30F" w14:textId="77777777" w:rsidR="00392EEC" w:rsidRPr="003A5B7C" w:rsidRDefault="00392EEC" w:rsidP="003A5B7C">
      <w:pPr>
        <w:spacing w:after="0" w:line="240" w:lineRule="auto"/>
        <w:rPr>
          <w:rFonts w:ascii="Times New Roman" w:hAnsi="Times New Roman" w:cs="Times New Roman"/>
        </w:rPr>
      </w:pPr>
    </w:p>
    <w:p w14:paraId="0D438F8B" w14:textId="742651FB"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5.</w:t>
      </w:r>
      <w:r w:rsidRPr="003A5B7C">
        <w:rPr>
          <w:rFonts w:ascii="Times New Roman" w:hAnsi="Times New Roman"/>
          <w:b/>
        </w:rPr>
        <w:tab/>
        <w:t>ADMINISTRASJONSMÅTE OG VEI(ER)</w:t>
      </w:r>
    </w:p>
    <w:p w14:paraId="73E679D8" w14:textId="77777777" w:rsidR="00392EEC" w:rsidRPr="003A5B7C" w:rsidRDefault="00392EEC" w:rsidP="003A5B7C">
      <w:pPr>
        <w:spacing w:after="0" w:line="240" w:lineRule="auto"/>
        <w:rPr>
          <w:rFonts w:ascii="Times New Roman" w:hAnsi="Times New Roman" w:cs="Times New Roman"/>
        </w:rPr>
      </w:pPr>
    </w:p>
    <w:p w14:paraId="6BDD5611"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Les pakningsvedlegget før bruk.</w:t>
      </w:r>
    </w:p>
    <w:p w14:paraId="253BBB18" w14:textId="5E068A70"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Oral bruk.</w:t>
      </w:r>
    </w:p>
    <w:p w14:paraId="7F85575D"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Svelg hver kapsel hel.</w:t>
      </w:r>
    </w:p>
    <w:p w14:paraId="39758E36" w14:textId="77777777" w:rsidR="00392EEC" w:rsidRPr="003A5B7C" w:rsidRDefault="00392EEC" w:rsidP="003A5B7C">
      <w:pPr>
        <w:spacing w:after="0" w:line="240" w:lineRule="auto"/>
        <w:rPr>
          <w:rFonts w:ascii="Times New Roman" w:hAnsi="Times New Roman" w:cs="Times New Roman"/>
        </w:rPr>
      </w:pPr>
    </w:p>
    <w:p w14:paraId="6DDD782B" w14:textId="77777777" w:rsidR="00392EEC" w:rsidRPr="003A5B7C" w:rsidRDefault="00392EEC" w:rsidP="003A5B7C">
      <w:pPr>
        <w:spacing w:after="0" w:line="240" w:lineRule="auto"/>
        <w:rPr>
          <w:rFonts w:ascii="Times New Roman" w:hAnsi="Times New Roman" w:cs="Times New Roman"/>
        </w:rPr>
      </w:pPr>
    </w:p>
    <w:p w14:paraId="6457FF8E" w14:textId="3438E976" w:rsidR="00392EEC" w:rsidRPr="003A5B7C" w:rsidRDefault="00080994" w:rsidP="003A5B7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t>6.</w:t>
      </w:r>
      <w:r w:rsidRPr="003A5B7C">
        <w:rPr>
          <w:rFonts w:ascii="Times New Roman" w:hAnsi="Times New Roman"/>
          <w:b/>
        </w:rPr>
        <w:tab/>
        <w:t>ADVARSEL OM AT LEGEMIDLET SKAL OPPBEVARES UTILGJENGELIG FOR BARN</w:t>
      </w:r>
    </w:p>
    <w:p w14:paraId="1EF3E732" w14:textId="77777777" w:rsidR="00392EEC" w:rsidRPr="003A5B7C" w:rsidRDefault="00392EEC" w:rsidP="003A5B7C">
      <w:pPr>
        <w:spacing w:after="0" w:line="240" w:lineRule="auto"/>
        <w:rPr>
          <w:rFonts w:ascii="Times New Roman" w:hAnsi="Times New Roman" w:cs="Times New Roman"/>
        </w:rPr>
      </w:pPr>
    </w:p>
    <w:p w14:paraId="0DF91F44"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utilgjengelig for barn.</w:t>
      </w:r>
    </w:p>
    <w:p w14:paraId="29312CBA" w14:textId="77777777" w:rsidR="00392EEC" w:rsidRPr="003A5B7C" w:rsidRDefault="00392EEC" w:rsidP="003A5B7C">
      <w:pPr>
        <w:spacing w:after="0" w:line="240" w:lineRule="auto"/>
        <w:rPr>
          <w:rFonts w:ascii="Times New Roman" w:hAnsi="Times New Roman" w:cs="Times New Roman"/>
        </w:rPr>
      </w:pPr>
    </w:p>
    <w:p w14:paraId="5E8D97D0" w14:textId="77777777" w:rsidR="00392EEC" w:rsidRPr="003A5B7C" w:rsidRDefault="00392EEC" w:rsidP="003A5B7C">
      <w:pPr>
        <w:spacing w:after="0" w:line="240" w:lineRule="auto"/>
        <w:rPr>
          <w:rFonts w:ascii="Times New Roman" w:hAnsi="Times New Roman" w:cs="Times New Roman"/>
        </w:rPr>
      </w:pPr>
    </w:p>
    <w:p w14:paraId="7905E1E6" w14:textId="39A41CD9"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7.</w:t>
      </w:r>
      <w:r w:rsidRPr="003A5B7C">
        <w:rPr>
          <w:rFonts w:ascii="Times New Roman" w:hAnsi="Times New Roman"/>
          <w:b/>
        </w:rPr>
        <w:tab/>
        <w:t>EVENTUELLE ANDRE SPESIELLE ADVARSLER</w:t>
      </w:r>
    </w:p>
    <w:p w14:paraId="71B81E80" w14:textId="77777777" w:rsidR="00392EEC" w:rsidRPr="003A5B7C" w:rsidRDefault="00392EEC" w:rsidP="003A5B7C">
      <w:pPr>
        <w:spacing w:after="0" w:line="240" w:lineRule="auto"/>
        <w:rPr>
          <w:rFonts w:ascii="Times New Roman" w:hAnsi="Times New Roman" w:cs="Times New Roman"/>
        </w:rPr>
      </w:pPr>
    </w:p>
    <w:p w14:paraId="3F770EB5" w14:textId="77777777" w:rsidR="00392EEC" w:rsidRPr="003A5B7C" w:rsidRDefault="00392EEC" w:rsidP="003A5B7C">
      <w:pPr>
        <w:spacing w:after="0" w:line="240" w:lineRule="auto"/>
        <w:rPr>
          <w:rFonts w:ascii="Times New Roman" w:hAnsi="Times New Roman" w:cs="Times New Roman"/>
        </w:rPr>
      </w:pPr>
    </w:p>
    <w:p w14:paraId="557C197C" w14:textId="035082CF"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8.</w:t>
      </w:r>
      <w:r w:rsidRPr="003A5B7C">
        <w:rPr>
          <w:rFonts w:ascii="Times New Roman" w:hAnsi="Times New Roman"/>
          <w:b/>
        </w:rPr>
        <w:tab/>
        <w:t>UTLØPSDATO</w:t>
      </w:r>
    </w:p>
    <w:p w14:paraId="14EA7AD3" w14:textId="77777777" w:rsidR="00392EEC" w:rsidRPr="003A5B7C" w:rsidRDefault="00392EEC" w:rsidP="003A5B7C">
      <w:pPr>
        <w:spacing w:after="0" w:line="240" w:lineRule="auto"/>
        <w:rPr>
          <w:rFonts w:ascii="Times New Roman" w:hAnsi="Times New Roman" w:cs="Times New Roman"/>
        </w:rPr>
      </w:pPr>
    </w:p>
    <w:p w14:paraId="02769CCA"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EXP</w:t>
      </w:r>
    </w:p>
    <w:p w14:paraId="1B69A456" w14:textId="77777777" w:rsidR="00392EEC" w:rsidRPr="003A5B7C" w:rsidRDefault="00392EEC" w:rsidP="003A5B7C">
      <w:pPr>
        <w:spacing w:after="0" w:line="240" w:lineRule="auto"/>
        <w:rPr>
          <w:rFonts w:ascii="Times New Roman" w:hAnsi="Times New Roman" w:cs="Times New Roman"/>
        </w:rPr>
      </w:pPr>
    </w:p>
    <w:p w14:paraId="3ED23E80" w14:textId="77777777" w:rsidR="00392EEC" w:rsidRPr="003A5B7C" w:rsidRDefault="00392EEC" w:rsidP="003A5B7C">
      <w:pPr>
        <w:spacing w:after="0" w:line="240" w:lineRule="auto"/>
        <w:rPr>
          <w:rFonts w:ascii="Times New Roman" w:hAnsi="Times New Roman" w:cs="Times New Roman"/>
        </w:rPr>
      </w:pPr>
    </w:p>
    <w:p w14:paraId="22B49B61" w14:textId="1C552F39"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9.</w:t>
      </w:r>
      <w:r w:rsidRPr="003A5B7C">
        <w:rPr>
          <w:rFonts w:ascii="Times New Roman" w:hAnsi="Times New Roman"/>
          <w:b/>
        </w:rPr>
        <w:tab/>
        <w:t>OPPBEVARINGSBETINGELSER</w:t>
      </w:r>
    </w:p>
    <w:p w14:paraId="05B99AC7" w14:textId="77777777" w:rsidR="00392EEC" w:rsidRPr="003A5B7C" w:rsidRDefault="00392EEC" w:rsidP="003A5B7C">
      <w:pPr>
        <w:spacing w:after="0" w:line="240" w:lineRule="auto"/>
        <w:rPr>
          <w:rFonts w:ascii="Times New Roman" w:hAnsi="Times New Roman" w:cs="Times New Roman"/>
          <w:u w:val="single"/>
        </w:rPr>
      </w:pPr>
    </w:p>
    <w:p w14:paraId="3C738329"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ved høyst 25 °C.</w:t>
      </w:r>
    </w:p>
    <w:p w14:paraId="367B7E95"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Oppbevares i originalpakningen for å beskytte mot fuktighet.</w:t>
      </w:r>
    </w:p>
    <w:p w14:paraId="3AB3E6EE" w14:textId="77777777" w:rsidR="00392EEC" w:rsidRPr="003A5B7C" w:rsidRDefault="00392EEC" w:rsidP="003A5B7C">
      <w:pPr>
        <w:spacing w:after="0" w:line="240" w:lineRule="auto"/>
        <w:rPr>
          <w:rFonts w:ascii="Times New Roman" w:hAnsi="Times New Roman" w:cs="Times New Roman"/>
          <w:highlight w:val="lightGray"/>
        </w:rPr>
      </w:pPr>
    </w:p>
    <w:p w14:paraId="22AF1945" w14:textId="77777777" w:rsidR="00392EEC" w:rsidRPr="003A5B7C" w:rsidRDefault="00392EEC" w:rsidP="003A5B7C">
      <w:pPr>
        <w:spacing w:after="0" w:line="240" w:lineRule="auto"/>
        <w:rPr>
          <w:rFonts w:ascii="Times New Roman" w:hAnsi="Times New Roman" w:cs="Times New Roman"/>
        </w:rPr>
      </w:pPr>
    </w:p>
    <w:p w14:paraId="3269399E" w14:textId="24236515" w:rsidR="00392EEC" w:rsidRPr="003A5B7C" w:rsidRDefault="00080994" w:rsidP="003A5B7C">
      <w:pPr>
        <w:keepNext/>
        <w:keepLine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b/>
        </w:rPr>
      </w:pPr>
      <w:r w:rsidRPr="003A5B7C">
        <w:rPr>
          <w:rFonts w:ascii="Times New Roman" w:hAnsi="Times New Roman"/>
          <w:b/>
        </w:rPr>
        <w:lastRenderedPageBreak/>
        <w:t>10.</w:t>
      </w:r>
      <w:r w:rsidRPr="003A5B7C">
        <w:rPr>
          <w:rFonts w:ascii="Times New Roman" w:hAnsi="Times New Roman"/>
          <w:b/>
        </w:rPr>
        <w:tab/>
        <w:t>EVENTUELLE SPESIELLE FORHOLDSREGLER VED DESTRUKSJON AV UBRUKTE LEGEMIDLER ELLER AVFALL</w:t>
      </w:r>
    </w:p>
    <w:p w14:paraId="09D43C2B" w14:textId="77777777" w:rsidR="00392EEC" w:rsidRPr="003A5B7C" w:rsidRDefault="00392EEC" w:rsidP="003A5B7C">
      <w:pPr>
        <w:spacing w:after="0" w:line="240" w:lineRule="auto"/>
        <w:rPr>
          <w:rFonts w:ascii="Times New Roman" w:hAnsi="Times New Roman" w:cs="Times New Roman"/>
        </w:rPr>
      </w:pPr>
    </w:p>
    <w:p w14:paraId="2E14E1F6" w14:textId="77777777" w:rsidR="00392EEC" w:rsidRPr="003A5B7C" w:rsidRDefault="00392EEC" w:rsidP="003A5B7C">
      <w:pPr>
        <w:spacing w:after="0" w:line="240" w:lineRule="auto"/>
        <w:rPr>
          <w:rFonts w:ascii="Times New Roman" w:hAnsi="Times New Roman" w:cs="Times New Roman"/>
        </w:rPr>
      </w:pPr>
    </w:p>
    <w:p w14:paraId="722D77E0" w14:textId="3890B817"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11.</w:t>
      </w:r>
      <w:r w:rsidRPr="003A5B7C">
        <w:rPr>
          <w:rFonts w:ascii="Times New Roman" w:hAnsi="Times New Roman"/>
          <w:b/>
        </w:rPr>
        <w:tab/>
        <w:t>NAVN OG ADRESSE PÅ INNEHAVEREN AV MARKEDSFØRINGSTILLATELSEN</w:t>
      </w:r>
    </w:p>
    <w:p w14:paraId="555CC096" w14:textId="77777777" w:rsidR="00392EEC" w:rsidRPr="003A5B7C" w:rsidRDefault="00392EEC" w:rsidP="003A5B7C">
      <w:pPr>
        <w:spacing w:after="0" w:line="240" w:lineRule="auto"/>
        <w:rPr>
          <w:rFonts w:ascii="Times New Roman" w:hAnsi="Times New Roman" w:cs="Times New Roman"/>
        </w:rPr>
      </w:pPr>
    </w:p>
    <w:p w14:paraId="62553034" w14:textId="7F1285C2" w:rsidR="00392EEC" w:rsidRPr="004C03CD" w:rsidRDefault="0033456A" w:rsidP="003A5B7C">
      <w:pPr>
        <w:spacing w:after="0" w:line="240" w:lineRule="auto"/>
        <w:rPr>
          <w:rFonts w:ascii="Times New Roman" w:hAnsi="Times New Roman" w:cs="Times New Roman"/>
          <w:lang w:val="en-US"/>
        </w:rPr>
      </w:pPr>
      <w:bookmarkStart w:id="11" w:name="_Hlk177729637"/>
      <w:r w:rsidRPr="004C03CD">
        <w:rPr>
          <w:rFonts w:ascii="Times New Roman" w:hAnsi="Times New Roman"/>
          <w:lang w:val="en-US"/>
        </w:rPr>
        <w:t xml:space="preserve">Mylan Pharmaceuticals Limited, </w:t>
      </w:r>
      <w:proofErr w:type="spellStart"/>
      <w:r w:rsidRPr="004C03CD">
        <w:rPr>
          <w:rFonts w:ascii="Times New Roman" w:hAnsi="Times New Roman"/>
          <w:lang w:val="en-US"/>
        </w:rPr>
        <w:t>Damastown</w:t>
      </w:r>
      <w:proofErr w:type="spellEnd"/>
      <w:r w:rsidRPr="004C03CD">
        <w:rPr>
          <w:rFonts w:ascii="Times New Roman" w:hAnsi="Times New Roman"/>
          <w:lang w:val="en-US"/>
        </w:rPr>
        <w:t xml:space="preserve"> Industrial Park, </w:t>
      </w:r>
      <w:proofErr w:type="spellStart"/>
      <w:r w:rsidRPr="004C03CD">
        <w:rPr>
          <w:rFonts w:ascii="Times New Roman" w:hAnsi="Times New Roman"/>
          <w:lang w:val="en-US"/>
        </w:rPr>
        <w:t>Mulhuddart</w:t>
      </w:r>
      <w:proofErr w:type="spellEnd"/>
      <w:r w:rsidRPr="004C03CD">
        <w:rPr>
          <w:rFonts w:ascii="Times New Roman" w:hAnsi="Times New Roman"/>
          <w:lang w:val="en-US"/>
        </w:rPr>
        <w:t>, Dublin 15, DUBLIN, Irland</w:t>
      </w:r>
    </w:p>
    <w:bookmarkEnd w:id="11"/>
    <w:p w14:paraId="79272270" w14:textId="77777777" w:rsidR="00392EEC" w:rsidRPr="004C03CD" w:rsidRDefault="00392EEC" w:rsidP="003A5B7C">
      <w:pPr>
        <w:spacing w:after="0" w:line="240" w:lineRule="auto"/>
        <w:rPr>
          <w:rFonts w:ascii="Times New Roman" w:hAnsi="Times New Roman" w:cs="Times New Roman"/>
          <w:lang w:val="en-US"/>
        </w:rPr>
      </w:pPr>
    </w:p>
    <w:p w14:paraId="6D6123F0" w14:textId="77777777" w:rsidR="00392EEC" w:rsidRPr="004C03CD" w:rsidRDefault="00392EEC" w:rsidP="003A5B7C">
      <w:pPr>
        <w:spacing w:after="0" w:line="240" w:lineRule="auto"/>
        <w:rPr>
          <w:rFonts w:ascii="Times New Roman" w:hAnsi="Times New Roman" w:cs="Times New Roman"/>
          <w:lang w:val="en-US"/>
        </w:rPr>
      </w:pPr>
    </w:p>
    <w:p w14:paraId="42AC94C4" w14:textId="1E3EA10E"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12.</w:t>
      </w:r>
      <w:r w:rsidRPr="003A5B7C">
        <w:rPr>
          <w:rFonts w:ascii="Times New Roman" w:hAnsi="Times New Roman"/>
          <w:b/>
        </w:rPr>
        <w:tab/>
        <w:t>MARKEDSFØRINGSTILLATELSESNUMMER (NUMRE)</w:t>
      </w:r>
    </w:p>
    <w:p w14:paraId="71D3F04D" w14:textId="77777777" w:rsidR="00392EEC" w:rsidRPr="003A5B7C" w:rsidRDefault="00392EEC" w:rsidP="003A5B7C">
      <w:pPr>
        <w:spacing w:after="0" w:line="240" w:lineRule="auto"/>
        <w:rPr>
          <w:rFonts w:ascii="Times New Roman" w:hAnsi="Times New Roman" w:cs="Times New Roman"/>
        </w:rPr>
      </w:pPr>
    </w:p>
    <w:p w14:paraId="6AB6B6A7" w14:textId="3591B802" w:rsidR="00392EEC" w:rsidRPr="003A5B7C" w:rsidRDefault="00570BF6" w:rsidP="003A5B7C">
      <w:pPr>
        <w:spacing w:after="0" w:line="240" w:lineRule="auto"/>
        <w:rPr>
          <w:rFonts w:ascii="Times New Roman" w:hAnsi="Times New Roman" w:cs="Times New Roman"/>
        </w:rPr>
      </w:pPr>
      <w:r w:rsidRPr="003A5B7C">
        <w:rPr>
          <w:rFonts w:ascii="Times New Roman" w:hAnsi="Times New Roman"/>
        </w:rPr>
        <w:t>EU/1/21/1573/012</w:t>
      </w:r>
    </w:p>
    <w:p w14:paraId="4AB8816C" w14:textId="659072A0" w:rsidR="00570BF6" w:rsidRPr="003A5B7C" w:rsidRDefault="00570BF6" w:rsidP="003A5B7C">
      <w:pPr>
        <w:spacing w:after="0" w:line="240" w:lineRule="auto"/>
        <w:rPr>
          <w:rFonts w:ascii="Times New Roman" w:hAnsi="Times New Roman" w:cs="Times New Roman"/>
        </w:rPr>
      </w:pPr>
      <w:r w:rsidRPr="003A5B7C">
        <w:rPr>
          <w:rFonts w:ascii="Times New Roman" w:hAnsi="Times New Roman"/>
          <w:highlight w:val="lightGray"/>
        </w:rPr>
        <w:t>EU/1/21/1573/013</w:t>
      </w:r>
    </w:p>
    <w:p w14:paraId="10658259" w14:textId="77777777" w:rsidR="00392EEC" w:rsidRPr="003A5B7C" w:rsidRDefault="00392EEC" w:rsidP="003A5B7C">
      <w:pPr>
        <w:spacing w:after="0" w:line="240" w:lineRule="auto"/>
        <w:rPr>
          <w:rFonts w:ascii="Times New Roman" w:hAnsi="Times New Roman" w:cs="Times New Roman"/>
        </w:rPr>
      </w:pPr>
    </w:p>
    <w:p w14:paraId="21464D1A" w14:textId="77777777" w:rsidR="00392EEC" w:rsidRPr="003A5B7C" w:rsidRDefault="00392EEC" w:rsidP="003A5B7C">
      <w:pPr>
        <w:spacing w:after="0" w:line="240" w:lineRule="auto"/>
        <w:rPr>
          <w:rFonts w:ascii="Times New Roman" w:hAnsi="Times New Roman" w:cs="Times New Roman"/>
        </w:rPr>
      </w:pPr>
    </w:p>
    <w:p w14:paraId="21089DD6" w14:textId="760E55D5"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13.</w:t>
      </w:r>
      <w:r w:rsidRPr="003A5B7C">
        <w:rPr>
          <w:rFonts w:ascii="Times New Roman" w:hAnsi="Times New Roman"/>
          <w:b/>
        </w:rPr>
        <w:tab/>
        <w:t>PRODUKSJONSNUMMER</w:t>
      </w:r>
    </w:p>
    <w:p w14:paraId="629BE7D7" w14:textId="77777777" w:rsidR="00392EEC" w:rsidRPr="003A5B7C" w:rsidRDefault="00392EEC" w:rsidP="003A5B7C">
      <w:pPr>
        <w:spacing w:after="0" w:line="240" w:lineRule="auto"/>
        <w:rPr>
          <w:rFonts w:ascii="Times New Roman" w:hAnsi="Times New Roman" w:cs="Times New Roman"/>
        </w:rPr>
      </w:pPr>
    </w:p>
    <w:p w14:paraId="121A1FCA" w14:textId="77777777"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Lot</w:t>
      </w:r>
    </w:p>
    <w:p w14:paraId="0F424574" w14:textId="77777777" w:rsidR="00392EEC" w:rsidRPr="003A5B7C" w:rsidRDefault="00392EEC" w:rsidP="003A5B7C">
      <w:pPr>
        <w:spacing w:after="0" w:line="240" w:lineRule="auto"/>
        <w:rPr>
          <w:rFonts w:ascii="Times New Roman" w:hAnsi="Times New Roman" w:cs="Times New Roman"/>
        </w:rPr>
      </w:pPr>
    </w:p>
    <w:p w14:paraId="7C6F2809" w14:textId="77777777" w:rsidR="00392EEC" w:rsidRPr="003A5B7C" w:rsidRDefault="00392EEC" w:rsidP="003A5B7C">
      <w:pPr>
        <w:spacing w:after="0" w:line="240" w:lineRule="auto"/>
        <w:rPr>
          <w:rFonts w:ascii="Times New Roman" w:hAnsi="Times New Roman" w:cs="Times New Roman"/>
        </w:rPr>
      </w:pPr>
    </w:p>
    <w:p w14:paraId="4F5FEA9D" w14:textId="780B1E97"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14.</w:t>
      </w:r>
      <w:r w:rsidRPr="003A5B7C">
        <w:rPr>
          <w:rFonts w:ascii="Times New Roman" w:hAnsi="Times New Roman"/>
          <w:b/>
        </w:rPr>
        <w:tab/>
        <w:t>GENERELL KLASSIFIKASJON FOR UTLEVERING</w:t>
      </w:r>
    </w:p>
    <w:p w14:paraId="2DB860ED" w14:textId="77777777" w:rsidR="00392EEC" w:rsidRPr="003A5B7C" w:rsidRDefault="00392EEC" w:rsidP="003A5B7C">
      <w:pPr>
        <w:spacing w:after="0" w:line="240" w:lineRule="auto"/>
        <w:rPr>
          <w:rFonts w:ascii="Times New Roman" w:hAnsi="Times New Roman" w:cs="Times New Roman"/>
        </w:rPr>
      </w:pPr>
    </w:p>
    <w:p w14:paraId="156B406A" w14:textId="77777777" w:rsidR="00392EEC" w:rsidRPr="003A5B7C" w:rsidRDefault="00392EEC" w:rsidP="003A5B7C">
      <w:pPr>
        <w:spacing w:after="0" w:line="240" w:lineRule="auto"/>
        <w:rPr>
          <w:rFonts w:ascii="Times New Roman" w:hAnsi="Times New Roman" w:cs="Times New Roman"/>
        </w:rPr>
      </w:pPr>
    </w:p>
    <w:p w14:paraId="4E92CD97" w14:textId="5A1E76EF"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15.</w:t>
      </w:r>
      <w:r w:rsidRPr="003A5B7C">
        <w:rPr>
          <w:rFonts w:ascii="Times New Roman" w:hAnsi="Times New Roman"/>
          <w:b/>
        </w:rPr>
        <w:tab/>
        <w:t>BRUKSANVISNING</w:t>
      </w:r>
    </w:p>
    <w:p w14:paraId="70E604B3" w14:textId="77777777" w:rsidR="00392EEC" w:rsidRPr="003A5B7C" w:rsidRDefault="00392EEC" w:rsidP="003A5B7C">
      <w:pPr>
        <w:spacing w:after="0" w:line="240" w:lineRule="auto"/>
        <w:rPr>
          <w:rFonts w:ascii="Times New Roman" w:hAnsi="Times New Roman" w:cs="Times New Roman"/>
        </w:rPr>
      </w:pPr>
    </w:p>
    <w:p w14:paraId="434F47FB" w14:textId="77777777" w:rsidR="00392EEC" w:rsidRPr="003A5B7C" w:rsidRDefault="00392EEC" w:rsidP="003A5B7C">
      <w:pPr>
        <w:spacing w:after="0" w:line="240" w:lineRule="auto"/>
        <w:rPr>
          <w:rFonts w:ascii="Times New Roman" w:hAnsi="Times New Roman" w:cs="Times New Roman"/>
        </w:rPr>
      </w:pPr>
    </w:p>
    <w:p w14:paraId="538932E3" w14:textId="003B837E"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16.</w:t>
      </w:r>
      <w:r w:rsidRPr="003A5B7C">
        <w:rPr>
          <w:rFonts w:ascii="Times New Roman" w:hAnsi="Times New Roman"/>
          <w:b/>
        </w:rPr>
        <w:tab/>
        <w:t>INFORMASJON PÅ BLINDESKRIFT</w:t>
      </w:r>
    </w:p>
    <w:p w14:paraId="51720BFA" w14:textId="77777777" w:rsidR="00392EEC" w:rsidRPr="003A5B7C" w:rsidRDefault="00392EEC" w:rsidP="003A5B7C">
      <w:pPr>
        <w:spacing w:after="0" w:line="240" w:lineRule="auto"/>
        <w:rPr>
          <w:rFonts w:ascii="Times New Roman" w:hAnsi="Times New Roman" w:cs="Times New Roman"/>
        </w:rPr>
      </w:pPr>
    </w:p>
    <w:p w14:paraId="1F4243AC" w14:textId="3BF9D0BE" w:rsidR="00392EEC" w:rsidRPr="003A5B7C" w:rsidRDefault="00080994" w:rsidP="003A5B7C">
      <w:pPr>
        <w:spacing w:after="0" w:line="240" w:lineRule="auto"/>
        <w:rPr>
          <w:rFonts w:ascii="Times New Roman" w:hAnsi="Times New Roman" w:cs="Times New Roman"/>
        </w:rPr>
      </w:pPr>
      <w:r w:rsidRPr="003A5B7C">
        <w:rPr>
          <w:rFonts w:ascii="Times New Roman" w:hAnsi="Times New Roman"/>
        </w:rPr>
        <w:t>Fingolimod Mylan 0,5 mg</w:t>
      </w:r>
    </w:p>
    <w:p w14:paraId="4C2AECC2" w14:textId="77777777" w:rsidR="00392EEC" w:rsidRPr="003A5B7C" w:rsidRDefault="00392EEC" w:rsidP="003A5B7C">
      <w:pPr>
        <w:spacing w:after="0" w:line="240" w:lineRule="auto"/>
        <w:rPr>
          <w:rFonts w:ascii="Times New Roman" w:hAnsi="Times New Roman" w:cs="Times New Roman"/>
        </w:rPr>
      </w:pPr>
    </w:p>
    <w:p w14:paraId="25C9AF10" w14:textId="77777777" w:rsidR="00392EEC" w:rsidRPr="003A5B7C" w:rsidRDefault="00392EEC" w:rsidP="003A5B7C">
      <w:pPr>
        <w:spacing w:after="0" w:line="240" w:lineRule="auto"/>
        <w:rPr>
          <w:rFonts w:ascii="Times New Roman" w:hAnsi="Times New Roman" w:cs="Times New Roman"/>
        </w:rPr>
      </w:pPr>
    </w:p>
    <w:p w14:paraId="454DB175" w14:textId="05858A3A" w:rsidR="00392EEC" w:rsidRPr="003A5B7C" w:rsidRDefault="00080994" w:rsidP="003A5B7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rPr>
      </w:pPr>
      <w:r w:rsidRPr="003A5B7C">
        <w:rPr>
          <w:rFonts w:ascii="Times New Roman" w:hAnsi="Times New Roman"/>
          <w:b/>
        </w:rPr>
        <w:t>17.</w:t>
      </w:r>
      <w:r w:rsidRPr="003A5B7C">
        <w:rPr>
          <w:rFonts w:ascii="Times New Roman" w:hAnsi="Times New Roman"/>
          <w:b/>
        </w:rPr>
        <w:tab/>
        <w:t>SIKKERHETSANORDNING (UNIK IDENTITET) – 2D-STREKKODE</w:t>
      </w:r>
    </w:p>
    <w:p w14:paraId="4E33FF6E" w14:textId="54B29C19" w:rsidR="00392EEC" w:rsidRPr="003A5B7C" w:rsidRDefault="00392EEC" w:rsidP="003A5B7C">
      <w:pPr>
        <w:spacing w:after="0" w:line="240" w:lineRule="auto"/>
        <w:rPr>
          <w:rFonts w:ascii="Times New Roman" w:hAnsi="Times New Roman" w:cs="Times New Roman"/>
        </w:rPr>
      </w:pPr>
    </w:p>
    <w:p w14:paraId="5CA9C992" w14:textId="77777777" w:rsidR="00392EEC" w:rsidRPr="003A5B7C" w:rsidRDefault="00392EEC" w:rsidP="003A5B7C">
      <w:pPr>
        <w:spacing w:after="0" w:line="240" w:lineRule="auto"/>
        <w:rPr>
          <w:rFonts w:ascii="Times New Roman" w:hAnsi="Times New Roman" w:cs="Times New Roman"/>
        </w:rPr>
      </w:pPr>
    </w:p>
    <w:p w14:paraId="78A6D60E" w14:textId="25963C48" w:rsidR="00392EEC" w:rsidRPr="003A5B7C" w:rsidRDefault="00080994" w:rsidP="00AD042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cs="Times New Roman"/>
          <w:b/>
        </w:rPr>
      </w:pPr>
      <w:r w:rsidRPr="003A5B7C">
        <w:rPr>
          <w:rFonts w:ascii="Times New Roman" w:hAnsi="Times New Roman"/>
          <w:b/>
        </w:rPr>
        <w:t>18.</w:t>
      </w:r>
      <w:r w:rsidRPr="003A5B7C">
        <w:rPr>
          <w:rFonts w:ascii="Times New Roman" w:hAnsi="Times New Roman"/>
          <w:b/>
        </w:rPr>
        <w:tab/>
        <w:t>SIKKERHETSANORDNING (UNIK IDENTITET) – I ET FORMAT LESBART FOR MENNESKER</w:t>
      </w:r>
    </w:p>
    <w:p w14:paraId="336EC621" w14:textId="77777777" w:rsidR="00392EEC" w:rsidRPr="003A5B7C" w:rsidRDefault="00392EEC" w:rsidP="003A5B7C">
      <w:pPr>
        <w:spacing w:after="0" w:line="240" w:lineRule="auto"/>
        <w:rPr>
          <w:rFonts w:ascii="Times New Roman" w:hAnsi="Times New Roman" w:cs="Times New Roman"/>
        </w:rPr>
      </w:pPr>
    </w:p>
    <w:p w14:paraId="2CB8DEB5" w14:textId="77777777" w:rsidR="00785897" w:rsidRPr="00AD042B" w:rsidRDefault="00785897" w:rsidP="003A5B7C">
      <w:pPr>
        <w:spacing w:after="0" w:line="240" w:lineRule="auto"/>
        <w:rPr>
          <w:rFonts w:ascii="Times New Roman" w:hAnsi="Times New Roman" w:cs="Times New Roman"/>
          <w:bCs/>
        </w:rPr>
      </w:pPr>
    </w:p>
    <w:p w14:paraId="45B51166" w14:textId="3F27F7F5" w:rsidR="00F631A8" w:rsidRPr="003A5B7C" w:rsidRDefault="00080994" w:rsidP="003A5B7C">
      <w:pPr>
        <w:spacing w:after="0" w:line="240" w:lineRule="auto"/>
        <w:rPr>
          <w:rFonts w:ascii="Times New Roman" w:hAnsi="Times New Roman" w:cs="Times New Roman"/>
          <w:b/>
        </w:rPr>
      </w:pPr>
      <w:r w:rsidRPr="003A5B7C">
        <w:rPr>
          <w:rFonts w:ascii="Times New Roman" w:hAnsi="Times New Roman"/>
        </w:rPr>
        <w:br w:type="page"/>
      </w:r>
    </w:p>
    <w:p w14:paraId="1EE812F0" w14:textId="482B4AD8" w:rsidR="0003695E" w:rsidRPr="003A5B7C" w:rsidRDefault="0003695E" w:rsidP="003A5B7C">
      <w:pPr>
        <w:tabs>
          <w:tab w:val="left" w:pos="0"/>
        </w:tabs>
        <w:spacing w:after="0" w:line="240" w:lineRule="auto"/>
        <w:jc w:val="center"/>
        <w:rPr>
          <w:rFonts w:ascii="Times New Roman" w:eastAsia="Times New Roman" w:hAnsi="Times New Roman" w:cs="Times New Roman"/>
          <w:b/>
        </w:rPr>
      </w:pPr>
    </w:p>
    <w:p w14:paraId="3FE30926" w14:textId="03E2D7FE"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3084CEF1" w14:textId="7203B8B5"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13D1EAB2" w14:textId="77257AB7"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73E1A654" w14:textId="32B6DB6E"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2C0CC8A1" w14:textId="01798EC6"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2F6703F1" w14:textId="1E0F0F5E"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42CD4DD2" w14:textId="592F4A1E"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063B345F" w14:textId="2854E154"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5B550B90" w14:textId="68A9680E"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4609CBA2" w14:textId="00D5EAEF"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29A28793" w14:textId="5B37E772"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0AB6EBFA" w14:textId="268792AA"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3A124A1E" w14:textId="6AB229E0"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4FFD736E" w14:textId="494222DE"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09408BAC" w14:textId="0C3B03FA"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4F145407" w14:textId="59E871F3"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45685636" w14:textId="4EC034C7"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3EB583FE" w14:textId="54958EF9"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089ACF49" w14:textId="360EDB6B"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73045EAD" w14:textId="09B105A4"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6732228B" w14:textId="096410A8"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009D5BCB" w14:textId="77777777" w:rsidR="008F22C4" w:rsidRPr="003A5B7C" w:rsidRDefault="008F22C4" w:rsidP="003A5B7C">
      <w:pPr>
        <w:tabs>
          <w:tab w:val="left" w:pos="0"/>
        </w:tabs>
        <w:spacing w:after="0" w:line="240" w:lineRule="auto"/>
        <w:jc w:val="center"/>
        <w:rPr>
          <w:rFonts w:ascii="Times New Roman" w:eastAsia="Times New Roman" w:hAnsi="Times New Roman" w:cs="Times New Roman"/>
          <w:b/>
        </w:rPr>
      </w:pPr>
    </w:p>
    <w:p w14:paraId="03868C4D" w14:textId="627AA9CD" w:rsidR="001C7C0E" w:rsidRPr="003A5B7C" w:rsidRDefault="003A5B7C" w:rsidP="003A5B7C">
      <w:pPr>
        <w:pStyle w:val="Titre1"/>
        <w:jc w:val="center"/>
        <w:rPr>
          <w:b/>
          <w:bCs/>
        </w:rPr>
      </w:pPr>
      <w:r w:rsidRPr="003A5B7C">
        <w:rPr>
          <w:b/>
          <w:bCs/>
        </w:rPr>
        <w:t xml:space="preserve">B. </w:t>
      </w:r>
      <w:r w:rsidR="00080994" w:rsidRPr="003A5B7C">
        <w:rPr>
          <w:b/>
          <w:bCs/>
        </w:rPr>
        <w:t>PAKNINGSVEDLEGG</w:t>
      </w:r>
    </w:p>
    <w:p w14:paraId="3AFC5112" w14:textId="45DF0AFF" w:rsidR="003A5B7C" w:rsidRDefault="003A5B7C" w:rsidP="003A5B7C">
      <w:pPr>
        <w:tabs>
          <w:tab w:val="left" w:pos="0"/>
        </w:tabs>
        <w:spacing w:after="0" w:line="240" w:lineRule="auto"/>
        <w:rPr>
          <w:rFonts w:ascii="Times New Roman" w:hAnsi="Times New Roman"/>
          <w:b/>
        </w:rPr>
      </w:pPr>
      <w:r>
        <w:rPr>
          <w:rFonts w:ascii="Times New Roman" w:hAnsi="Times New Roman"/>
          <w:b/>
        </w:rPr>
        <w:br w:type="page"/>
      </w:r>
    </w:p>
    <w:p w14:paraId="1867B48F" w14:textId="5864ED3F" w:rsidR="001C7C0E" w:rsidRPr="003A5B7C" w:rsidRDefault="00080994" w:rsidP="00AD042B">
      <w:pPr>
        <w:spacing w:after="0" w:line="240" w:lineRule="auto"/>
        <w:jc w:val="center"/>
        <w:rPr>
          <w:rFonts w:ascii="Times New Roman" w:eastAsia="Times New Roman" w:hAnsi="Times New Roman" w:cs="Times New Roman"/>
        </w:rPr>
      </w:pPr>
      <w:r w:rsidRPr="003A5B7C">
        <w:rPr>
          <w:rFonts w:ascii="Times New Roman" w:hAnsi="Times New Roman"/>
          <w:b/>
        </w:rPr>
        <w:lastRenderedPageBreak/>
        <w:t>Pakningsvedlegg: Informasjon til pasienten</w:t>
      </w:r>
    </w:p>
    <w:p w14:paraId="5D868679" w14:textId="77777777" w:rsidR="001C7C0E" w:rsidRPr="003A5B7C" w:rsidRDefault="001C7C0E" w:rsidP="00AD042B">
      <w:pPr>
        <w:spacing w:after="0" w:line="240" w:lineRule="auto"/>
        <w:rPr>
          <w:rFonts w:ascii="Times New Roman" w:hAnsi="Times New Roman" w:cs="Times New Roman"/>
        </w:rPr>
      </w:pPr>
    </w:p>
    <w:p w14:paraId="61F9892F" w14:textId="2260AFD8" w:rsidR="00E00B39" w:rsidRPr="003A5B7C" w:rsidRDefault="00080994" w:rsidP="00AD042B">
      <w:pPr>
        <w:spacing w:after="0" w:line="240" w:lineRule="auto"/>
        <w:jc w:val="center"/>
        <w:rPr>
          <w:rFonts w:ascii="Times New Roman" w:eastAsia="Times New Roman" w:hAnsi="Times New Roman" w:cs="Times New Roman"/>
          <w:b/>
          <w:bCs/>
        </w:rPr>
      </w:pPr>
      <w:r w:rsidRPr="003A5B7C">
        <w:rPr>
          <w:rFonts w:ascii="Times New Roman" w:hAnsi="Times New Roman"/>
          <w:b/>
        </w:rPr>
        <w:t>Fingolimod Mylan 0,5 mg harde kapsler</w:t>
      </w:r>
    </w:p>
    <w:p w14:paraId="0CE1B676" w14:textId="3973005A" w:rsidR="001C7C0E" w:rsidRPr="003A5B7C" w:rsidRDefault="00080994" w:rsidP="00AD042B">
      <w:pPr>
        <w:spacing w:after="0" w:line="240" w:lineRule="auto"/>
        <w:jc w:val="center"/>
        <w:rPr>
          <w:rFonts w:ascii="Times New Roman" w:eastAsia="Times New Roman" w:hAnsi="Times New Roman" w:cs="Times New Roman"/>
        </w:rPr>
      </w:pPr>
      <w:r w:rsidRPr="003A5B7C">
        <w:rPr>
          <w:rFonts w:ascii="Times New Roman" w:hAnsi="Times New Roman"/>
        </w:rPr>
        <w:t>fingolimod</w:t>
      </w:r>
    </w:p>
    <w:p w14:paraId="050E6192" w14:textId="77777777" w:rsidR="001C7C0E" w:rsidRPr="003A5B7C" w:rsidRDefault="001C7C0E" w:rsidP="00AD042B">
      <w:pPr>
        <w:spacing w:after="0" w:line="240" w:lineRule="auto"/>
        <w:rPr>
          <w:rFonts w:ascii="Times New Roman" w:hAnsi="Times New Roman" w:cs="Times New Roman"/>
        </w:rPr>
      </w:pPr>
    </w:p>
    <w:p w14:paraId="13C1DEDB" w14:textId="2EBAFC8F" w:rsidR="001C7C0E" w:rsidRPr="003A5B7C" w:rsidRDefault="00080994" w:rsidP="00AD042B">
      <w:pPr>
        <w:spacing w:after="0" w:line="240" w:lineRule="auto"/>
        <w:rPr>
          <w:rFonts w:ascii="Times New Roman" w:eastAsia="Times New Roman" w:hAnsi="Times New Roman" w:cs="Times New Roman"/>
          <w:b/>
          <w:bCs/>
        </w:rPr>
      </w:pPr>
      <w:r w:rsidRPr="003A5B7C">
        <w:rPr>
          <w:rFonts w:ascii="Times New Roman" w:hAnsi="Times New Roman"/>
          <w:b/>
        </w:rPr>
        <w:t>Les nøye gjennom dette pakningsvedlegget før du begynner å bruke dette legemidlet.</w:t>
      </w:r>
      <w:r w:rsidR="00260299" w:rsidRPr="003A5B7C">
        <w:rPr>
          <w:rFonts w:ascii="Times New Roman" w:hAnsi="Times New Roman"/>
          <w:b/>
        </w:rPr>
        <w:t xml:space="preserve"> Det</w:t>
      </w:r>
      <w:r w:rsidR="00260299" w:rsidRPr="003A5B7C">
        <w:rPr>
          <w:rFonts w:ascii="Times New Roman" w:hAnsi="Times New Roman"/>
        </w:rPr>
        <w:t xml:space="preserve"> </w:t>
      </w:r>
      <w:r w:rsidR="00260299" w:rsidRPr="003A5B7C">
        <w:rPr>
          <w:rFonts w:ascii="Times New Roman" w:hAnsi="Times New Roman"/>
          <w:b/>
          <w:bCs/>
        </w:rPr>
        <w:t>inneholder informasjon som er viktig for deg.</w:t>
      </w:r>
    </w:p>
    <w:p w14:paraId="0F8F2F9C" w14:textId="07A85B7F" w:rsidR="001C7C0E" w:rsidRPr="003A5B7C" w:rsidRDefault="00080994" w:rsidP="003A5B7C">
      <w:pPr>
        <w:pStyle w:val="Paragraphedeliste"/>
        <w:numPr>
          <w:ilvl w:val="0"/>
          <w:numId w:val="2"/>
        </w:numPr>
        <w:tabs>
          <w:tab w:val="left" w:pos="1"/>
        </w:tabs>
        <w:spacing w:after="0" w:line="240" w:lineRule="auto"/>
        <w:ind w:left="567" w:hanging="567"/>
        <w:rPr>
          <w:rFonts w:ascii="Times New Roman" w:eastAsia="Times New Roman" w:hAnsi="Times New Roman" w:cs="Times New Roman"/>
        </w:rPr>
      </w:pPr>
      <w:r w:rsidRPr="003A5B7C">
        <w:rPr>
          <w:rFonts w:ascii="Times New Roman" w:hAnsi="Times New Roman"/>
        </w:rPr>
        <w:t>Ta vare på dette pakningsvedlegget.</w:t>
      </w:r>
      <w:r w:rsidR="00260299" w:rsidRPr="003A5B7C">
        <w:rPr>
          <w:rFonts w:ascii="Times New Roman" w:hAnsi="Times New Roman"/>
        </w:rPr>
        <w:t xml:space="preserve"> Du kan få behov for å lese det igjen.</w:t>
      </w:r>
    </w:p>
    <w:p w14:paraId="46647A33" w14:textId="77777777" w:rsidR="0016603B" w:rsidRPr="003A5B7C" w:rsidRDefault="00080994" w:rsidP="003A5B7C">
      <w:pPr>
        <w:pStyle w:val="Paragraphedeliste"/>
        <w:numPr>
          <w:ilvl w:val="0"/>
          <w:numId w:val="2"/>
        </w:numPr>
        <w:tabs>
          <w:tab w:val="left" w:pos="1"/>
        </w:tabs>
        <w:spacing w:after="0" w:line="240" w:lineRule="auto"/>
        <w:ind w:left="567" w:hanging="567"/>
        <w:rPr>
          <w:rFonts w:ascii="Times New Roman" w:eastAsia="Times New Roman" w:hAnsi="Times New Roman" w:cs="Times New Roman"/>
        </w:rPr>
      </w:pPr>
      <w:r w:rsidRPr="003A5B7C">
        <w:rPr>
          <w:rFonts w:ascii="Times New Roman" w:hAnsi="Times New Roman"/>
        </w:rPr>
        <w:t xml:space="preserve">Spør lege eller apotek hvis du har flere spørsmål eller trenger mer informasjon. </w:t>
      </w:r>
    </w:p>
    <w:p w14:paraId="4F813745" w14:textId="4245AFDB" w:rsidR="001C7C0E" w:rsidRPr="003A5B7C" w:rsidRDefault="00080994" w:rsidP="003A5B7C">
      <w:pPr>
        <w:pStyle w:val="Paragraphedeliste"/>
        <w:numPr>
          <w:ilvl w:val="0"/>
          <w:numId w:val="2"/>
        </w:numPr>
        <w:tabs>
          <w:tab w:val="left" w:pos="1"/>
        </w:tabs>
        <w:spacing w:after="0" w:line="240" w:lineRule="auto"/>
        <w:ind w:left="567" w:hanging="567"/>
        <w:rPr>
          <w:rFonts w:ascii="Times New Roman" w:eastAsia="Times New Roman" w:hAnsi="Times New Roman" w:cs="Times New Roman"/>
        </w:rPr>
      </w:pPr>
      <w:r w:rsidRPr="003A5B7C">
        <w:rPr>
          <w:rFonts w:ascii="Times New Roman" w:hAnsi="Times New Roman"/>
        </w:rPr>
        <w:t>Dette legemidlet er skrevet ut kun til deg. Ikke gi det videre til andre.</w:t>
      </w:r>
      <w:r w:rsidR="0016603B" w:rsidRPr="003A5B7C">
        <w:rPr>
          <w:rFonts w:ascii="Times New Roman" w:hAnsi="Times New Roman"/>
        </w:rPr>
        <w:t xml:space="preserve"> Det kan skade dem, selv om de har symptomer på sykdom som ligner dine.</w:t>
      </w:r>
    </w:p>
    <w:p w14:paraId="2B323726" w14:textId="771C41F6" w:rsidR="001C7C0E" w:rsidRPr="003A5B7C" w:rsidRDefault="00080994" w:rsidP="003A5B7C">
      <w:pPr>
        <w:pStyle w:val="Paragraphedeliste"/>
        <w:numPr>
          <w:ilvl w:val="0"/>
          <w:numId w:val="2"/>
        </w:numPr>
        <w:tabs>
          <w:tab w:val="left" w:pos="680"/>
        </w:tabs>
        <w:spacing w:after="0" w:line="240" w:lineRule="auto"/>
        <w:ind w:left="567" w:hanging="567"/>
        <w:rPr>
          <w:rFonts w:ascii="Times New Roman" w:eastAsia="Times New Roman" w:hAnsi="Times New Roman" w:cs="Times New Roman"/>
        </w:rPr>
      </w:pPr>
      <w:r w:rsidRPr="003A5B7C">
        <w:rPr>
          <w:rFonts w:ascii="Times New Roman" w:hAnsi="Times New Roman"/>
        </w:rPr>
        <w:t>Kontakt lege eller apotek dersom du opplever bivirkninger, inkludert mulige bivirkninger som ikke er nevnt i dette pakningsvedlegget. Se avsnitt 4.</w:t>
      </w:r>
    </w:p>
    <w:p w14:paraId="407A788F" w14:textId="77777777" w:rsidR="001C7C0E" w:rsidRPr="003A5B7C" w:rsidRDefault="001C7C0E" w:rsidP="00AD042B">
      <w:pPr>
        <w:spacing w:after="0" w:line="240" w:lineRule="auto"/>
        <w:rPr>
          <w:rFonts w:ascii="Times New Roman" w:hAnsi="Times New Roman" w:cs="Times New Roman"/>
        </w:rPr>
      </w:pPr>
    </w:p>
    <w:p w14:paraId="356FD1ED" w14:textId="017F3441" w:rsidR="001C7C0E" w:rsidRPr="003A5B7C" w:rsidRDefault="00080994" w:rsidP="00AD042B">
      <w:pPr>
        <w:spacing w:after="0" w:line="240" w:lineRule="auto"/>
        <w:rPr>
          <w:rFonts w:ascii="Times New Roman" w:eastAsia="Times New Roman" w:hAnsi="Times New Roman" w:cs="Times New Roman"/>
          <w:b/>
          <w:bCs/>
        </w:rPr>
      </w:pPr>
      <w:r w:rsidRPr="003A5B7C">
        <w:rPr>
          <w:rFonts w:ascii="Times New Roman" w:hAnsi="Times New Roman"/>
          <w:b/>
        </w:rPr>
        <w:t>I dette pakningsvedlegget finner du informasjon om:</w:t>
      </w:r>
    </w:p>
    <w:p w14:paraId="08044103" w14:textId="77777777" w:rsidR="00981C96" w:rsidRPr="003A5B7C" w:rsidRDefault="00981C96" w:rsidP="00AD042B">
      <w:pPr>
        <w:spacing w:after="0" w:line="240" w:lineRule="auto"/>
        <w:rPr>
          <w:rFonts w:ascii="Times New Roman" w:eastAsia="Times New Roman" w:hAnsi="Times New Roman" w:cs="Times New Roman"/>
        </w:rPr>
      </w:pPr>
    </w:p>
    <w:p w14:paraId="1DD551FB" w14:textId="1F056D8E" w:rsidR="001C7C0E" w:rsidRPr="003A5B7C" w:rsidRDefault="00080994" w:rsidP="003A5B7C">
      <w:p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1.</w:t>
      </w:r>
      <w:r w:rsidRPr="003A5B7C">
        <w:rPr>
          <w:rFonts w:ascii="Times New Roman" w:hAnsi="Times New Roman"/>
        </w:rPr>
        <w:tab/>
        <w:t>Hva Fingolimod Mylan er og hva det brukes mot</w:t>
      </w:r>
    </w:p>
    <w:p w14:paraId="1BB6DEB5" w14:textId="30E6812D" w:rsidR="001C7C0E" w:rsidRPr="003A5B7C" w:rsidRDefault="00080994" w:rsidP="003A5B7C">
      <w:p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2.</w:t>
      </w:r>
      <w:r w:rsidRPr="003A5B7C">
        <w:rPr>
          <w:rFonts w:ascii="Times New Roman" w:hAnsi="Times New Roman"/>
        </w:rPr>
        <w:tab/>
        <w:t>Hva du må vite før du bruker Fingolimod Mylan</w:t>
      </w:r>
    </w:p>
    <w:p w14:paraId="518A7508" w14:textId="2956D6FE" w:rsidR="001C7C0E" w:rsidRPr="003A5B7C" w:rsidRDefault="00080994" w:rsidP="003A5B7C">
      <w:p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3.</w:t>
      </w:r>
      <w:r w:rsidRPr="003A5B7C">
        <w:rPr>
          <w:rFonts w:ascii="Times New Roman" w:hAnsi="Times New Roman"/>
        </w:rPr>
        <w:tab/>
        <w:t>Hvordan du bruker Fingolimod Mylan</w:t>
      </w:r>
    </w:p>
    <w:p w14:paraId="47B8A559" w14:textId="77777777" w:rsidR="001C7C0E" w:rsidRPr="003A5B7C" w:rsidRDefault="00080994" w:rsidP="003A5B7C">
      <w:p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4.</w:t>
      </w:r>
      <w:r w:rsidRPr="003A5B7C">
        <w:rPr>
          <w:rFonts w:ascii="Times New Roman" w:hAnsi="Times New Roman"/>
        </w:rPr>
        <w:tab/>
        <w:t>Mulige bivirkninger</w:t>
      </w:r>
    </w:p>
    <w:p w14:paraId="11AC2153" w14:textId="449547EF" w:rsidR="001C7C0E" w:rsidRPr="003A5B7C" w:rsidRDefault="00080994" w:rsidP="003A5B7C">
      <w:p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5.</w:t>
      </w:r>
      <w:r w:rsidRPr="003A5B7C">
        <w:rPr>
          <w:rFonts w:ascii="Times New Roman" w:hAnsi="Times New Roman"/>
        </w:rPr>
        <w:tab/>
        <w:t>Hvordan du oppbevarer Fingolimod Mylan</w:t>
      </w:r>
    </w:p>
    <w:p w14:paraId="13872667" w14:textId="77777777" w:rsidR="001C7C0E" w:rsidRPr="003A5B7C" w:rsidRDefault="00080994" w:rsidP="003A5B7C">
      <w:p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6.</w:t>
      </w:r>
      <w:r w:rsidRPr="003A5B7C">
        <w:rPr>
          <w:rFonts w:ascii="Times New Roman" w:hAnsi="Times New Roman"/>
        </w:rPr>
        <w:tab/>
        <w:t>Innholdet i pakningen og ytterligere informasjon</w:t>
      </w:r>
    </w:p>
    <w:p w14:paraId="62079D78" w14:textId="263EC7B1" w:rsidR="00BD30B3" w:rsidRPr="003A5B7C" w:rsidRDefault="00BD30B3" w:rsidP="00AD042B">
      <w:pPr>
        <w:spacing w:after="0" w:line="240" w:lineRule="auto"/>
        <w:rPr>
          <w:rFonts w:ascii="Times New Roman" w:hAnsi="Times New Roman" w:cs="Times New Roman"/>
        </w:rPr>
      </w:pPr>
    </w:p>
    <w:p w14:paraId="517F87BC" w14:textId="77777777" w:rsidR="00981C96" w:rsidRPr="003A5B7C" w:rsidRDefault="00981C96" w:rsidP="00AD042B">
      <w:pPr>
        <w:spacing w:after="0" w:line="240" w:lineRule="auto"/>
        <w:rPr>
          <w:rFonts w:ascii="Times New Roman" w:hAnsi="Times New Roman" w:cs="Times New Roman"/>
        </w:rPr>
      </w:pPr>
    </w:p>
    <w:p w14:paraId="1650E1DE" w14:textId="3CE38A1A" w:rsidR="001C7C0E" w:rsidRPr="003A5B7C" w:rsidRDefault="00080994" w:rsidP="00AD042B">
      <w:pPr>
        <w:tabs>
          <w:tab w:val="left" w:pos="567"/>
        </w:tabs>
        <w:spacing w:after="0" w:line="240" w:lineRule="auto"/>
        <w:rPr>
          <w:rFonts w:ascii="Times New Roman" w:eastAsia="Times New Roman" w:hAnsi="Times New Roman" w:cs="Times New Roman"/>
        </w:rPr>
      </w:pPr>
      <w:r w:rsidRPr="003A5B7C">
        <w:rPr>
          <w:rFonts w:ascii="Times New Roman" w:hAnsi="Times New Roman"/>
          <w:b/>
        </w:rPr>
        <w:t>1.</w:t>
      </w:r>
      <w:r w:rsidRPr="003A5B7C">
        <w:rPr>
          <w:rFonts w:ascii="Times New Roman" w:hAnsi="Times New Roman"/>
          <w:b/>
        </w:rPr>
        <w:tab/>
        <w:t>Hva Fingolimod Mylan er og hva det brukes mot</w:t>
      </w:r>
    </w:p>
    <w:p w14:paraId="37F5C65C" w14:textId="77777777" w:rsidR="001C7C0E" w:rsidRPr="003A5B7C" w:rsidRDefault="001C7C0E" w:rsidP="00AD042B">
      <w:pPr>
        <w:spacing w:after="0" w:line="240" w:lineRule="auto"/>
        <w:rPr>
          <w:rFonts w:ascii="Times New Roman" w:hAnsi="Times New Roman" w:cs="Times New Roman"/>
        </w:rPr>
      </w:pPr>
    </w:p>
    <w:p w14:paraId="6AC7808D" w14:textId="2E60FB92"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Hva Fingolimod Mylan er</w:t>
      </w:r>
    </w:p>
    <w:p w14:paraId="029B85DB" w14:textId="3A9C293C"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Fingolimod Mylan inneholder virkestoffet fingolimod.</w:t>
      </w:r>
    </w:p>
    <w:p w14:paraId="236AD3F0" w14:textId="77777777" w:rsidR="001C7C0E" w:rsidRPr="003A5B7C" w:rsidRDefault="001C7C0E" w:rsidP="00AD042B">
      <w:pPr>
        <w:spacing w:after="0" w:line="240" w:lineRule="auto"/>
        <w:rPr>
          <w:rFonts w:ascii="Times New Roman" w:hAnsi="Times New Roman" w:cs="Times New Roman"/>
        </w:rPr>
      </w:pPr>
    </w:p>
    <w:p w14:paraId="54516C90" w14:textId="694BDDF9"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Hva Fingolimod Mylan brukes mot</w:t>
      </w:r>
    </w:p>
    <w:p w14:paraId="52BEC101" w14:textId="0AC37A30"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Fingolimod Mylan brukes hos voksne og barn og ungdom (fra 10 års alder og over) til behandling av attakkvis multippel sklerose (MS) med tilbakefall, mer spesifikt hos:</w:t>
      </w:r>
    </w:p>
    <w:p w14:paraId="0BD390ED" w14:textId="77777777" w:rsidR="007471DF" w:rsidRPr="003A5B7C" w:rsidRDefault="00080994" w:rsidP="003A5B7C">
      <w:pPr>
        <w:pStyle w:val="Paragraphedeliste"/>
        <w:numPr>
          <w:ilvl w:val="0"/>
          <w:numId w:val="19"/>
        </w:numPr>
        <w:spacing w:after="0" w:line="240" w:lineRule="auto"/>
        <w:ind w:left="567" w:hanging="567"/>
        <w:rPr>
          <w:rFonts w:ascii="Times New Roman" w:eastAsia="Times New Roman" w:hAnsi="Times New Roman" w:cs="Times New Roman"/>
        </w:rPr>
      </w:pPr>
      <w:r w:rsidRPr="003A5B7C">
        <w:rPr>
          <w:rFonts w:ascii="Times New Roman" w:hAnsi="Times New Roman"/>
        </w:rPr>
        <w:t>pasienter som ikke har reagert på tidligere behandling mot MS</w:t>
      </w:r>
    </w:p>
    <w:p w14:paraId="7AFF2464" w14:textId="6C156514"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eller</w:t>
      </w:r>
    </w:p>
    <w:p w14:paraId="29241926" w14:textId="04AD46B9" w:rsidR="001C7C0E" w:rsidRPr="003A5B7C" w:rsidRDefault="00080994" w:rsidP="003A5B7C">
      <w:pPr>
        <w:pStyle w:val="Paragraphedeliste"/>
        <w:numPr>
          <w:ilvl w:val="0"/>
          <w:numId w:val="19"/>
        </w:numPr>
        <w:spacing w:after="0" w:line="240" w:lineRule="auto"/>
        <w:ind w:left="567" w:hanging="567"/>
        <w:rPr>
          <w:rFonts w:ascii="Times New Roman" w:eastAsia="Times New Roman" w:hAnsi="Times New Roman" w:cs="Times New Roman"/>
        </w:rPr>
      </w:pPr>
      <w:r w:rsidRPr="003A5B7C">
        <w:rPr>
          <w:rFonts w:ascii="Times New Roman" w:hAnsi="Times New Roman"/>
        </w:rPr>
        <w:t>pasienter som har rask utvikling av alvorlig MS.</w:t>
      </w:r>
    </w:p>
    <w:p w14:paraId="68E5945A" w14:textId="77777777" w:rsidR="001C7C0E" w:rsidRPr="003A5B7C" w:rsidRDefault="001C7C0E" w:rsidP="00AD042B">
      <w:pPr>
        <w:spacing w:after="0" w:line="240" w:lineRule="auto"/>
        <w:rPr>
          <w:rFonts w:ascii="Times New Roman" w:hAnsi="Times New Roman" w:cs="Times New Roman"/>
        </w:rPr>
      </w:pPr>
    </w:p>
    <w:p w14:paraId="4A7940D3" w14:textId="67AE284A"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Fingolimod Mylan kurerer ikke MS, men det kan hjelpe til å redusere antall attakker, og bremse utvsiklingen av fysisk funksjonssvikt grunnet MS.</w:t>
      </w:r>
    </w:p>
    <w:p w14:paraId="28B8A95C" w14:textId="77777777" w:rsidR="001C7C0E" w:rsidRPr="003A5B7C" w:rsidRDefault="001C7C0E" w:rsidP="00AD042B">
      <w:pPr>
        <w:spacing w:after="0" w:line="240" w:lineRule="auto"/>
        <w:rPr>
          <w:rFonts w:ascii="Times New Roman" w:hAnsi="Times New Roman" w:cs="Times New Roman"/>
        </w:rPr>
      </w:pPr>
    </w:p>
    <w:p w14:paraId="4F45E592" w14:textId="60BAF121"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Hva er multippel sklerose</w:t>
      </w:r>
      <w:r w:rsidR="00831719" w:rsidRPr="003A5B7C">
        <w:rPr>
          <w:rFonts w:ascii="Times New Roman" w:hAnsi="Times New Roman"/>
          <w:b/>
        </w:rPr>
        <w:t>?</w:t>
      </w:r>
    </w:p>
    <w:p w14:paraId="4784DFE4"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MS er en langsiktig sykdom som påvirker sentralnervesystemet (CNS), som består av hjernen og ryggmargen. Ved MS ødelegger betennelse isolasjonslaget (kalt myelin) rundt nervetråder i CNS og hindrer nervene i å jobbe slik de skal. Dette kalles demyelinisering.</w:t>
      </w:r>
    </w:p>
    <w:p w14:paraId="4F8DFD1A" w14:textId="77777777" w:rsidR="001C7C0E" w:rsidRPr="003A5B7C" w:rsidRDefault="001C7C0E" w:rsidP="00AD042B">
      <w:pPr>
        <w:spacing w:after="0" w:line="240" w:lineRule="auto"/>
        <w:rPr>
          <w:rFonts w:ascii="Times New Roman" w:hAnsi="Times New Roman" w:cs="Times New Roman"/>
        </w:rPr>
      </w:pPr>
    </w:p>
    <w:p w14:paraId="7CAF8462" w14:textId="77777777" w:rsidR="00E00B39"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Attakkvis MS med tilbakefall er karakterisert av gjentatte anfall (tilbakefall) med symptomer fra nervesystemet som tyder på en betennelse i CNS. Symptomene varierer fra pasient til pasient, men involverer typisk gangvansker, nummenhet, synsproblemer eller balanseforstyrrelser. Symptomene på et anfall kan forsvinne fullstendig når anfallene er over, men noen problemer kan vedvare.</w:t>
      </w:r>
    </w:p>
    <w:p w14:paraId="03AE07A9" w14:textId="77777777" w:rsidR="00E00B39" w:rsidRPr="003A5B7C" w:rsidRDefault="00E00B39" w:rsidP="00AD042B">
      <w:pPr>
        <w:spacing w:after="0" w:line="240" w:lineRule="auto"/>
        <w:rPr>
          <w:rFonts w:ascii="Times New Roman" w:eastAsia="Times New Roman" w:hAnsi="Times New Roman" w:cs="Times New Roman"/>
        </w:rPr>
      </w:pPr>
    </w:p>
    <w:p w14:paraId="5ED9CD59" w14:textId="5504F444"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Hvordan Fingolimod Mylan virker</w:t>
      </w:r>
    </w:p>
    <w:p w14:paraId="64A7BF59" w14:textId="30FC33FB"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Fingolimod Mylan hjelper til å beskytte mot immunsystemets angrep på CNS ved å påvirke de hvite blodcellenes (lymfocytters) evne til å bevege seg fritt i kroppen, og ved å hindre at de når hjernen og ryggmargen. Dette begrenser nerveskade forårsaket av MS. </w:t>
      </w:r>
      <w:r w:rsidR="00084B68" w:rsidRPr="003A5B7C">
        <w:rPr>
          <w:rFonts w:ascii="Times New Roman" w:hAnsi="Times New Roman"/>
        </w:rPr>
        <w:t>Dette l</w:t>
      </w:r>
      <w:r w:rsidRPr="003A5B7C">
        <w:rPr>
          <w:rFonts w:ascii="Times New Roman" w:hAnsi="Times New Roman"/>
        </w:rPr>
        <w:t>egemidlet reduserer også noen av kroppens immunreaksjoner.</w:t>
      </w:r>
    </w:p>
    <w:p w14:paraId="43AC902B" w14:textId="248722DC" w:rsidR="00BD30B3" w:rsidRPr="003A5B7C" w:rsidRDefault="00BD30B3" w:rsidP="00AD042B">
      <w:pPr>
        <w:spacing w:after="0" w:line="240" w:lineRule="auto"/>
        <w:rPr>
          <w:rFonts w:ascii="Times New Roman" w:hAnsi="Times New Roman" w:cs="Times New Roman"/>
        </w:rPr>
      </w:pPr>
    </w:p>
    <w:p w14:paraId="6F510EC3" w14:textId="77777777" w:rsidR="00981C96" w:rsidRPr="003A5B7C" w:rsidRDefault="00981C96" w:rsidP="00AD042B">
      <w:pPr>
        <w:spacing w:after="0" w:line="240" w:lineRule="auto"/>
        <w:rPr>
          <w:rFonts w:ascii="Times New Roman" w:hAnsi="Times New Roman" w:cs="Times New Roman"/>
        </w:rPr>
      </w:pPr>
    </w:p>
    <w:p w14:paraId="47BF24D8" w14:textId="23E2800B" w:rsidR="001C7C0E" w:rsidRPr="003A5B7C" w:rsidRDefault="00080994" w:rsidP="00AD042B">
      <w:pPr>
        <w:keepNext/>
        <w:tabs>
          <w:tab w:val="left" w:pos="567"/>
        </w:tabs>
        <w:spacing w:after="0" w:line="240" w:lineRule="auto"/>
        <w:rPr>
          <w:rFonts w:ascii="Times New Roman" w:eastAsia="Times New Roman" w:hAnsi="Times New Roman" w:cs="Times New Roman"/>
        </w:rPr>
      </w:pPr>
      <w:r w:rsidRPr="003A5B7C">
        <w:rPr>
          <w:rFonts w:ascii="Times New Roman" w:hAnsi="Times New Roman"/>
          <w:b/>
        </w:rPr>
        <w:lastRenderedPageBreak/>
        <w:t>2.</w:t>
      </w:r>
      <w:r w:rsidRPr="003A5B7C">
        <w:rPr>
          <w:rFonts w:ascii="Times New Roman" w:hAnsi="Times New Roman"/>
          <w:b/>
        </w:rPr>
        <w:tab/>
        <w:t>Hva du må vite før du bruker Fingolimod Mylan</w:t>
      </w:r>
    </w:p>
    <w:p w14:paraId="0AF53F0D" w14:textId="77777777" w:rsidR="001C7C0E" w:rsidRPr="003A5B7C" w:rsidRDefault="001C7C0E" w:rsidP="00AD042B">
      <w:pPr>
        <w:keepNext/>
        <w:spacing w:after="0" w:line="240" w:lineRule="auto"/>
        <w:rPr>
          <w:rFonts w:ascii="Times New Roman" w:hAnsi="Times New Roman" w:cs="Times New Roman"/>
        </w:rPr>
      </w:pPr>
    </w:p>
    <w:p w14:paraId="7D807B42" w14:textId="7A683482" w:rsidR="001C7C0E" w:rsidRPr="003A5B7C" w:rsidRDefault="00080994" w:rsidP="00AD042B">
      <w:pPr>
        <w:keepNext/>
        <w:spacing w:after="0" w:line="240" w:lineRule="auto"/>
        <w:rPr>
          <w:rFonts w:ascii="Times New Roman" w:eastAsia="Times New Roman" w:hAnsi="Times New Roman" w:cs="Times New Roman"/>
        </w:rPr>
      </w:pPr>
      <w:r w:rsidRPr="003A5B7C">
        <w:rPr>
          <w:rFonts w:ascii="Times New Roman" w:hAnsi="Times New Roman"/>
          <w:b/>
        </w:rPr>
        <w:t>Bruk ikke Fingolimod Mylan</w:t>
      </w:r>
    </w:p>
    <w:p w14:paraId="088C6DE9" w14:textId="5E70E66E" w:rsidR="009F1F85" w:rsidRPr="003A5B7C" w:rsidRDefault="00080994"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b/>
        </w:rPr>
        <w:t>dersom du er allergisk</w:t>
      </w:r>
      <w:r w:rsidRPr="003A5B7C">
        <w:rPr>
          <w:rFonts w:ascii="Times New Roman" w:hAnsi="Times New Roman"/>
        </w:rPr>
        <w:t xml:space="preserve"> overfor fingolimod eller noen av de andre innholdsstoffene i dette legemidlet (listet opp i avsnitt 6)</w:t>
      </w:r>
      <w:r w:rsidR="00FD41A9" w:rsidRPr="003A5B7C">
        <w:rPr>
          <w:rFonts w:ascii="Times New Roman" w:hAnsi="Times New Roman"/>
        </w:rPr>
        <w:t>.</w:t>
      </w:r>
    </w:p>
    <w:p w14:paraId="45059341" w14:textId="717FBFAB" w:rsidR="001C7C0E" w:rsidRPr="003A5B7C" w:rsidRDefault="00080994"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dersom du har </w:t>
      </w:r>
      <w:r w:rsidRPr="003A5B7C">
        <w:rPr>
          <w:rFonts w:ascii="Times New Roman" w:hAnsi="Times New Roman"/>
          <w:b/>
        </w:rPr>
        <w:t>nedsatt immunforsvar</w:t>
      </w:r>
      <w:r w:rsidRPr="003A5B7C">
        <w:rPr>
          <w:rFonts w:ascii="Times New Roman" w:hAnsi="Times New Roman"/>
        </w:rPr>
        <w:t xml:space="preserve"> (på grunn av immunsviktsyndrom, sykdom eller legemidler som undertrykker immunsystemet)</w:t>
      </w:r>
      <w:r w:rsidR="00FD41A9" w:rsidRPr="003A5B7C">
        <w:rPr>
          <w:rFonts w:ascii="Times New Roman" w:hAnsi="Times New Roman"/>
        </w:rPr>
        <w:t>.</w:t>
      </w:r>
    </w:p>
    <w:p w14:paraId="06038046" w14:textId="2BA76BFE" w:rsidR="001A5535" w:rsidRPr="003A5B7C" w:rsidRDefault="001A5535"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rPr>
        <w:t>dersom legen mistenker at du kan ha en sjelden hjerneinfeksjon kalt progressiv multifokal leukoencefalopati (PML) eller dersom PML har blitt bekreftet</w:t>
      </w:r>
    </w:p>
    <w:p w14:paraId="01EEFD42" w14:textId="78E2BB35" w:rsidR="001C7C0E" w:rsidRPr="003A5B7C" w:rsidRDefault="00080994"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dersom du har en </w:t>
      </w:r>
      <w:r w:rsidRPr="003A5B7C">
        <w:rPr>
          <w:rFonts w:ascii="Times New Roman" w:hAnsi="Times New Roman"/>
          <w:b/>
        </w:rPr>
        <w:t>alvorlig aktiv infeksjon eller aktiv kronisk infeksjon</w:t>
      </w:r>
      <w:r w:rsidRPr="003A5B7C">
        <w:rPr>
          <w:rFonts w:ascii="Times New Roman" w:hAnsi="Times New Roman"/>
        </w:rPr>
        <w:t xml:space="preserve"> slik som hepatitt eller tuberkulose</w:t>
      </w:r>
      <w:r w:rsidR="00FD41A9" w:rsidRPr="003A5B7C">
        <w:rPr>
          <w:rFonts w:ascii="Times New Roman" w:hAnsi="Times New Roman"/>
        </w:rPr>
        <w:t>.</w:t>
      </w:r>
    </w:p>
    <w:p w14:paraId="48767BE2" w14:textId="09872DB7" w:rsidR="001C7C0E" w:rsidRPr="003A5B7C" w:rsidRDefault="00080994" w:rsidP="003A5B7C">
      <w:pPr>
        <w:pStyle w:val="Paragraphedeliste"/>
        <w:numPr>
          <w:ilvl w:val="0"/>
          <w:numId w:val="3"/>
        </w:numPr>
        <w:tabs>
          <w:tab w:val="left" w:pos="1"/>
        </w:tabs>
        <w:spacing w:after="0" w:line="240" w:lineRule="auto"/>
        <w:ind w:left="567" w:hanging="567"/>
        <w:rPr>
          <w:rFonts w:ascii="Times New Roman" w:eastAsia="Times New Roman" w:hAnsi="Times New Roman" w:cs="Times New Roman"/>
        </w:rPr>
      </w:pPr>
      <w:r w:rsidRPr="003A5B7C">
        <w:rPr>
          <w:rFonts w:ascii="Times New Roman" w:hAnsi="Times New Roman"/>
        </w:rPr>
        <w:t xml:space="preserve">dersom du har </w:t>
      </w:r>
      <w:r w:rsidRPr="003A5B7C">
        <w:rPr>
          <w:rFonts w:ascii="Times New Roman" w:hAnsi="Times New Roman"/>
          <w:b/>
        </w:rPr>
        <w:t>aktiv kreft</w:t>
      </w:r>
      <w:r w:rsidR="00FD41A9" w:rsidRPr="003A5B7C">
        <w:rPr>
          <w:rFonts w:ascii="Times New Roman" w:hAnsi="Times New Roman"/>
          <w:b/>
        </w:rPr>
        <w:t>.</w:t>
      </w:r>
    </w:p>
    <w:p w14:paraId="047B5BB5" w14:textId="75C89487" w:rsidR="001C7C0E" w:rsidRPr="003A5B7C" w:rsidRDefault="00080994"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dersom du har </w:t>
      </w:r>
      <w:r w:rsidRPr="003A5B7C">
        <w:rPr>
          <w:rFonts w:ascii="Times New Roman" w:hAnsi="Times New Roman"/>
          <w:b/>
        </w:rPr>
        <w:t>alvorlige leverproblemer</w:t>
      </w:r>
      <w:r w:rsidR="00FD41A9" w:rsidRPr="003A5B7C">
        <w:rPr>
          <w:rFonts w:ascii="Times New Roman" w:hAnsi="Times New Roman"/>
          <w:b/>
        </w:rPr>
        <w:t>.</w:t>
      </w:r>
    </w:p>
    <w:p w14:paraId="0B79E7A1" w14:textId="5D70339C" w:rsidR="001C7C0E" w:rsidRPr="003A5B7C" w:rsidRDefault="00080994"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b/>
        </w:rPr>
        <w:t>dersom du i de siste 6 månedene har hatt hjerteinfarkt, angina, hjerneslag eller varsel om hjerneslag eller visse typer hjertesvikt</w:t>
      </w:r>
      <w:r w:rsidRPr="003A5B7C">
        <w:rPr>
          <w:rFonts w:ascii="Times New Roman" w:hAnsi="Times New Roman"/>
        </w:rPr>
        <w:t>.</w:t>
      </w:r>
    </w:p>
    <w:p w14:paraId="5EB7B9CB" w14:textId="11B5471C" w:rsidR="001C7C0E" w:rsidRPr="003A5B7C" w:rsidRDefault="00080994"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dersom du har visse typer </w:t>
      </w:r>
      <w:r w:rsidRPr="003A5B7C">
        <w:rPr>
          <w:rFonts w:ascii="Times New Roman" w:hAnsi="Times New Roman"/>
          <w:b/>
        </w:rPr>
        <w:t>uregelmessige eller unormale hjerteslag</w:t>
      </w:r>
      <w:r w:rsidRPr="003A5B7C">
        <w:rPr>
          <w:rFonts w:ascii="Times New Roman" w:hAnsi="Times New Roman"/>
        </w:rPr>
        <w:t xml:space="preserve"> (arytmi), inkludert pasienter der elektrokardiogrammet (EKG) viser langvarig QT-intervall.</w:t>
      </w:r>
    </w:p>
    <w:p w14:paraId="495F8453" w14:textId="1503B504" w:rsidR="001C7C0E" w:rsidRPr="003A5B7C" w:rsidRDefault="00080994" w:rsidP="003A5B7C">
      <w:pPr>
        <w:pStyle w:val="Paragraphedeliste"/>
        <w:numPr>
          <w:ilvl w:val="0"/>
          <w:numId w:val="3"/>
        </w:numPr>
        <w:spacing w:after="0" w:line="240" w:lineRule="auto"/>
        <w:ind w:left="567" w:hanging="567"/>
        <w:rPr>
          <w:rFonts w:ascii="Times New Roman" w:eastAsia="Times New Roman" w:hAnsi="Times New Roman" w:cs="Times New Roman"/>
        </w:rPr>
      </w:pPr>
      <w:r w:rsidRPr="003A5B7C">
        <w:rPr>
          <w:rFonts w:ascii="Times New Roman" w:hAnsi="Times New Roman"/>
          <w:b/>
        </w:rPr>
        <w:t xml:space="preserve">dersom du tar eller nylig har tatt legemidler for uregelmessig hjerterytme </w:t>
      </w:r>
      <w:r w:rsidRPr="003A5B7C">
        <w:rPr>
          <w:rFonts w:ascii="Times New Roman" w:hAnsi="Times New Roman"/>
        </w:rPr>
        <w:t>som kinidin, disopyramid, amiodaron eller sotalol</w:t>
      </w:r>
      <w:r w:rsidR="00FD41A9" w:rsidRPr="003A5B7C">
        <w:rPr>
          <w:rFonts w:ascii="Times New Roman" w:hAnsi="Times New Roman"/>
        </w:rPr>
        <w:t>.</w:t>
      </w:r>
    </w:p>
    <w:p w14:paraId="36FE2EAD" w14:textId="2E0E3402" w:rsidR="009F1F85" w:rsidRPr="003A5B7C" w:rsidRDefault="00080994" w:rsidP="003A5B7C">
      <w:pPr>
        <w:pStyle w:val="Paragraphedeliste"/>
        <w:numPr>
          <w:ilvl w:val="0"/>
          <w:numId w:val="27"/>
        </w:numPr>
        <w:spacing w:after="0" w:line="240" w:lineRule="auto"/>
        <w:ind w:left="567" w:hanging="567"/>
        <w:rPr>
          <w:rFonts w:ascii="Times New Roman" w:eastAsia="Times New Roman" w:hAnsi="Times New Roman" w:cs="Times New Roman"/>
          <w:spacing w:val="-4"/>
        </w:rPr>
      </w:pPr>
      <w:r w:rsidRPr="003A5B7C">
        <w:rPr>
          <w:rFonts w:ascii="Times New Roman" w:hAnsi="Times New Roman"/>
        </w:rPr>
        <w:t xml:space="preserve">dersom du er </w:t>
      </w:r>
      <w:r w:rsidRPr="003A5B7C">
        <w:rPr>
          <w:rFonts w:ascii="Times New Roman" w:hAnsi="Times New Roman"/>
          <w:b/>
        </w:rPr>
        <w:t>gravid</w:t>
      </w:r>
      <w:r w:rsidRPr="003A5B7C">
        <w:rPr>
          <w:rFonts w:ascii="Times New Roman" w:hAnsi="Times New Roman"/>
        </w:rPr>
        <w:t xml:space="preserve"> eller </w:t>
      </w:r>
      <w:r w:rsidRPr="003A5B7C">
        <w:rPr>
          <w:rFonts w:ascii="Times New Roman" w:hAnsi="Times New Roman"/>
          <w:b/>
        </w:rPr>
        <w:t>kan bli gravid og ikke bruker sikker prevensjon</w:t>
      </w:r>
      <w:r w:rsidR="00FD41A9" w:rsidRPr="003A5B7C">
        <w:rPr>
          <w:rFonts w:ascii="Times New Roman" w:hAnsi="Times New Roman"/>
          <w:b/>
        </w:rPr>
        <w:t>.</w:t>
      </w:r>
    </w:p>
    <w:p w14:paraId="52F8506F" w14:textId="6C4AAFAD"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cs="Times New Roman"/>
        </w:rPr>
        <w:t xml:space="preserve">Dersom dette gjelder deg eller du er usikker, </w:t>
      </w:r>
      <w:r w:rsidRPr="003A5B7C">
        <w:rPr>
          <w:rFonts w:ascii="Times New Roman" w:hAnsi="Times New Roman" w:cs="Times New Roman"/>
          <w:b/>
        </w:rPr>
        <w:t>snakk med lege før du tar Fingolimod Mylan.</w:t>
      </w:r>
    </w:p>
    <w:p w14:paraId="1B328AF8" w14:textId="77777777" w:rsidR="001C7C0E" w:rsidRPr="003A5B7C" w:rsidRDefault="001C7C0E" w:rsidP="00AD042B">
      <w:pPr>
        <w:spacing w:after="0" w:line="240" w:lineRule="auto"/>
        <w:rPr>
          <w:rFonts w:ascii="Times New Roman" w:hAnsi="Times New Roman" w:cs="Times New Roman"/>
        </w:rPr>
      </w:pPr>
    </w:p>
    <w:p w14:paraId="02EEFD9B"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Advarsler og forsiktighetsregler</w:t>
      </w:r>
    </w:p>
    <w:p w14:paraId="2583C541" w14:textId="7459935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Snakk med lege før du bruker Fingolimod Mylan:</w:t>
      </w:r>
    </w:p>
    <w:p w14:paraId="4B330CF5" w14:textId="19FBAC17"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rPr>
      </w:pPr>
      <w:r w:rsidRPr="003A5B7C">
        <w:rPr>
          <w:rFonts w:ascii="Times New Roman" w:hAnsi="Times New Roman"/>
          <w:b/>
        </w:rPr>
        <w:t>dersom du har alvorlige pusteproblemer når du sover (alvorlig søvnapné)</w:t>
      </w:r>
      <w:r w:rsidR="00BD764D" w:rsidRPr="003A5B7C">
        <w:rPr>
          <w:rFonts w:ascii="Times New Roman" w:hAnsi="Times New Roman"/>
          <w:b/>
        </w:rPr>
        <w:t>.</w:t>
      </w:r>
    </w:p>
    <w:p w14:paraId="0084E248" w14:textId="620A31F8"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rPr>
      </w:pPr>
      <w:r w:rsidRPr="003A5B7C">
        <w:rPr>
          <w:rFonts w:ascii="Times New Roman" w:hAnsi="Times New Roman"/>
          <w:b/>
        </w:rPr>
        <w:t>dersom du er blitt fortalt at du har unormalt elektrokardiagram (EKG)</w:t>
      </w:r>
      <w:r w:rsidR="00BD764D" w:rsidRPr="003A5B7C">
        <w:rPr>
          <w:rFonts w:ascii="Times New Roman" w:hAnsi="Times New Roman"/>
          <w:b/>
        </w:rPr>
        <w:t>.</w:t>
      </w:r>
    </w:p>
    <w:p w14:paraId="04E99E61" w14:textId="07ECC94A"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b/>
          <w:bCs/>
        </w:rPr>
      </w:pPr>
      <w:r w:rsidRPr="003A5B7C">
        <w:rPr>
          <w:rFonts w:ascii="Times New Roman" w:hAnsi="Times New Roman"/>
          <w:b/>
          <w:bCs/>
        </w:rPr>
        <w:t>dersom du plages av symptomer på langsom hjertefrekvens (f.eks. svimmelhet, kvalme eller hjertebank)</w:t>
      </w:r>
      <w:r w:rsidR="00BD764D" w:rsidRPr="003A5B7C">
        <w:rPr>
          <w:rFonts w:ascii="Times New Roman" w:hAnsi="Times New Roman"/>
          <w:b/>
          <w:bCs/>
        </w:rPr>
        <w:t>.</w:t>
      </w:r>
    </w:p>
    <w:p w14:paraId="116DA7E3" w14:textId="0E09E23A"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rPr>
      </w:pPr>
      <w:r w:rsidRPr="003A5B7C">
        <w:rPr>
          <w:rFonts w:ascii="Times New Roman" w:hAnsi="Times New Roman"/>
          <w:b/>
          <w:bCs/>
        </w:rPr>
        <w:t>dersom du tar eller nylig har tatt legemidler som senker hjertefrekvensen din</w:t>
      </w:r>
      <w:r w:rsidRPr="003A5B7C">
        <w:rPr>
          <w:rFonts w:ascii="Times New Roman" w:hAnsi="Times New Roman"/>
        </w:rPr>
        <w:t xml:space="preserve"> (som betablokkere, verapamil, diltiazem eller ivabradin, digoksin, antikolinesterasemidler eller pilokarpin)</w:t>
      </w:r>
      <w:r w:rsidR="00BD764D" w:rsidRPr="003A5B7C">
        <w:rPr>
          <w:rFonts w:ascii="Times New Roman" w:hAnsi="Times New Roman"/>
        </w:rPr>
        <w:t>.</w:t>
      </w:r>
    </w:p>
    <w:p w14:paraId="36CE7ABA" w14:textId="0134CA02"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b/>
          <w:bCs/>
        </w:rPr>
      </w:pPr>
      <w:r w:rsidRPr="003A5B7C">
        <w:rPr>
          <w:rFonts w:ascii="Times New Roman" w:hAnsi="Times New Roman"/>
          <w:b/>
          <w:bCs/>
        </w:rPr>
        <w:t>dersom du har hatt plutselig bevissthetstap eller besvimelse (synkope)</w:t>
      </w:r>
      <w:r w:rsidR="00BD764D" w:rsidRPr="003A5B7C">
        <w:rPr>
          <w:rFonts w:ascii="Times New Roman" w:hAnsi="Times New Roman"/>
          <w:b/>
          <w:bCs/>
        </w:rPr>
        <w:t>.</w:t>
      </w:r>
    </w:p>
    <w:p w14:paraId="2A47022D" w14:textId="747B5EB0"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b/>
          <w:bCs/>
        </w:rPr>
      </w:pPr>
      <w:r w:rsidRPr="003A5B7C">
        <w:rPr>
          <w:rFonts w:ascii="Times New Roman" w:hAnsi="Times New Roman"/>
          <w:b/>
          <w:bCs/>
        </w:rPr>
        <w:t>dersom du planlegger å bli vaksinert</w:t>
      </w:r>
      <w:r w:rsidR="00BD764D" w:rsidRPr="003A5B7C">
        <w:rPr>
          <w:rFonts w:ascii="Times New Roman" w:hAnsi="Times New Roman"/>
          <w:b/>
          <w:bCs/>
        </w:rPr>
        <w:t>.</w:t>
      </w:r>
    </w:p>
    <w:p w14:paraId="012B44C7" w14:textId="203D358E"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b/>
          <w:bCs/>
        </w:rPr>
      </w:pPr>
      <w:r w:rsidRPr="003A5B7C">
        <w:rPr>
          <w:rFonts w:ascii="Times New Roman" w:hAnsi="Times New Roman"/>
          <w:b/>
          <w:bCs/>
        </w:rPr>
        <w:t>dersom du aldri har hatt vannkopper</w:t>
      </w:r>
      <w:r w:rsidR="00BD764D" w:rsidRPr="003A5B7C">
        <w:rPr>
          <w:rFonts w:ascii="Times New Roman" w:hAnsi="Times New Roman"/>
          <w:b/>
          <w:bCs/>
        </w:rPr>
        <w:t>.</w:t>
      </w:r>
    </w:p>
    <w:p w14:paraId="73FA4441" w14:textId="4AF6A783"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rPr>
      </w:pPr>
      <w:r w:rsidRPr="003A5B7C">
        <w:rPr>
          <w:rFonts w:ascii="Times New Roman" w:hAnsi="Times New Roman"/>
          <w:b/>
        </w:rPr>
        <w:t>dersom du har eller har hatt synsforstyrrelser</w:t>
      </w:r>
      <w:r w:rsidRPr="003A5B7C">
        <w:rPr>
          <w:rFonts w:ascii="Times New Roman" w:hAnsi="Times New Roman"/>
        </w:rPr>
        <w:t xml:space="preserve"> eller andre tegn til hevelse i det sentrale synsfeltet (makula) bak øyet (en tilstand som kalles makulaødem, se under), betennelse eller infeksjon i øyet (uveitt), </w:t>
      </w:r>
      <w:r w:rsidRPr="003A5B7C">
        <w:rPr>
          <w:rFonts w:ascii="Times New Roman" w:hAnsi="Times New Roman"/>
          <w:b/>
        </w:rPr>
        <w:t xml:space="preserve">eller dersom du har diabetes </w:t>
      </w:r>
      <w:r w:rsidRPr="003A5B7C">
        <w:rPr>
          <w:rFonts w:ascii="Times New Roman" w:hAnsi="Times New Roman"/>
        </w:rPr>
        <w:t>(som kan forårsake øyeproblemer)</w:t>
      </w:r>
      <w:r w:rsidR="00BD764D" w:rsidRPr="003A5B7C">
        <w:rPr>
          <w:rFonts w:ascii="Times New Roman" w:hAnsi="Times New Roman"/>
        </w:rPr>
        <w:t>.</w:t>
      </w:r>
    </w:p>
    <w:p w14:paraId="63197A22" w14:textId="73561EC5"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b/>
          <w:bCs/>
        </w:rPr>
      </w:pPr>
      <w:r w:rsidRPr="003A5B7C">
        <w:rPr>
          <w:rFonts w:ascii="Times New Roman" w:hAnsi="Times New Roman"/>
          <w:b/>
          <w:bCs/>
        </w:rPr>
        <w:t>dersom du har leverproblemer</w:t>
      </w:r>
      <w:r w:rsidR="00BD764D" w:rsidRPr="003A5B7C">
        <w:rPr>
          <w:rFonts w:ascii="Times New Roman" w:hAnsi="Times New Roman"/>
          <w:b/>
          <w:bCs/>
        </w:rPr>
        <w:t>.</w:t>
      </w:r>
    </w:p>
    <w:p w14:paraId="636F4DC8" w14:textId="3CFD1926"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dersom du </w:t>
      </w:r>
      <w:r w:rsidRPr="003A5B7C">
        <w:rPr>
          <w:rFonts w:ascii="Times New Roman" w:hAnsi="Times New Roman"/>
          <w:b/>
        </w:rPr>
        <w:t>har høyt blodtrykk som ikke kan kontrolleres med legemidler</w:t>
      </w:r>
      <w:r w:rsidR="00BD764D" w:rsidRPr="003A5B7C">
        <w:rPr>
          <w:rFonts w:ascii="Times New Roman" w:hAnsi="Times New Roman"/>
          <w:b/>
        </w:rPr>
        <w:t>.</w:t>
      </w:r>
    </w:p>
    <w:p w14:paraId="4007CCEB" w14:textId="4B36EE81" w:rsidR="001C7C0E" w:rsidRPr="003A5B7C" w:rsidRDefault="00080994" w:rsidP="003A5B7C">
      <w:pPr>
        <w:pStyle w:val="Paragraphedeliste"/>
        <w:numPr>
          <w:ilvl w:val="0"/>
          <w:numId w:val="4"/>
        </w:numPr>
        <w:spacing w:after="0" w:line="240" w:lineRule="auto"/>
        <w:ind w:left="567" w:hanging="567"/>
        <w:rPr>
          <w:rFonts w:ascii="Times New Roman" w:eastAsia="Times New Roman" w:hAnsi="Times New Roman" w:cs="Times New Roman"/>
        </w:rPr>
      </w:pPr>
      <w:r w:rsidRPr="003A5B7C">
        <w:rPr>
          <w:rFonts w:ascii="Times New Roman" w:hAnsi="Times New Roman"/>
        </w:rPr>
        <w:t xml:space="preserve">dersom du har </w:t>
      </w:r>
      <w:r w:rsidRPr="003A5B7C">
        <w:rPr>
          <w:rFonts w:ascii="Times New Roman" w:hAnsi="Times New Roman"/>
          <w:b/>
        </w:rPr>
        <w:t>alvorlige lungeproblemer</w:t>
      </w:r>
      <w:r w:rsidRPr="003A5B7C">
        <w:rPr>
          <w:rFonts w:ascii="Times New Roman" w:hAnsi="Times New Roman"/>
        </w:rPr>
        <w:t xml:space="preserve"> eller røykhoste</w:t>
      </w:r>
      <w:r w:rsidR="00BD764D" w:rsidRPr="003A5B7C">
        <w:rPr>
          <w:rFonts w:ascii="Times New Roman" w:hAnsi="Times New Roman"/>
        </w:rPr>
        <w:t>.</w:t>
      </w:r>
    </w:p>
    <w:p w14:paraId="064D365B" w14:textId="7FD2B1EC"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Dersom dette gjelder deg eller du er usikker, </w:t>
      </w:r>
      <w:r w:rsidRPr="003A5B7C">
        <w:rPr>
          <w:rFonts w:ascii="Times New Roman" w:hAnsi="Times New Roman"/>
          <w:b/>
        </w:rPr>
        <w:t>snakk med lege før du tar Fingolimod Mylan.</w:t>
      </w:r>
    </w:p>
    <w:p w14:paraId="5B2AF283" w14:textId="77777777" w:rsidR="001C7C0E" w:rsidRPr="003A5B7C" w:rsidRDefault="001C7C0E" w:rsidP="00AD042B">
      <w:pPr>
        <w:spacing w:after="0" w:line="240" w:lineRule="auto"/>
        <w:rPr>
          <w:rFonts w:ascii="Times New Roman" w:hAnsi="Times New Roman" w:cs="Times New Roman"/>
        </w:rPr>
      </w:pPr>
    </w:p>
    <w:p w14:paraId="19A660F0"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Langsom hjertefrekvens (bradykardi) og uregelmessige hjerteslag</w:t>
      </w:r>
    </w:p>
    <w:p w14:paraId="2917811B" w14:textId="3497376E" w:rsidR="00EF1960"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I starten av behandlingen eller etter å ha tatt den første dosen på 0,5 mg ved bytte fra en daglig dosering på 0,25 mg, fører Fingolimod Mylan til reduksjon av hjertefrekvensen. Som et resultat kan du føle deg svimmel eller trøtt, bli mer bevisst på egne hjerteslag eller blodtrykket ditt kan falle. </w:t>
      </w:r>
      <w:r w:rsidRPr="003A5B7C">
        <w:rPr>
          <w:rFonts w:ascii="Times New Roman" w:hAnsi="Times New Roman"/>
          <w:b/>
        </w:rPr>
        <w:t xml:space="preserve">Fortell det til legen din dersom disse effektene er kraftige, siden du kan trenge behandling umiddelbart. </w:t>
      </w:r>
      <w:r w:rsidRPr="003A5B7C">
        <w:rPr>
          <w:rFonts w:ascii="Times New Roman" w:hAnsi="Times New Roman"/>
        </w:rPr>
        <w:t>Dette legemidlet kan også føre til uregelmessige hjerteslag, spesielt etter den første dosen. Uregelmessige hjerteslag går vanligvis tilbake til normalt på mindre enn en dag. Redusert hjertefrekvens går vanligvis tilbake til normalt innen en måned. Ingen klinisk meningsfulle effekter på hjertefrekvensen forventes vanligvis i denne perioden.</w:t>
      </w:r>
    </w:p>
    <w:p w14:paraId="4EE40CE2" w14:textId="77777777" w:rsidR="00EF1960" w:rsidRPr="003A5B7C" w:rsidRDefault="00EF1960" w:rsidP="00AD042B">
      <w:pPr>
        <w:spacing w:after="0" w:line="240" w:lineRule="auto"/>
        <w:rPr>
          <w:rFonts w:ascii="Times New Roman" w:eastAsia="Times New Roman" w:hAnsi="Times New Roman" w:cs="Times New Roman"/>
          <w:spacing w:val="-1"/>
        </w:rPr>
      </w:pPr>
    </w:p>
    <w:p w14:paraId="2B09E55D" w14:textId="2CDFD445"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Legen vil spørre deg om å bli værende på legens kontor eller klinikk i minst 6 timer, med måling av hjertefrekvens og blodtrykk hver time, etter at du har tatt første dose med Fingolimod Mylan eller etter du har tatt første dose på 0,5 mg ved bytte fra en daglig dose på 0,25 mg, slik at nødvendige forholdsregler kan bli tatt i tilfelle bivirkninger oppstår ved behandlingsstart. Elektrokardiogram </w:t>
      </w:r>
      <w:r w:rsidRPr="003A5B7C">
        <w:rPr>
          <w:rFonts w:ascii="Times New Roman" w:hAnsi="Times New Roman"/>
        </w:rPr>
        <w:lastRenderedPageBreak/>
        <w:t>(EKG) skal tas før oppstart av behandling og 6 timer etter første dose av dette legemidlet. Legen kan også overvåke elektrokardiogrammet ditt sammenhengende i løpet av denne tiden. Hvis du etter 6 timer har veldig langsom hjerterytme eller synkende hjerterytme, eller hvis elektokardiogrammet viser uregelmessigheter, kan det være nødvendig å overvåke deg i en lengre periode (minst 2 timer til og kanskje over natten) inntil dette har opphørt. Det samme kan gjelde dersom du gjenopptar behandlingen med Fingolimod Mylan etter en pause i behandlingen, avhengig av hvor lang pausen var og hvor lenge du hadde brukt det før pausen.</w:t>
      </w:r>
    </w:p>
    <w:p w14:paraId="35B0F575" w14:textId="77777777" w:rsidR="001C7C0E" w:rsidRPr="003A5B7C" w:rsidRDefault="001C7C0E" w:rsidP="00AD042B">
      <w:pPr>
        <w:spacing w:after="0" w:line="240" w:lineRule="auto"/>
        <w:rPr>
          <w:rFonts w:ascii="Times New Roman" w:hAnsi="Times New Roman" w:cs="Times New Roman"/>
        </w:rPr>
      </w:pPr>
    </w:p>
    <w:p w14:paraId="60C546B8" w14:textId="4C68487C"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Dersom du har, eller har økt risiko for uregelmessige eller unormale hjerteslag, dersom ditt elektrokardiogram er unormalt, eller du har hjertesykdom eller hjertesvikt, kan det hende at Fingolimod Mylan ikke er egnet for deg.</w:t>
      </w:r>
    </w:p>
    <w:p w14:paraId="0B36EA0C" w14:textId="77777777" w:rsidR="001C7C0E" w:rsidRPr="003A5B7C" w:rsidRDefault="001C7C0E" w:rsidP="00AD042B">
      <w:pPr>
        <w:spacing w:after="0" w:line="240" w:lineRule="auto"/>
        <w:rPr>
          <w:rFonts w:ascii="Times New Roman" w:hAnsi="Times New Roman" w:cs="Times New Roman"/>
        </w:rPr>
      </w:pPr>
    </w:p>
    <w:p w14:paraId="54BD82BC" w14:textId="0055A9C3"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Dersom du tidligere har opplevd plutselig bevissthetstap eller redusert hjerterytme, kan det hende Fingolimod Mylan ikke er egnet for deg. Du vil bli vurdert av en kardiolog (hjertespesialist) for råd om hvordan du skal starte opp behandling, inkludert overvåkning over natten.</w:t>
      </w:r>
    </w:p>
    <w:p w14:paraId="054D3EDE" w14:textId="77777777" w:rsidR="001C7C0E" w:rsidRPr="003A5B7C" w:rsidRDefault="001C7C0E" w:rsidP="00AD042B">
      <w:pPr>
        <w:spacing w:after="0" w:line="240" w:lineRule="auto"/>
        <w:rPr>
          <w:rFonts w:ascii="Times New Roman" w:hAnsi="Times New Roman" w:cs="Times New Roman"/>
        </w:rPr>
      </w:pPr>
    </w:p>
    <w:p w14:paraId="7F717295" w14:textId="6AABD78F"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Dersom du tar legemidler som kan redusere hjerterytmen din, kan det hende Fingolimod Mylan ikke er egnet for deg. Det kan være nødvendig at du vurderes av en kardiolog, som vil sjekke om du kan bytte til alternative legemidler som ikke reduserer hjerterytmen, for å tillate behandling med Fingolimod Mylan. Dersom et slikt bytte ikke er mulig, vil kardiologen gi råd om hvordan du skal starte opp behandlingen med Fingolimod Mylan, inkludert overvåkning over natten.</w:t>
      </w:r>
    </w:p>
    <w:p w14:paraId="3E45B737" w14:textId="77777777" w:rsidR="001C7C0E" w:rsidRPr="003A5B7C" w:rsidRDefault="001C7C0E" w:rsidP="00AD042B">
      <w:pPr>
        <w:spacing w:after="0" w:line="240" w:lineRule="auto"/>
        <w:rPr>
          <w:rFonts w:ascii="Times New Roman" w:hAnsi="Times New Roman" w:cs="Times New Roman"/>
        </w:rPr>
      </w:pPr>
    </w:p>
    <w:p w14:paraId="139280D7"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Dersom du aldri har hatt vannkopper</w:t>
      </w:r>
    </w:p>
    <w:p w14:paraId="766572FF" w14:textId="74BF8326"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Dersom du aldri har hatt vannkopper, vil legen din kontrollere din immunitet mot viruset som forårsaker vannkopper (varicella zoster-virus). Dersom du ikke er beskyttet mot viruset, kan du ha behov for vaksinering før du starter behandling med Fingolimod Mylan. I dette tilfellet vil legen din utsette behandlingsstart til en måned etter at full vaksinasjon er gjennomført.</w:t>
      </w:r>
    </w:p>
    <w:p w14:paraId="2CF99800" w14:textId="77777777" w:rsidR="001C7C0E" w:rsidRPr="003A5B7C" w:rsidRDefault="001C7C0E" w:rsidP="00AD042B">
      <w:pPr>
        <w:spacing w:after="0" w:line="240" w:lineRule="auto"/>
        <w:rPr>
          <w:rFonts w:ascii="Times New Roman" w:hAnsi="Times New Roman" w:cs="Times New Roman"/>
        </w:rPr>
      </w:pPr>
    </w:p>
    <w:p w14:paraId="7E48F91C"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Infeksjoner</w:t>
      </w:r>
    </w:p>
    <w:p w14:paraId="4B03C9C3" w14:textId="07552DCB"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Fingolimod Mylan reduserer antall hvite blodceller (spesielt antallet lymfocytter). Hvite blodceller bekjemper infeksjon. Mens du tar dette legemidlet (og opptil 2 måneder etter at du har sluttet å ta det) kan du lettere få infeksjoner. Enhver infeksjon som du allerede har, kan bli verre. Infeksjoner kan være alvorlige og livstruende. Kontakt legen din umiddelbart dersom du tror du har en infeksjon, har feber, føler at du har influensa, har helvetesild eller har hodepine sammen med stiv nakke, ømfintlighet for lys, kvalme, utslett og/eller forvirring eller krampeanfall (dette kan være symptomer på hjernehinnebetennelse og/eller hjernebetennelse forårsaket av en soppinfeksjon eller en infeksjon med herpesvirus). Det kan være alvorlig og livstruende. </w:t>
      </w:r>
    </w:p>
    <w:p w14:paraId="6B6029E2" w14:textId="06ECEF77" w:rsidR="001C7C0E" w:rsidRPr="003A5B7C" w:rsidRDefault="001C7C0E" w:rsidP="00AD042B">
      <w:pPr>
        <w:spacing w:after="0" w:line="240" w:lineRule="auto"/>
        <w:rPr>
          <w:rFonts w:ascii="Times New Roman" w:hAnsi="Times New Roman" w:cs="Times New Roman"/>
        </w:rPr>
      </w:pPr>
    </w:p>
    <w:p w14:paraId="6333C074" w14:textId="0D8D1356"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Humant papillomavirus (HPV)</w:t>
      </w:r>
      <w:r w:rsidR="00EC78F9" w:rsidRPr="003A5B7C">
        <w:rPr>
          <w:rFonts w:ascii="Times New Roman" w:hAnsi="Times New Roman"/>
        </w:rPr>
        <w:t>-</w:t>
      </w:r>
      <w:r w:rsidRPr="003A5B7C">
        <w:rPr>
          <w:rFonts w:ascii="Times New Roman" w:hAnsi="Times New Roman"/>
        </w:rPr>
        <w:t>infeksjon, inkludert papilloma, dysplasi, vorter og HPV</w:t>
      </w:r>
      <w:r w:rsidR="00EC78F9" w:rsidRPr="003A5B7C">
        <w:rPr>
          <w:rFonts w:ascii="Times New Roman" w:hAnsi="Times New Roman"/>
        </w:rPr>
        <w:t>-</w:t>
      </w:r>
      <w:r w:rsidRPr="003A5B7C">
        <w:rPr>
          <w:rFonts w:ascii="Times New Roman" w:hAnsi="Times New Roman"/>
        </w:rPr>
        <w:t>relatert kreft, har blitt rapportert hos pasienter behandlet med Fingolimod Mylan.</w:t>
      </w:r>
      <w:r w:rsidRPr="003A5B7C">
        <w:rPr>
          <w:rFonts w:ascii="Times New Roman" w:hAnsi="Times New Roman"/>
          <w:i/>
        </w:rPr>
        <w:t xml:space="preserve"> </w:t>
      </w:r>
      <w:r w:rsidRPr="003A5B7C">
        <w:rPr>
          <w:rFonts w:ascii="Times New Roman" w:hAnsi="Times New Roman"/>
        </w:rPr>
        <w:t>Legen din vil vurdere om du trenger å vaksineres mot HPV før behandlingsstart. Dersom du er kvinne, vil legen din også anbefale HPV</w:t>
      </w:r>
      <w:r w:rsidR="00EC78F9" w:rsidRPr="003A5B7C">
        <w:rPr>
          <w:rFonts w:ascii="Times New Roman" w:hAnsi="Times New Roman"/>
        </w:rPr>
        <w:t>-</w:t>
      </w:r>
      <w:r w:rsidRPr="003A5B7C">
        <w:rPr>
          <w:rFonts w:ascii="Times New Roman" w:hAnsi="Times New Roman"/>
        </w:rPr>
        <w:t>screening.</w:t>
      </w:r>
    </w:p>
    <w:p w14:paraId="02DF67A1" w14:textId="77777777" w:rsidR="00956B8E" w:rsidRPr="003A5B7C" w:rsidRDefault="00956B8E" w:rsidP="00AD042B">
      <w:pPr>
        <w:pStyle w:val="Text"/>
        <w:keepNext/>
        <w:spacing w:before="0"/>
        <w:jc w:val="left"/>
        <w:rPr>
          <w:sz w:val="22"/>
          <w:szCs w:val="22"/>
          <w:u w:val="single"/>
          <w:lang w:val="nb-NO"/>
        </w:rPr>
      </w:pPr>
    </w:p>
    <w:p w14:paraId="265292C0" w14:textId="42279080" w:rsidR="00956B8E" w:rsidRPr="003A5B7C" w:rsidRDefault="00956B8E" w:rsidP="00AD042B">
      <w:pPr>
        <w:pStyle w:val="Text"/>
        <w:keepNext/>
        <w:spacing w:before="0"/>
        <w:jc w:val="left"/>
        <w:rPr>
          <w:sz w:val="22"/>
          <w:szCs w:val="22"/>
          <w:u w:val="single"/>
          <w:lang w:val="nb-NO"/>
        </w:rPr>
      </w:pPr>
      <w:r w:rsidRPr="003A5B7C">
        <w:rPr>
          <w:sz w:val="22"/>
          <w:szCs w:val="22"/>
          <w:u w:val="single"/>
          <w:lang w:val="nb-NO"/>
        </w:rPr>
        <w:t>PML</w:t>
      </w:r>
    </w:p>
    <w:p w14:paraId="123A2FFE" w14:textId="6A21AA3D" w:rsidR="00413BD5" w:rsidRPr="003A5B7C" w:rsidRDefault="00956B8E" w:rsidP="00AD042B">
      <w:pPr>
        <w:spacing w:after="0" w:line="240" w:lineRule="auto"/>
        <w:rPr>
          <w:rFonts w:ascii="Times New Roman" w:eastAsia="MS Mincho" w:hAnsi="Times New Roman" w:cs="Times New Roman"/>
        </w:rPr>
      </w:pPr>
      <w:r w:rsidRPr="003A5B7C">
        <w:rPr>
          <w:rFonts w:ascii="Times New Roman" w:eastAsia="MS Mincho" w:hAnsi="Times New Roman" w:cs="Times New Roman"/>
        </w:rPr>
        <w:t xml:space="preserve">PML er en sjelden hjernelidelse forårsaket av en infeksjon som kan føre til alvorlig funksjonshemming eller død. Legen vil henvise </w:t>
      </w:r>
      <w:r w:rsidR="00217C2F" w:rsidRPr="003A5B7C">
        <w:rPr>
          <w:rFonts w:ascii="Times New Roman" w:eastAsia="MS Mincho" w:hAnsi="Times New Roman" w:cs="Times New Roman"/>
        </w:rPr>
        <w:t xml:space="preserve">til </w:t>
      </w:r>
      <w:r w:rsidRPr="003A5B7C">
        <w:rPr>
          <w:rFonts w:ascii="Times New Roman" w:eastAsia="MS Mincho" w:hAnsi="Times New Roman" w:cs="Times New Roman"/>
        </w:rPr>
        <w:t>magnetresonanstomografi (MR)</w:t>
      </w:r>
      <w:r w:rsidRPr="003A5B7C">
        <w:rPr>
          <w:rFonts w:ascii="Times New Roman" w:eastAsia="MS Mincho" w:hAnsi="Times New Roman" w:cs="Times New Roman"/>
        </w:rPr>
        <w:noBreakHyphen/>
        <w:t>undersøkelser før behandlingsoppstart og under behandlingen for å overvåke risikoen for PML.</w:t>
      </w:r>
    </w:p>
    <w:p w14:paraId="1E2DBD8D" w14:textId="37F4D3E7" w:rsidR="00956B8E" w:rsidRPr="003A5B7C" w:rsidRDefault="00956B8E" w:rsidP="00AD042B">
      <w:pPr>
        <w:pStyle w:val="Text"/>
        <w:spacing w:before="0"/>
        <w:jc w:val="left"/>
        <w:rPr>
          <w:sz w:val="22"/>
          <w:szCs w:val="22"/>
          <w:lang w:val="nb-NO"/>
        </w:rPr>
      </w:pPr>
    </w:p>
    <w:p w14:paraId="5BCD9393" w14:textId="77777777" w:rsidR="00956B8E" w:rsidRPr="003A5B7C" w:rsidRDefault="00956B8E" w:rsidP="00AD042B">
      <w:pPr>
        <w:spacing w:after="0" w:line="240" w:lineRule="auto"/>
        <w:rPr>
          <w:rFonts w:ascii="Times New Roman" w:hAnsi="Times New Roman"/>
        </w:rPr>
      </w:pPr>
      <w:r w:rsidRPr="003A5B7C">
        <w:rPr>
          <w:rFonts w:ascii="Times New Roman" w:hAnsi="Times New Roman" w:cs="Times New Roman"/>
        </w:rPr>
        <w:t>Snakk med lege umiddelbart hvis du synes at din MS blir verre eller hvis du merker nye symptomer, f.eks. endret humør eller oppførsel, ny eller forverret svakhet på den ene siden av kroppen, synsendringer, forvirring, hukommelsessvikt eller tale- og kommunikasjonsvansker. Dette kan være symptomer på PML. Snakk også med partneren eller omsorgspersonen din og informer dem om behandlingen din. Det kan oppstå symptomer som du kanskje ikke er klar over selv.</w:t>
      </w:r>
    </w:p>
    <w:p w14:paraId="78A367EF" w14:textId="77777777" w:rsidR="00956B8E" w:rsidRPr="003A5B7C" w:rsidRDefault="00956B8E" w:rsidP="00AD042B">
      <w:pPr>
        <w:pStyle w:val="Text"/>
        <w:spacing w:before="0"/>
        <w:jc w:val="left"/>
        <w:rPr>
          <w:sz w:val="22"/>
          <w:szCs w:val="22"/>
          <w:lang w:val="nb-NO"/>
        </w:rPr>
      </w:pPr>
    </w:p>
    <w:p w14:paraId="2FD72D7E" w14:textId="1786021B" w:rsidR="00956B8E" w:rsidRPr="003A5B7C" w:rsidRDefault="00956B8E" w:rsidP="00AD042B">
      <w:pPr>
        <w:pStyle w:val="Text"/>
        <w:spacing w:before="0"/>
        <w:jc w:val="left"/>
        <w:rPr>
          <w:sz w:val="22"/>
          <w:szCs w:val="22"/>
          <w:lang w:val="nb-NO"/>
        </w:rPr>
      </w:pPr>
      <w:r w:rsidRPr="003A5B7C">
        <w:rPr>
          <w:sz w:val="22"/>
          <w:szCs w:val="22"/>
          <w:lang w:val="nb-NO"/>
        </w:rPr>
        <w:t xml:space="preserve">PML kan behandles hvis det oppstår, og behandling med </w:t>
      </w:r>
      <w:r w:rsidR="001A5535" w:rsidRPr="003A5B7C">
        <w:rPr>
          <w:sz w:val="22"/>
          <w:szCs w:val="22"/>
          <w:lang w:val="nb-NO"/>
        </w:rPr>
        <w:t xml:space="preserve">Fingolimod Mylan </w:t>
      </w:r>
      <w:r w:rsidRPr="003A5B7C">
        <w:rPr>
          <w:sz w:val="22"/>
          <w:szCs w:val="22"/>
          <w:lang w:val="nb-NO"/>
        </w:rPr>
        <w:t xml:space="preserve">vil avbrytes. Noen vil oppleve en betennelsestilstand når </w:t>
      </w:r>
      <w:r w:rsidR="001A5535" w:rsidRPr="003A5B7C">
        <w:rPr>
          <w:sz w:val="22"/>
          <w:szCs w:val="22"/>
          <w:lang w:val="nb-NO"/>
        </w:rPr>
        <w:t>Fingolimod Mylan</w:t>
      </w:r>
      <w:r w:rsidRPr="003A5B7C">
        <w:rPr>
          <w:sz w:val="22"/>
          <w:szCs w:val="22"/>
          <w:lang w:val="nb-NO"/>
        </w:rPr>
        <w:t xml:space="preserve"> fjernes fra kroppen. Denne tilstanden (kjent som </w:t>
      </w:r>
      <w:r w:rsidRPr="003A5B7C">
        <w:rPr>
          <w:sz w:val="22"/>
          <w:szCs w:val="22"/>
          <w:lang w:val="nb-NO"/>
        </w:rPr>
        <w:lastRenderedPageBreak/>
        <w:t>inflammatorisk immunrekonstitusjonssyndrom eller IRIS) kan føre til forverring av tilstanden din, inkludert forverret hjernefunksjon.</w:t>
      </w:r>
    </w:p>
    <w:p w14:paraId="536B1DFF" w14:textId="77777777" w:rsidR="001C7C0E" w:rsidRPr="003A5B7C" w:rsidRDefault="001C7C0E" w:rsidP="00AD042B">
      <w:pPr>
        <w:spacing w:after="0" w:line="240" w:lineRule="auto"/>
        <w:rPr>
          <w:rFonts w:ascii="Times New Roman" w:hAnsi="Times New Roman" w:cs="Times New Roman"/>
        </w:rPr>
      </w:pPr>
    </w:p>
    <w:p w14:paraId="4F6AA324"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Makulaødem</w:t>
      </w:r>
    </w:p>
    <w:p w14:paraId="49017E4F" w14:textId="3DC9B0DC"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Dersom du har eller har hatt synsforstyrrelser eller andre tegn til hevelse i det sentrale synsfeltet (makula) bak øyet, betennelse eller infeksjon i øyet (uveitt) eller diabetes, kan legen din ønske at du gjennomgår en øyeundersøkelse før du starter med Fingolimod Mylan.</w:t>
      </w:r>
    </w:p>
    <w:p w14:paraId="59577B8F" w14:textId="77777777" w:rsidR="001C7C0E" w:rsidRPr="003A5B7C" w:rsidRDefault="001C7C0E" w:rsidP="00AD042B">
      <w:pPr>
        <w:spacing w:after="0" w:line="240" w:lineRule="auto"/>
        <w:rPr>
          <w:rFonts w:ascii="Times New Roman" w:hAnsi="Times New Roman" w:cs="Times New Roman"/>
        </w:rPr>
      </w:pPr>
    </w:p>
    <w:p w14:paraId="685FF777" w14:textId="78B2432C" w:rsidR="00A103F1"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Legen din vil kanskje at du skal gjennomgå en øyeundersøkelse 3 til 4 måneder etter at du har startet behandling med Fingolimod Mylan.</w:t>
      </w:r>
    </w:p>
    <w:p w14:paraId="1BEE032B" w14:textId="77777777" w:rsidR="00A103F1" w:rsidRPr="003A5B7C" w:rsidRDefault="00A103F1" w:rsidP="00AD042B">
      <w:pPr>
        <w:spacing w:after="0" w:line="240" w:lineRule="auto"/>
        <w:rPr>
          <w:rFonts w:ascii="Times New Roman" w:eastAsia="Times New Roman" w:hAnsi="Times New Roman" w:cs="Times New Roman"/>
        </w:rPr>
      </w:pPr>
    </w:p>
    <w:p w14:paraId="723559E1" w14:textId="6E159533"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Makula er et lite område i netthinnen i bakre del av øyet som gjør at du kan se former, farger og detaljer klart og tydelig. Fingolimod Mylan kan føre til hevelse i makula, en tilstand som kalles makulaødem. Hevelsen oppstår vanligvis i de første 4 månedene av behandlingen.</w:t>
      </w:r>
    </w:p>
    <w:p w14:paraId="03C5F917" w14:textId="77777777" w:rsidR="001C7C0E" w:rsidRPr="003A5B7C" w:rsidRDefault="001C7C0E" w:rsidP="00AD042B">
      <w:pPr>
        <w:spacing w:after="0" w:line="240" w:lineRule="auto"/>
        <w:rPr>
          <w:rFonts w:ascii="Times New Roman" w:hAnsi="Times New Roman" w:cs="Times New Roman"/>
        </w:rPr>
      </w:pPr>
    </w:p>
    <w:p w14:paraId="5CF18DA4" w14:textId="5EF4AC60"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Sjansen for at du utvikler makulaødem er større dersom du har </w:t>
      </w:r>
      <w:r w:rsidRPr="003A5B7C">
        <w:rPr>
          <w:rFonts w:ascii="Times New Roman" w:hAnsi="Times New Roman"/>
          <w:b/>
        </w:rPr>
        <w:t>diabetes</w:t>
      </w:r>
      <w:r w:rsidRPr="003A5B7C">
        <w:rPr>
          <w:rFonts w:ascii="Times New Roman" w:hAnsi="Times New Roman"/>
        </w:rPr>
        <w:t xml:space="preserve"> eller har hatt en betennelse i øyet som kalles uveitt. I disse tilfellene vil legen din at du skal gå til jevnlige øyeundersøkelser for å oppdage makulaødem.</w:t>
      </w:r>
    </w:p>
    <w:p w14:paraId="2AE544E7" w14:textId="77777777" w:rsidR="00A103F1" w:rsidRPr="003A5B7C" w:rsidRDefault="00A103F1" w:rsidP="00AD042B">
      <w:pPr>
        <w:spacing w:after="0" w:line="240" w:lineRule="auto"/>
        <w:rPr>
          <w:rFonts w:ascii="Times New Roman" w:eastAsia="Times New Roman" w:hAnsi="Times New Roman" w:cs="Times New Roman"/>
        </w:rPr>
      </w:pPr>
    </w:p>
    <w:p w14:paraId="32E13351" w14:textId="064BDB85" w:rsidR="00A103F1"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Snakk med legen din før du fortsetter behandlingen med Fingolimod Mylan hvis du har hatt makulaødem. </w:t>
      </w:r>
    </w:p>
    <w:p w14:paraId="67D57D0B" w14:textId="77777777" w:rsidR="00A103F1" w:rsidRPr="003A5B7C" w:rsidRDefault="00A103F1" w:rsidP="00AD042B">
      <w:pPr>
        <w:spacing w:after="0" w:line="240" w:lineRule="auto"/>
        <w:rPr>
          <w:rFonts w:ascii="Times New Roman" w:eastAsia="Times New Roman" w:hAnsi="Times New Roman" w:cs="Times New Roman"/>
        </w:rPr>
      </w:pPr>
    </w:p>
    <w:p w14:paraId="0C58925C" w14:textId="5662FE65"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Makulaødem kan føre til noen av de samme synssymptomene som et MS-attakk (optisk nevritt). I begynnelsentrenger det ikke å være noen symptomer. Pass på å fortelle legen din om enhver forandring i synet ditt.</w:t>
      </w:r>
    </w:p>
    <w:p w14:paraId="3CF38613"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Legen din kan ønske at du gjennomgår en øyeundersøkelse, spesielt dersom:</w:t>
      </w:r>
    </w:p>
    <w:p w14:paraId="656B58A6" w14:textId="7C3F637D" w:rsidR="001C7C0E" w:rsidRPr="003A5B7C" w:rsidRDefault="00080994" w:rsidP="003A5B7C">
      <w:pPr>
        <w:pStyle w:val="Paragraphedeliste"/>
        <w:numPr>
          <w:ilvl w:val="0"/>
          <w:numId w:val="5"/>
        </w:numPr>
        <w:spacing w:after="0" w:line="240" w:lineRule="auto"/>
        <w:ind w:left="567" w:hanging="567"/>
        <w:rPr>
          <w:rFonts w:ascii="Times New Roman" w:eastAsia="Times New Roman" w:hAnsi="Times New Roman" w:cs="Times New Roman"/>
        </w:rPr>
      </w:pPr>
      <w:r w:rsidRPr="003A5B7C">
        <w:rPr>
          <w:rFonts w:ascii="Times New Roman" w:hAnsi="Times New Roman"/>
        </w:rPr>
        <w:t>synsfeltet ditt blir uklart eller har skygger</w:t>
      </w:r>
    </w:p>
    <w:p w14:paraId="6234B8A9" w14:textId="2DD65D7C" w:rsidR="001C7C0E" w:rsidRPr="003A5B7C" w:rsidRDefault="00080994" w:rsidP="003A5B7C">
      <w:pPr>
        <w:pStyle w:val="Paragraphedeliste"/>
        <w:numPr>
          <w:ilvl w:val="0"/>
          <w:numId w:val="5"/>
        </w:numPr>
        <w:spacing w:after="0" w:line="240" w:lineRule="auto"/>
        <w:ind w:left="567" w:hanging="567"/>
        <w:rPr>
          <w:rFonts w:ascii="Times New Roman" w:eastAsia="Times New Roman" w:hAnsi="Times New Roman" w:cs="Times New Roman"/>
        </w:rPr>
      </w:pPr>
      <w:r w:rsidRPr="003A5B7C">
        <w:rPr>
          <w:rFonts w:ascii="Times New Roman" w:hAnsi="Times New Roman"/>
        </w:rPr>
        <w:t>du utvikler en blind flekk i synsfeltet ditt</w:t>
      </w:r>
    </w:p>
    <w:p w14:paraId="1B9D1BDD" w14:textId="33ED9F6C" w:rsidR="001C7C0E" w:rsidRPr="003A5B7C" w:rsidRDefault="00080994" w:rsidP="003A5B7C">
      <w:pPr>
        <w:pStyle w:val="Paragraphedeliste"/>
        <w:numPr>
          <w:ilvl w:val="0"/>
          <w:numId w:val="5"/>
        </w:numPr>
        <w:spacing w:after="0" w:line="240" w:lineRule="auto"/>
        <w:ind w:left="567" w:hanging="567"/>
        <w:rPr>
          <w:rFonts w:ascii="Times New Roman" w:eastAsia="Times New Roman" w:hAnsi="Times New Roman" w:cs="Times New Roman"/>
        </w:rPr>
      </w:pPr>
      <w:r w:rsidRPr="003A5B7C">
        <w:rPr>
          <w:rFonts w:ascii="Times New Roman" w:hAnsi="Times New Roman"/>
        </w:rPr>
        <w:t>du har problemer med å se farger eller små detaljer</w:t>
      </w:r>
    </w:p>
    <w:p w14:paraId="7542B969" w14:textId="77777777" w:rsidR="001C7C0E" w:rsidRPr="003A5B7C" w:rsidRDefault="001C7C0E" w:rsidP="00AD042B">
      <w:pPr>
        <w:spacing w:after="0" w:line="240" w:lineRule="auto"/>
        <w:rPr>
          <w:rFonts w:ascii="Times New Roman" w:hAnsi="Times New Roman" w:cs="Times New Roman"/>
        </w:rPr>
      </w:pPr>
    </w:p>
    <w:p w14:paraId="1BCFDFF7"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Leverfunksjonstester</w:t>
      </w:r>
    </w:p>
    <w:p w14:paraId="10CFD316" w14:textId="085E466E"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Dersom du har alvorlige leverproblemer, skal du ikke bruke Fingolimod Mylan. Det kan påvirke leverfunksjonen din. Du vil sannsynligvis ikke merke noen symptomer, men dersom du opplever gulhet i huden eller i det hvite i øynene, unormalt mørk urin (brunfarget), smerter på høyre side av magen, tretthet, mindre sultfølelse enn vanlig eller uforklarlig kvalme eller oppkast, </w:t>
      </w:r>
      <w:r w:rsidRPr="003A5B7C">
        <w:rPr>
          <w:rFonts w:ascii="Times New Roman" w:hAnsi="Times New Roman"/>
          <w:b/>
        </w:rPr>
        <w:t>fortell det til legen din umiddelbart.</w:t>
      </w:r>
    </w:p>
    <w:p w14:paraId="0FE1A9FE" w14:textId="77777777" w:rsidR="001C7C0E" w:rsidRPr="003A5B7C" w:rsidRDefault="001C7C0E" w:rsidP="00AD042B">
      <w:pPr>
        <w:spacing w:after="0" w:line="240" w:lineRule="auto"/>
        <w:rPr>
          <w:rFonts w:ascii="Times New Roman" w:hAnsi="Times New Roman" w:cs="Times New Roman"/>
        </w:rPr>
      </w:pPr>
    </w:p>
    <w:p w14:paraId="5F433530" w14:textId="1501D18A"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 xml:space="preserve">Dersom du får noen av disse symptomene etter at du har startet med Fingolimod Mylan, </w:t>
      </w:r>
      <w:r w:rsidRPr="003A5B7C">
        <w:rPr>
          <w:rFonts w:ascii="Times New Roman" w:hAnsi="Times New Roman"/>
          <w:b/>
        </w:rPr>
        <w:t>fortell det til legen din umiddelbart.</w:t>
      </w:r>
    </w:p>
    <w:p w14:paraId="305C49F4" w14:textId="77777777" w:rsidR="001C7C0E" w:rsidRPr="003A5B7C" w:rsidRDefault="001C7C0E" w:rsidP="00AD042B">
      <w:pPr>
        <w:spacing w:after="0" w:line="240" w:lineRule="auto"/>
        <w:rPr>
          <w:rFonts w:ascii="Times New Roman" w:hAnsi="Times New Roman" w:cs="Times New Roman"/>
        </w:rPr>
      </w:pPr>
    </w:p>
    <w:p w14:paraId="5F8DF579" w14:textId="0085F6F8"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Før, under og etter behandling vil legen din ordinere blodprøver for å overvåke leverfunksjonen din. Dersom testresultatene tyder på at du har problemer med leveren, kan det hende du må avbryte behandlingen med Fingolimod Mylan.</w:t>
      </w:r>
    </w:p>
    <w:p w14:paraId="640F0902" w14:textId="77777777" w:rsidR="001C7C0E" w:rsidRPr="003A5B7C" w:rsidRDefault="001C7C0E" w:rsidP="00AD042B">
      <w:pPr>
        <w:spacing w:after="0" w:line="240" w:lineRule="auto"/>
        <w:rPr>
          <w:rFonts w:ascii="Times New Roman" w:hAnsi="Times New Roman" w:cs="Times New Roman"/>
        </w:rPr>
      </w:pPr>
    </w:p>
    <w:p w14:paraId="2FD97AB4"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Høyt blodtrykk</w:t>
      </w:r>
    </w:p>
    <w:p w14:paraId="45451139" w14:textId="77C75739"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Fordi Fingolimod Mylan forårsaker en svak økning i blodtrykk, kan legen din ønske å jevnlig sjekke blodtrykket ditt.</w:t>
      </w:r>
    </w:p>
    <w:p w14:paraId="05B29CA4" w14:textId="77777777" w:rsidR="001C7C0E" w:rsidRPr="003A5B7C" w:rsidRDefault="001C7C0E" w:rsidP="00AD042B">
      <w:pPr>
        <w:spacing w:after="0" w:line="240" w:lineRule="auto"/>
        <w:rPr>
          <w:rFonts w:ascii="Times New Roman" w:hAnsi="Times New Roman" w:cs="Times New Roman"/>
        </w:rPr>
      </w:pPr>
    </w:p>
    <w:p w14:paraId="302FE664"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Lungeproblemer</w:t>
      </w:r>
    </w:p>
    <w:p w14:paraId="62E1D158" w14:textId="43BBD349"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Fingolimod Mylan har en svak effekt på lungefunksjonen. Pasienter med alvorlige lungeproblemer eller med røykhoste kan ha en høyere sjanse for å utvikle bivirkninger.</w:t>
      </w:r>
    </w:p>
    <w:p w14:paraId="0C28F89C" w14:textId="77777777" w:rsidR="001C7C0E" w:rsidRPr="003A5B7C" w:rsidRDefault="001C7C0E" w:rsidP="00AD042B">
      <w:pPr>
        <w:spacing w:after="0" w:line="240" w:lineRule="auto"/>
        <w:rPr>
          <w:rFonts w:ascii="Times New Roman" w:hAnsi="Times New Roman" w:cs="Times New Roman"/>
        </w:rPr>
      </w:pPr>
    </w:p>
    <w:p w14:paraId="1AD631C5"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Blodtelling</w:t>
      </w:r>
    </w:p>
    <w:p w14:paraId="03904A83" w14:textId="1F87CAB4"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Ønsket effekt av Fingolimod Mylan-behandling er å redusere mengden hvite blodceller i blodet ditt. Dette vil vanligvis gå tilbake til normalt innen 2 måneder etter avsluttet behandling. Fortell legen at du bruker dette legemidlet dersom du trenger å ta noen blodprøver. Hvis ikke kan det være umulig for legen å forstå resultatet av testene, og for visse typer blodprøver må legen din ta mer blod enn vanlig.</w:t>
      </w:r>
    </w:p>
    <w:p w14:paraId="5187478D" w14:textId="77777777" w:rsidR="001C7C0E" w:rsidRPr="003A5B7C" w:rsidRDefault="001C7C0E" w:rsidP="00AD042B">
      <w:pPr>
        <w:spacing w:after="0" w:line="240" w:lineRule="auto"/>
        <w:rPr>
          <w:rFonts w:ascii="Times New Roman" w:hAnsi="Times New Roman" w:cs="Times New Roman"/>
        </w:rPr>
      </w:pPr>
    </w:p>
    <w:p w14:paraId="5BD8562A" w14:textId="68771970"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Før du starter med Fingolimod Mylan vil legen din bekrefte om du har nok hvite blodceller i blodet, og han/hun kan ønske å gjenta en regelmessig sjekk. Dersom du ikke har nok hvite blodceller, kan det hende du må avbryte behandlingen.</w:t>
      </w:r>
    </w:p>
    <w:p w14:paraId="156E838B" w14:textId="77777777" w:rsidR="001C7C0E" w:rsidRPr="003A5B7C" w:rsidRDefault="001C7C0E" w:rsidP="00AD042B">
      <w:pPr>
        <w:spacing w:after="0" w:line="240" w:lineRule="auto"/>
        <w:rPr>
          <w:rFonts w:ascii="Times New Roman" w:hAnsi="Times New Roman" w:cs="Times New Roman"/>
        </w:rPr>
      </w:pPr>
    </w:p>
    <w:p w14:paraId="4BB92FC1"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Posterior reversibelt encefalopatisyndrom (PRES)</w:t>
      </w:r>
    </w:p>
    <w:p w14:paraId="1B7974D9" w14:textId="2836B1EF" w:rsidR="00A103F1"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En tilstand kalt PRES er ved sjeldne tilfeller rapportert hos MS-pasienter behandlet med fingolimod. Symptomer kan inkludere plutselig sterk hodepine, forvirring, anfall og synsforstyrrelser. Snakk med legen din så raskt som mulig hvis du opplever noen av disse symptomene under behandlingen, fordi det kan være alvorlig.</w:t>
      </w:r>
    </w:p>
    <w:p w14:paraId="791B3CC6" w14:textId="77777777" w:rsidR="00A103F1" w:rsidRPr="003A5B7C" w:rsidRDefault="00A103F1" w:rsidP="00AD042B">
      <w:pPr>
        <w:spacing w:after="0" w:line="240" w:lineRule="auto"/>
        <w:rPr>
          <w:rFonts w:ascii="Times New Roman" w:eastAsia="Times New Roman" w:hAnsi="Times New Roman" w:cs="Times New Roman"/>
        </w:rPr>
      </w:pPr>
    </w:p>
    <w:p w14:paraId="06FE8BE3" w14:textId="30F3D5EF"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Kreft</w:t>
      </w:r>
    </w:p>
    <w:p w14:paraId="6E4939A3" w14:textId="22182929"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Hudkreft har vært rapportert hos MS-pasienter som har fått behandling med fingolimod. Snakk med legen din så raskt som mulig dersom du oppdager kuler i huden (f.eks. skinnende perleaktige kuler), flekker eller åpne sår som ikke gror på noen uker. Symptomer på hudkreft kan inkludere unormal vekst eller endringer i hudvev (f. eks. uvanlige føflekker) med endring i farge, form eller størrelse over tid. Før du starter med Fingolimod Mylan, må du få huden undersøkt for kuler. Legen din vil også gjøre regelmessige hudundersøkelser i løpet av behandlingen. Dersom du opplever problemer med huden din vil legen din kanskje henvise deg til en hudlege, som deretter vil avgjøre om du bør undersøkes regelmessig.</w:t>
      </w:r>
    </w:p>
    <w:p w14:paraId="7AD1C8F2" w14:textId="26A775D5" w:rsidR="003D3EB2" w:rsidRPr="003A5B7C" w:rsidRDefault="003D3EB2" w:rsidP="00AD042B">
      <w:pPr>
        <w:spacing w:after="0" w:line="240" w:lineRule="auto"/>
        <w:rPr>
          <w:rFonts w:ascii="Times New Roman" w:eastAsia="Times New Roman" w:hAnsi="Times New Roman" w:cs="Times New Roman"/>
        </w:rPr>
      </w:pPr>
    </w:p>
    <w:p w14:paraId="01603AAF" w14:textId="66AA58BD" w:rsidR="003D3EB2"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Hos pasienter med MS som behandles med fingolimod, har en type kreft i det lymfatiske systemet (lymfom) blitt rapportert.</w:t>
      </w:r>
    </w:p>
    <w:p w14:paraId="0A350892" w14:textId="77777777" w:rsidR="001C7C0E" w:rsidRPr="003A5B7C" w:rsidRDefault="001C7C0E" w:rsidP="00AD042B">
      <w:pPr>
        <w:spacing w:after="0" w:line="240" w:lineRule="auto"/>
        <w:rPr>
          <w:rFonts w:ascii="Times New Roman" w:hAnsi="Times New Roman" w:cs="Times New Roman"/>
        </w:rPr>
      </w:pPr>
    </w:p>
    <w:p w14:paraId="2F968150" w14:textId="6557F881"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u w:val="single" w:color="000000"/>
        </w:rPr>
        <w:t>Eksponering for so</w:t>
      </w:r>
      <w:r w:rsidR="00954B35" w:rsidRPr="003A5B7C">
        <w:rPr>
          <w:rFonts w:ascii="Times New Roman" w:hAnsi="Times New Roman"/>
          <w:u w:val="single" w:color="000000"/>
        </w:rPr>
        <w:t>l</w:t>
      </w:r>
      <w:r w:rsidR="0037153B" w:rsidRPr="003A5B7C">
        <w:rPr>
          <w:rFonts w:ascii="Times New Roman" w:hAnsi="Times New Roman"/>
          <w:u w:val="single" w:color="000000"/>
        </w:rPr>
        <w:t xml:space="preserve">en </w:t>
      </w:r>
      <w:r w:rsidRPr="003A5B7C">
        <w:rPr>
          <w:rFonts w:ascii="Times New Roman" w:hAnsi="Times New Roman"/>
          <w:u w:val="single" w:color="000000"/>
        </w:rPr>
        <w:t>og beskyttelse mot solen</w:t>
      </w:r>
    </w:p>
    <w:p w14:paraId="3BEB9D59"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Fingolimod svekker immunforsvaret ditt. Dette øker risikoen din for å utvikle kreft, særlig hudkreft. Du bør redusere din eksponering for sol og UV-stråler ved:</w:t>
      </w:r>
    </w:p>
    <w:p w14:paraId="59003D84" w14:textId="4F6A7139" w:rsidR="001C7C0E" w:rsidRPr="003A5B7C" w:rsidRDefault="00080994" w:rsidP="003A5B7C">
      <w:pPr>
        <w:pStyle w:val="Paragraphedeliste"/>
        <w:numPr>
          <w:ilvl w:val="0"/>
          <w:numId w:val="1"/>
        </w:numPr>
        <w:spacing w:after="0" w:line="240" w:lineRule="auto"/>
        <w:ind w:left="567" w:hanging="567"/>
        <w:rPr>
          <w:rFonts w:ascii="Times New Roman" w:eastAsia="Times New Roman" w:hAnsi="Times New Roman" w:cs="Times New Roman"/>
        </w:rPr>
      </w:pPr>
      <w:r w:rsidRPr="003A5B7C">
        <w:rPr>
          <w:rFonts w:ascii="Times New Roman" w:hAnsi="Times New Roman"/>
        </w:rPr>
        <w:t>å kle deg i egnet beskyttende klær.</w:t>
      </w:r>
    </w:p>
    <w:p w14:paraId="7944D727" w14:textId="26004E40" w:rsidR="001C7C0E" w:rsidRPr="003A5B7C" w:rsidRDefault="00080994" w:rsidP="003A5B7C">
      <w:pPr>
        <w:pStyle w:val="Paragraphedeliste"/>
        <w:numPr>
          <w:ilvl w:val="0"/>
          <w:numId w:val="1"/>
        </w:numPr>
        <w:spacing w:after="0" w:line="240" w:lineRule="auto"/>
        <w:ind w:left="567" w:hanging="567"/>
        <w:rPr>
          <w:rFonts w:ascii="Times New Roman" w:eastAsia="Times New Roman" w:hAnsi="Times New Roman" w:cs="Times New Roman"/>
        </w:rPr>
      </w:pPr>
      <w:r w:rsidRPr="003A5B7C">
        <w:rPr>
          <w:rFonts w:ascii="Times New Roman" w:hAnsi="Times New Roman"/>
        </w:rPr>
        <w:t>å regelmessig påføre solkrem med høy grad av UV-beskyttelse.</w:t>
      </w:r>
    </w:p>
    <w:p w14:paraId="74C6B8ED" w14:textId="004123AC" w:rsidR="00667234" w:rsidRPr="003A5B7C" w:rsidRDefault="00667234" w:rsidP="00AD042B">
      <w:pPr>
        <w:spacing w:after="0" w:line="240" w:lineRule="auto"/>
        <w:rPr>
          <w:rFonts w:ascii="Times New Roman" w:eastAsia="Times New Roman" w:hAnsi="Times New Roman" w:cs="Times New Roman"/>
        </w:rPr>
      </w:pPr>
    </w:p>
    <w:p w14:paraId="75FF7DA9" w14:textId="07EC5237" w:rsidR="00667234" w:rsidRPr="003A5B7C" w:rsidRDefault="00080994" w:rsidP="00AD042B">
      <w:pPr>
        <w:spacing w:after="0" w:line="240" w:lineRule="auto"/>
        <w:rPr>
          <w:rFonts w:ascii="Times New Roman" w:hAnsi="Times New Roman" w:cs="Times New Roman"/>
          <w:u w:val="single"/>
        </w:rPr>
      </w:pPr>
      <w:r w:rsidRPr="003A5B7C">
        <w:rPr>
          <w:rFonts w:ascii="Times New Roman" w:hAnsi="Times New Roman"/>
          <w:u w:val="single"/>
        </w:rPr>
        <w:t>Unormale skader (lesjoner) i hjernen forbundet med MS</w:t>
      </w:r>
      <w:r w:rsidR="00EC78F9" w:rsidRPr="003A5B7C">
        <w:rPr>
          <w:rFonts w:ascii="Times New Roman" w:hAnsi="Times New Roman"/>
          <w:u w:val="single"/>
        </w:rPr>
        <w:t>-</w:t>
      </w:r>
      <w:r w:rsidRPr="003A5B7C">
        <w:rPr>
          <w:rFonts w:ascii="Times New Roman" w:hAnsi="Times New Roman"/>
          <w:u w:val="single"/>
        </w:rPr>
        <w:t>anfall</w:t>
      </w:r>
    </w:p>
    <w:p w14:paraId="6584A84A" w14:textId="2C45525E" w:rsidR="00667234" w:rsidRPr="003A5B7C" w:rsidRDefault="00080994" w:rsidP="00AD042B">
      <w:pPr>
        <w:spacing w:after="0" w:line="240" w:lineRule="auto"/>
        <w:rPr>
          <w:rFonts w:ascii="Times New Roman" w:hAnsi="Times New Roman" w:cs="Times New Roman"/>
        </w:rPr>
      </w:pPr>
      <w:r w:rsidRPr="003A5B7C">
        <w:rPr>
          <w:rFonts w:ascii="Times New Roman" w:hAnsi="Times New Roman"/>
        </w:rPr>
        <w:t>Sjeldne tilfeller av unormalt store skader i hjernen forbundet med MS-anfall, har blitt rapportert hos pasienter behandlet med fingolimod. Ved alvorlige anfall vil legen din vurdere å ta en MR</w:t>
      </w:r>
      <w:r w:rsidR="00EC78F9" w:rsidRPr="003A5B7C">
        <w:rPr>
          <w:rFonts w:ascii="Times New Roman" w:hAnsi="Times New Roman"/>
        </w:rPr>
        <w:t>-</w:t>
      </w:r>
      <w:r w:rsidRPr="003A5B7C">
        <w:rPr>
          <w:rFonts w:ascii="Times New Roman" w:hAnsi="Times New Roman"/>
        </w:rPr>
        <w:t>undersøkelse for å evaluere denne tilstanden, og vil avgjøre om du trenger å avbryte behandlingen.</w:t>
      </w:r>
    </w:p>
    <w:p w14:paraId="2D390E4D" w14:textId="77777777" w:rsidR="00667234" w:rsidRPr="003A5B7C" w:rsidRDefault="00667234" w:rsidP="00AD042B">
      <w:pPr>
        <w:spacing w:after="0" w:line="240" w:lineRule="auto"/>
        <w:rPr>
          <w:rFonts w:ascii="Times New Roman" w:hAnsi="Times New Roman" w:cs="Times New Roman"/>
        </w:rPr>
      </w:pPr>
    </w:p>
    <w:p w14:paraId="00E67DA3" w14:textId="15630346" w:rsidR="00667234" w:rsidRPr="003A5B7C" w:rsidRDefault="00080994" w:rsidP="00AD042B">
      <w:pPr>
        <w:spacing w:after="0" w:line="240" w:lineRule="auto"/>
        <w:rPr>
          <w:rFonts w:ascii="Times New Roman" w:hAnsi="Times New Roman" w:cs="Times New Roman"/>
          <w:u w:val="single"/>
        </w:rPr>
      </w:pPr>
      <w:r w:rsidRPr="003A5B7C">
        <w:rPr>
          <w:rFonts w:ascii="Times New Roman" w:hAnsi="Times New Roman"/>
          <w:u w:val="single"/>
        </w:rPr>
        <w:t>Bytte fra andre behandlinger til Fingolimod Mylan</w:t>
      </w:r>
    </w:p>
    <w:p w14:paraId="0FD41BE2" w14:textId="62D84790" w:rsidR="00667234"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Legen din kan bytte direkte fra betainterferon, glatirameracetat eller dimetylfumarat til Fingolimod Mylan dersom det ikke er tegn til noe unormalt grunnet din tidligere behandling. Det kan hende at legen din vil ta en blodprøve for å utelukke at noe er unormalt. Etter at du har sluttet å bruke natalizumab kan det hende du må vente i 2</w:t>
      </w:r>
      <w:r w:rsidR="00EC78F9" w:rsidRPr="003A5B7C">
        <w:rPr>
          <w:rFonts w:ascii="Times New Roman" w:hAnsi="Times New Roman"/>
        </w:rPr>
        <w:t>-</w:t>
      </w:r>
      <w:r w:rsidRPr="003A5B7C">
        <w:rPr>
          <w:rFonts w:ascii="Times New Roman" w:hAnsi="Times New Roman"/>
        </w:rPr>
        <w:t>3 måneder før du starter behandling med Fingolimod Mylan. Når du bytter fra teriflunomid, kan legen din råde deg til å vente en bestemt tid eller gjennomgå en behandling som gjør at teriflunomid fjernes raskere fra kroppen. Dersom du har blitt behandlet med alemtuzumab, er en grundig vurdering og diskusjon med legen din nødvendig for å avgjøre om Fingolimod Mylan er egnet for deg.</w:t>
      </w:r>
    </w:p>
    <w:p w14:paraId="573E56E9" w14:textId="77777777" w:rsidR="00667234" w:rsidRPr="003A5B7C" w:rsidRDefault="00667234" w:rsidP="00AD042B">
      <w:pPr>
        <w:spacing w:after="0" w:line="240" w:lineRule="auto"/>
        <w:rPr>
          <w:rFonts w:ascii="Times New Roman" w:hAnsi="Times New Roman" w:cs="Times New Roman"/>
        </w:rPr>
      </w:pPr>
    </w:p>
    <w:p w14:paraId="23D8036F" w14:textId="101ACB7E" w:rsidR="00667234" w:rsidRPr="003A5B7C" w:rsidRDefault="00394F38" w:rsidP="00AD042B">
      <w:pPr>
        <w:spacing w:after="0" w:line="240" w:lineRule="auto"/>
        <w:rPr>
          <w:rFonts w:ascii="Times New Roman" w:hAnsi="Times New Roman" w:cs="Times New Roman"/>
          <w:u w:val="single"/>
        </w:rPr>
      </w:pPr>
      <w:r w:rsidRPr="003A5B7C">
        <w:rPr>
          <w:rFonts w:ascii="Times New Roman" w:hAnsi="Times New Roman"/>
          <w:u w:val="single"/>
        </w:rPr>
        <w:t>K</w:t>
      </w:r>
      <w:r w:rsidR="00080994" w:rsidRPr="003A5B7C">
        <w:rPr>
          <w:rFonts w:ascii="Times New Roman" w:hAnsi="Times New Roman"/>
          <w:u w:val="single"/>
        </w:rPr>
        <w:t>vinner</w:t>
      </w:r>
      <w:r w:rsidRPr="003A5B7C">
        <w:rPr>
          <w:rFonts w:ascii="Times New Roman" w:hAnsi="Times New Roman"/>
          <w:u w:val="single"/>
        </w:rPr>
        <w:t xml:space="preserve"> i fertil alder</w:t>
      </w:r>
    </w:p>
    <w:p w14:paraId="31088CDF" w14:textId="0D1F7F02" w:rsidR="00667234" w:rsidRPr="003A5B7C" w:rsidRDefault="00080994" w:rsidP="00AD042B">
      <w:pPr>
        <w:spacing w:after="0" w:line="240" w:lineRule="auto"/>
        <w:rPr>
          <w:rFonts w:ascii="Times New Roman" w:hAnsi="Times New Roman" w:cs="Times New Roman"/>
        </w:rPr>
      </w:pPr>
      <w:r w:rsidRPr="003A5B7C">
        <w:rPr>
          <w:rFonts w:ascii="Times New Roman" w:hAnsi="Times New Roman"/>
        </w:rPr>
        <w:t>Dersom Fingolimod Mylan brukes under graviditeten, kan dette skade det ufødte barnet. Før behandlingsstart vil legen forklare deg risikoen og be deg ta en graviditetstest, dette er for å sikre at du ikke er gravid. Legen vil gi deg et pasientkort som forklarer hvorfor du ikke skal bli gravid under behandling med Fingolimod Mylan. Det forklarer også hvilke tiltak som bør tas for å unngå å bli gravid under behandling med dette legemidlet. Sikker prevensjon skal brukes under behandling og i 2 måneder etter avsluttet behandling (se avsnitt ”Graviditet og amming”).</w:t>
      </w:r>
    </w:p>
    <w:p w14:paraId="30110ECB" w14:textId="77777777" w:rsidR="00667234" w:rsidRPr="003A5B7C" w:rsidRDefault="00667234" w:rsidP="00AD042B">
      <w:pPr>
        <w:spacing w:after="0" w:line="240" w:lineRule="auto"/>
        <w:rPr>
          <w:rFonts w:ascii="Times New Roman" w:hAnsi="Times New Roman" w:cs="Times New Roman"/>
        </w:rPr>
      </w:pPr>
    </w:p>
    <w:p w14:paraId="19715C0A" w14:textId="6EFD6D7F" w:rsidR="00667234" w:rsidRPr="003A5B7C" w:rsidRDefault="00080994" w:rsidP="00AD042B">
      <w:pPr>
        <w:spacing w:after="0" w:line="240" w:lineRule="auto"/>
        <w:rPr>
          <w:rFonts w:ascii="Times New Roman" w:hAnsi="Times New Roman" w:cs="Times New Roman"/>
          <w:u w:val="single"/>
        </w:rPr>
      </w:pPr>
      <w:r w:rsidRPr="003A5B7C">
        <w:rPr>
          <w:rFonts w:ascii="Times New Roman" w:hAnsi="Times New Roman"/>
          <w:u w:val="single"/>
        </w:rPr>
        <w:t>Forverring av multippel sklerose etter avsluttet behandling med Fingolimod Mylan</w:t>
      </w:r>
    </w:p>
    <w:p w14:paraId="2CE49A64" w14:textId="1EA13C43" w:rsidR="00667234" w:rsidRPr="003A5B7C" w:rsidRDefault="00080994" w:rsidP="00AD042B">
      <w:pPr>
        <w:spacing w:after="0" w:line="240" w:lineRule="auto"/>
        <w:rPr>
          <w:rFonts w:ascii="Times New Roman" w:hAnsi="Times New Roman" w:cs="Times New Roman"/>
        </w:rPr>
      </w:pPr>
      <w:r w:rsidRPr="003A5B7C">
        <w:rPr>
          <w:rFonts w:ascii="Times New Roman" w:hAnsi="Times New Roman"/>
        </w:rPr>
        <w:t xml:space="preserve">Ikke </w:t>
      </w:r>
      <w:r w:rsidR="0050184A" w:rsidRPr="003A5B7C">
        <w:rPr>
          <w:rFonts w:ascii="Times New Roman" w:hAnsi="Times New Roman"/>
        </w:rPr>
        <w:t>avslutt behandlingen med</w:t>
      </w:r>
      <w:r w:rsidRPr="003A5B7C">
        <w:rPr>
          <w:rFonts w:ascii="Times New Roman" w:hAnsi="Times New Roman"/>
        </w:rPr>
        <w:t xml:space="preserve"> dette legemidlet eller endre dosen uten å </w:t>
      </w:r>
      <w:r w:rsidR="000C7C95" w:rsidRPr="003A5B7C">
        <w:rPr>
          <w:rFonts w:ascii="Times New Roman" w:hAnsi="Times New Roman"/>
        </w:rPr>
        <w:t>ha rådført</w:t>
      </w:r>
      <w:r w:rsidRPr="003A5B7C">
        <w:rPr>
          <w:rFonts w:ascii="Times New Roman" w:hAnsi="Times New Roman"/>
        </w:rPr>
        <w:t xml:space="preserve"> med legen din først. </w:t>
      </w:r>
    </w:p>
    <w:p w14:paraId="5903AEFD" w14:textId="02149717" w:rsidR="00667234" w:rsidRPr="003A5B7C" w:rsidRDefault="00667234" w:rsidP="00AD042B">
      <w:pPr>
        <w:spacing w:after="0" w:line="240" w:lineRule="auto"/>
        <w:rPr>
          <w:rFonts w:ascii="Times New Roman" w:hAnsi="Times New Roman" w:cs="Times New Roman"/>
        </w:rPr>
      </w:pPr>
    </w:p>
    <w:p w14:paraId="7D5D16BE" w14:textId="0FD6F903" w:rsidR="00667234" w:rsidRPr="003A5B7C" w:rsidRDefault="00080994" w:rsidP="00AD042B">
      <w:pPr>
        <w:keepNext/>
        <w:keepLines/>
        <w:spacing w:after="0" w:line="240" w:lineRule="auto"/>
        <w:rPr>
          <w:rFonts w:ascii="Times New Roman" w:hAnsi="Times New Roman" w:cs="Times New Roman"/>
        </w:rPr>
      </w:pPr>
      <w:r w:rsidRPr="003A5B7C">
        <w:rPr>
          <w:rFonts w:ascii="Times New Roman" w:hAnsi="Times New Roman"/>
        </w:rPr>
        <w:lastRenderedPageBreak/>
        <w:t>Informer lege umiddelbart dersom du tror at multippel sklerosen er blitt forverret etter at du har avsluttet behandling med Fingolimod Mylan. Dette kan være alvorlig (se avsnitt ”Dersom du avbryter behandling med Fingolimod Mylan” i avsnitt 3 og avsnitt 4 ”Mulige bivirkninger”).</w:t>
      </w:r>
    </w:p>
    <w:p w14:paraId="60FEEA14" w14:textId="77777777" w:rsidR="001C7C0E" w:rsidRPr="003A5B7C" w:rsidRDefault="001C7C0E" w:rsidP="00AD042B">
      <w:pPr>
        <w:spacing w:after="0" w:line="240" w:lineRule="auto"/>
        <w:rPr>
          <w:rFonts w:ascii="Times New Roman" w:hAnsi="Times New Roman" w:cs="Times New Roman"/>
        </w:rPr>
      </w:pPr>
    </w:p>
    <w:p w14:paraId="2E66E54C"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Eldre</w:t>
      </w:r>
    </w:p>
    <w:p w14:paraId="3C775AE5" w14:textId="2C3174BA"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Det er begrenset erfaring med fingolimod hos eldre pasienter (over 65 år). Snakk med legen din dersom du er bekymret.</w:t>
      </w:r>
    </w:p>
    <w:p w14:paraId="49E6C534" w14:textId="77777777" w:rsidR="001C7C0E" w:rsidRPr="003A5B7C" w:rsidRDefault="001C7C0E" w:rsidP="00AD042B">
      <w:pPr>
        <w:spacing w:after="0" w:line="240" w:lineRule="auto"/>
        <w:rPr>
          <w:rFonts w:ascii="Times New Roman" w:hAnsi="Times New Roman" w:cs="Times New Roman"/>
        </w:rPr>
      </w:pPr>
    </w:p>
    <w:p w14:paraId="352836B4"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Barn og ungdom</w:t>
      </w:r>
    </w:p>
    <w:p w14:paraId="01F172E4" w14:textId="0057DBB1"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Fingolimod Mylan skal ikke brukes hos barn under 10 år da det ikke har blitt undersøkt hos MS-pasienter i denne aldersgruppen.</w:t>
      </w:r>
    </w:p>
    <w:p w14:paraId="26D1592A" w14:textId="77777777" w:rsidR="001C7C0E" w:rsidRPr="003A5B7C" w:rsidRDefault="001C7C0E" w:rsidP="00AD042B">
      <w:pPr>
        <w:spacing w:after="0" w:line="240" w:lineRule="auto"/>
        <w:rPr>
          <w:rFonts w:ascii="Times New Roman" w:hAnsi="Times New Roman" w:cs="Times New Roman"/>
        </w:rPr>
      </w:pPr>
    </w:p>
    <w:p w14:paraId="48566CE9"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Advarsler og forsiktighetsregler listet opp ovenfor gjelder også barn og ungdommer. Følgende informasjon er særlig viktig for barn og ungdom og omsorgspersonene deres:</w:t>
      </w:r>
    </w:p>
    <w:p w14:paraId="369D1085" w14:textId="4F4B65D5" w:rsidR="001C7C0E" w:rsidRPr="003A5B7C" w:rsidRDefault="00080994" w:rsidP="003A5B7C">
      <w:pPr>
        <w:pStyle w:val="Paragraphedeliste"/>
        <w:numPr>
          <w:ilvl w:val="0"/>
          <w:numId w:val="6"/>
        </w:numPr>
        <w:spacing w:after="0" w:line="240" w:lineRule="auto"/>
        <w:ind w:left="567" w:hanging="567"/>
        <w:rPr>
          <w:rFonts w:ascii="Times New Roman" w:eastAsia="Times New Roman" w:hAnsi="Times New Roman" w:cs="Times New Roman"/>
        </w:rPr>
      </w:pPr>
      <w:r w:rsidRPr="003A5B7C">
        <w:rPr>
          <w:rFonts w:ascii="Times New Roman" w:hAnsi="Times New Roman"/>
        </w:rPr>
        <w:t>Før du begynner med Fingolimod Mylan, vil legen din undersøke vaksinasjonsstatusen din. Dersom du mangler enkelte vaksiner, kan det bli nødvendig at du tar disse før du begynner med dette legemidlet.</w:t>
      </w:r>
    </w:p>
    <w:p w14:paraId="428F8B0B" w14:textId="63B8607A" w:rsidR="001C7C0E" w:rsidRPr="003A5B7C" w:rsidRDefault="00080994" w:rsidP="003A5B7C">
      <w:pPr>
        <w:pStyle w:val="Paragraphedeliste"/>
        <w:numPr>
          <w:ilvl w:val="0"/>
          <w:numId w:val="6"/>
        </w:numPr>
        <w:spacing w:after="0" w:line="240" w:lineRule="auto"/>
        <w:ind w:left="567" w:hanging="567"/>
        <w:rPr>
          <w:rFonts w:ascii="Times New Roman" w:eastAsia="Times New Roman" w:hAnsi="Times New Roman" w:cs="Times New Roman"/>
        </w:rPr>
      </w:pPr>
      <w:r w:rsidRPr="003A5B7C">
        <w:rPr>
          <w:rFonts w:ascii="Times New Roman" w:hAnsi="Times New Roman"/>
        </w:rPr>
        <w:t>Første gang du tar Fingolimod Mylan, eller når du bytter fra en daglig dosering på 0,25 mg til 0,5 mg, vil legen din overvåke hjertefrekvensen og hjerteslagene dine (se ”Langsom hjertefrekvens (bradykardi) og uregelmessige hjerteslag” ovenfor).</w:t>
      </w:r>
    </w:p>
    <w:p w14:paraId="17D5FED7" w14:textId="2278A962" w:rsidR="001C7C0E" w:rsidRPr="003A5B7C" w:rsidRDefault="00080994" w:rsidP="003A5B7C">
      <w:pPr>
        <w:pStyle w:val="Paragraphedeliste"/>
        <w:numPr>
          <w:ilvl w:val="0"/>
          <w:numId w:val="6"/>
        </w:numPr>
        <w:spacing w:after="0" w:line="240" w:lineRule="auto"/>
        <w:ind w:left="567" w:hanging="567"/>
        <w:rPr>
          <w:rFonts w:ascii="Times New Roman" w:eastAsia="Times New Roman" w:hAnsi="Times New Roman" w:cs="Times New Roman"/>
        </w:rPr>
      </w:pPr>
      <w:r w:rsidRPr="003A5B7C">
        <w:rPr>
          <w:rFonts w:ascii="Times New Roman" w:hAnsi="Times New Roman"/>
        </w:rPr>
        <w:t>Fortell legen din dersom du opplever anfall eller krampetrekninger før eller under behandling med Fingolimod Mylan.</w:t>
      </w:r>
    </w:p>
    <w:p w14:paraId="079E296B" w14:textId="43BD3BD7" w:rsidR="001C7C0E" w:rsidRPr="003A5B7C" w:rsidRDefault="00080994" w:rsidP="003A5B7C">
      <w:pPr>
        <w:pStyle w:val="Paragraphedeliste"/>
        <w:numPr>
          <w:ilvl w:val="0"/>
          <w:numId w:val="6"/>
        </w:numPr>
        <w:spacing w:after="0" w:line="240" w:lineRule="auto"/>
        <w:ind w:left="567" w:hanging="567"/>
        <w:rPr>
          <w:rFonts w:ascii="Times New Roman" w:eastAsia="Times New Roman" w:hAnsi="Times New Roman" w:cs="Times New Roman"/>
        </w:rPr>
      </w:pPr>
      <w:r w:rsidRPr="003A5B7C">
        <w:rPr>
          <w:rFonts w:ascii="Times New Roman" w:hAnsi="Times New Roman"/>
        </w:rPr>
        <w:t>Fortell legen din dersom du lider av depresjon eller angst, eller dersom du blir deprimert eller engstelig mens du tar Fingolimod Mylan. Du kan trenge tettere oppfølging.</w:t>
      </w:r>
    </w:p>
    <w:p w14:paraId="59A7A0E5" w14:textId="77777777" w:rsidR="001C7C0E" w:rsidRPr="003A5B7C" w:rsidRDefault="001C7C0E" w:rsidP="00AD042B">
      <w:pPr>
        <w:spacing w:after="0" w:line="240" w:lineRule="auto"/>
        <w:rPr>
          <w:rFonts w:ascii="Times New Roman" w:hAnsi="Times New Roman" w:cs="Times New Roman"/>
        </w:rPr>
      </w:pPr>
    </w:p>
    <w:p w14:paraId="0ED465C8" w14:textId="132D419E"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b/>
        </w:rPr>
        <w:t>Andre legemidler og Fingolimod Mylan</w:t>
      </w:r>
    </w:p>
    <w:p w14:paraId="0551756A" w14:textId="77777777" w:rsidR="001C7C0E" w:rsidRPr="003A5B7C" w:rsidRDefault="00080994" w:rsidP="00AD042B">
      <w:pPr>
        <w:spacing w:after="0" w:line="240" w:lineRule="auto"/>
        <w:rPr>
          <w:rFonts w:ascii="Times New Roman" w:eastAsia="Times New Roman" w:hAnsi="Times New Roman" w:cs="Times New Roman"/>
        </w:rPr>
      </w:pPr>
      <w:r w:rsidRPr="003A5B7C">
        <w:rPr>
          <w:rFonts w:ascii="Times New Roman" w:hAnsi="Times New Roman"/>
        </w:rPr>
        <w:t>Snakk med lege eller apotek dersom du bruker, nylig har brukt eller planlegger å bruke andre legemidler. Fortell det til legen din dersom du tar noen av følgende legemidler:</w:t>
      </w:r>
    </w:p>
    <w:p w14:paraId="4BF4CB25" w14:textId="7B03BEBE" w:rsidR="001C7C0E" w:rsidRPr="003A5B7C" w:rsidRDefault="00080994" w:rsidP="003A5B7C">
      <w:pPr>
        <w:pStyle w:val="Paragraphedeliste"/>
        <w:numPr>
          <w:ilvl w:val="0"/>
          <w:numId w:val="7"/>
        </w:numPr>
        <w:spacing w:after="0" w:line="240" w:lineRule="auto"/>
        <w:ind w:left="567" w:hanging="567"/>
        <w:rPr>
          <w:rFonts w:ascii="Times New Roman" w:eastAsia="Times New Roman" w:hAnsi="Times New Roman" w:cs="Times New Roman"/>
        </w:rPr>
      </w:pPr>
      <w:r w:rsidRPr="003A5B7C">
        <w:rPr>
          <w:rFonts w:ascii="Times New Roman" w:hAnsi="Times New Roman"/>
          <w:b/>
        </w:rPr>
        <w:t>Legemidler som undertrykker eller forandrer immunsystemet,</w:t>
      </w:r>
      <w:r w:rsidRPr="003A5B7C">
        <w:rPr>
          <w:rFonts w:ascii="Times New Roman" w:hAnsi="Times New Roman"/>
        </w:rPr>
        <w:t xml:space="preserve"> inkludert </w:t>
      </w:r>
      <w:r w:rsidRPr="003A5B7C">
        <w:rPr>
          <w:rFonts w:ascii="Times New Roman" w:hAnsi="Times New Roman"/>
          <w:b/>
        </w:rPr>
        <w:t>andre legemidler som brukes til å behandle MS,</w:t>
      </w:r>
      <w:r w:rsidRPr="003A5B7C">
        <w:rPr>
          <w:rFonts w:ascii="Times New Roman" w:hAnsi="Times New Roman"/>
        </w:rPr>
        <w:t xml:space="preserve"> slik som betainterferon, glatirameracetat, natalizumab, mitoksantron, teriflunomid, dimetylfumarat eller alemtuzumab. Du må ikke bruke Fingolimod Mylan sammen med slike legemidler, da de kan forsterke effekten på immunsystemet (se også ”Bruk ikke Fingolimod Mylan”).</w:t>
      </w:r>
    </w:p>
    <w:p w14:paraId="09221EF7" w14:textId="556E3DCB" w:rsidR="001C7C0E" w:rsidRPr="003A5B7C" w:rsidRDefault="00080994" w:rsidP="003A5B7C">
      <w:pPr>
        <w:pStyle w:val="Paragraphedeliste"/>
        <w:numPr>
          <w:ilvl w:val="0"/>
          <w:numId w:val="7"/>
        </w:numPr>
        <w:spacing w:after="0" w:line="240" w:lineRule="auto"/>
        <w:ind w:left="567" w:hanging="567"/>
        <w:rPr>
          <w:rFonts w:ascii="Times New Roman" w:eastAsia="Times New Roman" w:hAnsi="Times New Roman" w:cs="Times New Roman"/>
        </w:rPr>
      </w:pPr>
      <w:r w:rsidRPr="003A5B7C">
        <w:rPr>
          <w:rFonts w:ascii="Times New Roman" w:hAnsi="Times New Roman"/>
          <w:b/>
        </w:rPr>
        <w:t xml:space="preserve">Kortikosteroider, </w:t>
      </w:r>
      <w:r w:rsidRPr="003A5B7C">
        <w:rPr>
          <w:rFonts w:ascii="Times New Roman" w:hAnsi="Times New Roman"/>
        </w:rPr>
        <w:t>grunnet en mulig tilleggseffekt på immunsystemet.</w:t>
      </w:r>
    </w:p>
    <w:p w14:paraId="7D9A6094" w14:textId="1A8E7060" w:rsidR="00563D34" w:rsidRPr="003A5B7C" w:rsidRDefault="00080994" w:rsidP="003A5B7C">
      <w:pPr>
        <w:pStyle w:val="Paragraphedeliste"/>
        <w:numPr>
          <w:ilvl w:val="0"/>
          <w:numId w:val="7"/>
        </w:numPr>
        <w:spacing w:after="0" w:line="240" w:lineRule="auto"/>
        <w:ind w:left="567" w:hanging="567"/>
        <w:rPr>
          <w:rFonts w:ascii="Times New Roman" w:eastAsia="Times New Roman" w:hAnsi="Times New Roman" w:cs="Times New Roman"/>
        </w:rPr>
      </w:pPr>
      <w:r w:rsidRPr="003A5B7C">
        <w:rPr>
          <w:rFonts w:ascii="Times New Roman" w:hAnsi="Times New Roman"/>
          <w:b/>
        </w:rPr>
        <w:t>Vaksiner</w:t>
      </w:r>
      <w:r w:rsidRPr="00F40B81">
        <w:rPr>
          <w:rFonts w:ascii="Times New Roman" w:hAnsi="Times New Roman"/>
          <w:b/>
          <w:bCs/>
        </w:rPr>
        <w:t>.</w:t>
      </w:r>
      <w:r w:rsidRPr="003A5B7C">
        <w:rPr>
          <w:rFonts w:ascii="Times New Roman" w:hAnsi="Times New Roman"/>
        </w:rPr>
        <w:t xml:space="preserve"> Rådfør deg med legen din først hvis du trenger å ta en vaksine. Under og opptil 2 måneder etter behandling med Fingolimod Mylan er det visse typer vaksiner (levende svekkede vaksiner) du ikke bør få, da de kan utløse infeksjoner som de egentlig skulle beskytte mot. Andre vaksiner vil kanskje ikke virke så bra som vanlig dersom de gis i denne perioden.</w:t>
      </w:r>
    </w:p>
    <w:p w14:paraId="6836EA05" w14:textId="0F4A7360" w:rsidR="001C7C0E" w:rsidRPr="003A5B7C" w:rsidRDefault="00080994" w:rsidP="003A5B7C">
      <w:pPr>
        <w:pStyle w:val="Paragraphedeliste"/>
        <w:numPr>
          <w:ilvl w:val="0"/>
          <w:numId w:val="7"/>
        </w:numPr>
        <w:spacing w:after="0" w:line="240" w:lineRule="auto"/>
        <w:ind w:left="567" w:hanging="567"/>
        <w:rPr>
          <w:rFonts w:ascii="Times New Roman" w:eastAsia="Times New Roman" w:hAnsi="Times New Roman" w:cs="Times New Roman"/>
        </w:rPr>
      </w:pPr>
      <w:r w:rsidRPr="003A5B7C">
        <w:rPr>
          <w:rFonts w:ascii="Times New Roman" w:hAnsi="Times New Roman"/>
          <w:b/>
        </w:rPr>
        <w:t xml:space="preserve">Legemidler som reduserer hjerteslagene </w:t>
      </w:r>
      <w:r w:rsidRPr="003A5B7C">
        <w:rPr>
          <w:rFonts w:ascii="Times New Roman" w:hAnsi="Times New Roman"/>
        </w:rPr>
        <w:t>(f.eks. betablokkere, slik som atenolol). Bruk av Fingolimod Mylan sammen med slike legemidler kan forsterke effekten på hjerteslagene de første dagene etter start av behandling.</w:t>
      </w:r>
    </w:p>
    <w:p w14:paraId="6AE268B7" w14:textId="1480FBE8" w:rsidR="001C7C0E" w:rsidRPr="003A5B7C" w:rsidRDefault="00080994" w:rsidP="003A5B7C">
      <w:pPr>
        <w:pStyle w:val="Paragraphedeliste"/>
        <w:numPr>
          <w:ilvl w:val="0"/>
          <w:numId w:val="7"/>
        </w:numPr>
        <w:spacing w:after="0" w:line="240" w:lineRule="auto"/>
        <w:ind w:left="567" w:hanging="567"/>
        <w:rPr>
          <w:rFonts w:ascii="Times New Roman" w:eastAsia="Times New Roman" w:hAnsi="Times New Roman" w:cs="Times New Roman"/>
        </w:rPr>
      </w:pPr>
      <w:r w:rsidRPr="003A5B7C">
        <w:rPr>
          <w:rFonts w:ascii="Times New Roman" w:hAnsi="Times New Roman"/>
          <w:b/>
        </w:rPr>
        <w:t>Legemidler mot uregelmessige hjerteslag</w:t>
      </w:r>
      <w:r w:rsidRPr="00F40B81">
        <w:rPr>
          <w:rFonts w:ascii="Times New Roman" w:hAnsi="Times New Roman"/>
          <w:b/>
          <w:bCs/>
        </w:rPr>
        <w:t>,</w:t>
      </w:r>
      <w:r w:rsidRPr="003A5B7C">
        <w:rPr>
          <w:rFonts w:ascii="Times New Roman" w:hAnsi="Times New Roman"/>
        </w:rPr>
        <w:t xml:space="preserve"> slik som kinidin, disopyramid, amiodaron eller sotalol. Du må ikke bruke Fingolimod Mylan dersom du tar slike legemidler fordi de kan forsterke effekten på uregelmessige hjerteslag (se også ”Bruk ikke Fingolimod Mylan”).</w:t>
      </w:r>
    </w:p>
    <w:p w14:paraId="668E70EF" w14:textId="0143654A" w:rsidR="00563D34" w:rsidRPr="003A5B7C" w:rsidRDefault="00080994" w:rsidP="003A5B7C">
      <w:pPr>
        <w:pStyle w:val="Paragraphedeliste"/>
        <w:numPr>
          <w:ilvl w:val="0"/>
          <w:numId w:val="7"/>
        </w:numPr>
        <w:spacing w:after="0" w:line="240" w:lineRule="auto"/>
        <w:ind w:left="567" w:hanging="567"/>
        <w:rPr>
          <w:rFonts w:ascii="Times New Roman" w:eastAsia="Times New Roman" w:hAnsi="Times New Roman" w:cs="Times New Roman"/>
        </w:rPr>
      </w:pPr>
      <w:r w:rsidRPr="003A5B7C">
        <w:rPr>
          <w:rFonts w:ascii="Times New Roman" w:hAnsi="Times New Roman"/>
          <w:b/>
        </w:rPr>
        <w:t>Andre legemidler</w:t>
      </w:r>
      <w:r w:rsidRPr="00F40B81">
        <w:rPr>
          <w:rFonts w:ascii="Times New Roman" w:hAnsi="Times New Roman"/>
          <w:b/>
          <w:bCs/>
        </w:rPr>
        <w:t>:</w:t>
      </w:r>
    </w:p>
    <w:p w14:paraId="509B0C6E" w14:textId="77777777" w:rsidR="00563D34" w:rsidRPr="003A5B7C" w:rsidRDefault="00080994" w:rsidP="003A5B7C">
      <w:pPr>
        <w:pStyle w:val="Paragraphedeliste"/>
        <w:numPr>
          <w:ilvl w:val="0"/>
          <w:numId w:val="8"/>
        </w:numPr>
        <w:spacing w:after="0" w:line="240" w:lineRule="auto"/>
        <w:ind w:left="1134" w:hanging="567"/>
        <w:rPr>
          <w:rFonts w:ascii="Times New Roman" w:eastAsia="Times New Roman" w:hAnsi="Times New Roman" w:cs="Times New Roman"/>
        </w:rPr>
      </w:pPr>
      <w:r w:rsidRPr="003A5B7C">
        <w:rPr>
          <w:rFonts w:ascii="Times New Roman" w:hAnsi="Times New Roman"/>
        </w:rPr>
        <w:t>proteasehemmere, antiinfektiva slik som ketokonazol, azol-antimykotika, klaritromycin eller telitromycin.</w:t>
      </w:r>
    </w:p>
    <w:p w14:paraId="2BFC98AC" w14:textId="3CA605AC" w:rsidR="001C7C0E" w:rsidRPr="003A5B7C" w:rsidRDefault="00080994" w:rsidP="003A5B7C">
      <w:pPr>
        <w:pStyle w:val="Paragraphedeliste"/>
        <w:numPr>
          <w:ilvl w:val="0"/>
          <w:numId w:val="8"/>
        </w:numPr>
        <w:spacing w:after="0" w:line="240" w:lineRule="auto"/>
        <w:ind w:left="1134" w:hanging="567"/>
        <w:rPr>
          <w:rFonts w:ascii="Times New Roman" w:eastAsia="Times New Roman" w:hAnsi="Times New Roman" w:cs="Times New Roman"/>
        </w:rPr>
      </w:pPr>
      <w:r w:rsidRPr="003A5B7C">
        <w:rPr>
          <w:rFonts w:ascii="Times New Roman" w:hAnsi="Times New Roman"/>
        </w:rPr>
        <w:t>karbamazepin, rifampicin, fenobarbital, fenytoin, efavirenz eller johannesurt (</w:t>
      </w:r>
      <w:r w:rsidRPr="003A5B7C">
        <w:rPr>
          <w:rFonts w:ascii="Times New Roman" w:hAnsi="Times New Roman"/>
          <w:i/>
        </w:rPr>
        <w:t>Hypericum perforatum</w:t>
      </w:r>
      <w:r w:rsidRPr="003A5B7C">
        <w:rPr>
          <w:rFonts w:ascii="Times New Roman" w:hAnsi="Times New Roman"/>
        </w:rPr>
        <w:t>) (mulig risiko for redusert effekt av Fingolimod Mylan).</w:t>
      </w:r>
    </w:p>
    <w:p w14:paraId="1479B808" w14:textId="77777777" w:rsidR="001C7C0E" w:rsidRPr="003A5B7C" w:rsidRDefault="001C7C0E" w:rsidP="00F40B81">
      <w:pPr>
        <w:spacing w:after="0" w:line="240" w:lineRule="auto"/>
        <w:rPr>
          <w:rFonts w:ascii="Times New Roman" w:hAnsi="Times New Roman" w:cs="Times New Roman"/>
        </w:rPr>
      </w:pPr>
    </w:p>
    <w:p w14:paraId="1C95D191" w14:textId="77777777" w:rsidR="001C7C0E" w:rsidRPr="003A5B7C" w:rsidRDefault="00080994" w:rsidP="00F40B81">
      <w:pPr>
        <w:keepNext/>
        <w:widowControl/>
        <w:spacing w:after="0" w:line="240" w:lineRule="auto"/>
        <w:rPr>
          <w:rFonts w:ascii="Times New Roman" w:eastAsia="Times New Roman" w:hAnsi="Times New Roman" w:cs="Times New Roman"/>
        </w:rPr>
      </w:pPr>
      <w:r w:rsidRPr="003A5B7C">
        <w:rPr>
          <w:rFonts w:ascii="Times New Roman" w:hAnsi="Times New Roman"/>
          <w:b/>
        </w:rPr>
        <w:t>Graviditet og amming</w:t>
      </w:r>
    </w:p>
    <w:p w14:paraId="3A95662B" w14:textId="7F0A0BEC" w:rsidR="001C7C0E" w:rsidRPr="003A5B7C" w:rsidRDefault="00080994" w:rsidP="00F40B81">
      <w:pPr>
        <w:keepNext/>
        <w:widowControl/>
        <w:spacing w:after="0" w:line="240" w:lineRule="auto"/>
        <w:rPr>
          <w:rFonts w:ascii="Times New Roman" w:eastAsia="Times New Roman" w:hAnsi="Times New Roman" w:cs="Times New Roman"/>
        </w:rPr>
      </w:pPr>
      <w:r w:rsidRPr="003A5B7C">
        <w:rPr>
          <w:rFonts w:ascii="Times New Roman" w:hAnsi="Times New Roman"/>
        </w:rPr>
        <w:t>Snakk med lege før du tar dette legemidlet dersom du er gravid eller ammer, tror at du kan være gravid eller planlegger å bli gravid.</w:t>
      </w:r>
    </w:p>
    <w:p w14:paraId="3F786901" w14:textId="0961171F" w:rsidR="00344700" w:rsidRPr="003A5B7C" w:rsidRDefault="00344700" w:rsidP="00F40B81">
      <w:pPr>
        <w:spacing w:after="0" w:line="240" w:lineRule="auto"/>
        <w:rPr>
          <w:rFonts w:ascii="Times New Roman" w:eastAsia="Times New Roman" w:hAnsi="Times New Roman" w:cs="Times New Roman"/>
        </w:rPr>
      </w:pPr>
    </w:p>
    <w:p w14:paraId="1483ACAD" w14:textId="77777777" w:rsidR="00344700" w:rsidRPr="003A5B7C" w:rsidRDefault="00080994" w:rsidP="00F40B81">
      <w:pPr>
        <w:keepNext/>
        <w:keepLines/>
        <w:spacing w:after="0" w:line="240" w:lineRule="auto"/>
        <w:rPr>
          <w:rFonts w:ascii="Times New Roman" w:hAnsi="Times New Roman" w:cs="Times New Roman"/>
          <w:u w:val="single"/>
        </w:rPr>
      </w:pPr>
      <w:r w:rsidRPr="003A5B7C">
        <w:rPr>
          <w:rFonts w:ascii="Times New Roman" w:hAnsi="Times New Roman"/>
          <w:u w:val="single"/>
        </w:rPr>
        <w:lastRenderedPageBreak/>
        <w:t>Graviditet</w:t>
      </w:r>
    </w:p>
    <w:p w14:paraId="1A84271E" w14:textId="449F5D83" w:rsidR="00344700" w:rsidRPr="003A5B7C" w:rsidRDefault="00080994" w:rsidP="00F40B81">
      <w:pPr>
        <w:keepNext/>
        <w:keepLines/>
        <w:spacing w:after="0" w:line="240" w:lineRule="auto"/>
        <w:rPr>
          <w:rFonts w:ascii="Times New Roman" w:hAnsi="Times New Roman" w:cs="Times New Roman"/>
        </w:rPr>
      </w:pPr>
      <w:r w:rsidRPr="003A5B7C">
        <w:rPr>
          <w:rFonts w:ascii="Times New Roman" w:hAnsi="Times New Roman"/>
        </w:rPr>
        <w:t>Fingolimod Mylan skal ikke brukes under graviditet, dersom du prøver å bli gravid eller du kan bli gravid og du ikke bruker sikker prevensjon. Dersom dette legemidlet brukes under graviditet, er det en risiko for at det ufødte barnet skades. Den observerte forekomsten av medfødte misdannelser hos barn som har vært eksponert for fingolimod under graviditeten, er omtrent 2 ganger høyere enn forekomsten i den generelle befolkningen (hvor forekomsten av medfødte misdannelser er 2</w:t>
      </w:r>
      <w:r w:rsidR="00EC78F9" w:rsidRPr="003A5B7C">
        <w:rPr>
          <w:rFonts w:ascii="Times New Roman" w:hAnsi="Times New Roman"/>
        </w:rPr>
        <w:t>-</w:t>
      </w:r>
      <w:r w:rsidRPr="003A5B7C">
        <w:rPr>
          <w:rFonts w:ascii="Times New Roman" w:hAnsi="Times New Roman"/>
        </w:rPr>
        <w:t>3 %). Misdannelsene som har blitt hyppigst rapportert inkluderer misdannelser i hjerte, nyrer og muskel</w:t>
      </w:r>
      <w:r w:rsidR="005C1D00" w:rsidRPr="003A5B7C">
        <w:rPr>
          <w:rFonts w:ascii="Times New Roman" w:hAnsi="Times New Roman"/>
        </w:rPr>
        <w:t>-</w:t>
      </w:r>
      <w:r w:rsidRPr="003A5B7C">
        <w:rPr>
          <w:rFonts w:ascii="Times New Roman" w:hAnsi="Times New Roman"/>
        </w:rPr>
        <w:t>skjelettsystemet.</w:t>
      </w:r>
    </w:p>
    <w:p w14:paraId="5ADD5B33" w14:textId="77777777" w:rsidR="00344700" w:rsidRPr="003A5B7C" w:rsidRDefault="00344700" w:rsidP="00F40B81">
      <w:pPr>
        <w:spacing w:after="0" w:line="240" w:lineRule="auto"/>
        <w:rPr>
          <w:rFonts w:ascii="Times New Roman" w:hAnsi="Times New Roman" w:cs="Times New Roman"/>
        </w:rPr>
      </w:pPr>
    </w:p>
    <w:p w14:paraId="7900A14B" w14:textId="77777777" w:rsidR="00344700" w:rsidRPr="003A5B7C" w:rsidRDefault="00080994" w:rsidP="00F40B81">
      <w:pPr>
        <w:spacing w:after="0" w:line="240" w:lineRule="auto"/>
        <w:rPr>
          <w:rFonts w:ascii="Times New Roman" w:hAnsi="Times New Roman" w:cs="Times New Roman"/>
        </w:rPr>
      </w:pPr>
      <w:r w:rsidRPr="003A5B7C">
        <w:rPr>
          <w:rFonts w:ascii="Times New Roman" w:hAnsi="Times New Roman"/>
        </w:rPr>
        <w:t>Dersom du kan bli gravid:</w:t>
      </w:r>
    </w:p>
    <w:p w14:paraId="265DFD2A" w14:textId="6A373A8C" w:rsidR="00344700" w:rsidRPr="003A5B7C" w:rsidRDefault="00080994" w:rsidP="003A5B7C">
      <w:pPr>
        <w:pStyle w:val="Paragraphedeliste"/>
        <w:numPr>
          <w:ilvl w:val="0"/>
          <w:numId w:val="28"/>
        </w:numPr>
        <w:spacing w:after="0" w:line="240" w:lineRule="auto"/>
        <w:ind w:left="567" w:hanging="567"/>
        <w:rPr>
          <w:rFonts w:ascii="Times New Roman" w:eastAsia="Times New Roman" w:hAnsi="Times New Roman" w:cs="Times New Roman"/>
        </w:rPr>
      </w:pPr>
      <w:r w:rsidRPr="003A5B7C">
        <w:rPr>
          <w:rFonts w:ascii="Times New Roman" w:hAnsi="Times New Roman"/>
        </w:rPr>
        <w:t>før du starter behandling med Fingolimod Mylan vil legen din informere deg om risikoen for et ufødt barn og be deg ta en graviditetstest for å være sikker på at du ikke er gravid,</w:t>
      </w:r>
    </w:p>
    <w:p w14:paraId="09A5857B" w14:textId="0B58906D" w:rsidR="00344700"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og</w:t>
      </w:r>
    </w:p>
    <w:p w14:paraId="5FA95F84" w14:textId="42E3D154" w:rsidR="00344700" w:rsidRPr="003A5B7C" w:rsidRDefault="00080994" w:rsidP="00F40B81">
      <w:pPr>
        <w:pStyle w:val="Paragraphedeliste"/>
        <w:numPr>
          <w:ilvl w:val="0"/>
          <w:numId w:val="28"/>
        </w:numPr>
        <w:spacing w:after="0" w:line="240" w:lineRule="auto"/>
        <w:ind w:left="567" w:hanging="567"/>
        <w:rPr>
          <w:rFonts w:ascii="Times New Roman" w:eastAsia="Times New Roman" w:hAnsi="Times New Roman" w:cs="Times New Roman"/>
        </w:rPr>
      </w:pPr>
      <w:r w:rsidRPr="003A5B7C">
        <w:rPr>
          <w:rFonts w:ascii="Times New Roman" w:hAnsi="Times New Roman"/>
        </w:rPr>
        <w:t>du skal bruke sikker prevensjon mens du tar dette legemidlet og i to måneder etter at du har sluttet å ta det for å unngå å bli gravid. Snakk med legen din om sikre prevensjonsmetoder.</w:t>
      </w:r>
    </w:p>
    <w:p w14:paraId="1BFAD3AB" w14:textId="77777777" w:rsidR="00344700" w:rsidRPr="003A5B7C" w:rsidRDefault="00344700" w:rsidP="00F40B81">
      <w:pPr>
        <w:spacing w:after="0" w:line="240" w:lineRule="auto"/>
        <w:rPr>
          <w:rFonts w:ascii="Times New Roman" w:eastAsia="Times New Roman" w:hAnsi="Times New Roman" w:cs="Times New Roman"/>
        </w:rPr>
      </w:pPr>
    </w:p>
    <w:p w14:paraId="38BF30EB" w14:textId="702B80E6" w:rsidR="00344700"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Legen vil gi deg et pasientkort som forklarer hvorfor du ikke skal bli gravid under behandling med Fingolimod Mylan.</w:t>
      </w:r>
    </w:p>
    <w:p w14:paraId="0445892C" w14:textId="77777777" w:rsidR="001C7C0E" w:rsidRPr="003A5B7C" w:rsidRDefault="001C7C0E" w:rsidP="00F40B81">
      <w:pPr>
        <w:spacing w:after="0" w:line="240" w:lineRule="auto"/>
        <w:rPr>
          <w:rFonts w:ascii="Times New Roman" w:hAnsi="Times New Roman" w:cs="Times New Roman"/>
        </w:rPr>
      </w:pPr>
    </w:p>
    <w:p w14:paraId="7AAC15C7" w14:textId="061DCFBF"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Informer legen din umiddelbart dersom du blir gravid mens du tar Fingolimod Mylan.</w:t>
      </w:r>
      <w:r w:rsidRPr="003A5B7C">
        <w:rPr>
          <w:rFonts w:ascii="Times New Roman" w:hAnsi="Times New Roman"/>
        </w:rPr>
        <w:t xml:space="preserve"> Legen din vil avslutte behandlingen (se ”Dersom du avbryter behandling med Fingolimod Mylan” i avsnitt 3 og avsnitt 4 ”Mulige bivirkninger”). Spesialiserte prenatale kontroller vil bli utført.</w:t>
      </w:r>
    </w:p>
    <w:p w14:paraId="07B0DA26" w14:textId="26AD9F99" w:rsidR="00C84EE1" w:rsidRPr="003A5B7C" w:rsidRDefault="00C84EE1" w:rsidP="00F40B81">
      <w:pPr>
        <w:spacing w:after="0" w:line="240" w:lineRule="auto"/>
        <w:rPr>
          <w:rFonts w:ascii="Times New Roman" w:eastAsia="Times New Roman" w:hAnsi="Times New Roman" w:cs="Times New Roman"/>
        </w:rPr>
      </w:pPr>
    </w:p>
    <w:p w14:paraId="36CC675C" w14:textId="1BA37031" w:rsidR="001C7C0E" w:rsidRPr="003A5B7C" w:rsidRDefault="00080994" w:rsidP="00F40B81">
      <w:pPr>
        <w:spacing w:after="0" w:line="240" w:lineRule="auto"/>
        <w:rPr>
          <w:rFonts w:ascii="Times New Roman" w:hAnsi="Times New Roman" w:cs="Times New Roman"/>
        </w:rPr>
      </w:pPr>
      <w:r w:rsidRPr="003A5B7C">
        <w:rPr>
          <w:rFonts w:ascii="Times New Roman" w:hAnsi="Times New Roman"/>
          <w:u w:val="single"/>
        </w:rPr>
        <w:t>Amming</w:t>
      </w:r>
    </w:p>
    <w:p w14:paraId="5AA5F5D5" w14:textId="5C587DEE"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Du skal ikke amme mens du tar Fingolimod Mylan. Det kan gå over i morsmelk og det er en risiko for alvorlige bivirkninger hos spedbarn som ammes.</w:t>
      </w:r>
    </w:p>
    <w:p w14:paraId="200F5E20" w14:textId="6AFC73A8" w:rsidR="001C7C0E" w:rsidRPr="003A5B7C" w:rsidRDefault="001C7C0E" w:rsidP="00F40B81">
      <w:pPr>
        <w:spacing w:after="0" w:line="240" w:lineRule="auto"/>
        <w:rPr>
          <w:rFonts w:ascii="Times New Roman" w:eastAsia="Times New Roman" w:hAnsi="Times New Roman" w:cs="Times New Roman"/>
        </w:rPr>
      </w:pPr>
    </w:p>
    <w:p w14:paraId="32B0A61B" w14:textId="77777777"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Kjøring og bruk av maskiner</w:t>
      </w:r>
    </w:p>
    <w:p w14:paraId="3DE12988" w14:textId="2759CF82"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Legen din vil fortelle deg om du kan kjøre, inkludert sykling, og bruke maskiner når du har denne sykdommen. Det forventes ikke at Fingolimod Mylan har noen påvirkning på din evne til å kjøre bil og bruke maskiner.</w:t>
      </w:r>
    </w:p>
    <w:p w14:paraId="02032A71" w14:textId="77777777" w:rsidR="001C7C0E" w:rsidRPr="003A5B7C" w:rsidRDefault="001C7C0E" w:rsidP="00F40B81">
      <w:pPr>
        <w:spacing w:after="0" w:line="240" w:lineRule="auto"/>
        <w:rPr>
          <w:rFonts w:ascii="Times New Roman" w:hAnsi="Times New Roman" w:cs="Times New Roman"/>
        </w:rPr>
      </w:pPr>
    </w:p>
    <w:p w14:paraId="4E7FD0F8" w14:textId="1320A81D"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Ved oppstart av behandling må du imidlertid være på legens kontor eller klinikk i 6 timer etter at du har tatt den første dosen med dette legemidlet. Evnen din til å kjøre bil eller bruke maskiner kan bli svekket i og muligens etter denne tidsperioden.</w:t>
      </w:r>
    </w:p>
    <w:p w14:paraId="7881812E" w14:textId="13B03B90" w:rsidR="00F06F86" w:rsidRPr="003A5B7C" w:rsidRDefault="00F06F86" w:rsidP="00F40B81">
      <w:pPr>
        <w:spacing w:after="0" w:line="240" w:lineRule="auto"/>
        <w:rPr>
          <w:rFonts w:ascii="Times New Roman" w:hAnsi="Times New Roman" w:cs="Times New Roman"/>
        </w:rPr>
      </w:pPr>
    </w:p>
    <w:p w14:paraId="6AE9CC5E" w14:textId="77777777" w:rsidR="00981C96" w:rsidRPr="003A5B7C" w:rsidRDefault="00981C96" w:rsidP="00F40B81">
      <w:pPr>
        <w:spacing w:after="0" w:line="240" w:lineRule="auto"/>
        <w:rPr>
          <w:rFonts w:ascii="Times New Roman" w:hAnsi="Times New Roman" w:cs="Times New Roman"/>
        </w:rPr>
      </w:pPr>
    </w:p>
    <w:p w14:paraId="24859B0A" w14:textId="0B124292"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3.</w:t>
      </w:r>
      <w:r w:rsidRPr="003A5B7C">
        <w:rPr>
          <w:rFonts w:ascii="Times New Roman" w:hAnsi="Times New Roman"/>
          <w:b/>
        </w:rPr>
        <w:tab/>
        <w:t>Hvordan du bruker Fingolimod Mylan</w:t>
      </w:r>
    </w:p>
    <w:p w14:paraId="3499A1A8" w14:textId="77777777" w:rsidR="001C7C0E" w:rsidRPr="003A5B7C" w:rsidRDefault="001C7C0E" w:rsidP="00F40B81">
      <w:pPr>
        <w:spacing w:after="0" w:line="240" w:lineRule="auto"/>
        <w:rPr>
          <w:rFonts w:ascii="Times New Roman" w:hAnsi="Times New Roman" w:cs="Times New Roman"/>
        </w:rPr>
      </w:pPr>
    </w:p>
    <w:p w14:paraId="04DB6767" w14:textId="04C917D5"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Behandling med Fingolimod Mylan vil følges opp av en lege med erfaring i behandling av multippel sklerose.</w:t>
      </w:r>
    </w:p>
    <w:p w14:paraId="701A84D3" w14:textId="77777777" w:rsidR="001C7C0E" w:rsidRPr="003A5B7C" w:rsidRDefault="001C7C0E" w:rsidP="00F40B81">
      <w:pPr>
        <w:spacing w:after="0" w:line="240" w:lineRule="auto"/>
        <w:rPr>
          <w:rFonts w:ascii="Times New Roman" w:hAnsi="Times New Roman" w:cs="Times New Roman"/>
        </w:rPr>
      </w:pPr>
    </w:p>
    <w:p w14:paraId="44668B83" w14:textId="77777777"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Bruk alltid dette legemidlet nøyaktig slik legen har fortalt deg. Kontakt lege hvis du er usikker.</w:t>
      </w:r>
    </w:p>
    <w:p w14:paraId="2D02F9FB" w14:textId="77777777" w:rsidR="001C7C0E" w:rsidRPr="003A5B7C" w:rsidRDefault="001C7C0E" w:rsidP="00F40B81">
      <w:pPr>
        <w:spacing w:after="0" w:line="240" w:lineRule="auto"/>
        <w:rPr>
          <w:rFonts w:ascii="Times New Roman" w:hAnsi="Times New Roman" w:cs="Times New Roman"/>
        </w:rPr>
      </w:pPr>
    </w:p>
    <w:p w14:paraId="663CE068" w14:textId="77777777"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Den anbefalte dosen er:</w:t>
      </w:r>
    </w:p>
    <w:p w14:paraId="48E9D888" w14:textId="77777777" w:rsidR="004F6E22" w:rsidRPr="003A5B7C" w:rsidRDefault="004F6E22" w:rsidP="00F40B81">
      <w:pPr>
        <w:spacing w:after="0" w:line="240" w:lineRule="auto"/>
        <w:rPr>
          <w:rFonts w:ascii="Times New Roman" w:eastAsia="Times New Roman" w:hAnsi="Times New Roman" w:cs="Times New Roman"/>
          <w:b/>
          <w:bCs/>
          <w:spacing w:val="-1"/>
        </w:rPr>
      </w:pPr>
    </w:p>
    <w:p w14:paraId="07C22E89" w14:textId="0BE154AA" w:rsidR="001C7C0E" w:rsidRPr="003A5B7C" w:rsidRDefault="00080994" w:rsidP="00F40B81">
      <w:pPr>
        <w:spacing w:after="0" w:line="240" w:lineRule="auto"/>
        <w:rPr>
          <w:rFonts w:ascii="Times New Roman" w:eastAsia="Times New Roman" w:hAnsi="Times New Roman" w:cs="Times New Roman"/>
          <w:u w:val="single"/>
        </w:rPr>
      </w:pPr>
      <w:r w:rsidRPr="003A5B7C">
        <w:rPr>
          <w:rFonts w:ascii="Times New Roman" w:hAnsi="Times New Roman"/>
          <w:b/>
          <w:u w:val="single"/>
        </w:rPr>
        <w:t>Voksne</w:t>
      </w:r>
    </w:p>
    <w:p w14:paraId="3F7FF84A" w14:textId="5E1850AC"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Dosen er én 0,5 mg kapsel daglig.</w:t>
      </w:r>
    </w:p>
    <w:p w14:paraId="2B650367" w14:textId="77777777" w:rsidR="001C7C0E" w:rsidRPr="003A5B7C" w:rsidRDefault="001C7C0E" w:rsidP="00F40B81">
      <w:pPr>
        <w:spacing w:after="0" w:line="240" w:lineRule="auto"/>
        <w:rPr>
          <w:rFonts w:ascii="Times New Roman" w:hAnsi="Times New Roman" w:cs="Times New Roman"/>
        </w:rPr>
      </w:pPr>
    </w:p>
    <w:p w14:paraId="38ED885B" w14:textId="66DE228C" w:rsidR="00DE253E" w:rsidRPr="003A5B7C" w:rsidRDefault="00080994" w:rsidP="00F40B81">
      <w:pPr>
        <w:spacing w:after="0" w:line="240" w:lineRule="auto"/>
        <w:rPr>
          <w:rFonts w:ascii="Times New Roman" w:eastAsia="Times New Roman" w:hAnsi="Times New Roman" w:cs="Times New Roman"/>
          <w:b/>
          <w:bCs/>
          <w:u w:val="single"/>
        </w:rPr>
      </w:pPr>
      <w:r w:rsidRPr="003A5B7C">
        <w:rPr>
          <w:rFonts w:ascii="Times New Roman" w:hAnsi="Times New Roman"/>
          <w:b/>
          <w:u w:val="single"/>
        </w:rPr>
        <w:t>Barn og ungdom (fra 10 års alder og over):</w:t>
      </w:r>
      <w:r w:rsidRPr="003A5B7C">
        <w:rPr>
          <w:rFonts w:ascii="Times New Roman" w:hAnsi="Times New Roman"/>
          <w:b/>
        </w:rPr>
        <w:t xml:space="preserve"> </w:t>
      </w:r>
    </w:p>
    <w:p w14:paraId="5D405C0F" w14:textId="0B94DF48" w:rsidR="001C7C0E" w:rsidRPr="003A5B7C" w:rsidRDefault="00080994" w:rsidP="00F40B81">
      <w:pPr>
        <w:spacing w:after="0" w:line="240" w:lineRule="auto"/>
        <w:rPr>
          <w:rFonts w:ascii="Times New Roman" w:eastAsia="Times New Roman" w:hAnsi="Times New Roman" w:cs="Times New Roman"/>
          <w:b/>
          <w:bCs/>
        </w:rPr>
      </w:pPr>
      <w:r w:rsidRPr="003A5B7C">
        <w:rPr>
          <w:rFonts w:ascii="Times New Roman" w:hAnsi="Times New Roman"/>
          <w:b/>
        </w:rPr>
        <w:t>Dosen avhenger av kroppsvekt:</w:t>
      </w:r>
    </w:p>
    <w:p w14:paraId="694686EC" w14:textId="1D91B905" w:rsidR="00DE253E" w:rsidRPr="003A5B7C" w:rsidRDefault="00080994" w:rsidP="003A5B7C">
      <w:pPr>
        <w:pStyle w:val="Paragraphedeliste"/>
        <w:numPr>
          <w:ilvl w:val="0"/>
          <w:numId w:val="28"/>
        </w:numPr>
        <w:spacing w:after="0" w:line="240" w:lineRule="auto"/>
        <w:ind w:left="567" w:hanging="567"/>
        <w:rPr>
          <w:rFonts w:ascii="Times New Roman" w:eastAsia="Times New Roman" w:hAnsi="Times New Roman" w:cs="Times New Roman"/>
        </w:rPr>
      </w:pPr>
      <w:r w:rsidRPr="003A5B7C">
        <w:rPr>
          <w:rFonts w:ascii="Times New Roman" w:hAnsi="Times New Roman"/>
          <w:i/>
        </w:rPr>
        <w:t>Barn og ungdom med kroppsvekt tilsvarende eller under 40 kg</w:t>
      </w:r>
      <w:r w:rsidRPr="003A5B7C">
        <w:rPr>
          <w:rFonts w:ascii="Times New Roman" w:hAnsi="Times New Roman"/>
        </w:rPr>
        <w:t>: Én 0,25 mg kapsel per dag.</w:t>
      </w:r>
    </w:p>
    <w:p w14:paraId="428948FC" w14:textId="6EA50E24" w:rsidR="004F6E22" w:rsidRPr="003A5B7C" w:rsidRDefault="00080994" w:rsidP="003A5B7C">
      <w:pPr>
        <w:pStyle w:val="Paragraphedeliste"/>
        <w:numPr>
          <w:ilvl w:val="0"/>
          <w:numId w:val="28"/>
        </w:numPr>
        <w:tabs>
          <w:tab w:val="left" w:pos="680"/>
        </w:tabs>
        <w:spacing w:after="0" w:line="240" w:lineRule="auto"/>
        <w:ind w:left="567" w:hanging="567"/>
        <w:rPr>
          <w:rFonts w:ascii="Times New Roman" w:eastAsia="Times New Roman" w:hAnsi="Times New Roman" w:cs="Times New Roman"/>
          <w:b/>
        </w:rPr>
      </w:pPr>
      <w:r w:rsidRPr="003A5B7C">
        <w:rPr>
          <w:rFonts w:ascii="Times New Roman" w:hAnsi="Times New Roman"/>
          <w:i/>
        </w:rPr>
        <w:t>Barn og ungdom med kroppsvekt over 40 kg:</w:t>
      </w:r>
      <w:r w:rsidRPr="003A5B7C">
        <w:rPr>
          <w:rFonts w:ascii="Times New Roman" w:hAnsi="Times New Roman"/>
        </w:rPr>
        <w:t xml:space="preserve"> Én 0,5 mg kapsel per dag. </w:t>
      </w:r>
    </w:p>
    <w:p w14:paraId="01A82D2B" w14:textId="77777777" w:rsidR="008C0792" w:rsidRPr="003A5B7C" w:rsidRDefault="008C0792" w:rsidP="00F40B81">
      <w:pPr>
        <w:tabs>
          <w:tab w:val="left" w:pos="680"/>
        </w:tabs>
        <w:spacing w:after="0" w:line="240" w:lineRule="auto"/>
        <w:rPr>
          <w:rFonts w:ascii="Times New Roman" w:eastAsia="Times New Roman" w:hAnsi="Times New Roman" w:cs="Times New Roman"/>
          <w:spacing w:val="-1"/>
        </w:rPr>
      </w:pPr>
    </w:p>
    <w:p w14:paraId="589E055B" w14:textId="7A73BF11" w:rsidR="004411D6" w:rsidRPr="003A5B7C" w:rsidRDefault="00080994" w:rsidP="00F40B81">
      <w:pPr>
        <w:tabs>
          <w:tab w:val="left" w:pos="680"/>
        </w:tabs>
        <w:spacing w:after="0" w:line="240" w:lineRule="auto"/>
        <w:rPr>
          <w:rFonts w:ascii="Times New Roman" w:eastAsia="Times New Roman" w:hAnsi="Times New Roman" w:cs="Times New Roman"/>
          <w:spacing w:val="-1"/>
        </w:rPr>
      </w:pPr>
      <w:r w:rsidRPr="003A5B7C">
        <w:rPr>
          <w:rFonts w:ascii="Times New Roman" w:hAnsi="Times New Roman"/>
        </w:rPr>
        <w:t>Barn og ungdom som starter med en 0,25 mg kapsel per dag og senere når en stabil kroppsvekt over 40 kg, vil få beskjed av legen om å bytte til en 0,5 mg kapsel per dag. Ved dette tilfellet, er det særlig anbefalt å gjenta overvåkningsperioden som ved den første dosen.</w:t>
      </w:r>
    </w:p>
    <w:p w14:paraId="2E244B6C" w14:textId="77777777" w:rsidR="00DE253E" w:rsidRPr="003A5B7C" w:rsidRDefault="00DE253E" w:rsidP="00F40B81">
      <w:pPr>
        <w:spacing w:after="0" w:line="240" w:lineRule="auto"/>
        <w:rPr>
          <w:rFonts w:ascii="Times New Roman" w:hAnsi="Times New Roman" w:cs="Times New Roman"/>
        </w:rPr>
      </w:pPr>
    </w:p>
    <w:p w14:paraId="11FF83E2" w14:textId="5875CDAC" w:rsidR="00082425" w:rsidRPr="003A5B7C" w:rsidRDefault="00080994" w:rsidP="00F40B81">
      <w:pPr>
        <w:spacing w:after="0" w:line="240" w:lineRule="auto"/>
        <w:rPr>
          <w:rFonts w:ascii="Times New Roman" w:hAnsi="Times New Roman" w:cs="Times New Roman"/>
        </w:rPr>
      </w:pPr>
      <w:r w:rsidRPr="003A5B7C">
        <w:rPr>
          <w:rFonts w:ascii="Times New Roman" w:hAnsi="Times New Roman"/>
        </w:rPr>
        <w:t xml:space="preserve">Fingolimod Mylan er bare tilgjengelig som 0,5 mg harde kapsler som ikke er egnet for barn og ungdom med en kroppsvekt på 40 kg eller mindre. </w:t>
      </w:r>
    </w:p>
    <w:p w14:paraId="29572189" w14:textId="065C072A" w:rsidR="001C7C0E" w:rsidRPr="003A5B7C" w:rsidRDefault="00080994" w:rsidP="00F40B81">
      <w:pPr>
        <w:spacing w:after="0" w:line="240" w:lineRule="auto"/>
        <w:rPr>
          <w:rFonts w:ascii="Times New Roman" w:hAnsi="Times New Roman" w:cs="Times New Roman"/>
        </w:rPr>
      </w:pPr>
      <w:r w:rsidRPr="003A5B7C">
        <w:rPr>
          <w:rFonts w:ascii="Times New Roman" w:hAnsi="Times New Roman"/>
        </w:rPr>
        <w:t>Det finnes andre fingolimodholdige legemidler med 0,25 mg styrke.</w:t>
      </w:r>
    </w:p>
    <w:p w14:paraId="3D279C46" w14:textId="05150F24" w:rsidR="00DE253E" w:rsidRPr="003A5B7C" w:rsidRDefault="00080994" w:rsidP="00F40B81">
      <w:pPr>
        <w:spacing w:after="0" w:line="240" w:lineRule="auto"/>
        <w:rPr>
          <w:rFonts w:ascii="Times New Roman" w:hAnsi="Times New Roman" w:cs="Times New Roman"/>
        </w:rPr>
      </w:pPr>
      <w:r w:rsidRPr="003A5B7C">
        <w:rPr>
          <w:rFonts w:ascii="Times New Roman" w:hAnsi="Times New Roman"/>
        </w:rPr>
        <w:t>Spør lege eller på apotek.</w:t>
      </w:r>
    </w:p>
    <w:p w14:paraId="37D024A5" w14:textId="77777777" w:rsidR="00082425" w:rsidRPr="003A5B7C" w:rsidRDefault="00082425" w:rsidP="00F40B81">
      <w:pPr>
        <w:spacing w:after="0" w:line="240" w:lineRule="auto"/>
        <w:rPr>
          <w:rFonts w:ascii="Times New Roman" w:hAnsi="Times New Roman" w:cs="Times New Roman"/>
        </w:rPr>
      </w:pPr>
    </w:p>
    <w:p w14:paraId="68F8B093" w14:textId="2C8245FE" w:rsidR="004F6E22"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Ikke ta mer enn anbefalt dose.</w:t>
      </w:r>
    </w:p>
    <w:p w14:paraId="1CC3F1E6" w14:textId="77777777" w:rsidR="004F6E22" w:rsidRPr="003A5B7C" w:rsidRDefault="004F6E22" w:rsidP="00F40B81">
      <w:pPr>
        <w:spacing w:after="0" w:line="240" w:lineRule="auto"/>
        <w:rPr>
          <w:rFonts w:ascii="Times New Roman" w:eastAsia="Times New Roman" w:hAnsi="Times New Roman" w:cs="Times New Roman"/>
        </w:rPr>
      </w:pPr>
    </w:p>
    <w:p w14:paraId="0EAE55EC" w14:textId="1510EC12"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Fingolimod Mylan er til oralt bruk.</w:t>
      </w:r>
    </w:p>
    <w:p w14:paraId="0BE73F18" w14:textId="77777777" w:rsidR="004F6E22" w:rsidRPr="003A5B7C" w:rsidRDefault="004F6E22" w:rsidP="00F40B81">
      <w:pPr>
        <w:spacing w:after="0" w:line="240" w:lineRule="auto"/>
        <w:rPr>
          <w:rFonts w:ascii="Times New Roman" w:eastAsia="Times New Roman" w:hAnsi="Times New Roman" w:cs="Times New Roman"/>
        </w:rPr>
      </w:pPr>
    </w:p>
    <w:p w14:paraId="5122E758" w14:textId="2A91A192"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 xml:space="preserve">Ta Fingolimod Mylan én gang daglig sammen med et glass vann. Kapslene skal alltid svelges hele, uten </w:t>
      </w:r>
      <w:r w:rsidR="0091323A" w:rsidRPr="003A5B7C">
        <w:rPr>
          <w:rFonts w:ascii="Times New Roman" w:hAnsi="Times New Roman"/>
        </w:rPr>
        <w:t>å åpne dem</w:t>
      </w:r>
      <w:r w:rsidRPr="003A5B7C">
        <w:rPr>
          <w:rFonts w:ascii="Times New Roman" w:hAnsi="Times New Roman"/>
        </w:rPr>
        <w:t>. Dette legemidlet kan tas med eller uten mat.</w:t>
      </w:r>
    </w:p>
    <w:p w14:paraId="4312060B" w14:textId="63F5F0C0"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Ved å ta Fingolimod Mylan på samme tid hver dag vil det hjelpe deg til å huske å ta legemidlet ditt.</w:t>
      </w:r>
    </w:p>
    <w:p w14:paraId="257E9D21" w14:textId="77777777" w:rsidR="001C7C0E" w:rsidRPr="003A5B7C" w:rsidRDefault="001C7C0E" w:rsidP="00F40B81">
      <w:pPr>
        <w:spacing w:after="0" w:line="240" w:lineRule="auto"/>
        <w:rPr>
          <w:rFonts w:ascii="Times New Roman" w:hAnsi="Times New Roman" w:cs="Times New Roman"/>
        </w:rPr>
      </w:pPr>
    </w:p>
    <w:p w14:paraId="795DF38F" w14:textId="02544673"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Snakk med lege eller apotek dersom du har spørsmål om hvor lenge du skal ta dette legemidlet.</w:t>
      </w:r>
    </w:p>
    <w:p w14:paraId="2455B920" w14:textId="77777777" w:rsidR="001C7C0E" w:rsidRPr="003A5B7C" w:rsidRDefault="001C7C0E" w:rsidP="00F40B81">
      <w:pPr>
        <w:spacing w:after="0" w:line="240" w:lineRule="auto"/>
        <w:rPr>
          <w:rFonts w:ascii="Times New Roman" w:hAnsi="Times New Roman" w:cs="Times New Roman"/>
        </w:rPr>
      </w:pPr>
    </w:p>
    <w:p w14:paraId="07ABC3FD" w14:textId="3766B259"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Dersom du tar for mye av Fingolimod Mylan</w:t>
      </w:r>
    </w:p>
    <w:p w14:paraId="638A7FB3" w14:textId="5FBF7BC0"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Dersom du har tatt for mye, skal du kontakte legen din umiddelbart.</w:t>
      </w:r>
    </w:p>
    <w:p w14:paraId="5351D81C" w14:textId="77777777" w:rsidR="001C7C0E" w:rsidRPr="003A5B7C" w:rsidRDefault="001C7C0E" w:rsidP="00F40B81">
      <w:pPr>
        <w:spacing w:after="0" w:line="240" w:lineRule="auto"/>
        <w:rPr>
          <w:rFonts w:ascii="Times New Roman" w:hAnsi="Times New Roman" w:cs="Times New Roman"/>
        </w:rPr>
      </w:pPr>
    </w:p>
    <w:p w14:paraId="05DC7B19" w14:textId="4C866D9D"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Dersom du har glemt å ta Fingolimod Mylan</w:t>
      </w:r>
    </w:p>
    <w:p w14:paraId="766B2826" w14:textId="7407B3E2"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Dersom du har brukt dette legemidlet i mindre enn 1 måned og du glemmer å ta 1 dose en hel dag, kontakt legen din før du tar neste dose. Legen din kan bestemme seg for å holde deg under observasjon når du tar neste dose.</w:t>
      </w:r>
    </w:p>
    <w:p w14:paraId="07F0313F" w14:textId="77777777" w:rsidR="001C7C0E" w:rsidRPr="003A5B7C" w:rsidRDefault="001C7C0E" w:rsidP="00F40B81">
      <w:pPr>
        <w:spacing w:after="0" w:line="240" w:lineRule="auto"/>
        <w:rPr>
          <w:rFonts w:ascii="Times New Roman" w:hAnsi="Times New Roman" w:cs="Times New Roman"/>
        </w:rPr>
      </w:pPr>
    </w:p>
    <w:p w14:paraId="249DDFAE" w14:textId="51A1E5D7"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Dersom du har brukt Fingolimod Mylan i minst én måned og har glemt å ta behandlingen i mer enn 2 uker, kontakt legen din før du tar neste dose. Legen din kan bestemme seg for å holde deg under observasjon når du tar neste dose. Dersom du har glemt å ta behandlingen i opptil 2 uker, kan du imidlertid ta neste dose som planlagt.</w:t>
      </w:r>
    </w:p>
    <w:p w14:paraId="579AECFA" w14:textId="77777777" w:rsidR="001C7C0E" w:rsidRPr="003A5B7C" w:rsidRDefault="001C7C0E" w:rsidP="00F40B81">
      <w:pPr>
        <w:spacing w:after="0" w:line="240" w:lineRule="auto"/>
        <w:rPr>
          <w:rFonts w:ascii="Times New Roman" w:hAnsi="Times New Roman" w:cs="Times New Roman"/>
        </w:rPr>
      </w:pPr>
    </w:p>
    <w:p w14:paraId="6D8219B2" w14:textId="009DF07F" w:rsidR="001C7C0E" w:rsidRPr="003A5B7C" w:rsidRDefault="0063365B" w:rsidP="00F40B81">
      <w:pPr>
        <w:spacing w:after="0" w:line="240" w:lineRule="auto"/>
        <w:rPr>
          <w:rFonts w:ascii="Times New Roman" w:eastAsia="Times New Roman" w:hAnsi="Times New Roman" w:cs="Times New Roman"/>
        </w:rPr>
      </w:pPr>
      <w:r w:rsidRPr="003A5B7C">
        <w:rPr>
          <w:rFonts w:ascii="Times New Roman" w:hAnsi="Times New Roman"/>
        </w:rPr>
        <w:t>Du skal aldri t</w:t>
      </w:r>
      <w:r w:rsidR="00080994" w:rsidRPr="003A5B7C">
        <w:rPr>
          <w:rFonts w:ascii="Times New Roman" w:hAnsi="Times New Roman"/>
        </w:rPr>
        <w:t>a en dobbel dose som erstatning for en glemt dose.</w:t>
      </w:r>
    </w:p>
    <w:p w14:paraId="3320AA91" w14:textId="77777777" w:rsidR="001C7C0E" w:rsidRPr="003A5B7C" w:rsidRDefault="001C7C0E" w:rsidP="00F40B81">
      <w:pPr>
        <w:spacing w:after="0" w:line="240" w:lineRule="auto"/>
        <w:rPr>
          <w:rFonts w:ascii="Times New Roman" w:hAnsi="Times New Roman" w:cs="Times New Roman"/>
        </w:rPr>
      </w:pPr>
    </w:p>
    <w:p w14:paraId="073C3B8B" w14:textId="5011DC5C"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Dersom du avbryter behandling med Fingolimod Mylan</w:t>
      </w:r>
    </w:p>
    <w:p w14:paraId="2CC5062F" w14:textId="22C0010C"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Ikke stopp å ta dette legemidlet eller endre dosen din uten å snakke med legen din først.</w:t>
      </w:r>
    </w:p>
    <w:p w14:paraId="1D8B05E1" w14:textId="77777777" w:rsidR="001C7C0E" w:rsidRPr="003A5B7C" w:rsidRDefault="001C7C0E" w:rsidP="00F40B81">
      <w:pPr>
        <w:spacing w:after="0" w:line="240" w:lineRule="auto"/>
        <w:rPr>
          <w:rFonts w:ascii="Times New Roman" w:hAnsi="Times New Roman" w:cs="Times New Roman"/>
        </w:rPr>
      </w:pPr>
    </w:p>
    <w:p w14:paraId="2616CB28" w14:textId="11B15EAD" w:rsidR="004F6E22"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Fingolimod Mylan vil være i kroppen din i opptil 2 måneder etter at du har sluttet å ta det. Antallet hvite blodceller (antall lymfocytter) kan også forbli lavt i denne tiden og bivirkningene beskrevet i dette pakningsvedlegget kan fremdeles opptre. Etter at du har sluttet å bruke dette legemidlet, må du vente i 6-8 uker før du starter opp ny MS-behandling.</w:t>
      </w:r>
    </w:p>
    <w:p w14:paraId="6AE52A6B" w14:textId="77777777" w:rsidR="004F6E22" w:rsidRPr="003A5B7C" w:rsidRDefault="004F6E22" w:rsidP="00F40B81">
      <w:pPr>
        <w:spacing w:after="0" w:line="240" w:lineRule="auto"/>
        <w:rPr>
          <w:rFonts w:ascii="Times New Roman" w:eastAsia="Times New Roman" w:hAnsi="Times New Roman" w:cs="Times New Roman"/>
        </w:rPr>
      </w:pPr>
    </w:p>
    <w:p w14:paraId="61AAE6F6" w14:textId="0CD730DE"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Dersom du må gjenoppta Fingolimod Mylan mer enn 2 uker etter at du har sluttet å ta det, kan effekten på hjertefrekvensen som normalt ses når behandlingen startes første gang, inntreffe på nytt og du må overvåkes på legens kontor eller en klinikk for gjenopptak av behandlingen. Du må ikke gjenoppta dette legemidlet etter å ha stanset behandlingen i mer enn to uker, uten å søke råd fra legen din.</w:t>
      </w:r>
    </w:p>
    <w:p w14:paraId="746B6379" w14:textId="77777777" w:rsidR="001C7C0E" w:rsidRPr="003A5B7C" w:rsidRDefault="001C7C0E" w:rsidP="00F40B81">
      <w:pPr>
        <w:spacing w:after="0" w:line="240" w:lineRule="auto"/>
        <w:rPr>
          <w:rFonts w:ascii="Times New Roman" w:hAnsi="Times New Roman" w:cs="Times New Roman"/>
        </w:rPr>
      </w:pPr>
    </w:p>
    <w:p w14:paraId="79C990DE" w14:textId="0F66F768" w:rsidR="004F6E22"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Legen din vil avgjøre om og hvordan du må følges opp etter at du har stoppet med Fingolimod Mylan. Informer lege umiddelbart dersom du tror at multippel sklerosen er blitt forverret etter at du har avsluttet behandling med dette legemidlet. Dette kan være alvorlig.</w:t>
      </w:r>
    </w:p>
    <w:p w14:paraId="34EEA03D" w14:textId="77777777" w:rsidR="004F6E22" w:rsidRPr="003A5B7C" w:rsidRDefault="004F6E22" w:rsidP="00F40B81">
      <w:pPr>
        <w:spacing w:after="0" w:line="240" w:lineRule="auto"/>
        <w:rPr>
          <w:rFonts w:ascii="Times New Roman" w:eastAsia="Times New Roman" w:hAnsi="Times New Roman" w:cs="Times New Roman"/>
        </w:rPr>
      </w:pPr>
    </w:p>
    <w:p w14:paraId="56D41FAD" w14:textId="44C782B8"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Spør lege eller apotek dersom du har noen spørsmål om bruken av dette legemidlet.</w:t>
      </w:r>
    </w:p>
    <w:p w14:paraId="2DE02CF6" w14:textId="26520FD0" w:rsidR="00865D06" w:rsidRPr="003A5B7C" w:rsidRDefault="00865D06" w:rsidP="00F40B81">
      <w:pPr>
        <w:spacing w:after="0" w:line="240" w:lineRule="auto"/>
        <w:rPr>
          <w:rFonts w:ascii="Times New Roman" w:hAnsi="Times New Roman" w:cs="Times New Roman"/>
        </w:rPr>
      </w:pPr>
    </w:p>
    <w:p w14:paraId="35355423" w14:textId="77777777" w:rsidR="00981C96" w:rsidRPr="003A5B7C" w:rsidRDefault="00981C96" w:rsidP="00F40B81">
      <w:pPr>
        <w:spacing w:after="0" w:line="240" w:lineRule="auto"/>
        <w:rPr>
          <w:rFonts w:ascii="Times New Roman" w:hAnsi="Times New Roman" w:cs="Times New Roman"/>
        </w:rPr>
      </w:pPr>
    </w:p>
    <w:p w14:paraId="257A4F4C" w14:textId="4186245E" w:rsidR="001C7C0E" w:rsidRPr="003A5B7C" w:rsidRDefault="00080994" w:rsidP="00F40B81">
      <w:pPr>
        <w:keepNext/>
        <w:widowControl/>
        <w:tabs>
          <w:tab w:val="left" w:pos="680"/>
        </w:tabs>
        <w:spacing w:after="0" w:line="240" w:lineRule="auto"/>
        <w:rPr>
          <w:rFonts w:ascii="Times New Roman" w:eastAsia="Times New Roman" w:hAnsi="Times New Roman" w:cs="Times New Roman"/>
          <w:b/>
          <w:bCs/>
        </w:rPr>
      </w:pPr>
      <w:r w:rsidRPr="003A5B7C">
        <w:rPr>
          <w:rFonts w:ascii="Times New Roman" w:hAnsi="Times New Roman"/>
          <w:b/>
        </w:rPr>
        <w:lastRenderedPageBreak/>
        <w:t>4.</w:t>
      </w:r>
      <w:r w:rsidRPr="003A5B7C">
        <w:rPr>
          <w:rFonts w:ascii="Times New Roman" w:hAnsi="Times New Roman"/>
          <w:b/>
        </w:rPr>
        <w:tab/>
        <w:t>Mulige bivirkninger</w:t>
      </w:r>
    </w:p>
    <w:p w14:paraId="522E0CAE" w14:textId="77777777" w:rsidR="004F6E22" w:rsidRPr="003A5B7C" w:rsidRDefault="004F6E22" w:rsidP="00F40B81">
      <w:pPr>
        <w:keepNext/>
        <w:widowControl/>
        <w:tabs>
          <w:tab w:val="left" w:pos="680"/>
        </w:tabs>
        <w:spacing w:after="0" w:line="240" w:lineRule="auto"/>
        <w:rPr>
          <w:rFonts w:ascii="Times New Roman" w:eastAsia="Times New Roman" w:hAnsi="Times New Roman" w:cs="Times New Roman"/>
        </w:rPr>
      </w:pPr>
    </w:p>
    <w:p w14:paraId="7281F20D" w14:textId="77777777" w:rsidR="004F6E22" w:rsidRPr="003A5B7C" w:rsidRDefault="00080994" w:rsidP="00F40B81">
      <w:pPr>
        <w:keepNext/>
        <w:widowControl/>
        <w:spacing w:after="0" w:line="240" w:lineRule="auto"/>
        <w:rPr>
          <w:rFonts w:ascii="Times New Roman" w:eastAsia="Times New Roman" w:hAnsi="Times New Roman" w:cs="Times New Roman"/>
        </w:rPr>
      </w:pPr>
      <w:r w:rsidRPr="003A5B7C">
        <w:rPr>
          <w:rFonts w:ascii="Times New Roman" w:hAnsi="Times New Roman"/>
        </w:rPr>
        <w:t>Som alle legemidler kan dette legemidlet forårsake bivirkninger, men ikke alle får det.</w:t>
      </w:r>
    </w:p>
    <w:p w14:paraId="09670E06" w14:textId="77777777" w:rsidR="004F6E22" w:rsidRPr="003A5B7C" w:rsidRDefault="004F6E22" w:rsidP="00F40B81">
      <w:pPr>
        <w:keepNext/>
        <w:widowControl/>
        <w:spacing w:after="0" w:line="240" w:lineRule="auto"/>
        <w:rPr>
          <w:rFonts w:ascii="Times New Roman" w:eastAsia="Times New Roman" w:hAnsi="Times New Roman" w:cs="Times New Roman"/>
        </w:rPr>
      </w:pPr>
    </w:p>
    <w:p w14:paraId="6040D6D2" w14:textId="56B27427" w:rsidR="001C7C0E" w:rsidRPr="003A5B7C" w:rsidRDefault="00080994" w:rsidP="00F40B81">
      <w:pPr>
        <w:keepNext/>
        <w:widowControl/>
        <w:spacing w:after="0" w:line="240" w:lineRule="auto"/>
        <w:rPr>
          <w:rFonts w:ascii="Times New Roman" w:eastAsia="Times New Roman" w:hAnsi="Times New Roman" w:cs="Times New Roman"/>
          <w:u w:val="single" w:color="000000"/>
        </w:rPr>
      </w:pPr>
      <w:r w:rsidRPr="003A5B7C">
        <w:rPr>
          <w:rFonts w:ascii="Times New Roman" w:hAnsi="Times New Roman"/>
          <w:u w:val="single" w:color="000000"/>
        </w:rPr>
        <w:t>Noen bivirkninger kan være eller kan bli alvorlige</w:t>
      </w:r>
    </w:p>
    <w:p w14:paraId="7487A06A" w14:textId="77777777" w:rsidR="00CB530C" w:rsidRPr="003A5B7C" w:rsidRDefault="00CB530C" w:rsidP="00F40B81">
      <w:pPr>
        <w:keepNext/>
        <w:widowControl/>
        <w:spacing w:after="0" w:line="240" w:lineRule="auto"/>
        <w:rPr>
          <w:rFonts w:ascii="Times New Roman" w:eastAsia="Times New Roman" w:hAnsi="Times New Roman" w:cs="Times New Roman"/>
        </w:rPr>
      </w:pPr>
    </w:p>
    <w:p w14:paraId="327E29AE" w14:textId="138B9773"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Vanlige</w:t>
      </w:r>
      <w:r w:rsidRPr="003A5B7C">
        <w:rPr>
          <w:rFonts w:ascii="Times New Roman" w:hAnsi="Times New Roman"/>
        </w:rPr>
        <w:t xml:space="preserve"> (kan forekomme hos inntil 1 av 10 personer):</w:t>
      </w:r>
    </w:p>
    <w:p w14:paraId="2D11C790" w14:textId="540B30A7" w:rsidR="001C7C0E" w:rsidRPr="003A5B7C" w:rsidRDefault="00080994" w:rsidP="003A5B7C">
      <w:pPr>
        <w:pStyle w:val="Paragraphedeliste"/>
        <w:numPr>
          <w:ilvl w:val="0"/>
          <w:numId w:val="9"/>
        </w:numPr>
        <w:spacing w:after="0" w:line="240" w:lineRule="auto"/>
        <w:ind w:left="567" w:hanging="567"/>
        <w:rPr>
          <w:rFonts w:ascii="Times New Roman" w:eastAsia="Times New Roman" w:hAnsi="Times New Roman" w:cs="Times New Roman"/>
        </w:rPr>
      </w:pPr>
      <w:r w:rsidRPr="003A5B7C">
        <w:rPr>
          <w:rFonts w:ascii="Times New Roman" w:hAnsi="Times New Roman"/>
        </w:rPr>
        <w:t>hoste med slim, ubehag i brystet, feber (tegn på lungesykdom)</w:t>
      </w:r>
    </w:p>
    <w:p w14:paraId="1E21A081" w14:textId="505CC631" w:rsidR="001C7C0E" w:rsidRPr="003A5B7C" w:rsidRDefault="00080994" w:rsidP="003A5B7C">
      <w:pPr>
        <w:pStyle w:val="Paragraphedeliste"/>
        <w:numPr>
          <w:ilvl w:val="0"/>
          <w:numId w:val="9"/>
        </w:numPr>
        <w:spacing w:after="0" w:line="240" w:lineRule="auto"/>
        <w:ind w:left="567" w:hanging="567"/>
        <w:rPr>
          <w:rFonts w:ascii="Times New Roman" w:eastAsia="Times New Roman" w:hAnsi="Times New Roman" w:cs="Times New Roman"/>
        </w:rPr>
      </w:pPr>
      <w:r w:rsidRPr="003A5B7C">
        <w:rPr>
          <w:rFonts w:ascii="Times New Roman" w:hAnsi="Times New Roman"/>
        </w:rPr>
        <w:t>herpesvirusinfeksjon (helvetesild eller herpes zoster) med symptomer som blemmer, brennende følelse, kløe eller smerter i huden, vanligvis på overkroppen eller i ansiktet. Andre symptomer kan være feber og svakhet i tidlig stadium av infeksjon, etterfulgt av nummenhet, kløe eller røde flekker med sterke smerter</w:t>
      </w:r>
    </w:p>
    <w:p w14:paraId="0B172964" w14:textId="41F7CE3E" w:rsidR="001C7C0E" w:rsidRPr="003A5B7C" w:rsidRDefault="00080994" w:rsidP="003A5B7C">
      <w:pPr>
        <w:pStyle w:val="Paragraphedeliste"/>
        <w:numPr>
          <w:ilvl w:val="0"/>
          <w:numId w:val="9"/>
        </w:numPr>
        <w:spacing w:after="0" w:line="240" w:lineRule="auto"/>
        <w:ind w:left="567" w:hanging="567"/>
        <w:rPr>
          <w:rFonts w:ascii="Times New Roman" w:eastAsia="Times New Roman" w:hAnsi="Times New Roman" w:cs="Times New Roman"/>
        </w:rPr>
      </w:pPr>
      <w:r w:rsidRPr="003A5B7C">
        <w:rPr>
          <w:rFonts w:ascii="Times New Roman" w:hAnsi="Times New Roman"/>
        </w:rPr>
        <w:t>langsomme hjerteslag (bradykardi), uregelmessige hjerteslag</w:t>
      </w:r>
    </w:p>
    <w:p w14:paraId="129BA178" w14:textId="6F7969D9" w:rsidR="001C7C0E" w:rsidRPr="003A5B7C" w:rsidRDefault="00080994" w:rsidP="003A5B7C">
      <w:pPr>
        <w:pStyle w:val="Paragraphedeliste"/>
        <w:numPr>
          <w:ilvl w:val="0"/>
          <w:numId w:val="9"/>
        </w:numPr>
        <w:spacing w:after="0" w:line="240" w:lineRule="auto"/>
        <w:ind w:left="567" w:hanging="567"/>
        <w:rPr>
          <w:rFonts w:ascii="Times New Roman" w:eastAsia="Times New Roman" w:hAnsi="Times New Roman" w:cs="Times New Roman"/>
        </w:rPr>
      </w:pPr>
      <w:r w:rsidRPr="003A5B7C">
        <w:rPr>
          <w:rFonts w:ascii="Times New Roman" w:hAnsi="Times New Roman"/>
        </w:rPr>
        <w:t>en type hudkreft som kalles basalcellekarsinom som ofte ser ut som perleaktige kuler, selv om det også kan se annerledes ut</w:t>
      </w:r>
    </w:p>
    <w:p w14:paraId="5EBCD61A" w14:textId="07F86005" w:rsidR="004F6E22" w:rsidRPr="003A5B7C" w:rsidRDefault="00080994" w:rsidP="003A5B7C">
      <w:pPr>
        <w:pStyle w:val="Paragraphedeliste"/>
        <w:numPr>
          <w:ilvl w:val="0"/>
          <w:numId w:val="9"/>
        </w:numPr>
        <w:spacing w:after="0" w:line="240" w:lineRule="auto"/>
        <w:ind w:left="567" w:hanging="567"/>
        <w:rPr>
          <w:rFonts w:ascii="Times New Roman" w:eastAsia="Times New Roman" w:hAnsi="Times New Roman" w:cs="Times New Roman"/>
        </w:rPr>
      </w:pPr>
      <w:r w:rsidRPr="003A5B7C">
        <w:rPr>
          <w:rFonts w:ascii="Times New Roman" w:hAnsi="Times New Roman"/>
        </w:rPr>
        <w:t>depresjon og angst er kjent å forekomme hyppigere i populasjonen med MS og har også blitt rapportert hos pediatriske pasienter behandlet med fingolimod</w:t>
      </w:r>
    </w:p>
    <w:p w14:paraId="5E886773" w14:textId="2FF01F9A" w:rsidR="00945F80" w:rsidRPr="003A5B7C" w:rsidRDefault="00626F21" w:rsidP="003A5B7C">
      <w:pPr>
        <w:pStyle w:val="Paragraphedeliste"/>
        <w:numPr>
          <w:ilvl w:val="0"/>
          <w:numId w:val="9"/>
        </w:numPr>
        <w:spacing w:after="0" w:line="240" w:lineRule="auto"/>
        <w:ind w:left="567" w:hanging="567"/>
        <w:rPr>
          <w:rFonts w:ascii="Times New Roman" w:eastAsia="Times New Roman" w:hAnsi="Times New Roman" w:cs="Times New Roman"/>
        </w:rPr>
      </w:pPr>
      <w:r w:rsidRPr="003A5B7C">
        <w:rPr>
          <w:rFonts w:ascii="Times New Roman" w:hAnsi="Times New Roman"/>
        </w:rPr>
        <w:t>v</w:t>
      </w:r>
      <w:r w:rsidR="00080994" w:rsidRPr="003A5B7C">
        <w:rPr>
          <w:rFonts w:ascii="Times New Roman" w:hAnsi="Times New Roman"/>
        </w:rPr>
        <w:t>ekttap</w:t>
      </w:r>
    </w:p>
    <w:p w14:paraId="6786349D" w14:textId="77777777" w:rsidR="004F6E22" w:rsidRPr="003A5B7C" w:rsidRDefault="004F6E22" w:rsidP="003A5B7C">
      <w:pPr>
        <w:pStyle w:val="Paragraphedeliste"/>
        <w:tabs>
          <w:tab w:val="left" w:pos="567"/>
          <w:tab w:val="left" w:pos="680"/>
        </w:tabs>
        <w:spacing w:after="0" w:line="240" w:lineRule="auto"/>
        <w:ind w:left="567" w:hanging="566"/>
        <w:rPr>
          <w:rFonts w:ascii="Times New Roman" w:eastAsia="Times New Roman" w:hAnsi="Times New Roman" w:cs="Times New Roman"/>
        </w:rPr>
      </w:pPr>
    </w:p>
    <w:p w14:paraId="3AA3060B" w14:textId="6D3DCB4D" w:rsidR="001C7C0E" w:rsidRPr="003A5B7C" w:rsidRDefault="00080994" w:rsidP="003A5B7C">
      <w:pPr>
        <w:tabs>
          <w:tab w:val="left" w:pos="0"/>
          <w:tab w:val="left" w:pos="567"/>
        </w:tabs>
        <w:spacing w:after="0" w:line="240" w:lineRule="auto"/>
        <w:ind w:left="567" w:hanging="566"/>
        <w:rPr>
          <w:rFonts w:ascii="Times New Roman" w:eastAsia="Times New Roman" w:hAnsi="Times New Roman" w:cs="Times New Roman"/>
        </w:rPr>
      </w:pPr>
      <w:r w:rsidRPr="003A5B7C">
        <w:rPr>
          <w:rFonts w:ascii="Times New Roman" w:hAnsi="Times New Roman"/>
          <w:b/>
        </w:rPr>
        <w:t>Mindre vanlige</w:t>
      </w:r>
      <w:r w:rsidRPr="003A5B7C">
        <w:rPr>
          <w:rFonts w:ascii="Times New Roman" w:hAnsi="Times New Roman"/>
        </w:rPr>
        <w:t xml:space="preserve"> (kan forekomme hos inntil 1 av 100 personer):</w:t>
      </w:r>
    </w:p>
    <w:p w14:paraId="1B2B99FB" w14:textId="219127B9" w:rsidR="001C7C0E" w:rsidRPr="003A5B7C" w:rsidRDefault="00080994" w:rsidP="003A5B7C">
      <w:pPr>
        <w:pStyle w:val="Paragraphedeliste"/>
        <w:numPr>
          <w:ilvl w:val="0"/>
          <w:numId w:val="10"/>
        </w:numPr>
        <w:spacing w:after="0" w:line="240" w:lineRule="auto"/>
        <w:ind w:left="567" w:hanging="567"/>
        <w:rPr>
          <w:rFonts w:ascii="Times New Roman" w:eastAsia="Times New Roman" w:hAnsi="Times New Roman" w:cs="Times New Roman"/>
        </w:rPr>
      </w:pPr>
      <w:r w:rsidRPr="003A5B7C">
        <w:rPr>
          <w:rFonts w:ascii="Times New Roman" w:hAnsi="Times New Roman"/>
        </w:rPr>
        <w:t>lungebetennelse med symptomer som feber, hoste, pustevansker</w:t>
      </w:r>
    </w:p>
    <w:p w14:paraId="72BEFEAF" w14:textId="0BDFDEE2" w:rsidR="001C7C0E" w:rsidRPr="003A5B7C" w:rsidRDefault="00080994" w:rsidP="003A5B7C">
      <w:pPr>
        <w:pStyle w:val="Paragraphedeliste"/>
        <w:numPr>
          <w:ilvl w:val="0"/>
          <w:numId w:val="10"/>
        </w:numPr>
        <w:spacing w:after="0" w:line="240" w:lineRule="auto"/>
        <w:ind w:left="567" w:hanging="567"/>
        <w:rPr>
          <w:rFonts w:ascii="Times New Roman" w:eastAsia="Times New Roman" w:hAnsi="Times New Roman" w:cs="Times New Roman"/>
        </w:rPr>
      </w:pPr>
      <w:r w:rsidRPr="003A5B7C">
        <w:rPr>
          <w:rFonts w:ascii="Times New Roman" w:hAnsi="Times New Roman"/>
        </w:rPr>
        <w:t>makulaødem (hevelse i det sentrale synsfeltet i netthinnen bak øyet) med symptomer som skygger eller blind flekk i synets senter, tåkesyn, problemer med å se farger eller detaljer</w:t>
      </w:r>
    </w:p>
    <w:p w14:paraId="243D6AE0" w14:textId="6E68FB67" w:rsidR="001C7C0E" w:rsidRPr="003A5B7C" w:rsidRDefault="00080994" w:rsidP="003A5B7C">
      <w:pPr>
        <w:pStyle w:val="Paragraphedeliste"/>
        <w:numPr>
          <w:ilvl w:val="0"/>
          <w:numId w:val="10"/>
        </w:numPr>
        <w:spacing w:after="0" w:line="240" w:lineRule="auto"/>
        <w:ind w:left="567" w:hanging="567"/>
        <w:rPr>
          <w:rFonts w:ascii="Times New Roman" w:eastAsia="Times New Roman" w:hAnsi="Times New Roman" w:cs="Times New Roman"/>
        </w:rPr>
      </w:pPr>
      <w:r w:rsidRPr="003A5B7C">
        <w:rPr>
          <w:rFonts w:ascii="Times New Roman" w:hAnsi="Times New Roman"/>
        </w:rPr>
        <w:t>reduksjon av antall blodplater, noe som øker risikoen for blødninger eller blodutredelser</w:t>
      </w:r>
    </w:p>
    <w:p w14:paraId="3B2F63A0" w14:textId="6BE2B8C4" w:rsidR="001C7C0E" w:rsidRPr="003A5B7C" w:rsidRDefault="00080994" w:rsidP="003A5B7C">
      <w:pPr>
        <w:pStyle w:val="Paragraphedeliste"/>
        <w:numPr>
          <w:ilvl w:val="0"/>
          <w:numId w:val="10"/>
        </w:numPr>
        <w:spacing w:after="0" w:line="240" w:lineRule="auto"/>
        <w:ind w:left="567" w:hanging="567"/>
        <w:rPr>
          <w:rFonts w:ascii="Times New Roman" w:eastAsia="Times New Roman" w:hAnsi="Times New Roman" w:cs="Times New Roman"/>
        </w:rPr>
      </w:pPr>
      <w:r w:rsidRPr="003A5B7C">
        <w:rPr>
          <w:rFonts w:ascii="Times New Roman" w:hAnsi="Times New Roman"/>
        </w:rPr>
        <w:t>malignt melanom (en type hudkreft som vanligvis utvikles fra en unormal føflekk). Mulige tegn på melanom inkluderer føflekker som kan skifte størrelse, form, høyde eller farge over tid, eller nye føflekker. Føflekkene kan klø, blød eller danne sår</w:t>
      </w:r>
    </w:p>
    <w:p w14:paraId="240DC9EB" w14:textId="7139216C" w:rsidR="001C7C0E" w:rsidRPr="003A5B7C" w:rsidRDefault="00080994" w:rsidP="003A5B7C">
      <w:pPr>
        <w:pStyle w:val="Paragraphedeliste"/>
        <w:numPr>
          <w:ilvl w:val="0"/>
          <w:numId w:val="10"/>
        </w:numPr>
        <w:spacing w:after="0" w:line="240" w:lineRule="auto"/>
        <w:ind w:left="567" w:hanging="567"/>
        <w:rPr>
          <w:rFonts w:ascii="Times New Roman" w:eastAsia="Times New Roman" w:hAnsi="Times New Roman" w:cs="Times New Roman"/>
        </w:rPr>
      </w:pPr>
      <w:r w:rsidRPr="003A5B7C">
        <w:rPr>
          <w:rFonts w:ascii="Times New Roman" w:hAnsi="Times New Roman"/>
        </w:rPr>
        <w:t>anfall, krampetrekninger (hyppigere forekomst hos barn og ungdom, enn hos voksne)</w:t>
      </w:r>
    </w:p>
    <w:p w14:paraId="4007F937" w14:textId="77777777" w:rsidR="001C7C0E" w:rsidRPr="003A5B7C" w:rsidRDefault="001C7C0E" w:rsidP="00F40B81">
      <w:pPr>
        <w:tabs>
          <w:tab w:val="left" w:pos="567"/>
        </w:tabs>
        <w:spacing w:after="0" w:line="240" w:lineRule="auto"/>
        <w:rPr>
          <w:rFonts w:ascii="Times New Roman" w:hAnsi="Times New Roman" w:cs="Times New Roman"/>
        </w:rPr>
      </w:pPr>
    </w:p>
    <w:p w14:paraId="0CF07957" w14:textId="76AD2F79"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Sjeldne</w:t>
      </w:r>
      <w:r w:rsidRPr="003A5B7C">
        <w:rPr>
          <w:rFonts w:ascii="Times New Roman" w:hAnsi="Times New Roman"/>
        </w:rPr>
        <w:t xml:space="preserve"> (kan forekomme hos inntil 1 av 1000 personer):</w:t>
      </w:r>
    </w:p>
    <w:p w14:paraId="006BC797" w14:textId="01B3B690" w:rsidR="001C7C0E" w:rsidRPr="003A5B7C" w:rsidRDefault="00080994" w:rsidP="003A5B7C">
      <w:pPr>
        <w:pStyle w:val="Paragraphedeliste"/>
        <w:numPr>
          <w:ilvl w:val="0"/>
          <w:numId w:val="11"/>
        </w:numPr>
        <w:tabs>
          <w:tab w:val="left" w:pos="0"/>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en tilstand kalt posterior reversibelt encefalopati</w:t>
      </w:r>
      <w:r w:rsidR="00BB2E1B" w:rsidRPr="003A5B7C">
        <w:rPr>
          <w:rFonts w:ascii="Times New Roman" w:hAnsi="Times New Roman"/>
        </w:rPr>
        <w:t>-</w:t>
      </w:r>
      <w:r w:rsidRPr="003A5B7C">
        <w:rPr>
          <w:rFonts w:ascii="Times New Roman" w:hAnsi="Times New Roman"/>
        </w:rPr>
        <w:t>syndrom (PRES). Symptomer kan inkludere plutselig alvorlig hodepine, forvirring, kramper og/eller synsforstyrrelser</w:t>
      </w:r>
    </w:p>
    <w:p w14:paraId="41D49C2F" w14:textId="335F1044" w:rsidR="001C7C0E" w:rsidRPr="003A5B7C" w:rsidRDefault="00080994" w:rsidP="003A5B7C">
      <w:pPr>
        <w:pStyle w:val="Paragraphedeliste"/>
        <w:numPr>
          <w:ilvl w:val="0"/>
          <w:numId w:val="11"/>
        </w:numPr>
        <w:tabs>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lymfom (en type kreft i lymfesystemet)</w:t>
      </w:r>
    </w:p>
    <w:p w14:paraId="147896FD" w14:textId="5928FF92" w:rsidR="001C7C0E" w:rsidRPr="003A5B7C" w:rsidRDefault="00080994" w:rsidP="003A5B7C">
      <w:pPr>
        <w:pStyle w:val="Paragraphedeliste"/>
        <w:numPr>
          <w:ilvl w:val="0"/>
          <w:numId w:val="11"/>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plateepitelkarsinom: en type hudkreft som kan fremstå som en fast rød knute, et sår med skorpe eller et nytt sår på et eksisterende arr</w:t>
      </w:r>
    </w:p>
    <w:p w14:paraId="714513AA" w14:textId="77777777" w:rsidR="001C7C0E" w:rsidRPr="003A5B7C" w:rsidRDefault="001C7C0E" w:rsidP="00F40B81">
      <w:pPr>
        <w:tabs>
          <w:tab w:val="left" w:pos="567"/>
        </w:tabs>
        <w:spacing w:after="0" w:line="240" w:lineRule="auto"/>
        <w:rPr>
          <w:rFonts w:ascii="Times New Roman" w:hAnsi="Times New Roman" w:cs="Times New Roman"/>
        </w:rPr>
      </w:pPr>
    </w:p>
    <w:p w14:paraId="021063F6" w14:textId="6D032160"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Svært sjeldne</w:t>
      </w:r>
      <w:r w:rsidRPr="003A5B7C">
        <w:rPr>
          <w:rFonts w:ascii="Times New Roman" w:hAnsi="Times New Roman"/>
        </w:rPr>
        <w:t xml:space="preserve"> (kan forekomme hos inntil 1 av 10 000 personer):</w:t>
      </w:r>
    </w:p>
    <w:p w14:paraId="49D789F1" w14:textId="41A6F799" w:rsidR="001C7C0E" w:rsidRPr="003A5B7C" w:rsidRDefault="00080994" w:rsidP="003A5B7C">
      <w:pPr>
        <w:pStyle w:val="Paragraphedeliste"/>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3A5B7C">
        <w:rPr>
          <w:rFonts w:ascii="Times New Roman" w:hAnsi="Times New Roman"/>
        </w:rPr>
        <w:t>unormalt elektrokardiogram (T-bølgeinversjon)</w:t>
      </w:r>
    </w:p>
    <w:p w14:paraId="2EBC4165" w14:textId="122C2BDB" w:rsidR="00EC7CC0" w:rsidRPr="003A5B7C" w:rsidRDefault="00080994" w:rsidP="003A5B7C">
      <w:pPr>
        <w:pStyle w:val="Paragraphedeliste"/>
        <w:numPr>
          <w:ilvl w:val="0"/>
          <w:numId w:val="12"/>
        </w:numPr>
        <w:tabs>
          <w:tab w:val="left" w:pos="0"/>
          <w:tab w:val="left" w:pos="567"/>
        </w:tabs>
        <w:spacing w:after="0" w:line="240" w:lineRule="auto"/>
        <w:ind w:left="567" w:hanging="566"/>
        <w:rPr>
          <w:rFonts w:ascii="Times New Roman" w:eastAsia="Times New Roman" w:hAnsi="Times New Roman" w:cs="Times New Roman"/>
        </w:rPr>
      </w:pPr>
      <w:r w:rsidRPr="003A5B7C">
        <w:rPr>
          <w:rFonts w:ascii="Times New Roman" w:hAnsi="Times New Roman"/>
        </w:rPr>
        <w:t>svulst relatert til infeksjon av humant herpesvirus 8 (Kaposis sarkom)</w:t>
      </w:r>
    </w:p>
    <w:p w14:paraId="2FF36EEC" w14:textId="77777777" w:rsidR="00EC7CC0" w:rsidRPr="003A5B7C" w:rsidRDefault="00EC7CC0" w:rsidP="00F40B81">
      <w:pPr>
        <w:tabs>
          <w:tab w:val="left" w:pos="567"/>
          <w:tab w:val="left" w:pos="640"/>
        </w:tabs>
        <w:spacing w:after="0" w:line="240" w:lineRule="auto"/>
        <w:rPr>
          <w:rFonts w:ascii="Times New Roman" w:eastAsia="Times New Roman" w:hAnsi="Times New Roman" w:cs="Times New Roman"/>
          <w:b/>
          <w:bCs/>
          <w:spacing w:val="-1"/>
        </w:rPr>
      </w:pPr>
    </w:p>
    <w:p w14:paraId="2056E0CC" w14:textId="2C2459C9" w:rsidR="001C7C0E" w:rsidRPr="003A5B7C" w:rsidRDefault="00080994" w:rsidP="00F40B81">
      <w:pPr>
        <w:tabs>
          <w:tab w:val="left" w:pos="0"/>
          <w:tab w:val="left" w:pos="567"/>
        </w:tabs>
        <w:spacing w:after="0" w:line="240" w:lineRule="auto"/>
        <w:rPr>
          <w:rFonts w:ascii="Times New Roman" w:eastAsia="Times New Roman" w:hAnsi="Times New Roman" w:cs="Times New Roman"/>
          <w:b/>
          <w:bCs/>
          <w:spacing w:val="-1"/>
        </w:rPr>
      </w:pPr>
      <w:r w:rsidRPr="003A5B7C">
        <w:rPr>
          <w:rFonts w:ascii="Times New Roman" w:hAnsi="Times New Roman"/>
          <w:b/>
          <w:bCs/>
        </w:rPr>
        <w:t>Ikke kjent</w:t>
      </w:r>
      <w:r w:rsidRPr="003A5B7C">
        <w:rPr>
          <w:rFonts w:ascii="Times New Roman" w:hAnsi="Times New Roman"/>
        </w:rPr>
        <w:t xml:space="preserve"> (frekvens kan ikke anslås ut ifra tilgjengelige data)</w:t>
      </w:r>
    </w:p>
    <w:p w14:paraId="3FFAA8CF" w14:textId="1AFC360C" w:rsidR="001C7C0E" w:rsidRPr="003A5B7C" w:rsidRDefault="00080994" w:rsidP="003A5B7C">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allergiske reaksjoner, inkludert symptomer som utslett eller kløende elveblest, opphovning av lepper, tunge eller ansikt som er mest sannsynlig den dagen du starter behandling med Fingolimod Mylan</w:t>
      </w:r>
    </w:p>
    <w:p w14:paraId="5303278C" w14:textId="77777777" w:rsidR="009A534A" w:rsidRPr="003A5B7C" w:rsidRDefault="00080994" w:rsidP="003A5B7C">
      <w:pPr>
        <w:numPr>
          <w:ilvl w:val="1"/>
          <w:numId w:val="36"/>
        </w:numPr>
        <w:spacing w:after="0" w:line="240" w:lineRule="auto"/>
        <w:ind w:left="567" w:hanging="567"/>
        <w:rPr>
          <w:rFonts w:ascii="Times New Roman" w:hAnsi="Times New Roman" w:cs="Times New Roman"/>
        </w:rPr>
      </w:pPr>
      <w:r w:rsidRPr="003A5B7C">
        <w:rPr>
          <w:rFonts w:ascii="Times New Roman" w:hAnsi="Times New Roman"/>
        </w:rPr>
        <w:t>tegn på leversykdom (inkludert leversvikt), som gulfarging av huden eller det hvite i øynene (gulsott), kvalme eller oppkast, smerter på høyre side av magen, mørk urin (brunfarget), mindre sultfølelse enn vanlig, tretthet og unormale leverfunksjonstester. I svært få tilfeller kan leversvikt føre til levertransplantasjon</w:t>
      </w:r>
    </w:p>
    <w:p w14:paraId="42900CF5" w14:textId="0D516AFE" w:rsidR="00956B8E" w:rsidRPr="003A5B7C" w:rsidRDefault="00080994" w:rsidP="003A5B7C">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risiko for en sjelden hjerneinfeksjon som heter progressiv multifokal leukoencefalopati (PML). Symptomene på PML kan ligne gjenoppblussing av MS. Det kan også oppstå symptomer som du kanskje ikke er klar over selv, som endringer i humør eller atferd, hukommelsessvikt, tale og kommunikasjonsvansker, som det kan være nødvendig at legen din undersøker nærmere for å utelukke PML. Det er derfor veldig viktig at du snakker med legen din så raskt som mulig hvis du tror at din MS blir verre, eller hvis du eller dine nærmeste legger merke til nye eller uvanlige symptomer</w:t>
      </w:r>
    </w:p>
    <w:p w14:paraId="25F71A7C" w14:textId="6972B064" w:rsidR="00956B8E" w:rsidRPr="003A5B7C" w:rsidRDefault="00956B8E" w:rsidP="003A5B7C">
      <w:pPr>
        <w:pStyle w:val="Paragraphedeliste"/>
        <w:keepNext/>
        <w:widowControl/>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sidRPr="003A5B7C">
        <w:rPr>
          <w:rFonts w:ascii="Times New Roman" w:eastAsia="Times New Roman" w:hAnsi="Times New Roman" w:cs="Times New Roman"/>
        </w:rPr>
        <w:lastRenderedPageBreak/>
        <w:t xml:space="preserve">betennelsestilstand når behandling med </w:t>
      </w:r>
      <w:r w:rsidR="001A5535" w:rsidRPr="003A5B7C">
        <w:rPr>
          <w:rFonts w:ascii="Times New Roman" w:hAnsi="Times New Roman"/>
        </w:rPr>
        <w:t>Fingolimod Mylan</w:t>
      </w:r>
      <w:r w:rsidRPr="003A5B7C">
        <w:rPr>
          <w:rFonts w:ascii="Times New Roman" w:eastAsia="Times New Roman" w:hAnsi="Times New Roman" w:cs="Times New Roman"/>
        </w:rPr>
        <w:t xml:space="preserve"> avsluttes (kjent som inflammatorisk immunrekonstitusjonssyndrom eller IRIS)</w:t>
      </w:r>
    </w:p>
    <w:p w14:paraId="1C9E16F3" w14:textId="3A353320" w:rsidR="001C7C0E" w:rsidRPr="003A5B7C" w:rsidRDefault="00080994" w:rsidP="003A5B7C">
      <w:pPr>
        <w:pStyle w:val="Paragraphedeliste"/>
        <w:numPr>
          <w:ilvl w:val="0"/>
          <w:numId w:val="13"/>
        </w:numPr>
        <w:tabs>
          <w:tab w:val="left" w:pos="1"/>
          <w:tab w:val="left" w:pos="567"/>
          <w:tab w:val="left" w:pos="680"/>
        </w:tabs>
        <w:spacing w:after="0" w:line="240" w:lineRule="auto"/>
        <w:ind w:left="567" w:hanging="567"/>
        <w:rPr>
          <w:rFonts w:ascii="Times New Roman" w:eastAsia="Times New Roman" w:hAnsi="Times New Roman" w:cs="Times New Roman"/>
        </w:rPr>
      </w:pPr>
      <w:r w:rsidRPr="003A5B7C">
        <w:rPr>
          <w:rFonts w:ascii="Times New Roman" w:hAnsi="Times New Roman"/>
        </w:rPr>
        <w:t>kryptokokkinfeksjoner (en type soppinfeksjon), inkludert kryptokokkmeningitt (hjernehinnebetennelse forårsaket av sopp) med symptomer som hodepine ledsaget av stiv nakke, lysfølsomhet, kvalme og/eller forvirring</w:t>
      </w:r>
    </w:p>
    <w:p w14:paraId="77E3203F" w14:textId="71564C7A" w:rsidR="001C7C0E" w:rsidRPr="003A5B7C" w:rsidRDefault="00080994" w:rsidP="003A5B7C">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merkelcellekarsinom (en type hudkreft). Mulige tegn på merkelcellekarsinom inkluderer kjøttfarget eller blåaktig-rød, smertefri knute, ofte i ansiktet, hode eller nakke.</w:t>
      </w:r>
      <w:r w:rsidRPr="003A5B7C">
        <w:rPr>
          <w:rFonts w:ascii="Times New Roman" w:hAnsi="Times New Roman"/>
          <w:color w:val="000000"/>
        </w:rPr>
        <w:t xml:space="preserve"> Merkelcellekarsinom kan også fremstå som en fast smertefri knute eller masse. Langvarig eksponering for solen og et svakt immunsystem kan påvirke risikoen for å utvikle merkelcellekarsinom</w:t>
      </w:r>
    </w:p>
    <w:p w14:paraId="16C0DD08" w14:textId="34C47EB2" w:rsidR="00EC7CC0" w:rsidRPr="003A5B7C" w:rsidRDefault="00080994" w:rsidP="003A5B7C">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etter avsluttet behandling med Fingolimod Mylan kan symptomer på multippel sklerose vende tilbake, og disse kan bli verre enn de var før eller under behandling</w:t>
      </w:r>
    </w:p>
    <w:p w14:paraId="713D39FE" w14:textId="311AE94E" w:rsidR="00E316F0" w:rsidRPr="003A5B7C" w:rsidRDefault="00080994" w:rsidP="003A5B7C">
      <w:pPr>
        <w:pStyle w:val="Paragraphedeliste"/>
        <w:numPr>
          <w:ilvl w:val="0"/>
          <w:numId w:val="13"/>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en autoimmun form av anemi (redusert antall røde blodceller) hvor røde blodceller er ødelagte (autoimmun hemolytisk anemi)</w:t>
      </w:r>
    </w:p>
    <w:p w14:paraId="78F1E6D3" w14:textId="77777777" w:rsidR="00E62FBB" w:rsidRPr="003A5B7C" w:rsidRDefault="00E62FBB" w:rsidP="00F40B81">
      <w:pPr>
        <w:tabs>
          <w:tab w:val="left" w:pos="1"/>
          <w:tab w:val="left" w:pos="567"/>
        </w:tabs>
        <w:spacing w:after="0" w:line="240" w:lineRule="auto"/>
        <w:rPr>
          <w:rFonts w:ascii="Times New Roman" w:eastAsia="Times New Roman" w:hAnsi="Times New Roman" w:cs="Times New Roman"/>
        </w:rPr>
      </w:pPr>
    </w:p>
    <w:p w14:paraId="6AEA00AB" w14:textId="171ED303" w:rsidR="00EC7CC0"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Fortell det til legen din umiddelbart</w:t>
      </w:r>
      <w:r w:rsidRPr="003A5B7C">
        <w:rPr>
          <w:rFonts w:ascii="Times New Roman" w:hAnsi="Times New Roman"/>
        </w:rPr>
        <w:t xml:space="preserve"> dersom du opplever noen av disse bivirkningene.</w:t>
      </w:r>
    </w:p>
    <w:p w14:paraId="1DE8D527" w14:textId="77777777" w:rsidR="00E62FBB" w:rsidRPr="003A5B7C" w:rsidRDefault="00E62FBB" w:rsidP="00F40B81">
      <w:pPr>
        <w:spacing w:after="0" w:line="240" w:lineRule="auto"/>
        <w:rPr>
          <w:rFonts w:ascii="Times New Roman" w:eastAsia="Times New Roman" w:hAnsi="Times New Roman" w:cs="Times New Roman"/>
          <w:spacing w:val="-1"/>
          <w:u w:val="single" w:color="000000"/>
        </w:rPr>
      </w:pPr>
    </w:p>
    <w:p w14:paraId="716CEDA9" w14:textId="18427AC0" w:rsidR="00981C96"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u w:val="single" w:color="000000"/>
        </w:rPr>
        <w:t>Andre bivirkninger</w:t>
      </w:r>
    </w:p>
    <w:p w14:paraId="7522A5FF" w14:textId="496BE021"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Svært vanlige</w:t>
      </w:r>
      <w:r w:rsidRPr="003A5B7C">
        <w:rPr>
          <w:rFonts w:ascii="Times New Roman" w:hAnsi="Times New Roman"/>
        </w:rPr>
        <w:t xml:space="preserve"> (kan forekomme hos mer enn 1 av 10 personer):</w:t>
      </w:r>
    </w:p>
    <w:p w14:paraId="4D471A47" w14:textId="164CE2FE" w:rsidR="001C7C0E" w:rsidRPr="003A5B7C" w:rsidRDefault="00080994" w:rsidP="003A5B7C">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infeksjon med influensavirus med symptomer som trøtthet, forkjølelse, sår hals, verkende smerte i ledd eller muskler, feber</w:t>
      </w:r>
    </w:p>
    <w:p w14:paraId="3BC7EC56" w14:textId="2C535925" w:rsidR="001C7C0E" w:rsidRPr="003A5B7C" w:rsidRDefault="00080994" w:rsidP="003A5B7C">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følelse av trykk eller smerter i kinn eller panne (sinusitt)</w:t>
      </w:r>
    </w:p>
    <w:p w14:paraId="7FC27136" w14:textId="041BBFD2" w:rsidR="001C7C0E" w:rsidRPr="003A5B7C" w:rsidRDefault="00080994" w:rsidP="003A5B7C">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hodepine</w:t>
      </w:r>
    </w:p>
    <w:p w14:paraId="617E19E1" w14:textId="7645715C" w:rsidR="001C7C0E" w:rsidRPr="003A5B7C" w:rsidRDefault="00080994" w:rsidP="003A5B7C">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diaré</w:t>
      </w:r>
    </w:p>
    <w:p w14:paraId="3DB3B0EB" w14:textId="0D190282" w:rsidR="001C7C0E" w:rsidRPr="003A5B7C" w:rsidRDefault="00080994" w:rsidP="003A5B7C">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ryggsmerter</w:t>
      </w:r>
    </w:p>
    <w:p w14:paraId="3196FB97" w14:textId="239BBFC9" w:rsidR="001C7C0E" w:rsidRPr="003A5B7C" w:rsidRDefault="00080994" w:rsidP="003A5B7C">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blodprøver som viser høye nivåer av leverenzymer</w:t>
      </w:r>
    </w:p>
    <w:p w14:paraId="083EAFFE" w14:textId="03B3AD1E" w:rsidR="001C7C0E" w:rsidRPr="003A5B7C" w:rsidRDefault="00080994" w:rsidP="003A5B7C">
      <w:pPr>
        <w:pStyle w:val="Paragraphedeliste"/>
        <w:numPr>
          <w:ilvl w:val="0"/>
          <w:numId w:val="14"/>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hoste</w:t>
      </w:r>
    </w:p>
    <w:p w14:paraId="67F25878" w14:textId="77777777" w:rsidR="001C7C0E" w:rsidRPr="003A5B7C" w:rsidRDefault="001C7C0E" w:rsidP="00F40B81">
      <w:pPr>
        <w:tabs>
          <w:tab w:val="left" w:pos="567"/>
        </w:tabs>
        <w:spacing w:after="0" w:line="240" w:lineRule="auto"/>
        <w:rPr>
          <w:rFonts w:ascii="Times New Roman" w:hAnsi="Times New Roman" w:cs="Times New Roman"/>
        </w:rPr>
      </w:pPr>
    </w:p>
    <w:p w14:paraId="5738F272" w14:textId="4A823DA9"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Vanlige</w:t>
      </w:r>
      <w:r w:rsidRPr="003A5B7C">
        <w:rPr>
          <w:rFonts w:ascii="Times New Roman" w:hAnsi="Times New Roman"/>
        </w:rPr>
        <w:t xml:space="preserve"> (kan forekomme hos inntil 1 av 10 personer):</w:t>
      </w:r>
    </w:p>
    <w:p w14:paraId="3EB9ED1C" w14:textId="5EFB167A"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ringorm, en soppinfeksjon som angriper huden (tinea versicolor)</w:t>
      </w:r>
    </w:p>
    <w:p w14:paraId="7DCA2203" w14:textId="4DE8051A"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svimmelhet</w:t>
      </w:r>
    </w:p>
    <w:p w14:paraId="4E87BAEF" w14:textId="6128A252"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kraftig hodepine, ofte med kvalme, oppkast og lysfølsomhet (migrene)</w:t>
      </w:r>
    </w:p>
    <w:p w14:paraId="481B47C1" w14:textId="3BC9D1D8"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lave nivåer av hvite blodceller (lymfocytter, leukocytter)</w:t>
      </w:r>
    </w:p>
    <w:p w14:paraId="599C844A" w14:textId="6671AD6C"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svakhet</w:t>
      </w:r>
    </w:p>
    <w:p w14:paraId="648BE82B" w14:textId="42B485D4"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kløende, rødt, brennende utslett (eksem)</w:t>
      </w:r>
    </w:p>
    <w:p w14:paraId="665698EE" w14:textId="269D5FBB"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kløe</w:t>
      </w:r>
    </w:p>
    <w:p w14:paraId="2335BE1A" w14:textId="62FECDE6"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økt nivå av fettstoffer (triglyserider) i blodet</w:t>
      </w:r>
    </w:p>
    <w:p w14:paraId="5FCAA48A" w14:textId="5256B0A0"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hårtap</w:t>
      </w:r>
    </w:p>
    <w:p w14:paraId="7C172BB4" w14:textId="35C416C8"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pustevansker</w:t>
      </w:r>
    </w:p>
    <w:p w14:paraId="1FF495F9" w14:textId="16357093"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depresjon</w:t>
      </w:r>
    </w:p>
    <w:p w14:paraId="052A356C" w14:textId="625360F9"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tåkesyn (se også avsnittet vedrørende makulaødem under ”Noen bivirkninger kan være eller kan bli alvorlige”</w:t>
      </w:r>
    </w:p>
    <w:p w14:paraId="3F501A0B" w14:textId="437A5490"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høyt blodtrykk (Fingolimod Mylan kan forårsake en svak økning i blodtrykket)</w:t>
      </w:r>
    </w:p>
    <w:p w14:paraId="7F03FF78" w14:textId="55D44D57"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muskelsmerter</w:t>
      </w:r>
    </w:p>
    <w:p w14:paraId="576C98E0" w14:textId="23ADA279" w:rsidR="001C7C0E" w:rsidRPr="003A5B7C" w:rsidRDefault="00080994" w:rsidP="003A5B7C">
      <w:pPr>
        <w:pStyle w:val="Paragraphedeliste"/>
        <w:numPr>
          <w:ilvl w:val="0"/>
          <w:numId w:val="15"/>
        </w:numPr>
        <w:tabs>
          <w:tab w:val="left" w:pos="1"/>
        </w:tabs>
        <w:spacing w:after="0" w:line="240" w:lineRule="auto"/>
        <w:ind w:left="567" w:hanging="566"/>
        <w:rPr>
          <w:rFonts w:ascii="Times New Roman" w:eastAsia="Times New Roman" w:hAnsi="Times New Roman" w:cs="Times New Roman"/>
        </w:rPr>
      </w:pPr>
      <w:r w:rsidRPr="003A5B7C">
        <w:rPr>
          <w:rFonts w:ascii="Times New Roman" w:hAnsi="Times New Roman"/>
        </w:rPr>
        <w:t>leddsmerter</w:t>
      </w:r>
    </w:p>
    <w:p w14:paraId="7C31B3FF" w14:textId="77777777" w:rsidR="001C7C0E" w:rsidRPr="003A5B7C" w:rsidRDefault="001C7C0E" w:rsidP="00F40B81">
      <w:pPr>
        <w:tabs>
          <w:tab w:val="left" w:pos="1"/>
          <w:tab w:val="left" w:pos="567"/>
        </w:tabs>
        <w:spacing w:after="0" w:line="240" w:lineRule="auto"/>
        <w:rPr>
          <w:rFonts w:ascii="Times New Roman" w:hAnsi="Times New Roman" w:cs="Times New Roman"/>
        </w:rPr>
      </w:pPr>
    </w:p>
    <w:p w14:paraId="19D329B0" w14:textId="018456E9"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Mindre vanlige</w:t>
      </w:r>
      <w:r w:rsidRPr="003A5B7C">
        <w:rPr>
          <w:rFonts w:ascii="Times New Roman" w:hAnsi="Times New Roman"/>
        </w:rPr>
        <w:t xml:space="preserve"> (kan forekomme hos inntil 1 av 100 personer):</w:t>
      </w:r>
    </w:p>
    <w:p w14:paraId="54F2F5B7" w14:textId="5A684F76" w:rsidR="001C7C0E" w:rsidRPr="003A5B7C" w:rsidRDefault="00080994" w:rsidP="003A5B7C">
      <w:pPr>
        <w:pStyle w:val="Paragraphedeliste"/>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lave nivåer av visse hvite blodceller (nøytrofiler)</w:t>
      </w:r>
    </w:p>
    <w:p w14:paraId="07C950D7" w14:textId="704BB686" w:rsidR="001C7C0E" w:rsidRPr="003A5B7C" w:rsidRDefault="00080994" w:rsidP="003A5B7C">
      <w:pPr>
        <w:pStyle w:val="Paragraphedeliste"/>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senket stemningsleie (nedstemthet)</w:t>
      </w:r>
    </w:p>
    <w:p w14:paraId="6D38BFB3" w14:textId="354F0FA6" w:rsidR="004D7205" w:rsidRPr="003A5B7C" w:rsidRDefault="00080994" w:rsidP="003A5B7C">
      <w:pPr>
        <w:pStyle w:val="Paragraphedeliste"/>
        <w:numPr>
          <w:ilvl w:val="0"/>
          <w:numId w:val="16"/>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kvalme</w:t>
      </w:r>
    </w:p>
    <w:p w14:paraId="74C63E4F" w14:textId="77777777" w:rsidR="004D7205" w:rsidRPr="003A5B7C" w:rsidRDefault="004D7205" w:rsidP="00F40B81">
      <w:pPr>
        <w:pStyle w:val="Paragraphedeliste"/>
        <w:tabs>
          <w:tab w:val="left" w:pos="1"/>
          <w:tab w:val="left" w:pos="567"/>
        </w:tabs>
        <w:spacing w:after="0" w:line="240" w:lineRule="auto"/>
        <w:ind w:left="0"/>
        <w:contextualSpacing w:val="0"/>
        <w:rPr>
          <w:rFonts w:ascii="Times New Roman" w:eastAsia="Times New Roman" w:hAnsi="Times New Roman" w:cs="Times New Roman"/>
        </w:rPr>
      </w:pPr>
    </w:p>
    <w:p w14:paraId="004579F5" w14:textId="383A0C24" w:rsidR="001C7C0E" w:rsidRPr="003A5B7C" w:rsidRDefault="00080994" w:rsidP="00F40B81">
      <w:pPr>
        <w:tabs>
          <w:tab w:val="left" w:pos="1"/>
          <w:tab w:val="left" w:pos="567"/>
        </w:tabs>
        <w:spacing w:after="0" w:line="240" w:lineRule="auto"/>
        <w:rPr>
          <w:rFonts w:ascii="Times New Roman" w:eastAsia="Times New Roman" w:hAnsi="Times New Roman" w:cs="Times New Roman"/>
        </w:rPr>
      </w:pPr>
      <w:r w:rsidRPr="003A5B7C">
        <w:rPr>
          <w:rFonts w:ascii="Times New Roman" w:hAnsi="Times New Roman"/>
          <w:b/>
        </w:rPr>
        <w:t>Sjeldne</w:t>
      </w:r>
      <w:r w:rsidRPr="003A5B7C">
        <w:rPr>
          <w:rFonts w:ascii="Times New Roman" w:hAnsi="Times New Roman"/>
        </w:rPr>
        <w:t xml:space="preserve"> (kan forekomme hos inntil 1 av 1</w:t>
      </w:r>
      <w:r w:rsidR="009C471A" w:rsidRPr="003A5B7C">
        <w:rPr>
          <w:rFonts w:ascii="Times New Roman" w:hAnsi="Times New Roman"/>
        </w:rPr>
        <w:t> </w:t>
      </w:r>
      <w:r w:rsidRPr="003A5B7C">
        <w:rPr>
          <w:rFonts w:ascii="Times New Roman" w:hAnsi="Times New Roman"/>
        </w:rPr>
        <w:t>000 personer):</w:t>
      </w:r>
    </w:p>
    <w:p w14:paraId="6D53013D" w14:textId="7AB6DF8D" w:rsidR="001C7C0E" w:rsidRPr="003A5B7C" w:rsidRDefault="00080994" w:rsidP="003A5B7C">
      <w:pPr>
        <w:pStyle w:val="Paragraphedeliste"/>
        <w:numPr>
          <w:ilvl w:val="0"/>
          <w:numId w:val="17"/>
        </w:numPr>
        <w:tabs>
          <w:tab w:val="left" w:pos="1"/>
          <w:tab w:val="left" w:pos="567"/>
        </w:tabs>
        <w:spacing w:after="0" w:line="240" w:lineRule="auto"/>
        <w:ind w:left="567" w:hanging="567"/>
        <w:rPr>
          <w:rFonts w:ascii="Times New Roman" w:eastAsia="Times New Roman" w:hAnsi="Times New Roman" w:cs="Times New Roman"/>
        </w:rPr>
      </w:pPr>
      <w:r w:rsidRPr="003A5B7C">
        <w:rPr>
          <w:rFonts w:ascii="Times New Roman" w:hAnsi="Times New Roman"/>
        </w:rPr>
        <w:t>kreft i lymfesystemet (lymfom)</w:t>
      </w:r>
    </w:p>
    <w:p w14:paraId="24637B8F" w14:textId="77777777" w:rsidR="001C7C0E" w:rsidRPr="003A5B7C" w:rsidRDefault="001C7C0E" w:rsidP="00F40B81">
      <w:pPr>
        <w:widowControl/>
        <w:tabs>
          <w:tab w:val="left" w:pos="1"/>
          <w:tab w:val="left" w:pos="567"/>
        </w:tabs>
        <w:spacing w:after="0" w:line="240" w:lineRule="auto"/>
        <w:rPr>
          <w:rFonts w:ascii="Times New Roman" w:hAnsi="Times New Roman" w:cs="Times New Roman"/>
        </w:rPr>
      </w:pPr>
    </w:p>
    <w:p w14:paraId="1787D885" w14:textId="6CF77DA4" w:rsidR="001C7C0E" w:rsidRPr="003A5B7C" w:rsidRDefault="00080994" w:rsidP="00F40B81">
      <w:pPr>
        <w:keepNext/>
        <w:widowControl/>
        <w:tabs>
          <w:tab w:val="left" w:pos="567"/>
        </w:tabs>
        <w:spacing w:after="0" w:line="240" w:lineRule="auto"/>
        <w:rPr>
          <w:rFonts w:ascii="Times New Roman" w:eastAsia="Times New Roman" w:hAnsi="Times New Roman" w:cs="Times New Roman"/>
        </w:rPr>
      </w:pPr>
      <w:r w:rsidRPr="003A5B7C">
        <w:rPr>
          <w:rFonts w:ascii="Times New Roman" w:hAnsi="Times New Roman"/>
          <w:b/>
          <w:bCs/>
        </w:rPr>
        <w:lastRenderedPageBreak/>
        <w:t>Ikke kjent</w:t>
      </w:r>
      <w:r w:rsidRPr="003A5B7C">
        <w:rPr>
          <w:rFonts w:ascii="Times New Roman" w:hAnsi="Times New Roman"/>
        </w:rPr>
        <w:t xml:space="preserve"> (frekvens kan ikke anslås ut ifra tilgjengelige data)</w:t>
      </w:r>
    </w:p>
    <w:p w14:paraId="518A294D" w14:textId="43A72685" w:rsidR="001C7C0E" w:rsidRPr="003A5B7C" w:rsidRDefault="00080994" w:rsidP="003A5B7C">
      <w:pPr>
        <w:pStyle w:val="Paragraphedeliste"/>
        <w:keepNext/>
        <w:widowControl/>
        <w:numPr>
          <w:ilvl w:val="0"/>
          <w:numId w:val="18"/>
        </w:numPr>
        <w:tabs>
          <w:tab w:val="left" w:pos="1"/>
          <w:tab w:val="left" w:pos="567"/>
        </w:tabs>
        <w:spacing w:after="0" w:line="240" w:lineRule="auto"/>
        <w:ind w:left="567" w:hanging="566"/>
        <w:rPr>
          <w:rFonts w:ascii="Times New Roman" w:eastAsia="Times New Roman" w:hAnsi="Times New Roman" w:cs="Times New Roman"/>
        </w:rPr>
      </w:pPr>
      <w:r w:rsidRPr="003A5B7C">
        <w:rPr>
          <w:rFonts w:ascii="Times New Roman" w:hAnsi="Times New Roman"/>
        </w:rPr>
        <w:t>perifere hevelser</w:t>
      </w:r>
    </w:p>
    <w:p w14:paraId="3C5F57A6" w14:textId="77777777" w:rsidR="001C7C0E" w:rsidRPr="003A5B7C" w:rsidRDefault="001C7C0E" w:rsidP="00F40B81">
      <w:pPr>
        <w:spacing w:after="0" w:line="240" w:lineRule="auto"/>
        <w:rPr>
          <w:rFonts w:ascii="Times New Roman" w:hAnsi="Times New Roman" w:cs="Times New Roman"/>
        </w:rPr>
      </w:pPr>
    </w:p>
    <w:p w14:paraId="30B24BA1" w14:textId="77777777"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Fortell det til legen din</w:t>
      </w:r>
      <w:r w:rsidRPr="003A5B7C">
        <w:rPr>
          <w:rFonts w:ascii="Times New Roman" w:hAnsi="Times New Roman"/>
        </w:rPr>
        <w:t xml:space="preserve"> dersom noen av disse bivirkningene blir sterke.</w:t>
      </w:r>
    </w:p>
    <w:p w14:paraId="430C2E8A" w14:textId="77777777" w:rsidR="001C7C0E" w:rsidRPr="003A5B7C" w:rsidRDefault="001C7C0E" w:rsidP="00F40B81">
      <w:pPr>
        <w:spacing w:after="0" w:line="240" w:lineRule="auto"/>
        <w:rPr>
          <w:rFonts w:ascii="Times New Roman" w:hAnsi="Times New Roman" w:cs="Times New Roman"/>
        </w:rPr>
      </w:pPr>
    </w:p>
    <w:p w14:paraId="45622FCF" w14:textId="77777777"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Melding av bivirkninger</w:t>
      </w:r>
    </w:p>
    <w:p w14:paraId="7B59153D" w14:textId="76A402B5" w:rsidR="001C7C0E" w:rsidRPr="003A5B7C" w:rsidRDefault="00080994" w:rsidP="00F40B81">
      <w:pPr>
        <w:spacing w:after="0" w:line="240" w:lineRule="auto"/>
        <w:rPr>
          <w:rFonts w:ascii="Times New Roman" w:eastAsia="Times New Roman" w:hAnsi="Times New Roman" w:cs="Times New Roman"/>
          <w:color w:val="000000"/>
        </w:rPr>
      </w:pPr>
      <w:r w:rsidRPr="003A5B7C">
        <w:rPr>
          <w:rFonts w:ascii="Times New Roman" w:hAnsi="Times New Roman"/>
        </w:rPr>
        <w:t>Kontakt lege eller apotek dersom du opplever bivirkninger</w:t>
      </w:r>
      <w:r w:rsidR="00684A85" w:rsidRPr="003A5B7C">
        <w:rPr>
          <w:rFonts w:ascii="Times New Roman" w:hAnsi="Times New Roman"/>
        </w:rPr>
        <w:t>.</w:t>
      </w:r>
      <w:r w:rsidRPr="003A5B7C">
        <w:rPr>
          <w:rFonts w:ascii="Times New Roman" w:hAnsi="Times New Roman" w:cs="Times New Roman"/>
        </w:rPr>
        <w:t xml:space="preserve"> </w:t>
      </w:r>
      <w:r w:rsidR="00684A85" w:rsidRPr="003A5B7C">
        <w:rPr>
          <w:rFonts w:ascii="Times New Roman" w:hAnsi="Times New Roman" w:cs="Times New Roman"/>
        </w:rPr>
        <w:t xml:space="preserve">Dette gjelder også </w:t>
      </w:r>
      <w:r w:rsidRPr="003A5B7C">
        <w:rPr>
          <w:rFonts w:ascii="Times New Roman" w:hAnsi="Times New Roman" w:cs="Times New Roman"/>
        </w:rPr>
        <w:t xml:space="preserve">bivirkninger som ikke er nevnt i pakningsvedlegget. Du kan også melde fra om bivirkninger direkte </w:t>
      </w:r>
      <w:r w:rsidRPr="003A5B7C">
        <w:rPr>
          <w:rFonts w:ascii="Times New Roman" w:eastAsia="Times New Roman" w:hAnsi="Times New Roman" w:cs="Times New Roman"/>
          <w:highlight w:val="lightGray"/>
        </w:rPr>
        <w:t xml:space="preserve">via det nasjonale rapporteringssystemet som beskrevet i </w:t>
      </w:r>
      <w:r w:rsidR="00DB5407">
        <w:fldChar w:fldCharType="begin"/>
      </w:r>
      <w:r w:rsidR="00DB5407">
        <w:instrText>HYPERLINK "https://www.ema.europa.eu/documents/template-form/qrd-appendix-v-adverse-drug-reaction-reporting-details_en.docx"</w:instrText>
      </w:r>
      <w:r w:rsidR="00DB5407">
        <w:fldChar w:fldCharType="separate"/>
      </w:r>
      <w:r w:rsidRPr="00F40B81">
        <w:rPr>
          <w:rStyle w:val="Lienhypertexte"/>
          <w:rFonts w:ascii="Times New Roman" w:hAnsi="Times New Roman" w:cs="Times New Roman"/>
          <w:highlight w:val="lightGray"/>
        </w:rPr>
        <w:t>A</w:t>
      </w:r>
      <w:r w:rsidRPr="00F40B81">
        <w:rPr>
          <w:rStyle w:val="Lienhypertexte"/>
          <w:rFonts w:ascii="Times New Roman" w:eastAsia="Times New Roman" w:hAnsi="Times New Roman" w:cs="Times New Roman"/>
          <w:highlight w:val="lightGray"/>
        </w:rPr>
        <w:t>ppendix V</w:t>
      </w:r>
      <w:r w:rsidR="00DB5407">
        <w:rPr>
          <w:rStyle w:val="Lienhypertexte"/>
          <w:rFonts w:ascii="Times New Roman" w:eastAsia="Times New Roman" w:hAnsi="Times New Roman" w:cs="Times New Roman"/>
          <w:highlight w:val="lightGray"/>
        </w:rPr>
        <w:fldChar w:fldCharType="end"/>
      </w:r>
      <w:hyperlink r:id="rId14" w:history="1">
        <w:r w:rsidRPr="00F40B81">
          <w:rPr>
            <w:rStyle w:val="Lienhypertexte"/>
            <w:rFonts w:ascii="Times New Roman" w:hAnsi="Times New Roman" w:cs="Times New Roman"/>
            <w:color w:val="auto"/>
            <w:u w:val="none"/>
          </w:rPr>
          <w:t>.</w:t>
        </w:r>
      </w:hyperlink>
      <w:r w:rsidRPr="003A5B7C">
        <w:rPr>
          <w:rFonts w:ascii="Times New Roman" w:hAnsi="Times New Roman" w:cs="Times New Roman"/>
          <w:color w:val="000000"/>
        </w:rPr>
        <w:t xml:space="preserve"> Ved å melde</w:t>
      </w:r>
      <w:r w:rsidRPr="003A5B7C">
        <w:rPr>
          <w:rFonts w:ascii="Times New Roman" w:hAnsi="Times New Roman"/>
          <w:color w:val="000000"/>
        </w:rPr>
        <w:t xml:space="preserve"> fra om bivirkninger bidrar du med informasjon om sikkerheten ved bruk av dette legemidlet.</w:t>
      </w:r>
    </w:p>
    <w:p w14:paraId="43A1E030" w14:textId="6EA131E8" w:rsidR="00C2606B" w:rsidRPr="003A5B7C" w:rsidRDefault="00C2606B" w:rsidP="00F40B81">
      <w:pPr>
        <w:spacing w:after="0" w:line="240" w:lineRule="auto"/>
        <w:rPr>
          <w:rFonts w:ascii="Times New Roman" w:hAnsi="Times New Roman" w:cs="Times New Roman"/>
        </w:rPr>
      </w:pPr>
    </w:p>
    <w:p w14:paraId="39048904" w14:textId="77777777" w:rsidR="00981C96" w:rsidRPr="003A5B7C" w:rsidRDefault="00981C96" w:rsidP="00F40B81">
      <w:pPr>
        <w:spacing w:after="0" w:line="240" w:lineRule="auto"/>
        <w:rPr>
          <w:rFonts w:ascii="Times New Roman" w:hAnsi="Times New Roman" w:cs="Times New Roman"/>
        </w:rPr>
      </w:pPr>
    </w:p>
    <w:p w14:paraId="2390CB35" w14:textId="08914402"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5.</w:t>
      </w:r>
      <w:r w:rsidRPr="003A5B7C">
        <w:rPr>
          <w:rFonts w:ascii="Times New Roman" w:hAnsi="Times New Roman"/>
          <w:b/>
        </w:rPr>
        <w:tab/>
        <w:t>Hvordan du oppbevarer Fingolimod Mylan</w:t>
      </w:r>
    </w:p>
    <w:p w14:paraId="04D08873" w14:textId="77777777" w:rsidR="001C7C0E" w:rsidRPr="003A5B7C" w:rsidRDefault="001C7C0E" w:rsidP="00F40B81">
      <w:pPr>
        <w:spacing w:after="0" w:line="240" w:lineRule="auto"/>
        <w:rPr>
          <w:rFonts w:ascii="Times New Roman" w:hAnsi="Times New Roman" w:cs="Times New Roman"/>
        </w:rPr>
      </w:pPr>
    </w:p>
    <w:p w14:paraId="4F0F4F3C" w14:textId="05ACBE20"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Oppbevares utilgjengelig for barn.</w:t>
      </w:r>
    </w:p>
    <w:p w14:paraId="4F0696B5" w14:textId="77777777" w:rsidR="00F145E1" w:rsidRPr="003A5B7C" w:rsidRDefault="00F145E1" w:rsidP="00F40B81">
      <w:pPr>
        <w:spacing w:after="0" w:line="240" w:lineRule="auto"/>
        <w:rPr>
          <w:rFonts w:ascii="Times New Roman" w:eastAsia="Times New Roman" w:hAnsi="Times New Roman" w:cs="Times New Roman"/>
        </w:rPr>
      </w:pPr>
    </w:p>
    <w:p w14:paraId="31B38671" w14:textId="6D9BFA28" w:rsidR="00B925D6" w:rsidRPr="003A5B7C" w:rsidRDefault="00080994" w:rsidP="003A5B7C">
      <w:pPr>
        <w:pStyle w:val="Paragraphedeliste"/>
        <w:numPr>
          <w:ilvl w:val="0"/>
          <w:numId w:val="18"/>
        </w:numPr>
        <w:spacing w:after="0" w:line="240" w:lineRule="auto"/>
        <w:ind w:left="567" w:hanging="567"/>
        <w:rPr>
          <w:rFonts w:ascii="Times New Roman" w:eastAsia="Times New Roman" w:hAnsi="Times New Roman" w:cs="Times New Roman"/>
        </w:rPr>
      </w:pPr>
      <w:r w:rsidRPr="003A5B7C">
        <w:rPr>
          <w:rFonts w:ascii="Times New Roman" w:hAnsi="Times New Roman"/>
        </w:rPr>
        <w:t>Bruk ikke dette legemidlet etter utløpsdatoen som er angitt på esken og blisterbrettet etter EXP. Utløpsdatoen er den siste dagen i den angitte måneden.</w:t>
      </w:r>
    </w:p>
    <w:p w14:paraId="1B998C08" w14:textId="57798BF5" w:rsidR="00B925D6" w:rsidRPr="003A5B7C" w:rsidRDefault="00080994" w:rsidP="003A5B7C">
      <w:pPr>
        <w:pStyle w:val="Paragraphedeliste"/>
        <w:numPr>
          <w:ilvl w:val="0"/>
          <w:numId w:val="18"/>
        </w:numPr>
        <w:spacing w:after="0" w:line="240" w:lineRule="auto"/>
        <w:ind w:left="567" w:hanging="567"/>
        <w:rPr>
          <w:rFonts w:ascii="Times New Roman" w:eastAsia="Times New Roman" w:hAnsi="Times New Roman" w:cs="Times New Roman"/>
        </w:rPr>
      </w:pPr>
      <w:r w:rsidRPr="003A5B7C">
        <w:rPr>
          <w:rFonts w:ascii="Times New Roman" w:hAnsi="Times New Roman"/>
        </w:rPr>
        <w:t>Oppbevares ved høyst 25 ºC.</w:t>
      </w:r>
    </w:p>
    <w:p w14:paraId="7B5699D9" w14:textId="0603E1C3" w:rsidR="00B925D6" w:rsidRPr="003A5B7C" w:rsidRDefault="00080994" w:rsidP="003A5B7C">
      <w:pPr>
        <w:pStyle w:val="Paragraphedeliste"/>
        <w:numPr>
          <w:ilvl w:val="0"/>
          <w:numId w:val="18"/>
        </w:numPr>
        <w:spacing w:after="0" w:line="240" w:lineRule="auto"/>
        <w:ind w:left="567" w:hanging="567"/>
        <w:rPr>
          <w:rFonts w:ascii="Times New Roman" w:eastAsia="Times New Roman" w:hAnsi="Times New Roman" w:cs="Times New Roman"/>
        </w:rPr>
      </w:pPr>
      <w:r w:rsidRPr="003A5B7C">
        <w:rPr>
          <w:rFonts w:ascii="Times New Roman" w:hAnsi="Times New Roman"/>
        </w:rPr>
        <w:t>Oppbevares i originalpakningen for å beskytte mot fuktighet.</w:t>
      </w:r>
    </w:p>
    <w:p w14:paraId="5F138131" w14:textId="3D43B930" w:rsidR="001C7C0E" w:rsidRPr="003A5B7C" w:rsidRDefault="00080994" w:rsidP="003A5B7C">
      <w:pPr>
        <w:pStyle w:val="Paragraphedeliste"/>
        <w:numPr>
          <w:ilvl w:val="0"/>
          <w:numId w:val="18"/>
        </w:numPr>
        <w:spacing w:after="0" w:line="240" w:lineRule="auto"/>
        <w:ind w:left="567" w:hanging="567"/>
        <w:rPr>
          <w:rFonts w:ascii="Times New Roman" w:eastAsia="Times New Roman" w:hAnsi="Times New Roman" w:cs="Times New Roman"/>
        </w:rPr>
      </w:pPr>
      <w:r w:rsidRPr="003A5B7C">
        <w:rPr>
          <w:rFonts w:ascii="Times New Roman" w:hAnsi="Times New Roman"/>
        </w:rPr>
        <w:t>Bruk ikke dette legemidlet hvis du oppdager at pakningen er skadet eller hvis det ser ut som at forseglingen er brutt.</w:t>
      </w:r>
    </w:p>
    <w:p w14:paraId="40AC81BE" w14:textId="19AEC462" w:rsidR="004A14EB" w:rsidRPr="003A5B7C" w:rsidRDefault="00080994" w:rsidP="003A5B7C">
      <w:pPr>
        <w:pStyle w:val="Paragraphedeliste"/>
        <w:numPr>
          <w:ilvl w:val="0"/>
          <w:numId w:val="18"/>
        </w:numPr>
        <w:spacing w:after="0" w:line="240" w:lineRule="auto"/>
        <w:ind w:left="567" w:hanging="567"/>
        <w:rPr>
          <w:rFonts w:ascii="Times New Roman" w:eastAsia="Times New Roman" w:hAnsi="Times New Roman" w:cs="Times New Roman"/>
        </w:rPr>
      </w:pPr>
      <w:r w:rsidRPr="003A5B7C">
        <w:rPr>
          <w:rFonts w:ascii="Times New Roman" w:hAnsi="Times New Roman"/>
        </w:rPr>
        <w:t>Legemidler skal ikke kastes i avløpsvann eller sammen med husholdningsavfall. Spør på apoteket hvordan du skal kaste legemidler som du ikke lenger bruker. Disse tiltakene bidrar til å beskytte miljøet.</w:t>
      </w:r>
    </w:p>
    <w:p w14:paraId="24AE94AB" w14:textId="7E09427B" w:rsidR="00C2606B" w:rsidRPr="003A5B7C" w:rsidRDefault="00C2606B" w:rsidP="00F40B81">
      <w:pPr>
        <w:spacing w:after="0" w:line="240" w:lineRule="auto"/>
        <w:rPr>
          <w:rFonts w:ascii="Times New Roman" w:hAnsi="Times New Roman" w:cs="Times New Roman"/>
        </w:rPr>
      </w:pPr>
    </w:p>
    <w:p w14:paraId="44485554" w14:textId="77777777" w:rsidR="00981C96" w:rsidRPr="003A5B7C" w:rsidRDefault="00981C96" w:rsidP="00F40B81">
      <w:pPr>
        <w:spacing w:after="0" w:line="240" w:lineRule="auto"/>
        <w:rPr>
          <w:rFonts w:ascii="Times New Roman" w:hAnsi="Times New Roman" w:cs="Times New Roman"/>
        </w:rPr>
      </w:pPr>
    </w:p>
    <w:p w14:paraId="3CE293D7" w14:textId="77777777" w:rsidR="001C7C0E" w:rsidRPr="003A5B7C" w:rsidRDefault="00080994" w:rsidP="00F40B81">
      <w:pPr>
        <w:tabs>
          <w:tab w:val="left" w:pos="567"/>
        </w:tabs>
        <w:spacing w:after="0" w:line="240" w:lineRule="auto"/>
        <w:rPr>
          <w:rFonts w:ascii="Times New Roman" w:eastAsia="Times New Roman" w:hAnsi="Times New Roman" w:cs="Times New Roman"/>
        </w:rPr>
      </w:pPr>
      <w:r w:rsidRPr="003A5B7C">
        <w:rPr>
          <w:rFonts w:ascii="Times New Roman" w:hAnsi="Times New Roman"/>
          <w:b/>
        </w:rPr>
        <w:t>6.</w:t>
      </w:r>
      <w:r w:rsidRPr="003A5B7C">
        <w:rPr>
          <w:rFonts w:ascii="Times New Roman" w:hAnsi="Times New Roman"/>
          <w:b/>
        </w:rPr>
        <w:tab/>
        <w:t>Innholdet i pakningen og ytterligere informasjon</w:t>
      </w:r>
    </w:p>
    <w:p w14:paraId="5B4E75CC" w14:textId="77777777" w:rsidR="001C7C0E" w:rsidRPr="003A5B7C" w:rsidRDefault="001C7C0E" w:rsidP="00F40B81">
      <w:pPr>
        <w:spacing w:after="0" w:line="240" w:lineRule="auto"/>
        <w:rPr>
          <w:rFonts w:ascii="Times New Roman" w:hAnsi="Times New Roman" w:cs="Times New Roman"/>
        </w:rPr>
      </w:pPr>
    </w:p>
    <w:p w14:paraId="6C09F304" w14:textId="14744505"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Sammensetning av Fingolimod Mylan</w:t>
      </w:r>
    </w:p>
    <w:p w14:paraId="4476DDC3" w14:textId="2BE6034E" w:rsidR="00396289" w:rsidRPr="003A5B7C" w:rsidRDefault="00080994" w:rsidP="00F40B81">
      <w:pPr>
        <w:spacing w:after="0" w:line="240" w:lineRule="auto"/>
        <w:ind w:left="567" w:hanging="567"/>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Virkestoff er fingolimod. Hver kapsel inneholder 0,5 mg fingolimod (som hydroklorid).</w:t>
      </w:r>
    </w:p>
    <w:p w14:paraId="61DA5B48" w14:textId="294F408D" w:rsidR="00712107" w:rsidRPr="003A5B7C" w:rsidRDefault="00080994" w:rsidP="00F40B81">
      <w:pPr>
        <w:spacing w:after="0" w:line="240" w:lineRule="auto"/>
        <w:ind w:left="567" w:hanging="567"/>
        <w:rPr>
          <w:rFonts w:ascii="Times New Roman" w:eastAsia="Times New Roman" w:hAnsi="Times New Roman" w:cs="Times New Roman"/>
        </w:rPr>
      </w:pPr>
      <w:r w:rsidRPr="003A5B7C">
        <w:rPr>
          <w:rFonts w:ascii="Times New Roman" w:hAnsi="Times New Roman"/>
        </w:rPr>
        <w:t>-</w:t>
      </w:r>
      <w:r w:rsidRPr="003A5B7C">
        <w:rPr>
          <w:rFonts w:ascii="Times New Roman" w:hAnsi="Times New Roman"/>
        </w:rPr>
        <w:tab/>
        <w:t>Andre innholdsstoffer er:</w:t>
      </w:r>
    </w:p>
    <w:p w14:paraId="57D13EB4" w14:textId="638C56C7" w:rsidR="004411D6" w:rsidRPr="003A5B7C" w:rsidRDefault="00080994" w:rsidP="00F40B81">
      <w:pPr>
        <w:pStyle w:val="Paragraphedeliste"/>
        <w:numPr>
          <w:ilvl w:val="0"/>
          <w:numId w:val="18"/>
        </w:numPr>
        <w:spacing w:after="0" w:line="240" w:lineRule="auto"/>
        <w:ind w:left="1134" w:hanging="567"/>
        <w:rPr>
          <w:rFonts w:ascii="Times New Roman" w:eastAsia="Times New Roman" w:hAnsi="Times New Roman" w:cs="Times New Roman"/>
        </w:rPr>
      </w:pPr>
      <w:r w:rsidRPr="003A5B7C">
        <w:rPr>
          <w:rFonts w:ascii="Times New Roman" w:hAnsi="Times New Roman"/>
        </w:rPr>
        <w:t>Kapselinnhold: kalsiumhydrogenfosfatdihydrat, glysin, kolloidal vannfri</w:t>
      </w:r>
      <w:r w:rsidR="00A54EBF" w:rsidRPr="003A5B7C">
        <w:rPr>
          <w:rFonts w:ascii="Times New Roman" w:hAnsi="Times New Roman"/>
        </w:rPr>
        <w:t xml:space="preserve"> silika</w:t>
      </w:r>
      <w:r w:rsidRPr="003A5B7C">
        <w:rPr>
          <w:rFonts w:ascii="Times New Roman" w:hAnsi="Times New Roman"/>
        </w:rPr>
        <w:t xml:space="preserve"> og magnesiumstearat.</w:t>
      </w:r>
    </w:p>
    <w:p w14:paraId="0EDA8D52" w14:textId="4F908747" w:rsidR="004411D6" w:rsidRPr="003A5B7C" w:rsidRDefault="00080994" w:rsidP="00F40B81">
      <w:pPr>
        <w:pStyle w:val="Paragraphedeliste"/>
        <w:numPr>
          <w:ilvl w:val="0"/>
          <w:numId w:val="18"/>
        </w:numPr>
        <w:spacing w:after="0" w:line="240" w:lineRule="auto"/>
        <w:ind w:left="1134" w:hanging="567"/>
        <w:rPr>
          <w:rFonts w:ascii="Times New Roman" w:eastAsia="Times New Roman" w:hAnsi="Times New Roman" w:cs="Times New Roman"/>
        </w:rPr>
      </w:pPr>
      <w:r w:rsidRPr="003A5B7C">
        <w:rPr>
          <w:rFonts w:ascii="Times New Roman" w:hAnsi="Times New Roman"/>
        </w:rPr>
        <w:t>Kapselskall: gelatin, titandioksid (E171), gult jernoksid (E172) og rødt jernoksid (E172).</w:t>
      </w:r>
    </w:p>
    <w:p w14:paraId="3465EC81" w14:textId="7A94295B" w:rsidR="004411D6" w:rsidRPr="003A5B7C" w:rsidRDefault="00080994" w:rsidP="00F40B81">
      <w:pPr>
        <w:pStyle w:val="Paragraphedeliste"/>
        <w:numPr>
          <w:ilvl w:val="0"/>
          <w:numId w:val="18"/>
        </w:numPr>
        <w:spacing w:after="0" w:line="240" w:lineRule="auto"/>
        <w:ind w:left="1134" w:hanging="567"/>
        <w:rPr>
          <w:rFonts w:ascii="Times New Roman" w:eastAsia="Times New Roman" w:hAnsi="Times New Roman" w:cs="Times New Roman"/>
        </w:rPr>
      </w:pPr>
      <w:r w:rsidRPr="003A5B7C">
        <w:rPr>
          <w:rFonts w:ascii="Times New Roman" w:hAnsi="Times New Roman"/>
        </w:rPr>
        <w:t>Trykkfarge: skjellakk (E904), propylenglykol (E1520), svart jernoksid (E172) og kaliumhydroksid.</w:t>
      </w:r>
    </w:p>
    <w:p w14:paraId="306B158B" w14:textId="77777777" w:rsidR="004411D6" w:rsidRPr="003A5B7C" w:rsidRDefault="004411D6" w:rsidP="00F40B81">
      <w:pPr>
        <w:spacing w:after="0" w:line="240" w:lineRule="auto"/>
        <w:rPr>
          <w:rFonts w:ascii="Times New Roman" w:eastAsia="Times New Roman" w:hAnsi="Times New Roman" w:cs="Times New Roman"/>
        </w:rPr>
      </w:pPr>
    </w:p>
    <w:p w14:paraId="4E56FDA8" w14:textId="4FE61BCE"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Hvordan Fingolimod Mylan ser ut og innholdet i pakningen</w:t>
      </w:r>
    </w:p>
    <w:p w14:paraId="3BBE117E" w14:textId="2876A837" w:rsidR="008C7BA0" w:rsidRPr="003A5B7C" w:rsidRDefault="00080994" w:rsidP="00F40B81">
      <w:pPr>
        <w:tabs>
          <w:tab w:val="left" w:pos="680"/>
        </w:tabs>
        <w:spacing w:after="0" w:line="240" w:lineRule="auto"/>
        <w:rPr>
          <w:rFonts w:ascii="Times New Roman" w:eastAsia="Times New Roman" w:hAnsi="Times New Roman" w:cs="Times New Roman"/>
          <w:spacing w:val="-1"/>
        </w:rPr>
      </w:pPr>
      <w:r w:rsidRPr="003A5B7C">
        <w:rPr>
          <w:rFonts w:ascii="Times New Roman" w:hAnsi="Times New Roman"/>
        </w:rPr>
        <w:t xml:space="preserve">En hard kapsel </w:t>
      </w:r>
      <w:r w:rsidR="004C03CD">
        <w:rPr>
          <w:rFonts w:ascii="Times New Roman" w:hAnsi="Times New Roman"/>
        </w:rPr>
        <w:t xml:space="preserve">(kapsel) </w:t>
      </w:r>
      <w:r w:rsidRPr="003A5B7C">
        <w:rPr>
          <w:rFonts w:ascii="Times New Roman" w:hAnsi="Times New Roman"/>
        </w:rPr>
        <w:t>med brunoransje, ugjennomsiktig topp og bunn, merket med ‘MYLAN’ over ‘FD 0.5’ i svart skrift på både topp og bunn.</w:t>
      </w:r>
    </w:p>
    <w:p w14:paraId="73200AEA" w14:textId="77777777" w:rsidR="00712107" w:rsidRPr="003A5B7C" w:rsidRDefault="00712107" w:rsidP="00F40B81">
      <w:pPr>
        <w:spacing w:after="0" w:line="240" w:lineRule="auto"/>
        <w:rPr>
          <w:rFonts w:ascii="Times New Roman" w:hAnsi="Times New Roman" w:cs="Times New Roman"/>
        </w:rPr>
      </w:pPr>
    </w:p>
    <w:p w14:paraId="37146963" w14:textId="1A376908" w:rsidR="005603CA"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Fingolimod Mylan 0,5 mg kap</w:t>
      </w:r>
      <w:r w:rsidR="008F2CAF" w:rsidRPr="003A5B7C">
        <w:rPr>
          <w:rFonts w:ascii="Times New Roman" w:hAnsi="Times New Roman"/>
        </w:rPr>
        <w:t>s</w:t>
      </w:r>
      <w:r w:rsidRPr="003A5B7C">
        <w:rPr>
          <w:rFonts w:ascii="Times New Roman" w:hAnsi="Times New Roman"/>
        </w:rPr>
        <w:t>ler er tilgjengelige i:</w:t>
      </w:r>
    </w:p>
    <w:p w14:paraId="15B9DAC3" w14:textId="21037DB3" w:rsidR="008C7BA0" w:rsidRPr="003A5B7C" w:rsidRDefault="00080994" w:rsidP="00F40B81">
      <w:pPr>
        <w:spacing w:after="0" w:line="240" w:lineRule="auto"/>
        <w:rPr>
          <w:rFonts w:ascii="Times New Roman" w:eastAsia="Times New Roman" w:hAnsi="Times New Roman" w:cs="Times New Roman"/>
          <w:spacing w:val="-2"/>
        </w:rPr>
      </w:pPr>
      <w:r w:rsidRPr="003A5B7C">
        <w:rPr>
          <w:rFonts w:ascii="Times New Roman" w:hAnsi="Times New Roman"/>
        </w:rPr>
        <w:t>Blisterpakninger som inneholder 28, 30, 28 eller 98 harde kapsler</w:t>
      </w:r>
    </w:p>
    <w:p w14:paraId="7F313579" w14:textId="05673131" w:rsidR="007053DA"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Multipakninger som inneholder 3 esker, som hver inneholder 28 harde kapsler</w:t>
      </w:r>
    </w:p>
    <w:p w14:paraId="2B8D69C0" w14:textId="532B23F6" w:rsidR="004B5425" w:rsidRPr="003A5B7C" w:rsidRDefault="00080994" w:rsidP="00F40B81">
      <w:pPr>
        <w:spacing w:after="0" w:line="240" w:lineRule="auto"/>
        <w:rPr>
          <w:rFonts w:ascii="Times New Roman" w:eastAsia="Times New Roman" w:hAnsi="Times New Roman" w:cs="Times New Roman"/>
          <w:spacing w:val="-2"/>
        </w:rPr>
      </w:pPr>
      <w:r w:rsidRPr="003A5B7C">
        <w:rPr>
          <w:rFonts w:ascii="Times New Roman" w:hAnsi="Times New Roman"/>
        </w:rPr>
        <w:t>Kalenderpakninger som inneholder 28 eller 84 harde kapsler</w:t>
      </w:r>
    </w:p>
    <w:p w14:paraId="442BC4C1" w14:textId="5AC50C48" w:rsidR="007053DA" w:rsidRPr="003A5B7C" w:rsidRDefault="00080994" w:rsidP="00F40B81">
      <w:pPr>
        <w:spacing w:after="0" w:line="240" w:lineRule="auto"/>
        <w:rPr>
          <w:rFonts w:ascii="Times New Roman" w:eastAsia="Times New Roman" w:hAnsi="Times New Roman" w:cs="Times New Roman"/>
          <w:spacing w:val="-2"/>
        </w:rPr>
      </w:pPr>
      <w:r w:rsidRPr="003A5B7C">
        <w:rPr>
          <w:rFonts w:ascii="Times New Roman" w:hAnsi="Times New Roman"/>
        </w:rPr>
        <w:t>Endose-blisterpakninger som inneholder 7 x 1, 28 x 1, 90 x 1 eller 98 x 1 harde kapsler</w:t>
      </w:r>
    </w:p>
    <w:p w14:paraId="5F6066FE" w14:textId="214E4A0E" w:rsidR="007053DA" w:rsidRPr="003A5B7C" w:rsidRDefault="00080994" w:rsidP="00F40B81">
      <w:pPr>
        <w:spacing w:after="0" w:line="240" w:lineRule="auto"/>
        <w:rPr>
          <w:rFonts w:ascii="Times New Roman" w:eastAsia="Times New Roman" w:hAnsi="Times New Roman" w:cs="Times New Roman"/>
          <w:spacing w:val="-2"/>
        </w:rPr>
      </w:pPr>
      <w:r w:rsidRPr="003A5B7C">
        <w:rPr>
          <w:rFonts w:ascii="Times New Roman" w:hAnsi="Times New Roman"/>
        </w:rPr>
        <w:t xml:space="preserve">Flaskepakninger som inneholder 90 eller 100 harde kapsler </w:t>
      </w:r>
    </w:p>
    <w:p w14:paraId="1593F01A" w14:textId="77777777" w:rsidR="004B5425" w:rsidRPr="003A5B7C" w:rsidRDefault="004B5425" w:rsidP="00F40B81">
      <w:pPr>
        <w:spacing w:after="0" w:line="240" w:lineRule="auto"/>
        <w:rPr>
          <w:rFonts w:ascii="Times New Roman" w:eastAsia="Times New Roman" w:hAnsi="Times New Roman" w:cs="Times New Roman"/>
          <w:spacing w:val="-1"/>
        </w:rPr>
      </w:pPr>
    </w:p>
    <w:p w14:paraId="2336A5FC" w14:textId="6E065DEA" w:rsidR="001C7C0E"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rPr>
        <w:t>Ikke alle pakningsstørrelser vil nødvendigvis bli markedsført.</w:t>
      </w:r>
    </w:p>
    <w:p w14:paraId="028A7763" w14:textId="77777777" w:rsidR="001C7C0E" w:rsidRPr="003A5B7C" w:rsidRDefault="001C7C0E" w:rsidP="00F40B81">
      <w:pPr>
        <w:spacing w:after="0" w:line="240" w:lineRule="auto"/>
        <w:rPr>
          <w:rFonts w:ascii="Times New Roman" w:hAnsi="Times New Roman" w:cs="Times New Roman"/>
        </w:rPr>
      </w:pPr>
    </w:p>
    <w:p w14:paraId="525E036A" w14:textId="60732D56" w:rsidR="00712107" w:rsidRPr="003A5B7C" w:rsidRDefault="00080994" w:rsidP="00F40B81">
      <w:pPr>
        <w:spacing w:after="0" w:line="240" w:lineRule="auto"/>
        <w:rPr>
          <w:rFonts w:ascii="Times New Roman" w:eastAsia="Times New Roman" w:hAnsi="Times New Roman" w:cs="Times New Roman"/>
        </w:rPr>
      </w:pPr>
      <w:r w:rsidRPr="003A5B7C">
        <w:rPr>
          <w:rFonts w:ascii="Times New Roman" w:hAnsi="Times New Roman"/>
          <w:b/>
        </w:rPr>
        <w:t>Innehaver av markedsføringstillatelsen</w:t>
      </w:r>
    </w:p>
    <w:p w14:paraId="17986CCE" w14:textId="4934851B" w:rsidR="00712107" w:rsidRPr="003A5B7C" w:rsidRDefault="0033456A" w:rsidP="00F40B81">
      <w:pPr>
        <w:spacing w:after="0" w:line="240" w:lineRule="auto"/>
        <w:rPr>
          <w:rFonts w:ascii="Times New Roman" w:hAnsi="Times New Roman" w:cs="Times New Roman"/>
        </w:rPr>
      </w:pPr>
      <w:r w:rsidRPr="003A5B7C">
        <w:rPr>
          <w:rFonts w:ascii="Times New Roman" w:hAnsi="Times New Roman"/>
        </w:rPr>
        <w:t>Mylan Pharmaceuticals Limited, Damastown Industrial Park, Mulhuddart, Dublin 15, DUBLIN, Irland</w:t>
      </w:r>
    </w:p>
    <w:p w14:paraId="5B35E0A6" w14:textId="77777777" w:rsidR="00712107" w:rsidRPr="003A5B7C" w:rsidRDefault="00712107" w:rsidP="00F40B81">
      <w:pPr>
        <w:spacing w:after="0" w:line="240" w:lineRule="auto"/>
        <w:rPr>
          <w:rFonts w:ascii="Times New Roman" w:hAnsi="Times New Roman" w:cs="Times New Roman"/>
        </w:rPr>
      </w:pPr>
    </w:p>
    <w:p w14:paraId="07F78109" w14:textId="406F5985" w:rsidR="001C7C0E" w:rsidRPr="003A5B7C" w:rsidRDefault="00080994" w:rsidP="003A5B7C">
      <w:pPr>
        <w:keepNext/>
        <w:widowControl/>
        <w:spacing w:after="0" w:line="240" w:lineRule="auto"/>
        <w:rPr>
          <w:rFonts w:ascii="Times New Roman" w:eastAsia="Times New Roman" w:hAnsi="Times New Roman" w:cs="Times New Roman"/>
        </w:rPr>
      </w:pPr>
      <w:r w:rsidRPr="003A5B7C">
        <w:rPr>
          <w:rFonts w:ascii="Times New Roman" w:hAnsi="Times New Roman"/>
          <w:b/>
        </w:rPr>
        <w:lastRenderedPageBreak/>
        <w:t>Tilvirker(e)</w:t>
      </w:r>
    </w:p>
    <w:p w14:paraId="17121D55" w14:textId="3DCAE42B" w:rsidR="00A734E9" w:rsidRPr="003A5B7C" w:rsidRDefault="00080994" w:rsidP="003A5B7C">
      <w:pPr>
        <w:keepNext/>
        <w:widowControl/>
        <w:spacing w:after="0" w:line="240" w:lineRule="auto"/>
        <w:rPr>
          <w:rFonts w:ascii="Times New Roman" w:eastAsia="Times New Roman" w:hAnsi="Times New Roman" w:cs="Times New Roman"/>
          <w:spacing w:val="-1"/>
        </w:rPr>
      </w:pPr>
      <w:r w:rsidRPr="003A5B7C">
        <w:rPr>
          <w:rFonts w:ascii="Times New Roman" w:hAnsi="Times New Roman"/>
        </w:rPr>
        <w:t>Mylan Hungary Kft</w:t>
      </w:r>
      <w:r w:rsidR="00511F51" w:rsidRPr="003A5B7C">
        <w:rPr>
          <w:rFonts w:ascii="Times New Roman" w:hAnsi="Times New Roman"/>
        </w:rPr>
        <w:t>.</w:t>
      </w:r>
      <w:r w:rsidRPr="003A5B7C">
        <w:rPr>
          <w:rFonts w:ascii="Times New Roman" w:hAnsi="Times New Roman"/>
        </w:rPr>
        <w:t>, Mylan utca 1, Komarom, H-2900, Ungarn</w:t>
      </w:r>
    </w:p>
    <w:p w14:paraId="40B16024" w14:textId="77777777" w:rsidR="00141D94" w:rsidRPr="003A5B7C" w:rsidRDefault="00141D94" w:rsidP="003A5B7C">
      <w:pPr>
        <w:keepNext/>
        <w:widowControl/>
        <w:spacing w:after="0" w:line="240" w:lineRule="auto"/>
        <w:rPr>
          <w:rFonts w:ascii="Times New Roman" w:eastAsia="Times New Roman" w:hAnsi="Times New Roman" w:cs="Times New Roman"/>
          <w:spacing w:val="-1"/>
        </w:rPr>
      </w:pPr>
    </w:p>
    <w:p w14:paraId="73BB7BF1" w14:textId="65912334" w:rsidR="00E46DE4" w:rsidRPr="004C03CD" w:rsidRDefault="007B223D" w:rsidP="003A5B7C">
      <w:pPr>
        <w:keepNext/>
        <w:widowControl/>
        <w:spacing w:after="0" w:line="240" w:lineRule="auto"/>
        <w:rPr>
          <w:rFonts w:ascii="Times New Roman" w:eastAsia="Times New Roman" w:hAnsi="Times New Roman" w:cs="Times New Roman"/>
          <w:spacing w:val="-1"/>
          <w:highlight w:val="lightGray"/>
          <w:lang w:val="en-US"/>
        </w:rPr>
      </w:pPr>
      <w:bookmarkStart w:id="12" w:name="_Hlk52189845"/>
      <w:ins w:id="13" w:author="Anonymous – Viatris" w:date="2026-04-14T19:05:00Z" w16du:dateUtc="2026-04-14T13:35:00Z">
        <w:r>
          <w:rPr>
            <w:rFonts w:ascii="Times New Roman" w:hAnsi="Times New Roman"/>
            <w:highlight w:val="lightGray"/>
            <w:lang w:val="en-US"/>
          </w:rPr>
          <w:t>V</w:t>
        </w:r>
      </w:ins>
      <w:ins w:id="14" w:author="Anonymous – Viatris" w:date="2026-04-14T19:06:00Z" w16du:dateUtc="2026-04-14T13:36:00Z">
        <w:r>
          <w:rPr>
            <w:rFonts w:ascii="Times New Roman" w:hAnsi="Times New Roman"/>
            <w:highlight w:val="lightGray"/>
            <w:lang w:val="en-US"/>
          </w:rPr>
          <w:t>iatris</w:t>
        </w:r>
      </w:ins>
      <w:del w:id="15" w:author="Anonymous – Viatris" w:date="2026-04-14T19:05:00Z" w16du:dateUtc="2026-04-14T13:35:00Z">
        <w:r w:rsidR="00080994" w:rsidRPr="004C03CD" w:rsidDel="007B223D">
          <w:rPr>
            <w:rFonts w:ascii="Times New Roman" w:hAnsi="Times New Roman"/>
            <w:highlight w:val="lightGray"/>
            <w:lang w:val="en-US"/>
          </w:rPr>
          <w:delText>Mylan</w:delText>
        </w:r>
      </w:del>
      <w:r w:rsidR="00080994" w:rsidRPr="004C03CD">
        <w:rPr>
          <w:rFonts w:ascii="Times New Roman" w:hAnsi="Times New Roman"/>
          <w:highlight w:val="lightGray"/>
          <w:lang w:val="en-US"/>
        </w:rPr>
        <w:t xml:space="preserve"> Germany GmbH, </w:t>
      </w:r>
      <w:proofErr w:type="spellStart"/>
      <w:r w:rsidR="00080994" w:rsidRPr="004C03CD">
        <w:rPr>
          <w:rFonts w:ascii="Times New Roman" w:hAnsi="Times New Roman"/>
          <w:highlight w:val="lightGray"/>
          <w:lang w:val="en-US"/>
        </w:rPr>
        <w:t>Zweigniederlassung</w:t>
      </w:r>
      <w:proofErr w:type="spellEnd"/>
      <w:r w:rsidR="00080994" w:rsidRPr="004C03CD">
        <w:rPr>
          <w:rFonts w:ascii="Times New Roman" w:hAnsi="Times New Roman"/>
          <w:highlight w:val="lightGray"/>
          <w:lang w:val="en-US"/>
        </w:rPr>
        <w:t xml:space="preserve"> Bad Homburg v. d. </w:t>
      </w:r>
      <w:proofErr w:type="spellStart"/>
      <w:r w:rsidR="00080994" w:rsidRPr="004C03CD">
        <w:rPr>
          <w:rFonts w:ascii="Times New Roman" w:hAnsi="Times New Roman"/>
          <w:highlight w:val="lightGray"/>
          <w:lang w:val="en-US"/>
        </w:rPr>
        <w:t>Hoehe</w:t>
      </w:r>
      <w:proofErr w:type="spellEnd"/>
      <w:r w:rsidR="00080994" w:rsidRPr="004C03CD">
        <w:rPr>
          <w:rFonts w:ascii="Times New Roman" w:hAnsi="Times New Roman"/>
          <w:highlight w:val="lightGray"/>
          <w:lang w:val="en-US"/>
        </w:rPr>
        <w:t xml:space="preserve">, </w:t>
      </w:r>
      <w:proofErr w:type="spellStart"/>
      <w:r w:rsidR="00080994" w:rsidRPr="004C03CD">
        <w:rPr>
          <w:rFonts w:ascii="Times New Roman" w:hAnsi="Times New Roman"/>
          <w:highlight w:val="lightGray"/>
          <w:lang w:val="en-US"/>
        </w:rPr>
        <w:t>Benzstrasse</w:t>
      </w:r>
      <w:proofErr w:type="spellEnd"/>
      <w:r w:rsidR="00080994" w:rsidRPr="004C03CD">
        <w:rPr>
          <w:rFonts w:ascii="Times New Roman" w:hAnsi="Times New Roman"/>
          <w:highlight w:val="lightGray"/>
          <w:lang w:val="en-US"/>
        </w:rPr>
        <w:t xml:space="preserve"> 1, Bad Homburg v. d. </w:t>
      </w:r>
      <w:proofErr w:type="spellStart"/>
      <w:r w:rsidR="00080994" w:rsidRPr="004C03CD">
        <w:rPr>
          <w:rFonts w:ascii="Times New Roman" w:hAnsi="Times New Roman"/>
          <w:highlight w:val="lightGray"/>
          <w:lang w:val="en-US"/>
        </w:rPr>
        <w:t>Hoehe</w:t>
      </w:r>
      <w:proofErr w:type="spellEnd"/>
      <w:r w:rsidR="00080994" w:rsidRPr="004C03CD">
        <w:rPr>
          <w:rFonts w:ascii="Times New Roman" w:hAnsi="Times New Roman"/>
          <w:highlight w:val="lightGray"/>
          <w:lang w:val="en-US"/>
        </w:rPr>
        <w:t xml:space="preserve">, Hessen, 61352, </w:t>
      </w:r>
      <w:proofErr w:type="spellStart"/>
      <w:r w:rsidR="00080994" w:rsidRPr="004C03CD">
        <w:rPr>
          <w:rFonts w:ascii="Times New Roman" w:hAnsi="Times New Roman"/>
          <w:highlight w:val="lightGray"/>
          <w:lang w:val="en-US"/>
        </w:rPr>
        <w:t>Tyskland</w:t>
      </w:r>
      <w:proofErr w:type="spellEnd"/>
      <w:r w:rsidR="00080994" w:rsidRPr="004C03CD">
        <w:rPr>
          <w:rFonts w:ascii="Times New Roman" w:hAnsi="Times New Roman"/>
          <w:highlight w:val="lightGray"/>
          <w:lang w:val="en-US"/>
        </w:rPr>
        <w:t xml:space="preserve">. </w:t>
      </w:r>
    </w:p>
    <w:bookmarkEnd w:id="12"/>
    <w:p w14:paraId="63DCBD79" w14:textId="77777777" w:rsidR="00036778" w:rsidRPr="004C03CD" w:rsidRDefault="00036778" w:rsidP="003A5B7C">
      <w:pPr>
        <w:spacing w:after="0" w:line="240" w:lineRule="auto"/>
        <w:rPr>
          <w:rFonts w:ascii="Times New Roman" w:eastAsia="Times New Roman" w:hAnsi="Times New Roman" w:cs="Times New Roman"/>
          <w:spacing w:val="-1"/>
          <w:lang w:val="en-US"/>
        </w:rPr>
      </w:pPr>
    </w:p>
    <w:p w14:paraId="39D35C64" w14:textId="2F65933B" w:rsidR="001C7C0E" w:rsidRPr="003A5B7C" w:rsidRDefault="00080994" w:rsidP="003A5B7C">
      <w:pPr>
        <w:spacing w:after="0" w:line="240" w:lineRule="auto"/>
        <w:rPr>
          <w:rFonts w:ascii="Times New Roman" w:eastAsia="Times New Roman" w:hAnsi="Times New Roman" w:cs="Times New Roman"/>
          <w:spacing w:val="1"/>
        </w:rPr>
      </w:pPr>
      <w:r w:rsidRPr="003A5B7C">
        <w:rPr>
          <w:rFonts w:ascii="Times New Roman" w:hAnsi="Times New Roman"/>
        </w:rPr>
        <w:t>Ta kontakt med den lokale representanten for innehaveren av</w:t>
      </w:r>
      <w:r w:rsidR="008119C2" w:rsidRPr="003A5B7C">
        <w:rPr>
          <w:rFonts w:ascii="Times New Roman" w:hAnsi="Times New Roman"/>
        </w:rPr>
        <w:t xml:space="preserve"> </w:t>
      </w:r>
      <w:r w:rsidRPr="003A5B7C">
        <w:rPr>
          <w:rFonts w:ascii="Times New Roman" w:hAnsi="Times New Roman"/>
        </w:rPr>
        <w:t>markedsføringstillatelsen for ytterligere informasjon om dette legemidlet:</w:t>
      </w:r>
    </w:p>
    <w:p w14:paraId="7E120AD4" w14:textId="77777777" w:rsidR="009322AC" w:rsidRPr="003A5B7C" w:rsidRDefault="009322AC" w:rsidP="003A5B7C">
      <w:pPr>
        <w:spacing w:after="0" w:line="240" w:lineRule="auto"/>
        <w:rPr>
          <w:rFonts w:ascii="Times New Roman" w:eastAsia="Times New Roman" w:hAnsi="Times New Roman" w:cs="Times New Roman"/>
        </w:rPr>
      </w:pPr>
    </w:p>
    <w:tbl>
      <w:tblPr>
        <w:tblW w:w="9072" w:type="dxa"/>
        <w:tblLook w:val="04A0" w:firstRow="1" w:lastRow="0" w:firstColumn="1" w:lastColumn="0" w:noHBand="0" w:noVBand="1"/>
      </w:tblPr>
      <w:tblGrid>
        <w:gridCol w:w="4536"/>
        <w:gridCol w:w="4536"/>
      </w:tblGrid>
      <w:tr w:rsidR="009A6A79" w:rsidRPr="003A5B7C" w14:paraId="31EE21AA" w14:textId="77777777" w:rsidTr="00511F51">
        <w:trPr>
          <w:cantSplit/>
        </w:trPr>
        <w:tc>
          <w:tcPr>
            <w:tcW w:w="4536" w:type="dxa"/>
          </w:tcPr>
          <w:p w14:paraId="70389FB3" w14:textId="77777777" w:rsidR="009A6A79" w:rsidRPr="003A5B7C" w:rsidRDefault="009A6A79" w:rsidP="003A5B7C">
            <w:pPr>
              <w:pStyle w:val="MGGTextLeft"/>
              <w:keepNext/>
              <w:keepLines/>
              <w:tabs>
                <w:tab w:val="left" w:pos="567"/>
              </w:tabs>
              <w:rPr>
                <w:b/>
                <w:bCs/>
                <w:szCs w:val="22"/>
                <w:lang w:val="fr-FR"/>
              </w:rPr>
            </w:pPr>
            <w:bookmarkStart w:id="16" w:name="_Hlk5020764"/>
            <w:proofErr w:type="spellStart"/>
            <w:r w:rsidRPr="003A5B7C">
              <w:rPr>
                <w:b/>
                <w:bCs/>
                <w:szCs w:val="22"/>
                <w:lang w:val="fr-FR"/>
              </w:rPr>
              <w:t>België</w:t>
            </w:r>
            <w:proofErr w:type="spellEnd"/>
            <w:r w:rsidRPr="003A5B7C">
              <w:rPr>
                <w:b/>
                <w:bCs/>
                <w:szCs w:val="22"/>
                <w:lang w:val="fr-FR"/>
              </w:rPr>
              <w:t>/Belgique/</w:t>
            </w:r>
            <w:proofErr w:type="spellStart"/>
            <w:r w:rsidRPr="003A5B7C">
              <w:rPr>
                <w:b/>
                <w:bCs/>
                <w:szCs w:val="22"/>
                <w:lang w:val="fr-FR"/>
              </w:rPr>
              <w:t>Belgien</w:t>
            </w:r>
            <w:proofErr w:type="spellEnd"/>
          </w:p>
          <w:p w14:paraId="475383DF" w14:textId="388637CA" w:rsidR="009A6A79" w:rsidRPr="003A5B7C" w:rsidRDefault="003E51F3" w:rsidP="003A5B7C">
            <w:pPr>
              <w:pStyle w:val="MGGTextLeft"/>
              <w:keepNext/>
              <w:keepLines/>
              <w:tabs>
                <w:tab w:val="left" w:pos="567"/>
              </w:tabs>
              <w:rPr>
                <w:b/>
                <w:bCs/>
                <w:szCs w:val="22"/>
                <w:lang w:val="fr-FR"/>
              </w:rPr>
            </w:pPr>
            <w:r w:rsidRPr="003A5B7C">
              <w:rPr>
                <w:szCs w:val="22"/>
                <w:lang w:val="fr-FR"/>
              </w:rPr>
              <w:t>Viatris</w:t>
            </w:r>
          </w:p>
          <w:p w14:paraId="69F6E6F0" w14:textId="77777777" w:rsidR="009A6A79" w:rsidRPr="00F3680A" w:rsidRDefault="009A6A79" w:rsidP="003A5B7C">
            <w:pPr>
              <w:pStyle w:val="MGGTextLeft"/>
              <w:keepNext/>
              <w:keepLines/>
              <w:tabs>
                <w:tab w:val="left" w:pos="567"/>
              </w:tabs>
              <w:rPr>
                <w:szCs w:val="22"/>
                <w:lang w:val="fr-CA"/>
              </w:rPr>
            </w:pPr>
            <w:r w:rsidRPr="00F3680A">
              <w:rPr>
                <w:szCs w:val="22"/>
                <w:lang w:val="fr-CA"/>
              </w:rPr>
              <w:t>Tél/Tel: + 32 (0)2 658 61 00</w:t>
            </w:r>
          </w:p>
          <w:p w14:paraId="10FC3531" w14:textId="77777777" w:rsidR="009A6A79" w:rsidRPr="00F3680A" w:rsidRDefault="009A6A79" w:rsidP="003A5B7C">
            <w:pPr>
              <w:spacing w:after="0" w:line="240" w:lineRule="auto"/>
              <w:rPr>
                <w:rFonts w:ascii="Times New Roman" w:eastAsia="Times New Roman" w:hAnsi="Times New Roman" w:cs="Times New Roman"/>
                <w:bCs/>
                <w:spacing w:val="-1"/>
                <w:lang w:val="fr-CA"/>
              </w:rPr>
            </w:pPr>
          </w:p>
        </w:tc>
        <w:tc>
          <w:tcPr>
            <w:tcW w:w="4536" w:type="dxa"/>
          </w:tcPr>
          <w:p w14:paraId="400678BA" w14:textId="77777777" w:rsidR="009A6A79" w:rsidRPr="003A5B7C" w:rsidRDefault="009A6A79" w:rsidP="003A5B7C">
            <w:pPr>
              <w:pStyle w:val="MGGTextLeft"/>
              <w:keepNext/>
              <w:keepLines/>
              <w:tabs>
                <w:tab w:val="left" w:pos="567"/>
              </w:tabs>
              <w:rPr>
                <w:b/>
                <w:bCs/>
                <w:szCs w:val="22"/>
              </w:rPr>
            </w:pPr>
            <w:r w:rsidRPr="003A5B7C">
              <w:rPr>
                <w:b/>
                <w:bCs/>
                <w:szCs w:val="22"/>
              </w:rPr>
              <w:t>Lietuva</w:t>
            </w:r>
          </w:p>
          <w:p w14:paraId="535254DB" w14:textId="10171548" w:rsidR="009A6A79" w:rsidRPr="003A5B7C" w:rsidRDefault="003E51F3" w:rsidP="003A5B7C">
            <w:pPr>
              <w:pStyle w:val="MGGTextLeft"/>
              <w:keepNext/>
              <w:keepLines/>
              <w:tabs>
                <w:tab w:val="left" w:pos="567"/>
              </w:tabs>
              <w:rPr>
                <w:szCs w:val="22"/>
              </w:rPr>
            </w:pPr>
            <w:r w:rsidRPr="003A5B7C">
              <w:rPr>
                <w:szCs w:val="22"/>
              </w:rPr>
              <w:t xml:space="preserve">Viatris </w:t>
            </w:r>
            <w:r w:rsidR="009A6A79" w:rsidRPr="003A5B7C">
              <w:rPr>
                <w:szCs w:val="22"/>
              </w:rPr>
              <w:t>UAB</w:t>
            </w:r>
          </w:p>
          <w:p w14:paraId="188E34DF" w14:textId="77777777" w:rsidR="009A6A79" w:rsidRPr="003A5B7C" w:rsidRDefault="009A6A79" w:rsidP="003A5B7C">
            <w:pPr>
              <w:pStyle w:val="MGGTextLeft"/>
              <w:keepNext/>
              <w:keepLines/>
              <w:tabs>
                <w:tab w:val="left" w:pos="567"/>
              </w:tabs>
              <w:rPr>
                <w:szCs w:val="22"/>
              </w:rPr>
            </w:pPr>
            <w:r w:rsidRPr="003A5B7C">
              <w:rPr>
                <w:szCs w:val="22"/>
              </w:rPr>
              <w:t>Tel: +370 5 205 1288</w:t>
            </w:r>
          </w:p>
          <w:p w14:paraId="375779F3" w14:textId="77777777" w:rsidR="009A6A79" w:rsidRPr="003A5B7C" w:rsidRDefault="009A6A79" w:rsidP="003A5B7C">
            <w:pPr>
              <w:spacing w:after="0" w:line="240" w:lineRule="auto"/>
              <w:rPr>
                <w:rFonts w:ascii="Times New Roman" w:eastAsia="Times New Roman" w:hAnsi="Times New Roman" w:cs="Times New Roman"/>
                <w:bCs/>
                <w:spacing w:val="-1"/>
                <w:lang w:val="en-US"/>
              </w:rPr>
            </w:pPr>
          </w:p>
        </w:tc>
      </w:tr>
      <w:tr w:rsidR="009A6A79" w:rsidRPr="00762174" w14:paraId="65985F38" w14:textId="77777777" w:rsidTr="00511F51">
        <w:trPr>
          <w:cantSplit/>
        </w:trPr>
        <w:tc>
          <w:tcPr>
            <w:tcW w:w="4536" w:type="dxa"/>
          </w:tcPr>
          <w:p w14:paraId="228F044A" w14:textId="77777777" w:rsidR="009A6A79" w:rsidRPr="003A5B7C" w:rsidRDefault="009A6A79" w:rsidP="003A5B7C">
            <w:pPr>
              <w:pStyle w:val="MGGTextLeft"/>
              <w:tabs>
                <w:tab w:val="left" w:pos="567"/>
              </w:tabs>
              <w:rPr>
                <w:b/>
                <w:bCs/>
                <w:szCs w:val="22"/>
              </w:rPr>
            </w:pPr>
            <w:proofErr w:type="spellStart"/>
            <w:r w:rsidRPr="003A5B7C">
              <w:rPr>
                <w:b/>
                <w:bCs/>
                <w:szCs w:val="22"/>
              </w:rPr>
              <w:t>България</w:t>
            </w:r>
            <w:proofErr w:type="spellEnd"/>
          </w:p>
          <w:p w14:paraId="63A443FA" w14:textId="64195422" w:rsidR="009A6A79" w:rsidRPr="003A5B7C" w:rsidRDefault="007B223D" w:rsidP="003A5B7C">
            <w:pPr>
              <w:pStyle w:val="MGGTextLeft"/>
              <w:tabs>
                <w:tab w:val="left" w:pos="567"/>
              </w:tabs>
              <w:rPr>
                <w:szCs w:val="22"/>
              </w:rPr>
            </w:pPr>
            <w:ins w:id="17" w:author="Anonymous – Viatris" w:date="2026-04-14T19:07:00Z" w16du:dateUtc="2026-04-14T13:37:00Z">
              <w:r w:rsidRPr="00320AEA">
                <w:rPr>
                  <w:bCs/>
                  <w:spacing w:val="-1"/>
                  <w:lang w:val="bg-BG"/>
                </w:rPr>
                <w:t>Виатрис</w:t>
              </w:r>
              <w:del w:id="18" w:author="CRA Combined" w:date="2026-02-11T14:52:00Z">
                <w:r w:rsidRPr="001C6181" w:rsidDel="00320AEA">
                  <w:rPr>
                    <w:bCs/>
                    <w:spacing w:val="-1"/>
                    <w:lang w:val="bg-BG"/>
                  </w:rPr>
                  <w:delText>Майлан</w:delText>
                </w:r>
              </w:del>
              <w:r w:rsidRPr="001C6181">
                <w:rPr>
                  <w:bCs/>
                  <w:spacing w:val="-1"/>
                  <w:lang w:val="bg-BG"/>
                </w:rPr>
                <w:t xml:space="preserve"> </w:t>
              </w:r>
            </w:ins>
            <w:del w:id="19" w:author="Anonymous – Viatris" w:date="2026-04-14T19:07:00Z" w16du:dateUtc="2026-04-14T13:37:00Z">
              <w:r w:rsidR="009A6A79" w:rsidRPr="003A5B7C" w:rsidDel="007B223D">
                <w:rPr>
                  <w:szCs w:val="22"/>
                </w:rPr>
                <w:delText xml:space="preserve">Майлан </w:delText>
              </w:r>
            </w:del>
            <w:r w:rsidR="009A6A79" w:rsidRPr="003A5B7C">
              <w:rPr>
                <w:szCs w:val="22"/>
              </w:rPr>
              <w:t>ЕООД</w:t>
            </w:r>
          </w:p>
          <w:p w14:paraId="2FD0B765" w14:textId="077A67C7" w:rsidR="009A6A79" w:rsidRPr="003A5B7C" w:rsidRDefault="009A6A79" w:rsidP="003A5B7C">
            <w:pPr>
              <w:pStyle w:val="MGGTextLeft"/>
              <w:tabs>
                <w:tab w:val="left" w:pos="567"/>
              </w:tabs>
              <w:rPr>
                <w:szCs w:val="22"/>
              </w:rPr>
            </w:pPr>
            <w:r w:rsidRPr="003A5B7C">
              <w:rPr>
                <w:szCs w:val="22"/>
              </w:rPr>
              <w:t>Тел</w:t>
            </w:r>
            <w:r w:rsidR="00C551A3" w:rsidRPr="003A5B7C">
              <w:rPr>
                <w:szCs w:val="22"/>
              </w:rPr>
              <w:t>.</w:t>
            </w:r>
            <w:r w:rsidRPr="003A5B7C">
              <w:rPr>
                <w:szCs w:val="22"/>
              </w:rPr>
              <w:t>: +359 2 44 55 400</w:t>
            </w:r>
          </w:p>
          <w:p w14:paraId="24E4AFB2" w14:textId="77777777" w:rsidR="009A6A79" w:rsidRPr="003A5B7C" w:rsidRDefault="009A6A79" w:rsidP="003A5B7C">
            <w:pPr>
              <w:spacing w:after="0" w:line="240" w:lineRule="auto"/>
              <w:rPr>
                <w:rFonts w:ascii="Times New Roman" w:eastAsia="Times New Roman" w:hAnsi="Times New Roman" w:cs="Times New Roman"/>
                <w:bCs/>
                <w:spacing w:val="-1"/>
              </w:rPr>
            </w:pPr>
          </w:p>
        </w:tc>
        <w:tc>
          <w:tcPr>
            <w:tcW w:w="4536" w:type="dxa"/>
          </w:tcPr>
          <w:p w14:paraId="751874E8" w14:textId="77777777" w:rsidR="009A6A79" w:rsidRPr="003A5B7C" w:rsidRDefault="009A6A79" w:rsidP="003A5B7C">
            <w:pPr>
              <w:pStyle w:val="MGGTextLeft"/>
              <w:tabs>
                <w:tab w:val="left" w:pos="567"/>
              </w:tabs>
              <w:rPr>
                <w:b/>
                <w:bCs/>
                <w:szCs w:val="22"/>
                <w:lang w:val="fr-FR"/>
              </w:rPr>
            </w:pPr>
            <w:r w:rsidRPr="003A5B7C">
              <w:rPr>
                <w:b/>
                <w:bCs/>
                <w:szCs w:val="22"/>
                <w:lang w:val="fr-FR"/>
              </w:rPr>
              <w:t>Luxembourg/Luxemburg</w:t>
            </w:r>
          </w:p>
          <w:p w14:paraId="6432F653" w14:textId="77777777" w:rsidR="00F3680A" w:rsidRDefault="003E51F3" w:rsidP="003A5B7C">
            <w:pPr>
              <w:pStyle w:val="MGGTextLeft"/>
              <w:tabs>
                <w:tab w:val="left" w:pos="567"/>
              </w:tabs>
              <w:rPr>
                <w:noProof/>
                <w:szCs w:val="22"/>
                <w:lang w:val="fr-FR"/>
              </w:rPr>
            </w:pPr>
            <w:r w:rsidRPr="003A5B7C">
              <w:rPr>
                <w:noProof/>
                <w:szCs w:val="22"/>
                <w:lang w:val="fr-FR"/>
              </w:rPr>
              <w:t>Viatris</w:t>
            </w:r>
          </w:p>
          <w:p w14:paraId="1921548F" w14:textId="09BE4A3F" w:rsidR="009A6A79" w:rsidRPr="003A5B7C" w:rsidRDefault="006B728E" w:rsidP="003A5B7C">
            <w:pPr>
              <w:pStyle w:val="MGGTextLeft"/>
              <w:tabs>
                <w:tab w:val="left" w:pos="567"/>
              </w:tabs>
              <w:rPr>
                <w:szCs w:val="22"/>
                <w:lang w:val="fr-FR"/>
              </w:rPr>
            </w:pPr>
            <w:r w:rsidRPr="003A5B7C">
              <w:rPr>
                <w:szCs w:val="22"/>
                <w:lang w:val="fr-FR"/>
              </w:rPr>
              <w:t>Tél/</w:t>
            </w:r>
            <w:r w:rsidR="009A6A79" w:rsidRPr="003A5B7C">
              <w:rPr>
                <w:noProof/>
                <w:szCs w:val="22"/>
                <w:lang w:val="fr-FR"/>
              </w:rPr>
              <w:t>Tel: + 32 (0)2 658 61 00</w:t>
            </w:r>
          </w:p>
          <w:p w14:paraId="2EB5BA08" w14:textId="77777777" w:rsidR="009A6A79" w:rsidRPr="003A5B7C" w:rsidRDefault="009A6A79" w:rsidP="003A5B7C">
            <w:pPr>
              <w:pStyle w:val="MGGTextLeft"/>
              <w:tabs>
                <w:tab w:val="left" w:pos="567"/>
              </w:tabs>
              <w:rPr>
                <w:szCs w:val="22"/>
                <w:lang w:val="fr-FR"/>
              </w:rPr>
            </w:pPr>
            <w:r w:rsidRPr="003A5B7C">
              <w:rPr>
                <w:szCs w:val="22"/>
                <w:lang w:val="fr-FR"/>
              </w:rPr>
              <w:t>(</w:t>
            </w:r>
            <w:r w:rsidRPr="003A5B7C">
              <w:rPr>
                <w:noProof/>
                <w:szCs w:val="22"/>
                <w:lang w:val="fr-FR"/>
              </w:rPr>
              <w:t>Belgique/</w:t>
            </w:r>
            <w:proofErr w:type="spellStart"/>
            <w:r w:rsidRPr="003A5B7C">
              <w:rPr>
                <w:noProof/>
                <w:szCs w:val="22"/>
                <w:lang w:val="fr-FR"/>
              </w:rPr>
              <w:t>Belgien</w:t>
            </w:r>
            <w:proofErr w:type="spellEnd"/>
            <w:r w:rsidRPr="003A5B7C">
              <w:rPr>
                <w:szCs w:val="22"/>
                <w:lang w:val="fr-FR"/>
              </w:rPr>
              <w:t>)</w:t>
            </w:r>
          </w:p>
          <w:p w14:paraId="22670786" w14:textId="77777777" w:rsidR="009A6A79" w:rsidRPr="00FA5195" w:rsidRDefault="009A6A79" w:rsidP="003A5B7C">
            <w:pPr>
              <w:spacing w:after="0" w:line="240" w:lineRule="auto"/>
              <w:rPr>
                <w:rFonts w:ascii="Times New Roman" w:eastAsia="Times New Roman" w:hAnsi="Times New Roman" w:cs="Times New Roman"/>
                <w:bCs/>
                <w:spacing w:val="-1"/>
                <w:lang w:val="de-DE"/>
              </w:rPr>
            </w:pPr>
          </w:p>
        </w:tc>
      </w:tr>
      <w:tr w:rsidR="009A6A79" w:rsidRPr="00DB5407" w14:paraId="6C5B15C5" w14:textId="77777777" w:rsidTr="00511F51">
        <w:trPr>
          <w:cantSplit/>
        </w:trPr>
        <w:tc>
          <w:tcPr>
            <w:tcW w:w="4536" w:type="dxa"/>
          </w:tcPr>
          <w:p w14:paraId="208BA864" w14:textId="77777777" w:rsidR="009A6A79" w:rsidRPr="00F3680A" w:rsidRDefault="009A6A79" w:rsidP="003A5B7C">
            <w:pPr>
              <w:pStyle w:val="MGGTextLeft"/>
              <w:tabs>
                <w:tab w:val="left" w:pos="567"/>
              </w:tabs>
              <w:rPr>
                <w:b/>
                <w:bCs/>
                <w:szCs w:val="22"/>
                <w:lang w:val="nb-NO"/>
              </w:rPr>
            </w:pPr>
            <w:r w:rsidRPr="00F3680A">
              <w:rPr>
                <w:b/>
                <w:szCs w:val="22"/>
                <w:lang w:val="nb-NO"/>
              </w:rPr>
              <w:t>Č</w:t>
            </w:r>
            <w:r w:rsidRPr="00F3680A">
              <w:rPr>
                <w:b/>
                <w:bCs/>
                <w:szCs w:val="22"/>
                <w:lang w:val="nb-NO"/>
              </w:rPr>
              <w:t>eská republika</w:t>
            </w:r>
          </w:p>
          <w:p w14:paraId="28C7C67E" w14:textId="6BB84ABE" w:rsidR="009A6A79" w:rsidRPr="00F3680A" w:rsidRDefault="0039412A" w:rsidP="003A5B7C">
            <w:pPr>
              <w:pStyle w:val="MGGTextLeft"/>
              <w:tabs>
                <w:tab w:val="left" w:pos="567"/>
              </w:tabs>
              <w:rPr>
                <w:szCs w:val="22"/>
                <w:lang w:val="nb-NO"/>
              </w:rPr>
            </w:pPr>
            <w:r w:rsidRPr="00F3680A">
              <w:rPr>
                <w:szCs w:val="22"/>
                <w:lang w:val="nb-NO"/>
              </w:rPr>
              <w:t>Viatris</w:t>
            </w:r>
            <w:r w:rsidR="009A6A79" w:rsidRPr="00F3680A">
              <w:rPr>
                <w:szCs w:val="22"/>
                <w:lang w:val="nb-NO"/>
              </w:rPr>
              <w:t xml:space="preserve"> CZ </w:t>
            </w:r>
            <w:r w:rsidR="00034E43" w:rsidRPr="00F3680A">
              <w:rPr>
                <w:szCs w:val="22"/>
                <w:lang w:val="nb-NO"/>
              </w:rPr>
              <w:t>s.r.o.</w:t>
            </w:r>
          </w:p>
          <w:p w14:paraId="1316922A" w14:textId="77777777" w:rsidR="009A6A79" w:rsidRPr="003A5B7C" w:rsidRDefault="009A6A79" w:rsidP="003A5B7C">
            <w:pPr>
              <w:pStyle w:val="MGGTextLeft"/>
              <w:tabs>
                <w:tab w:val="left" w:pos="567"/>
              </w:tabs>
              <w:rPr>
                <w:szCs w:val="22"/>
                <w:lang w:val="nb-NO"/>
              </w:rPr>
            </w:pPr>
            <w:r w:rsidRPr="003A5B7C">
              <w:rPr>
                <w:szCs w:val="22"/>
                <w:lang w:val="nb-NO"/>
              </w:rPr>
              <w:t>Tel: +420 222 004 400</w:t>
            </w:r>
          </w:p>
          <w:p w14:paraId="50148C07" w14:textId="0CAE94B5" w:rsidR="009A6A79" w:rsidRPr="003A5B7C" w:rsidRDefault="009A6A79" w:rsidP="003A5B7C">
            <w:pPr>
              <w:spacing w:after="0" w:line="240" w:lineRule="auto"/>
              <w:rPr>
                <w:rFonts w:ascii="Times New Roman" w:eastAsia="Times New Roman" w:hAnsi="Times New Roman" w:cs="Times New Roman"/>
                <w:bCs/>
                <w:spacing w:val="-1"/>
              </w:rPr>
            </w:pPr>
          </w:p>
        </w:tc>
        <w:tc>
          <w:tcPr>
            <w:tcW w:w="4536" w:type="dxa"/>
            <w:hideMark/>
          </w:tcPr>
          <w:p w14:paraId="63F2062F" w14:textId="77777777" w:rsidR="009A6A79" w:rsidRPr="004C03CD" w:rsidRDefault="009A6A79" w:rsidP="003A5B7C">
            <w:pPr>
              <w:pStyle w:val="MGGTextLeft"/>
              <w:tabs>
                <w:tab w:val="left" w:pos="567"/>
              </w:tabs>
              <w:rPr>
                <w:b/>
                <w:bCs/>
                <w:szCs w:val="22"/>
                <w:lang w:val="en-US"/>
              </w:rPr>
            </w:pPr>
            <w:proofErr w:type="spellStart"/>
            <w:r w:rsidRPr="004C03CD">
              <w:rPr>
                <w:b/>
                <w:bCs/>
                <w:szCs w:val="22"/>
                <w:lang w:val="en-US"/>
              </w:rPr>
              <w:t>Magyarország</w:t>
            </w:r>
            <w:proofErr w:type="spellEnd"/>
          </w:p>
          <w:p w14:paraId="56E42A5D" w14:textId="226B9955" w:rsidR="009A6A79" w:rsidRPr="004C03CD" w:rsidRDefault="003E51F3" w:rsidP="003A5B7C">
            <w:pPr>
              <w:pStyle w:val="MGGTextLeft"/>
              <w:tabs>
                <w:tab w:val="left" w:pos="567"/>
              </w:tabs>
              <w:rPr>
                <w:szCs w:val="22"/>
                <w:lang w:val="en-US"/>
              </w:rPr>
            </w:pPr>
            <w:r w:rsidRPr="004C03CD">
              <w:rPr>
                <w:noProof/>
                <w:szCs w:val="22"/>
                <w:lang w:val="en-US"/>
              </w:rPr>
              <w:t>Viatris Healthcare</w:t>
            </w:r>
            <w:r w:rsidR="009A6A79" w:rsidRPr="004C03CD">
              <w:rPr>
                <w:noProof/>
                <w:szCs w:val="22"/>
                <w:lang w:val="en-US"/>
              </w:rPr>
              <w:t xml:space="preserve"> Kft</w:t>
            </w:r>
            <w:r w:rsidR="006B728E" w:rsidRPr="004C03CD">
              <w:rPr>
                <w:noProof/>
                <w:szCs w:val="22"/>
                <w:lang w:val="en-US"/>
              </w:rPr>
              <w:t>.</w:t>
            </w:r>
          </w:p>
          <w:p w14:paraId="738BA060" w14:textId="30009A36" w:rsidR="009A6A79" w:rsidRPr="004C03CD" w:rsidRDefault="009A6A79" w:rsidP="003A5B7C">
            <w:pPr>
              <w:pStyle w:val="MGGTextLeft"/>
              <w:tabs>
                <w:tab w:val="left" w:pos="567"/>
              </w:tabs>
              <w:rPr>
                <w:color w:val="000000"/>
                <w:szCs w:val="22"/>
                <w:lang w:val="en-US" w:eastAsia="hu-HU"/>
              </w:rPr>
            </w:pPr>
            <w:r w:rsidRPr="004C03CD">
              <w:rPr>
                <w:noProof/>
                <w:szCs w:val="22"/>
                <w:lang w:val="en-US"/>
              </w:rPr>
              <w:t>Tel</w:t>
            </w:r>
            <w:r w:rsidR="006B728E" w:rsidRPr="004C03CD">
              <w:rPr>
                <w:noProof/>
                <w:szCs w:val="22"/>
                <w:lang w:val="en-US"/>
              </w:rPr>
              <w:t>.</w:t>
            </w:r>
            <w:r w:rsidRPr="004C03CD">
              <w:rPr>
                <w:noProof/>
                <w:szCs w:val="22"/>
                <w:lang w:val="en-US"/>
              </w:rPr>
              <w:t xml:space="preserve">: </w:t>
            </w:r>
            <w:r w:rsidRPr="004C03CD">
              <w:rPr>
                <w:color w:val="000000"/>
                <w:szCs w:val="22"/>
                <w:lang w:val="en-US" w:eastAsia="hu-HU"/>
              </w:rPr>
              <w:t>+ 36 1 465 2100</w:t>
            </w:r>
          </w:p>
          <w:p w14:paraId="61F41874" w14:textId="77777777" w:rsidR="009A6A79" w:rsidRPr="004C03CD" w:rsidRDefault="009A6A79" w:rsidP="003A5B7C">
            <w:pPr>
              <w:spacing w:after="0" w:line="240" w:lineRule="auto"/>
              <w:rPr>
                <w:rFonts w:ascii="Times New Roman" w:eastAsia="Times New Roman" w:hAnsi="Times New Roman" w:cs="Times New Roman"/>
                <w:bCs/>
                <w:spacing w:val="-1"/>
                <w:lang w:val="en-US"/>
              </w:rPr>
            </w:pPr>
          </w:p>
        </w:tc>
      </w:tr>
      <w:tr w:rsidR="009A6A79" w:rsidRPr="003A5B7C" w14:paraId="6072FE46" w14:textId="77777777" w:rsidTr="00511F51">
        <w:trPr>
          <w:cantSplit/>
        </w:trPr>
        <w:tc>
          <w:tcPr>
            <w:tcW w:w="4536" w:type="dxa"/>
          </w:tcPr>
          <w:p w14:paraId="4E9479A3" w14:textId="77777777" w:rsidR="009A6A79" w:rsidRPr="003A5B7C" w:rsidRDefault="009A6A79" w:rsidP="003A5B7C">
            <w:pPr>
              <w:pStyle w:val="MGGTextLeft"/>
              <w:tabs>
                <w:tab w:val="left" w:pos="567"/>
              </w:tabs>
              <w:rPr>
                <w:b/>
                <w:bCs/>
                <w:szCs w:val="22"/>
                <w:lang w:val="nb-NO"/>
              </w:rPr>
            </w:pPr>
            <w:r w:rsidRPr="003A5B7C">
              <w:rPr>
                <w:b/>
                <w:bCs/>
                <w:szCs w:val="22"/>
                <w:lang w:val="nb-NO"/>
              </w:rPr>
              <w:t>Danmark</w:t>
            </w:r>
          </w:p>
          <w:p w14:paraId="310B384F" w14:textId="21EF8E40" w:rsidR="009A6A79" w:rsidRPr="003A5B7C" w:rsidRDefault="0039412A" w:rsidP="003A5B7C">
            <w:pPr>
              <w:pStyle w:val="MGGTextLeft"/>
              <w:tabs>
                <w:tab w:val="left" w:pos="567"/>
              </w:tabs>
              <w:rPr>
                <w:szCs w:val="22"/>
                <w:lang w:val="nb-NO"/>
              </w:rPr>
            </w:pPr>
            <w:r w:rsidRPr="003A5B7C">
              <w:rPr>
                <w:szCs w:val="22"/>
              </w:rPr>
              <w:t>Viatris</w:t>
            </w:r>
            <w:r w:rsidR="009A6A79" w:rsidRPr="003A5B7C">
              <w:rPr>
                <w:szCs w:val="22"/>
                <w:lang w:val="nb-NO"/>
              </w:rPr>
              <w:t xml:space="preserve"> ApS</w:t>
            </w:r>
          </w:p>
          <w:p w14:paraId="167BFD3A" w14:textId="18153AA0" w:rsidR="009A6A79" w:rsidRPr="003A5B7C" w:rsidRDefault="009A6A79" w:rsidP="003A5B7C">
            <w:pPr>
              <w:pStyle w:val="MGGTextLeft"/>
              <w:tabs>
                <w:tab w:val="left" w:pos="567"/>
              </w:tabs>
              <w:rPr>
                <w:szCs w:val="22"/>
                <w:lang w:val="nb-NO"/>
              </w:rPr>
            </w:pPr>
            <w:r w:rsidRPr="003A5B7C">
              <w:rPr>
                <w:szCs w:val="22"/>
                <w:lang w:val="nb-NO"/>
              </w:rPr>
              <w:t>Tl</w:t>
            </w:r>
            <w:r w:rsidR="006B728E" w:rsidRPr="003A5B7C">
              <w:rPr>
                <w:szCs w:val="22"/>
                <w:lang w:val="nb-NO"/>
              </w:rPr>
              <w:t>f</w:t>
            </w:r>
            <w:r w:rsidR="00511F51" w:rsidRPr="003A5B7C">
              <w:rPr>
                <w:szCs w:val="22"/>
                <w:lang w:val="nb-NO"/>
              </w:rPr>
              <w:t>.</w:t>
            </w:r>
            <w:r w:rsidRPr="003A5B7C">
              <w:rPr>
                <w:szCs w:val="22"/>
                <w:lang w:val="nb-NO"/>
              </w:rPr>
              <w:t>: +45 28 11 69 32</w:t>
            </w:r>
          </w:p>
          <w:p w14:paraId="4F4430CB" w14:textId="02E40683" w:rsidR="009A6A79" w:rsidRPr="003A5B7C" w:rsidRDefault="009A6A79" w:rsidP="003A5B7C">
            <w:pPr>
              <w:spacing w:after="0" w:line="240" w:lineRule="auto"/>
              <w:rPr>
                <w:rFonts w:ascii="Times New Roman" w:eastAsia="Times New Roman" w:hAnsi="Times New Roman" w:cs="Times New Roman"/>
                <w:bCs/>
                <w:spacing w:val="-1"/>
              </w:rPr>
            </w:pPr>
          </w:p>
        </w:tc>
        <w:tc>
          <w:tcPr>
            <w:tcW w:w="4536" w:type="dxa"/>
          </w:tcPr>
          <w:p w14:paraId="2DAE5B56" w14:textId="77777777" w:rsidR="009A6A79" w:rsidRPr="00F3680A" w:rsidRDefault="009A6A79" w:rsidP="003A5B7C">
            <w:pPr>
              <w:pStyle w:val="MGGTextLeft"/>
              <w:tabs>
                <w:tab w:val="left" w:pos="567"/>
              </w:tabs>
              <w:rPr>
                <w:b/>
                <w:bCs/>
                <w:szCs w:val="22"/>
                <w:lang w:val="fi-FI"/>
              </w:rPr>
            </w:pPr>
            <w:r w:rsidRPr="00F3680A">
              <w:rPr>
                <w:b/>
                <w:bCs/>
                <w:szCs w:val="22"/>
                <w:lang w:val="fi-FI"/>
              </w:rPr>
              <w:t>Malta</w:t>
            </w:r>
          </w:p>
          <w:p w14:paraId="14F2ADBD" w14:textId="77777777" w:rsidR="009A6A79" w:rsidRPr="00F3680A" w:rsidRDefault="009A6A79" w:rsidP="003A5B7C">
            <w:pPr>
              <w:pStyle w:val="MGGTextLeft"/>
              <w:tabs>
                <w:tab w:val="left" w:pos="567"/>
              </w:tabs>
              <w:rPr>
                <w:szCs w:val="22"/>
                <w:lang w:val="fi-FI"/>
              </w:rPr>
            </w:pPr>
            <w:r w:rsidRPr="00F3680A">
              <w:rPr>
                <w:szCs w:val="22"/>
                <w:lang w:val="fi-FI"/>
              </w:rPr>
              <w:t xml:space="preserve">V.J. Salomone Pharma </w:t>
            </w:r>
            <w:r w:rsidRPr="00F3680A">
              <w:rPr>
                <w:noProof/>
                <w:szCs w:val="22"/>
                <w:lang w:val="fi-FI"/>
              </w:rPr>
              <w:t>Ltd</w:t>
            </w:r>
          </w:p>
          <w:p w14:paraId="3CFFE7AE" w14:textId="77777777" w:rsidR="009A6A79" w:rsidRPr="003A5B7C" w:rsidRDefault="009A6A79" w:rsidP="003A5B7C">
            <w:pPr>
              <w:pStyle w:val="MGGTextLeft"/>
              <w:tabs>
                <w:tab w:val="left" w:pos="567"/>
              </w:tabs>
              <w:rPr>
                <w:szCs w:val="22"/>
              </w:rPr>
            </w:pPr>
            <w:r w:rsidRPr="003A5B7C">
              <w:rPr>
                <w:noProof/>
                <w:szCs w:val="22"/>
              </w:rPr>
              <w:t>Tel: + 356 21 22 01 74</w:t>
            </w:r>
          </w:p>
          <w:p w14:paraId="64CB25B8" w14:textId="77777777" w:rsidR="009A6A79" w:rsidRPr="003A5B7C" w:rsidRDefault="009A6A79" w:rsidP="003A5B7C">
            <w:pPr>
              <w:spacing w:after="0" w:line="240" w:lineRule="auto"/>
              <w:rPr>
                <w:rFonts w:ascii="Times New Roman" w:eastAsia="Times New Roman" w:hAnsi="Times New Roman" w:cs="Times New Roman"/>
                <w:bCs/>
                <w:spacing w:val="-1"/>
              </w:rPr>
            </w:pPr>
          </w:p>
        </w:tc>
      </w:tr>
      <w:tr w:rsidR="009A6A79" w:rsidRPr="003A5B7C" w14:paraId="309DF1F2" w14:textId="77777777" w:rsidTr="00511F51">
        <w:trPr>
          <w:cantSplit/>
        </w:trPr>
        <w:tc>
          <w:tcPr>
            <w:tcW w:w="4536" w:type="dxa"/>
          </w:tcPr>
          <w:p w14:paraId="4067C4A5" w14:textId="77777777" w:rsidR="009A6A79" w:rsidRPr="003A5B7C" w:rsidRDefault="009A6A79" w:rsidP="003A5B7C">
            <w:pPr>
              <w:pStyle w:val="MGGTextLeft"/>
              <w:tabs>
                <w:tab w:val="left" w:pos="567"/>
              </w:tabs>
              <w:rPr>
                <w:b/>
                <w:bCs/>
                <w:szCs w:val="22"/>
                <w:lang w:val="de-DE"/>
              </w:rPr>
            </w:pPr>
            <w:r w:rsidRPr="003A5B7C">
              <w:rPr>
                <w:b/>
                <w:bCs/>
                <w:szCs w:val="22"/>
                <w:lang w:val="de-DE"/>
              </w:rPr>
              <w:t>Deutschland</w:t>
            </w:r>
          </w:p>
          <w:p w14:paraId="67EFBDE3" w14:textId="7E310224" w:rsidR="009A6A79" w:rsidRPr="003A5B7C" w:rsidRDefault="0039412A" w:rsidP="003A5B7C">
            <w:pPr>
              <w:pStyle w:val="MGGTextLeft"/>
              <w:tabs>
                <w:tab w:val="left" w:pos="567"/>
              </w:tabs>
              <w:rPr>
                <w:szCs w:val="22"/>
                <w:lang w:val="de-DE"/>
              </w:rPr>
            </w:pPr>
            <w:r w:rsidRPr="003A5B7C">
              <w:rPr>
                <w:szCs w:val="22"/>
                <w:lang w:val="de-DE"/>
              </w:rPr>
              <w:t>Viatris</w:t>
            </w:r>
            <w:r w:rsidR="009A6A79" w:rsidRPr="003A5B7C">
              <w:rPr>
                <w:szCs w:val="22"/>
                <w:lang w:val="de-DE"/>
              </w:rPr>
              <w:t xml:space="preserve"> Healthcare GmbH</w:t>
            </w:r>
          </w:p>
          <w:p w14:paraId="2C6CAE5A" w14:textId="77777777" w:rsidR="009A6A79" w:rsidRPr="003A5B7C" w:rsidRDefault="009A6A79" w:rsidP="003A5B7C">
            <w:pPr>
              <w:spacing w:after="0" w:line="240" w:lineRule="auto"/>
              <w:rPr>
                <w:rFonts w:ascii="Times New Roman" w:hAnsi="Times New Roman" w:cs="Times New Roman"/>
                <w:lang w:val="de-DE"/>
              </w:rPr>
            </w:pPr>
            <w:r w:rsidRPr="003A5B7C">
              <w:rPr>
                <w:rFonts w:ascii="Times New Roman" w:hAnsi="Times New Roman" w:cs="Times New Roman"/>
                <w:lang w:val="de-DE"/>
              </w:rPr>
              <w:t>Tel: +49 800 0700 800</w:t>
            </w:r>
          </w:p>
          <w:p w14:paraId="4DFAA915" w14:textId="7354A665" w:rsidR="00C551A3" w:rsidRPr="003A5B7C" w:rsidRDefault="00C551A3" w:rsidP="003A5B7C">
            <w:pPr>
              <w:spacing w:after="0" w:line="240" w:lineRule="auto"/>
              <w:rPr>
                <w:rFonts w:ascii="Times New Roman" w:eastAsia="Times New Roman" w:hAnsi="Times New Roman" w:cs="Times New Roman"/>
                <w:bCs/>
                <w:spacing w:val="-1"/>
                <w:lang w:val="de-DE"/>
              </w:rPr>
            </w:pPr>
          </w:p>
        </w:tc>
        <w:tc>
          <w:tcPr>
            <w:tcW w:w="4536" w:type="dxa"/>
            <w:hideMark/>
          </w:tcPr>
          <w:p w14:paraId="086F07D2" w14:textId="77777777" w:rsidR="009A6A79" w:rsidRPr="003A5B7C" w:rsidRDefault="009A6A79" w:rsidP="003A5B7C">
            <w:pPr>
              <w:pStyle w:val="MGGTextLeft"/>
              <w:tabs>
                <w:tab w:val="left" w:pos="567"/>
              </w:tabs>
              <w:rPr>
                <w:b/>
                <w:bCs/>
                <w:szCs w:val="22"/>
              </w:rPr>
            </w:pPr>
            <w:r w:rsidRPr="003A5B7C">
              <w:rPr>
                <w:b/>
                <w:bCs/>
                <w:szCs w:val="22"/>
              </w:rPr>
              <w:t>Nederland</w:t>
            </w:r>
          </w:p>
          <w:p w14:paraId="268BB425" w14:textId="77777777" w:rsidR="009A6A79" w:rsidRPr="003A5B7C" w:rsidRDefault="009A6A79" w:rsidP="003A5B7C">
            <w:pPr>
              <w:pStyle w:val="MGGTextLeft"/>
              <w:tabs>
                <w:tab w:val="left" w:pos="567"/>
              </w:tabs>
              <w:rPr>
                <w:szCs w:val="22"/>
              </w:rPr>
            </w:pPr>
            <w:r w:rsidRPr="003A5B7C">
              <w:rPr>
                <w:szCs w:val="22"/>
              </w:rPr>
              <w:t>Mylan BV</w:t>
            </w:r>
          </w:p>
          <w:p w14:paraId="588AB366" w14:textId="77777777" w:rsidR="009A6A79" w:rsidRPr="003A5B7C" w:rsidRDefault="009A6A79" w:rsidP="003A5B7C">
            <w:pPr>
              <w:pStyle w:val="MGGTextLeft"/>
              <w:tabs>
                <w:tab w:val="left" w:pos="567"/>
              </w:tabs>
              <w:rPr>
                <w:noProof/>
                <w:szCs w:val="22"/>
              </w:rPr>
            </w:pPr>
            <w:r w:rsidRPr="003A5B7C">
              <w:rPr>
                <w:noProof/>
                <w:szCs w:val="22"/>
              </w:rPr>
              <w:t>Tel: +31 (0)20 426 3300</w:t>
            </w:r>
          </w:p>
          <w:p w14:paraId="7C750717" w14:textId="11807757" w:rsidR="009A6A79" w:rsidRPr="003A5B7C" w:rsidRDefault="009A6A79" w:rsidP="003A5B7C">
            <w:pPr>
              <w:spacing w:after="0" w:line="240" w:lineRule="auto"/>
              <w:rPr>
                <w:rFonts w:ascii="Times New Roman" w:eastAsia="Times New Roman" w:hAnsi="Times New Roman" w:cs="Times New Roman"/>
                <w:bCs/>
                <w:spacing w:val="-1"/>
              </w:rPr>
            </w:pPr>
          </w:p>
        </w:tc>
      </w:tr>
      <w:tr w:rsidR="009A6A79" w:rsidRPr="003A5B7C" w14:paraId="06CFC0C6" w14:textId="77777777" w:rsidTr="00511F51">
        <w:trPr>
          <w:cantSplit/>
        </w:trPr>
        <w:tc>
          <w:tcPr>
            <w:tcW w:w="4536" w:type="dxa"/>
          </w:tcPr>
          <w:p w14:paraId="1DCDF655" w14:textId="77777777" w:rsidR="009A6A79" w:rsidRPr="003A5B7C" w:rsidRDefault="009A6A79" w:rsidP="003A5B7C">
            <w:pPr>
              <w:pStyle w:val="MGGTextLeft"/>
              <w:tabs>
                <w:tab w:val="left" w:pos="567"/>
              </w:tabs>
              <w:rPr>
                <w:b/>
                <w:bCs/>
                <w:szCs w:val="22"/>
                <w:lang w:val="nl-NL"/>
              </w:rPr>
            </w:pPr>
            <w:r w:rsidRPr="003A5B7C">
              <w:rPr>
                <w:b/>
                <w:bCs/>
                <w:szCs w:val="22"/>
                <w:lang w:val="nl-NL"/>
              </w:rPr>
              <w:t>Eesti</w:t>
            </w:r>
          </w:p>
          <w:p w14:paraId="016FEECE" w14:textId="5B61D7F3" w:rsidR="009A6A79" w:rsidRPr="003A5B7C" w:rsidRDefault="003E51F3" w:rsidP="003A5B7C">
            <w:pPr>
              <w:pStyle w:val="MGGTextLeft"/>
              <w:tabs>
                <w:tab w:val="left" w:pos="567"/>
              </w:tabs>
              <w:rPr>
                <w:szCs w:val="22"/>
                <w:lang w:val="nl-NL"/>
              </w:rPr>
            </w:pPr>
            <w:r w:rsidRPr="003A5B7C">
              <w:rPr>
                <w:szCs w:val="22"/>
                <w:lang w:val="nl-NL"/>
              </w:rPr>
              <w:t xml:space="preserve">Viatris </w:t>
            </w:r>
            <w:r w:rsidRPr="003A5B7C">
              <w:rPr>
                <w:rStyle w:val="normaltextrun"/>
                <w:lang w:val="de-DE" w:eastAsia="nl-BE"/>
              </w:rPr>
              <w:t>OÜ</w:t>
            </w:r>
          </w:p>
          <w:p w14:paraId="3E28F2BC" w14:textId="77777777" w:rsidR="009A6A79" w:rsidRPr="003A5B7C" w:rsidRDefault="009A6A79" w:rsidP="003A5B7C">
            <w:pPr>
              <w:pStyle w:val="MGGTextLeft"/>
              <w:tabs>
                <w:tab w:val="left" w:pos="567"/>
              </w:tabs>
              <w:rPr>
                <w:szCs w:val="22"/>
              </w:rPr>
            </w:pPr>
            <w:r w:rsidRPr="003A5B7C">
              <w:rPr>
                <w:szCs w:val="22"/>
              </w:rPr>
              <w:t>Tel: +372 6363 052</w:t>
            </w:r>
          </w:p>
          <w:p w14:paraId="40527340" w14:textId="77777777" w:rsidR="009A6A79" w:rsidRPr="003A5B7C" w:rsidRDefault="009A6A79" w:rsidP="003A5B7C">
            <w:pPr>
              <w:spacing w:after="0" w:line="240" w:lineRule="auto"/>
              <w:rPr>
                <w:rFonts w:ascii="Times New Roman" w:eastAsia="Times New Roman" w:hAnsi="Times New Roman" w:cs="Times New Roman"/>
                <w:bCs/>
                <w:spacing w:val="-1"/>
              </w:rPr>
            </w:pPr>
          </w:p>
        </w:tc>
        <w:tc>
          <w:tcPr>
            <w:tcW w:w="4536" w:type="dxa"/>
          </w:tcPr>
          <w:p w14:paraId="014676FC" w14:textId="77777777" w:rsidR="009A6A79" w:rsidRPr="003A5B7C" w:rsidRDefault="009A6A79" w:rsidP="003A5B7C">
            <w:pPr>
              <w:pStyle w:val="MGGTextLeft"/>
              <w:tabs>
                <w:tab w:val="left" w:pos="567"/>
              </w:tabs>
              <w:rPr>
                <w:b/>
                <w:bCs/>
                <w:szCs w:val="22"/>
              </w:rPr>
            </w:pPr>
            <w:r w:rsidRPr="003A5B7C">
              <w:rPr>
                <w:b/>
                <w:bCs/>
                <w:szCs w:val="22"/>
              </w:rPr>
              <w:t>Norge</w:t>
            </w:r>
          </w:p>
          <w:p w14:paraId="074F4704" w14:textId="392C1790" w:rsidR="009A6A79" w:rsidRPr="003A5B7C" w:rsidRDefault="0039412A" w:rsidP="003A5B7C">
            <w:pPr>
              <w:pStyle w:val="MGGTextLeft"/>
              <w:tabs>
                <w:tab w:val="left" w:pos="567"/>
              </w:tabs>
              <w:rPr>
                <w:szCs w:val="22"/>
                <w:lang w:val="en-US" w:eastAsia="da-DK"/>
              </w:rPr>
            </w:pPr>
            <w:r w:rsidRPr="003A5B7C">
              <w:rPr>
                <w:szCs w:val="22"/>
              </w:rPr>
              <w:t>Viatris</w:t>
            </w:r>
            <w:r w:rsidR="009A6A79" w:rsidRPr="003A5B7C">
              <w:rPr>
                <w:szCs w:val="22"/>
                <w:lang w:val="en-US" w:eastAsia="da-DK"/>
              </w:rPr>
              <w:t xml:space="preserve"> AS</w:t>
            </w:r>
          </w:p>
          <w:p w14:paraId="0764110A" w14:textId="23EBF5AF" w:rsidR="009A6A79" w:rsidRPr="003A5B7C" w:rsidRDefault="009A6A79" w:rsidP="003A5B7C">
            <w:pPr>
              <w:pStyle w:val="MGGTextLeft"/>
              <w:tabs>
                <w:tab w:val="left" w:pos="567"/>
              </w:tabs>
              <w:rPr>
                <w:szCs w:val="22"/>
                <w:lang w:val="en-US" w:eastAsia="da-DK"/>
              </w:rPr>
            </w:pPr>
            <w:proofErr w:type="spellStart"/>
            <w:r w:rsidRPr="003A5B7C">
              <w:rPr>
                <w:szCs w:val="22"/>
                <w:lang w:val="en-US" w:eastAsia="da-DK"/>
              </w:rPr>
              <w:t>Tl</w:t>
            </w:r>
            <w:r w:rsidR="00CB156F" w:rsidRPr="003A5B7C">
              <w:rPr>
                <w:szCs w:val="22"/>
                <w:lang w:val="en-US" w:eastAsia="da-DK"/>
              </w:rPr>
              <w:t>f</w:t>
            </w:r>
            <w:proofErr w:type="spellEnd"/>
            <w:r w:rsidRPr="003A5B7C">
              <w:rPr>
                <w:szCs w:val="22"/>
                <w:lang w:val="en-US" w:eastAsia="da-DK"/>
              </w:rPr>
              <w:t>: + 47 66 75 33 00</w:t>
            </w:r>
          </w:p>
          <w:p w14:paraId="5427680E" w14:textId="43F4DBFB" w:rsidR="009A6A79" w:rsidRPr="003A5B7C" w:rsidRDefault="009A6A79" w:rsidP="003A5B7C">
            <w:pPr>
              <w:spacing w:after="0" w:line="240" w:lineRule="auto"/>
              <w:rPr>
                <w:rFonts w:ascii="Times New Roman" w:eastAsia="Times New Roman" w:hAnsi="Times New Roman" w:cs="Times New Roman"/>
                <w:bCs/>
                <w:spacing w:val="-1"/>
              </w:rPr>
            </w:pPr>
          </w:p>
        </w:tc>
      </w:tr>
      <w:tr w:rsidR="009A6A79" w:rsidRPr="00DB5407" w14:paraId="2953E228" w14:textId="77777777" w:rsidTr="00511F51">
        <w:trPr>
          <w:cantSplit/>
          <w:trHeight w:val="561"/>
        </w:trPr>
        <w:tc>
          <w:tcPr>
            <w:tcW w:w="4536" w:type="dxa"/>
          </w:tcPr>
          <w:p w14:paraId="24EE6E89" w14:textId="77777777" w:rsidR="009A6A79" w:rsidRPr="00F3680A" w:rsidRDefault="009A6A79" w:rsidP="003A5B7C">
            <w:pPr>
              <w:pStyle w:val="MGGTextLeft"/>
              <w:tabs>
                <w:tab w:val="left" w:pos="567"/>
              </w:tabs>
              <w:rPr>
                <w:szCs w:val="22"/>
                <w:lang w:val="nb-NO"/>
              </w:rPr>
            </w:pPr>
            <w:proofErr w:type="spellStart"/>
            <w:r w:rsidRPr="003A5B7C">
              <w:rPr>
                <w:b/>
                <w:bCs/>
                <w:szCs w:val="22"/>
              </w:rPr>
              <w:t>Ελλάδ</w:t>
            </w:r>
            <w:proofErr w:type="spellEnd"/>
            <w:r w:rsidRPr="003A5B7C">
              <w:rPr>
                <w:b/>
                <w:bCs/>
                <w:szCs w:val="22"/>
              </w:rPr>
              <w:t>α</w:t>
            </w:r>
            <w:r w:rsidRPr="00F3680A">
              <w:rPr>
                <w:b/>
                <w:bCs/>
                <w:szCs w:val="22"/>
                <w:lang w:val="nb-NO"/>
              </w:rPr>
              <w:t xml:space="preserve"> </w:t>
            </w:r>
          </w:p>
          <w:p w14:paraId="6A133AF2" w14:textId="30625628" w:rsidR="009A6A79" w:rsidRPr="00F3680A" w:rsidRDefault="00467EC6" w:rsidP="003A5B7C">
            <w:pPr>
              <w:pStyle w:val="MGGTextLeft"/>
              <w:tabs>
                <w:tab w:val="left" w:pos="567"/>
              </w:tabs>
              <w:rPr>
                <w:szCs w:val="22"/>
                <w:lang w:val="nb-NO"/>
              </w:rPr>
            </w:pPr>
            <w:r w:rsidRPr="00F3680A">
              <w:rPr>
                <w:szCs w:val="22"/>
                <w:lang w:val="nb-NO"/>
              </w:rPr>
              <w:t>Viatris</w:t>
            </w:r>
            <w:r w:rsidR="009A6A79" w:rsidRPr="00F3680A">
              <w:rPr>
                <w:szCs w:val="22"/>
                <w:lang w:val="nb-NO"/>
              </w:rPr>
              <w:t xml:space="preserve"> Hellas </w:t>
            </w:r>
            <w:r w:rsidRPr="00F3680A">
              <w:rPr>
                <w:szCs w:val="22"/>
                <w:lang w:val="nb-NO"/>
              </w:rPr>
              <w:t>Ltd</w:t>
            </w:r>
            <w:r w:rsidR="009A6A79" w:rsidRPr="00F3680A">
              <w:rPr>
                <w:szCs w:val="22"/>
                <w:lang w:val="nb-NO"/>
              </w:rPr>
              <w:t xml:space="preserve"> </w:t>
            </w:r>
          </w:p>
          <w:p w14:paraId="7EC94ECF" w14:textId="345E46A8" w:rsidR="009A6A79" w:rsidRPr="00F3680A" w:rsidRDefault="009A6A79" w:rsidP="003A5B7C">
            <w:pPr>
              <w:pStyle w:val="MGGTextLeft"/>
              <w:tabs>
                <w:tab w:val="left" w:pos="567"/>
              </w:tabs>
              <w:rPr>
                <w:szCs w:val="22"/>
                <w:lang w:val="nb-NO"/>
              </w:rPr>
            </w:pPr>
            <w:proofErr w:type="spellStart"/>
            <w:r w:rsidRPr="003A5B7C">
              <w:rPr>
                <w:szCs w:val="22"/>
              </w:rPr>
              <w:t>Τηλ</w:t>
            </w:r>
            <w:proofErr w:type="spellEnd"/>
            <w:r w:rsidRPr="00F3680A">
              <w:rPr>
                <w:szCs w:val="22"/>
                <w:lang w:val="nb-NO"/>
              </w:rPr>
              <w:t>: +30 210</w:t>
            </w:r>
            <w:r w:rsidR="00467EC6" w:rsidRPr="00F3680A">
              <w:rPr>
                <w:szCs w:val="22"/>
                <w:lang w:val="nb-NO"/>
              </w:rPr>
              <w:t>0 100 002</w:t>
            </w:r>
            <w:r w:rsidRPr="00F3680A">
              <w:rPr>
                <w:szCs w:val="22"/>
                <w:lang w:val="nb-NO"/>
              </w:rPr>
              <w:t xml:space="preserve"> </w:t>
            </w:r>
          </w:p>
          <w:p w14:paraId="5545C3D6" w14:textId="77777777" w:rsidR="009A6A79" w:rsidRPr="00F3680A" w:rsidRDefault="009A6A79" w:rsidP="003A5B7C">
            <w:pPr>
              <w:spacing w:after="0" w:line="240" w:lineRule="auto"/>
              <w:rPr>
                <w:rFonts w:ascii="Times New Roman" w:eastAsia="Times New Roman" w:hAnsi="Times New Roman" w:cs="Times New Roman"/>
                <w:bCs/>
                <w:spacing w:val="-1"/>
              </w:rPr>
            </w:pPr>
          </w:p>
        </w:tc>
        <w:tc>
          <w:tcPr>
            <w:tcW w:w="4536" w:type="dxa"/>
          </w:tcPr>
          <w:p w14:paraId="0BE14B25" w14:textId="77777777" w:rsidR="009A6A79" w:rsidRPr="003A5B7C" w:rsidRDefault="009A6A79" w:rsidP="003A5B7C">
            <w:pPr>
              <w:pStyle w:val="MGGTextLeft"/>
              <w:tabs>
                <w:tab w:val="left" w:pos="567"/>
              </w:tabs>
              <w:rPr>
                <w:b/>
                <w:bCs/>
                <w:szCs w:val="22"/>
                <w:lang w:val="de-DE"/>
              </w:rPr>
            </w:pPr>
            <w:r w:rsidRPr="003A5B7C">
              <w:rPr>
                <w:b/>
                <w:bCs/>
                <w:szCs w:val="22"/>
                <w:lang w:val="de-DE"/>
              </w:rPr>
              <w:t>Österreich</w:t>
            </w:r>
          </w:p>
          <w:p w14:paraId="5D0C8C4D" w14:textId="439B332C" w:rsidR="009A6A79" w:rsidRPr="003A5B7C" w:rsidRDefault="00956B8E" w:rsidP="003A5B7C">
            <w:pPr>
              <w:pStyle w:val="MGGTextLeft"/>
              <w:tabs>
                <w:tab w:val="left" w:pos="567"/>
              </w:tabs>
              <w:rPr>
                <w:bCs/>
                <w:iCs/>
                <w:szCs w:val="22"/>
                <w:lang w:val="de-DE"/>
              </w:rPr>
            </w:pPr>
            <w:r w:rsidRPr="003A5B7C">
              <w:rPr>
                <w:bCs/>
                <w:iCs/>
                <w:szCs w:val="22"/>
                <w:lang w:val="de-DE"/>
              </w:rPr>
              <w:t>Viatris Austria</w:t>
            </w:r>
            <w:r w:rsidR="009A6A79" w:rsidRPr="003A5B7C">
              <w:rPr>
                <w:bCs/>
                <w:iCs/>
                <w:szCs w:val="22"/>
                <w:lang w:val="de-DE"/>
              </w:rPr>
              <w:t xml:space="preserve"> GmbH</w:t>
            </w:r>
          </w:p>
          <w:p w14:paraId="456F5936" w14:textId="3406E4D2" w:rsidR="009A6A79" w:rsidRPr="003A5B7C" w:rsidRDefault="009A6A79" w:rsidP="003A5B7C">
            <w:pPr>
              <w:pStyle w:val="MGGTextLeft"/>
              <w:tabs>
                <w:tab w:val="left" w:pos="567"/>
              </w:tabs>
              <w:rPr>
                <w:szCs w:val="22"/>
                <w:lang w:val="de-DE"/>
              </w:rPr>
            </w:pPr>
            <w:r w:rsidRPr="003A5B7C">
              <w:rPr>
                <w:noProof/>
                <w:szCs w:val="22"/>
                <w:lang w:val="de-DE"/>
              </w:rPr>
              <w:t xml:space="preserve">Tel: </w:t>
            </w:r>
            <w:r w:rsidRPr="003A5B7C">
              <w:rPr>
                <w:bCs/>
                <w:iCs/>
                <w:szCs w:val="22"/>
                <w:lang w:val="de-DE"/>
              </w:rPr>
              <w:t xml:space="preserve">+43 1 </w:t>
            </w:r>
            <w:r w:rsidR="00956B8E" w:rsidRPr="003A5B7C">
              <w:rPr>
                <w:bCs/>
                <w:iCs/>
                <w:szCs w:val="22"/>
                <w:lang w:val="de-DE"/>
              </w:rPr>
              <w:t>86390</w:t>
            </w:r>
          </w:p>
          <w:p w14:paraId="671EF2C2" w14:textId="77777777" w:rsidR="009A6A79" w:rsidRPr="003A5B7C" w:rsidRDefault="009A6A79" w:rsidP="003A5B7C">
            <w:pPr>
              <w:spacing w:after="0" w:line="240" w:lineRule="auto"/>
              <w:rPr>
                <w:rFonts w:ascii="Times New Roman" w:eastAsia="Times New Roman" w:hAnsi="Times New Roman" w:cs="Times New Roman"/>
                <w:bCs/>
                <w:spacing w:val="-1"/>
                <w:lang w:val="de-DE"/>
              </w:rPr>
            </w:pPr>
          </w:p>
        </w:tc>
      </w:tr>
      <w:tr w:rsidR="009A6A79" w:rsidRPr="003A5B7C" w14:paraId="40314557" w14:textId="77777777" w:rsidTr="00511F51">
        <w:trPr>
          <w:cantSplit/>
        </w:trPr>
        <w:tc>
          <w:tcPr>
            <w:tcW w:w="4536" w:type="dxa"/>
          </w:tcPr>
          <w:p w14:paraId="5BBE5464" w14:textId="77777777" w:rsidR="009A6A79" w:rsidRPr="003A5B7C" w:rsidRDefault="009A6A79" w:rsidP="003A5B7C">
            <w:pPr>
              <w:pStyle w:val="MGGTextLeft"/>
              <w:tabs>
                <w:tab w:val="left" w:pos="567"/>
              </w:tabs>
              <w:rPr>
                <w:b/>
                <w:bCs/>
                <w:szCs w:val="22"/>
                <w:lang w:val="fr-FR"/>
              </w:rPr>
            </w:pPr>
            <w:r w:rsidRPr="003A5B7C">
              <w:rPr>
                <w:b/>
                <w:bCs/>
                <w:szCs w:val="22"/>
                <w:lang w:val="fr-FR"/>
              </w:rPr>
              <w:t>España</w:t>
            </w:r>
          </w:p>
          <w:p w14:paraId="2FB8701F" w14:textId="606FBD7E" w:rsidR="009A6A79" w:rsidRPr="003A5B7C" w:rsidRDefault="0039412A" w:rsidP="003A5B7C">
            <w:pPr>
              <w:pStyle w:val="MGGTextLeft"/>
              <w:tabs>
                <w:tab w:val="left" w:pos="567"/>
              </w:tabs>
              <w:rPr>
                <w:szCs w:val="22"/>
                <w:lang w:val="fr-FR"/>
              </w:rPr>
            </w:pPr>
            <w:r w:rsidRPr="003A5B7C">
              <w:rPr>
                <w:szCs w:val="22"/>
                <w:lang w:val="fr-FR"/>
              </w:rPr>
              <w:t>Viatris</w:t>
            </w:r>
            <w:r w:rsidR="009A6A79" w:rsidRPr="003A5B7C">
              <w:rPr>
                <w:szCs w:val="22"/>
                <w:lang w:val="fr-FR"/>
              </w:rPr>
              <w:t xml:space="preserve"> Pharmaceuticals, S.L</w:t>
            </w:r>
            <w:r w:rsidR="00487170" w:rsidRPr="003A5B7C">
              <w:rPr>
                <w:szCs w:val="22"/>
                <w:lang w:val="fr-FR"/>
              </w:rPr>
              <w:t>.</w:t>
            </w:r>
          </w:p>
          <w:p w14:paraId="51B22F66" w14:textId="77777777" w:rsidR="009A6A79" w:rsidRPr="003A5B7C" w:rsidRDefault="009A6A79" w:rsidP="003A5B7C">
            <w:pPr>
              <w:pStyle w:val="MGGTextLeft"/>
              <w:tabs>
                <w:tab w:val="left" w:pos="567"/>
              </w:tabs>
              <w:rPr>
                <w:szCs w:val="22"/>
              </w:rPr>
            </w:pPr>
            <w:r w:rsidRPr="003A5B7C">
              <w:rPr>
                <w:noProof/>
                <w:szCs w:val="22"/>
              </w:rPr>
              <w:t xml:space="preserve">Tel: </w:t>
            </w:r>
            <w:r w:rsidRPr="003A5B7C">
              <w:rPr>
                <w:color w:val="000000"/>
                <w:szCs w:val="22"/>
              </w:rPr>
              <w:t>+ 34 900 102 712</w:t>
            </w:r>
          </w:p>
          <w:p w14:paraId="3AE5CA21" w14:textId="77777777" w:rsidR="009A6A79" w:rsidRPr="003A5B7C" w:rsidRDefault="009A6A79" w:rsidP="003A5B7C">
            <w:pPr>
              <w:spacing w:after="0" w:line="240" w:lineRule="auto"/>
              <w:rPr>
                <w:rFonts w:ascii="Times New Roman" w:eastAsia="Times New Roman" w:hAnsi="Times New Roman" w:cs="Times New Roman"/>
                <w:bCs/>
                <w:spacing w:val="-1"/>
                <w:lang w:val="es-ES_tradnl"/>
              </w:rPr>
            </w:pPr>
          </w:p>
        </w:tc>
        <w:tc>
          <w:tcPr>
            <w:tcW w:w="4536" w:type="dxa"/>
          </w:tcPr>
          <w:p w14:paraId="3BD1499A" w14:textId="77777777" w:rsidR="009A6A79" w:rsidRPr="00F3680A" w:rsidRDefault="009A6A79" w:rsidP="003A5B7C">
            <w:pPr>
              <w:pStyle w:val="MGGTextLeft"/>
              <w:tabs>
                <w:tab w:val="left" w:pos="567"/>
              </w:tabs>
              <w:rPr>
                <w:szCs w:val="22"/>
                <w:lang w:val="sv-SE"/>
              </w:rPr>
            </w:pPr>
            <w:r w:rsidRPr="00F3680A">
              <w:rPr>
                <w:b/>
                <w:bCs/>
                <w:szCs w:val="22"/>
                <w:lang w:val="sv-SE"/>
              </w:rPr>
              <w:t>Polska</w:t>
            </w:r>
          </w:p>
          <w:p w14:paraId="670161D9" w14:textId="07850ADC" w:rsidR="009A6A79" w:rsidRPr="00F3680A" w:rsidRDefault="002B51D8" w:rsidP="003A5B7C">
            <w:pPr>
              <w:pStyle w:val="MGGTextLeft"/>
              <w:tabs>
                <w:tab w:val="left" w:pos="567"/>
              </w:tabs>
              <w:rPr>
                <w:szCs w:val="22"/>
                <w:lang w:val="sv-SE"/>
              </w:rPr>
            </w:pPr>
            <w:r w:rsidRPr="00F3680A">
              <w:rPr>
                <w:szCs w:val="22"/>
                <w:lang w:val="sv-SE"/>
              </w:rPr>
              <w:t xml:space="preserve">Viatris </w:t>
            </w:r>
            <w:r w:rsidR="009A6A79" w:rsidRPr="00F3680A">
              <w:rPr>
                <w:szCs w:val="22"/>
                <w:lang w:val="sv-SE"/>
              </w:rPr>
              <w:t>Healthcare Sp. z o.o.</w:t>
            </w:r>
          </w:p>
          <w:p w14:paraId="3B13B7EB" w14:textId="6A000312" w:rsidR="009A6A79" w:rsidRPr="003A5B7C" w:rsidRDefault="009A6A79" w:rsidP="003A5B7C">
            <w:pPr>
              <w:pStyle w:val="MGGTextLeft"/>
              <w:tabs>
                <w:tab w:val="left" w:pos="567"/>
              </w:tabs>
              <w:rPr>
                <w:szCs w:val="22"/>
              </w:rPr>
            </w:pPr>
            <w:r w:rsidRPr="003A5B7C">
              <w:rPr>
                <w:bCs/>
                <w:iCs/>
                <w:noProof/>
                <w:szCs w:val="22"/>
              </w:rPr>
              <w:t>Tel</w:t>
            </w:r>
            <w:r w:rsidR="00C551A3" w:rsidRPr="003A5B7C">
              <w:rPr>
                <w:bCs/>
                <w:iCs/>
                <w:noProof/>
                <w:szCs w:val="22"/>
              </w:rPr>
              <w:t>.</w:t>
            </w:r>
            <w:r w:rsidRPr="003A5B7C">
              <w:rPr>
                <w:bCs/>
                <w:iCs/>
                <w:noProof/>
                <w:szCs w:val="22"/>
              </w:rPr>
              <w:t>: + 48 22 546 64 00</w:t>
            </w:r>
          </w:p>
          <w:p w14:paraId="0317B96D" w14:textId="77777777" w:rsidR="009A6A79" w:rsidRPr="003A5B7C" w:rsidRDefault="009A6A79" w:rsidP="003A5B7C">
            <w:pPr>
              <w:spacing w:after="0" w:line="240" w:lineRule="auto"/>
              <w:rPr>
                <w:rFonts w:ascii="Times New Roman" w:eastAsia="Times New Roman" w:hAnsi="Times New Roman" w:cs="Times New Roman"/>
                <w:bCs/>
                <w:spacing w:val="-1"/>
                <w:lang w:val="es-ES_tradnl"/>
              </w:rPr>
            </w:pPr>
          </w:p>
        </w:tc>
      </w:tr>
      <w:tr w:rsidR="009A6A79" w:rsidRPr="003A5B7C" w14:paraId="512AC576" w14:textId="77777777" w:rsidTr="00511F51">
        <w:trPr>
          <w:cantSplit/>
        </w:trPr>
        <w:tc>
          <w:tcPr>
            <w:tcW w:w="4536" w:type="dxa"/>
          </w:tcPr>
          <w:p w14:paraId="7E839666" w14:textId="77777777" w:rsidR="009A6A79" w:rsidRPr="003A5B7C" w:rsidRDefault="009A6A79" w:rsidP="003A5B7C">
            <w:pPr>
              <w:pStyle w:val="MGGTextLeft"/>
              <w:tabs>
                <w:tab w:val="left" w:pos="567"/>
              </w:tabs>
              <w:rPr>
                <w:b/>
                <w:bCs/>
                <w:szCs w:val="22"/>
                <w:lang w:val="fr-FR"/>
              </w:rPr>
            </w:pPr>
            <w:r w:rsidRPr="003A5B7C">
              <w:rPr>
                <w:b/>
                <w:bCs/>
                <w:szCs w:val="22"/>
                <w:lang w:val="fr-FR"/>
              </w:rPr>
              <w:t>France</w:t>
            </w:r>
          </w:p>
          <w:p w14:paraId="192DB3B4" w14:textId="2E3CF851" w:rsidR="009A6A79" w:rsidRPr="003A5B7C" w:rsidRDefault="00CB156F" w:rsidP="003A5B7C">
            <w:pPr>
              <w:pStyle w:val="MGGTextLeft"/>
              <w:tabs>
                <w:tab w:val="left" w:pos="567"/>
              </w:tabs>
              <w:rPr>
                <w:color w:val="000000"/>
                <w:szCs w:val="22"/>
                <w:lang w:val="fr-FR"/>
              </w:rPr>
            </w:pPr>
            <w:r w:rsidRPr="003A5B7C">
              <w:rPr>
                <w:color w:val="000000"/>
                <w:szCs w:val="22"/>
                <w:lang w:val="fr-FR"/>
              </w:rPr>
              <w:t>Viatris Santé</w:t>
            </w:r>
          </w:p>
          <w:p w14:paraId="0953C28E" w14:textId="740F08AD" w:rsidR="009A6A79" w:rsidRPr="003A5B7C" w:rsidRDefault="009A6A79" w:rsidP="003A5B7C">
            <w:pPr>
              <w:pStyle w:val="MGGTextLeft"/>
              <w:tabs>
                <w:tab w:val="left" w:pos="567"/>
              </w:tabs>
              <w:rPr>
                <w:color w:val="000000"/>
                <w:szCs w:val="22"/>
                <w:lang w:val="fr-FR"/>
              </w:rPr>
            </w:pPr>
            <w:r w:rsidRPr="003A5B7C">
              <w:rPr>
                <w:noProof/>
                <w:color w:val="000000"/>
                <w:szCs w:val="22"/>
                <w:lang w:val="fr-FR"/>
              </w:rPr>
              <w:t>T</w:t>
            </w:r>
            <w:r w:rsidR="00CB156F" w:rsidRPr="003A5B7C">
              <w:rPr>
                <w:noProof/>
                <w:color w:val="000000"/>
                <w:szCs w:val="22"/>
                <w:lang w:val="fr-FR"/>
              </w:rPr>
              <w:t>é</w:t>
            </w:r>
            <w:r w:rsidRPr="003A5B7C">
              <w:rPr>
                <w:noProof/>
                <w:color w:val="000000"/>
                <w:szCs w:val="22"/>
                <w:lang w:val="fr-FR"/>
              </w:rPr>
              <w:t xml:space="preserve">l: </w:t>
            </w:r>
            <w:r w:rsidRPr="003A5B7C">
              <w:rPr>
                <w:bCs/>
                <w:color w:val="000000"/>
                <w:szCs w:val="22"/>
                <w:lang w:val="fr-FR"/>
              </w:rPr>
              <w:t>+33 4 37 25 75 00</w:t>
            </w:r>
          </w:p>
          <w:p w14:paraId="2DC43870" w14:textId="77777777" w:rsidR="009A6A79" w:rsidRPr="003A5B7C" w:rsidRDefault="009A6A79" w:rsidP="003A5B7C">
            <w:pPr>
              <w:spacing w:after="0" w:line="240" w:lineRule="auto"/>
              <w:rPr>
                <w:rFonts w:ascii="Times New Roman" w:eastAsia="Times New Roman" w:hAnsi="Times New Roman" w:cs="Times New Roman"/>
                <w:bCs/>
                <w:spacing w:val="-1"/>
                <w:lang w:val="fr-FR"/>
              </w:rPr>
            </w:pPr>
          </w:p>
        </w:tc>
        <w:tc>
          <w:tcPr>
            <w:tcW w:w="4536" w:type="dxa"/>
          </w:tcPr>
          <w:p w14:paraId="6D5B83F8" w14:textId="77777777" w:rsidR="009A6A79" w:rsidRPr="003A5B7C" w:rsidRDefault="009A6A79" w:rsidP="003A5B7C">
            <w:pPr>
              <w:pStyle w:val="MGGTextLeft"/>
              <w:tabs>
                <w:tab w:val="left" w:pos="567"/>
              </w:tabs>
              <w:rPr>
                <w:b/>
                <w:bCs/>
                <w:szCs w:val="22"/>
              </w:rPr>
            </w:pPr>
            <w:r w:rsidRPr="003A5B7C">
              <w:rPr>
                <w:b/>
                <w:bCs/>
                <w:szCs w:val="22"/>
              </w:rPr>
              <w:t>Portugal</w:t>
            </w:r>
          </w:p>
          <w:p w14:paraId="6AE2BEBF" w14:textId="77777777" w:rsidR="009A6A79" w:rsidRPr="003A5B7C" w:rsidRDefault="009A6A79" w:rsidP="003A5B7C">
            <w:pPr>
              <w:pStyle w:val="MGGTextLeft"/>
              <w:tabs>
                <w:tab w:val="left" w:pos="567"/>
              </w:tabs>
              <w:rPr>
                <w:szCs w:val="22"/>
                <w:highlight w:val="yellow"/>
              </w:rPr>
            </w:pPr>
            <w:r w:rsidRPr="003A5B7C">
              <w:rPr>
                <w:szCs w:val="22"/>
              </w:rPr>
              <w:t xml:space="preserve">Mylan, </w:t>
            </w:r>
            <w:proofErr w:type="spellStart"/>
            <w:r w:rsidRPr="003A5B7C">
              <w:rPr>
                <w:szCs w:val="22"/>
              </w:rPr>
              <w:t>Lda</w:t>
            </w:r>
            <w:proofErr w:type="spellEnd"/>
            <w:r w:rsidRPr="003A5B7C">
              <w:rPr>
                <w:szCs w:val="22"/>
              </w:rPr>
              <w:t>.</w:t>
            </w:r>
          </w:p>
          <w:p w14:paraId="17BC96C2" w14:textId="04E4F58C" w:rsidR="009A6A79" w:rsidRPr="003A5B7C" w:rsidRDefault="009A6A79" w:rsidP="003A5B7C">
            <w:pPr>
              <w:pStyle w:val="MGGTextLeft"/>
              <w:tabs>
                <w:tab w:val="left" w:pos="567"/>
              </w:tabs>
              <w:rPr>
                <w:szCs w:val="22"/>
              </w:rPr>
            </w:pPr>
            <w:r w:rsidRPr="003A5B7C">
              <w:rPr>
                <w:noProof/>
                <w:szCs w:val="22"/>
              </w:rPr>
              <w:t>Tel:</w:t>
            </w:r>
            <w:r w:rsidR="006B728E" w:rsidRPr="003A5B7C">
              <w:rPr>
                <w:noProof/>
                <w:szCs w:val="22"/>
              </w:rPr>
              <w:t xml:space="preserve"> </w:t>
            </w:r>
            <w:r w:rsidR="006B728E" w:rsidRPr="003A5B7C">
              <w:rPr>
                <w:noProof/>
                <w:szCs w:val="22"/>
                <w:lang w:val="nb-NO"/>
              </w:rPr>
              <w:t>+ 351 214 127 200</w:t>
            </w:r>
            <w:r w:rsidRPr="003A5B7C">
              <w:rPr>
                <w:noProof/>
                <w:szCs w:val="22"/>
              </w:rPr>
              <w:t xml:space="preserve"> </w:t>
            </w:r>
          </w:p>
          <w:p w14:paraId="1013582F" w14:textId="77777777" w:rsidR="009A6A79" w:rsidRPr="003A5B7C" w:rsidRDefault="009A6A79" w:rsidP="003A5B7C">
            <w:pPr>
              <w:spacing w:after="0" w:line="240" w:lineRule="auto"/>
              <w:rPr>
                <w:rFonts w:ascii="Times New Roman" w:eastAsia="Times New Roman" w:hAnsi="Times New Roman" w:cs="Times New Roman"/>
                <w:bCs/>
                <w:spacing w:val="-1"/>
              </w:rPr>
            </w:pPr>
          </w:p>
        </w:tc>
      </w:tr>
      <w:tr w:rsidR="009A6A79" w:rsidRPr="00DB5407" w14:paraId="4049D0DE" w14:textId="77777777" w:rsidTr="00511F51">
        <w:trPr>
          <w:cantSplit/>
        </w:trPr>
        <w:tc>
          <w:tcPr>
            <w:tcW w:w="4536" w:type="dxa"/>
            <w:hideMark/>
          </w:tcPr>
          <w:p w14:paraId="736904F3" w14:textId="77777777" w:rsidR="009A6A79" w:rsidRPr="00A63414" w:rsidRDefault="009A6A79" w:rsidP="003A5B7C">
            <w:pPr>
              <w:pStyle w:val="MGGTextLeft"/>
              <w:tabs>
                <w:tab w:val="left" w:pos="567"/>
              </w:tabs>
              <w:rPr>
                <w:b/>
                <w:bCs/>
                <w:szCs w:val="22"/>
                <w:lang w:val="sv-SE"/>
              </w:rPr>
            </w:pPr>
            <w:r w:rsidRPr="00A63414">
              <w:rPr>
                <w:b/>
                <w:bCs/>
                <w:szCs w:val="22"/>
                <w:lang w:val="sv-SE"/>
              </w:rPr>
              <w:t>Hrvatska</w:t>
            </w:r>
          </w:p>
          <w:p w14:paraId="1EEFD14B" w14:textId="7E804321" w:rsidR="009A6A79" w:rsidRPr="00A63414" w:rsidRDefault="00467EC6" w:rsidP="003A5B7C">
            <w:pPr>
              <w:pStyle w:val="MGGTextLeft"/>
              <w:tabs>
                <w:tab w:val="left" w:pos="567"/>
              </w:tabs>
              <w:rPr>
                <w:bCs/>
                <w:szCs w:val="22"/>
                <w:lang w:val="sv-SE"/>
              </w:rPr>
            </w:pPr>
            <w:r w:rsidRPr="00A63414">
              <w:rPr>
                <w:bCs/>
                <w:szCs w:val="22"/>
                <w:lang w:val="sv-SE"/>
              </w:rPr>
              <w:t>Viatris</w:t>
            </w:r>
            <w:r w:rsidR="009A6A79" w:rsidRPr="00A63414">
              <w:rPr>
                <w:bCs/>
                <w:szCs w:val="22"/>
                <w:lang w:val="sv-SE"/>
              </w:rPr>
              <w:t xml:space="preserve"> Hrvatska d.o.o.</w:t>
            </w:r>
          </w:p>
          <w:p w14:paraId="713CFD30" w14:textId="77777777" w:rsidR="009A6A79" w:rsidRPr="003A5B7C" w:rsidRDefault="009A6A79" w:rsidP="003A5B7C">
            <w:pPr>
              <w:pStyle w:val="MGGTextLeft"/>
              <w:tabs>
                <w:tab w:val="left" w:pos="567"/>
              </w:tabs>
              <w:rPr>
                <w:bCs/>
                <w:szCs w:val="22"/>
              </w:rPr>
            </w:pPr>
            <w:r w:rsidRPr="003A5B7C">
              <w:rPr>
                <w:bCs/>
                <w:szCs w:val="22"/>
              </w:rPr>
              <w:t>Tel: +385 1 23 50 599</w:t>
            </w:r>
          </w:p>
          <w:p w14:paraId="0ACD7D3F" w14:textId="38F03D36" w:rsidR="009A6A79" w:rsidRPr="003A5B7C" w:rsidRDefault="009A6A79" w:rsidP="003A5B7C">
            <w:pPr>
              <w:spacing w:after="0" w:line="240" w:lineRule="auto"/>
              <w:rPr>
                <w:rFonts w:ascii="Times New Roman" w:eastAsia="Times New Roman" w:hAnsi="Times New Roman" w:cs="Times New Roman"/>
                <w:bCs/>
                <w:spacing w:val="-1"/>
              </w:rPr>
            </w:pPr>
          </w:p>
        </w:tc>
        <w:tc>
          <w:tcPr>
            <w:tcW w:w="4536" w:type="dxa"/>
          </w:tcPr>
          <w:p w14:paraId="4BCA1D90" w14:textId="77777777" w:rsidR="009A6A79" w:rsidRPr="003A5B7C" w:rsidRDefault="009A6A79" w:rsidP="003A5B7C">
            <w:pPr>
              <w:pStyle w:val="MGGTextLeft"/>
              <w:tabs>
                <w:tab w:val="left" w:pos="567"/>
              </w:tabs>
              <w:rPr>
                <w:b/>
                <w:bCs/>
                <w:szCs w:val="22"/>
              </w:rPr>
            </w:pPr>
            <w:proofErr w:type="spellStart"/>
            <w:r w:rsidRPr="003A5B7C">
              <w:rPr>
                <w:b/>
                <w:bCs/>
                <w:szCs w:val="22"/>
              </w:rPr>
              <w:t>România</w:t>
            </w:r>
            <w:proofErr w:type="spellEnd"/>
          </w:p>
          <w:p w14:paraId="23DCF25C" w14:textId="77777777" w:rsidR="009A6A79" w:rsidRPr="003A5B7C" w:rsidRDefault="009A6A79" w:rsidP="003A5B7C">
            <w:pPr>
              <w:pStyle w:val="MGGTextLeft"/>
              <w:tabs>
                <w:tab w:val="left" w:pos="567"/>
              </w:tabs>
              <w:rPr>
                <w:szCs w:val="22"/>
              </w:rPr>
            </w:pPr>
            <w:r w:rsidRPr="003A5B7C">
              <w:rPr>
                <w:noProof/>
                <w:szCs w:val="22"/>
              </w:rPr>
              <w:t>BGP Products SRL</w:t>
            </w:r>
          </w:p>
          <w:p w14:paraId="6E4A6D1D" w14:textId="77777777" w:rsidR="009A6A79" w:rsidRPr="003A5B7C" w:rsidRDefault="009A6A79" w:rsidP="003A5B7C">
            <w:pPr>
              <w:pStyle w:val="MGGTextLeft"/>
              <w:tabs>
                <w:tab w:val="left" w:pos="567"/>
              </w:tabs>
              <w:rPr>
                <w:szCs w:val="22"/>
              </w:rPr>
            </w:pPr>
            <w:r w:rsidRPr="003A5B7C">
              <w:rPr>
                <w:noProof/>
                <w:szCs w:val="22"/>
              </w:rPr>
              <w:t>Tel: + 40 372 579 000</w:t>
            </w:r>
          </w:p>
          <w:p w14:paraId="04C2CD47" w14:textId="77777777" w:rsidR="009A6A79" w:rsidRPr="003A5B7C" w:rsidRDefault="009A6A79" w:rsidP="003A5B7C">
            <w:pPr>
              <w:spacing w:after="0" w:line="240" w:lineRule="auto"/>
              <w:rPr>
                <w:rFonts w:ascii="Times New Roman" w:eastAsia="Times New Roman" w:hAnsi="Times New Roman" w:cs="Times New Roman"/>
                <w:bCs/>
                <w:spacing w:val="-1"/>
                <w:lang w:val="en-US"/>
              </w:rPr>
            </w:pPr>
          </w:p>
        </w:tc>
      </w:tr>
      <w:tr w:rsidR="009A6A79" w:rsidRPr="003A5B7C" w14:paraId="4BE2654E" w14:textId="77777777" w:rsidTr="00511F51">
        <w:trPr>
          <w:cantSplit/>
        </w:trPr>
        <w:tc>
          <w:tcPr>
            <w:tcW w:w="4536" w:type="dxa"/>
            <w:hideMark/>
          </w:tcPr>
          <w:p w14:paraId="3848EC7E" w14:textId="77777777" w:rsidR="009A6A79" w:rsidRPr="003A5B7C" w:rsidRDefault="009A6A79" w:rsidP="003A5B7C">
            <w:pPr>
              <w:pStyle w:val="MGGTextLeft"/>
              <w:tabs>
                <w:tab w:val="left" w:pos="567"/>
              </w:tabs>
              <w:rPr>
                <w:b/>
                <w:bCs/>
                <w:szCs w:val="22"/>
              </w:rPr>
            </w:pPr>
            <w:r w:rsidRPr="003A5B7C">
              <w:rPr>
                <w:b/>
                <w:bCs/>
                <w:szCs w:val="22"/>
              </w:rPr>
              <w:t>Ireland</w:t>
            </w:r>
          </w:p>
          <w:p w14:paraId="60A57A75" w14:textId="39C56536" w:rsidR="009A6A79" w:rsidRPr="003A5B7C" w:rsidRDefault="0033456A" w:rsidP="003A5B7C">
            <w:pPr>
              <w:pStyle w:val="MGGTextLeft"/>
              <w:tabs>
                <w:tab w:val="left" w:pos="567"/>
              </w:tabs>
              <w:rPr>
                <w:szCs w:val="22"/>
              </w:rPr>
            </w:pPr>
            <w:r w:rsidRPr="003A5B7C">
              <w:rPr>
                <w:szCs w:val="22"/>
              </w:rPr>
              <w:t>Viatris</w:t>
            </w:r>
            <w:r w:rsidR="009A6A79" w:rsidRPr="003A5B7C">
              <w:rPr>
                <w:szCs w:val="22"/>
              </w:rPr>
              <w:t xml:space="preserve"> Limited</w:t>
            </w:r>
          </w:p>
          <w:p w14:paraId="4757CECB" w14:textId="411DD346" w:rsidR="009A6A79" w:rsidRPr="003A5B7C" w:rsidRDefault="009A6A79" w:rsidP="003A5B7C">
            <w:pPr>
              <w:pStyle w:val="MGGTextLeft"/>
              <w:tabs>
                <w:tab w:val="left" w:pos="567"/>
              </w:tabs>
              <w:rPr>
                <w:szCs w:val="22"/>
              </w:rPr>
            </w:pPr>
            <w:r w:rsidRPr="003A5B7C">
              <w:rPr>
                <w:szCs w:val="22"/>
              </w:rPr>
              <w:t xml:space="preserve">Tel: +353 </w:t>
            </w:r>
            <w:r w:rsidR="002E414E" w:rsidRPr="003A5B7C">
              <w:rPr>
                <w:szCs w:val="22"/>
              </w:rPr>
              <w:t>1 8711600</w:t>
            </w:r>
          </w:p>
          <w:p w14:paraId="278CB4EE" w14:textId="77777777" w:rsidR="009A6A79" w:rsidRPr="003A5B7C" w:rsidRDefault="009A6A79" w:rsidP="003A5B7C">
            <w:pPr>
              <w:spacing w:after="0" w:line="240" w:lineRule="auto"/>
              <w:rPr>
                <w:rFonts w:ascii="Times New Roman" w:eastAsia="Times New Roman" w:hAnsi="Times New Roman" w:cs="Times New Roman"/>
                <w:bCs/>
                <w:spacing w:val="-1"/>
                <w:lang w:val="en-US"/>
              </w:rPr>
            </w:pPr>
          </w:p>
        </w:tc>
        <w:tc>
          <w:tcPr>
            <w:tcW w:w="4536" w:type="dxa"/>
          </w:tcPr>
          <w:p w14:paraId="0EA517FE" w14:textId="77777777" w:rsidR="009A6A79" w:rsidRPr="003A5B7C" w:rsidRDefault="009A6A79" w:rsidP="003A5B7C">
            <w:pPr>
              <w:pStyle w:val="MGGTextLeft"/>
              <w:tabs>
                <w:tab w:val="left" w:pos="567"/>
              </w:tabs>
              <w:rPr>
                <w:b/>
                <w:bCs/>
                <w:szCs w:val="22"/>
                <w:lang w:val="nb-NO"/>
              </w:rPr>
            </w:pPr>
            <w:r w:rsidRPr="003A5B7C">
              <w:rPr>
                <w:b/>
                <w:bCs/>
                <w:szCs w:val="22"/>
                <w:lang w:val="nb-NO"/>
              </w:rPr>
              <w:t>Slovenija</w:t>
            </w:r>
          </w:p>
          <w:p w14:paraId="6E96215F" w14:textId="5EACB21B" w:rsidR="009A6A79" w:rsidRPr="003A5B7C" w:rsidRDefault="008B4FB0" w:rsidP="003A5B7C">
            <w:pPr>
              <w:spacing w:after="0" w:line="240" w:lineRule="auto"/>
              <w:rPr>
                <w:rFonts w:ascii="Times New Roman" w:hAnsi="Times New Roman" w:cs="Times New Roman"/>
                <w:color w:val="000000"/>
              </w:rPr>
            </w:pPr>
            <w:r w:rsidRPr="003A5B7C">
              <w:rPr>
                <w:rFonts w:ascii="Times New Roman" w:hAnsi="Times New Roman" w:cs="Times New Roman"/>
                <w:color w:val="000000"/>
              </w:rPr>
              <w:t>Viatris</w:t>
            </w:r>
            <w:r w:rsidR="009A6A79" w:rsidRPr="003A5B7C">
              <w:rPr>
                <w:rFonts w:ascii="Times New Roman" w:hAnsi="Times New Roman" w:cs="Times New Roman"/>
                <w:color w:val="000000"/>
              </w:rPr>
              <w:t xml:space="preserve"> d.o.o.</w:t>
            </w:r>
          </w:p>
          <w:p w14:paraId="108B18E6" w14:textId="064BAA59" w:rsidR="009A6A79" w:rsidRPr="003A5B7C" w:rsidRDefault="009A6A79" w:rsidP="003A5B7C">
            <w:pPr>
              <w:spacing w:after="0" w:line="240" w:lineRule="auto"/>
              <w:rPr>
                <w:rFonts w:ascii="Times New Roman" w:hAnsi="Times New Roman" w:cs="Times New Roman"/>
                <w:color w:val="000000"/>
              </w:rPr>
            </w:pPr>
            <w:r w:rsidRPr="003A5B7C">
              <w:rPr>
                <w:rFonts w:ascii="Times New Roman" w:hAnsi="Times New Roman" w:cs="Times New Roman"/>
                <w:color w:val="000000"/>
              </w:rPr>
              <w:t>Tel: + 386 1 23 63 180</w:t>
            </w:r>
          </w:p>
          <w:p w14:paraId="791C4079" w14:textId="77777777" w:rsidR="009A6A79" w:rsidRPr="003A5B7C" w:rsidRDefault="009A6A79" w:rsidP="003A5B7C">
            <w:pPr>
              <w:spacing w:after="0" w:line="240" w:lineRule="auto"/>
              <w:rPr>
                <w:rFonts w:ascii="Times New Roman" w:eastAsia="Times New Roman" w:hAnsi="Times New Roman" w:cs="Times New Roman"/>
                <w:bCs/>
                <w:spacing w:val="-1"/>
              </w:rPr>
            </w:pPr>
          </w:p>
        </w:tc>
      </w:tr>
      <w:tr w:rsidR="009A6A79" w:rsidRPr="003A5B7C" w14:paraId="286E0B67" w14:textId="77777777" w:rsidTr="00511F51">
        <w:trPr>
          <w:cantSplit/>
        </w:trPr>
        <w:tc>
          <w:tcPr>
            <w:tcW w:w="4536" w:type="dxa"/>
          </w:tcPr>
          <w:p w14:paraId="4346EBDF" w14:textId="77777777" w:rsidR="009A6A79" w:rsidRPr="003A5B7C" w:rsidRDefault="009A6A79" w:rsidP="003A5B7C">
            <w:pPr>
              <w:pStyle w:val="MGGTextLeft"/>
              <w:tabs>
                <w:tab w:val="left" w:pos="567"/>
              </w:tabs>
              <w:rPr>
                <w:b/>
                <w:bCs/>
                <w:szCs w:val="22"/>
              </w:rPr>
            </w:pPr>
            <w:proofErr w:type="spellStart"/>
            <w:r w:rsidRPr="003A5B7C">
              <w:rPr>
                <w:b/>
                <w:bCs/>
                <w:szCs w:val="22"/>
              </w:rPr>
              <w:lastRenderedPageBreak/>
              <w:t>Ísland</w:t>
            </w:r>
            <w:proofErr w:type="spellEnd"/>
          </w:p>
          <w:p w14:paraId="12D3AC52" w14:textId="7E129187" w:rsidR="009A6A79" w:rsidRPr="003A5B7C" w:rsidRDefault="009A6A79" w:rsidP="003A5B7C">
            <w:pPr>
              <w:pStyle w:val="MGGTextLeft"/>
              <w:tabs>
                <w:tab w:val="left" w:pos="567"/>
              </w:tabs>
              <w:rPr>
                <w:szCs w:val="22"/>
              </w:rPr>
            </w:pPr>
            <w:proofErr w:type="spellStart"/>
            <w:r w:rsidRPr="003A5B7C">
              <w:rPr>
                <w:szCs w:val="22"/>
              </w:rPr>
              <w:t>Icepharma</w:t>
            </w:r>
            <w:proofErr w:type="spellEnd"/>
            <w:r w:rsidRPr="003A5B7C">
              <w:rPr>
                <w:szCs w:val="22"/>
              </w:rPr>
              <w:t xml:space="preserve"> hf</w:t>
            </w:r>
            <w:r w:rsidR="00034E43" w:rsidRPr="003A5B7C">
              <w:rPr>
                <w:szCs w:val="22"/>
              </w:rPr>
              <w:t>.</w:t>
            </w:r>
          </w:p>
          <w:p w14:paraId="5D868540" w14:textId="2239A322" w:rsidR="009A6A79" w:rsidRPr="003A5B7C" w:rsidRDefault="006B728E" w:rsidP="003A5B7C">
            <w:pPr>
              <w:pStyle w:val="MGGTextLeft"/>
              <w:tabs>
                <w:tab w:val="left" w:pos="567"/>
              </w:tabs>
              <w:rPr>
                <w:szCs w:val="22"/>
              </w:rPr>
            </w:pPr>
            <w:r w:rsidRPr="003A5B7C">
              <w:rPr>
                <w:szCs w:val="22"/>
                <w:lang w:val="nb-NO"/>
              </w:rPr>
              <w:t>Sími</w:t>
            </w:r>
            <w:r w:rsidR="009A6A79" w:rsidRPr="003A5B7C">
              <w:rPr>
                <w:szCs w:val="22"/>
              </w:rPr>
              <w:t>: +354 540 8000</w:t>
            </w:r>
          </w:p>
          <w:p w14:paraId="664CC28D" w14:textId="77777777" w:rsidR="009A6A79" w:rsidRPr="003A5B7C" w:rsidRDefault="009A6A79" w:rsidP="003A5B7C">
            <w:pPr>
              <w:spacing w:after="0" w:line="240" w:lineRule="auto"/>
              <w:rPr>
                <w:rFonts w:ascii="Times New Roman" w:eastAsia="Times New Roman" w:hAnsi="Times New Roman" w:cs="Times New Roman"/>
                <w:bCs/>
                <w:spacing w:val="-1"/>
              </w:rPr>
            </w:pPr>
          </w:p>
        </w:tc>
        <w:tc>
          <w:tcPr>
            <w:tcW w:w="4536" w:type="dxa"/>
            <w:hideMark/>
          </w:tcPr>
          <w:p w14:paraId="45AF25C5" w14:textId="77777777" w:rsidR="009A6A79" w:rsidRPr="003A5B7C" w:rsidRDefault="009A6A79" w:rsidP="003A5B7C">
            <w:pPr>
              <w:pStyle w:val="MGGTextLeft"/>
              <w:tabs>
                <w:tab w:val="left" w:pos="567"/>
              </w:tabs>
              <w:rPr>
                <w:b/>
                <w:bCs/>
                <w:szCs w:val="22"/>
                <w:lang w:val="sv-SE"/>
              </w:rPr>
            </w:pPr>
            <w:r w:rsidRPr="003A5B7C">
              <w:rPr>
                <w:b/>
                <w:bCs/>
                <w:szCs w:val="22"/>
                <w:lang w:val="sv-SE"/>
              </w:rPr>
              <w:t>Slovenská republika</w:t>
            </w:r>
          </w:p>
          <w:p w14:paraId="6B48DA5E" w14:textId="303EE937" w:rsidR="009A6A79" w:rsidRPr="003A5B7C" w:rsidRDefault="00487170" w:rsidP="003A5B7C">
            <w:pPr>
              <w:pStyle w:val="MGGTextLeft"/>
              <w:tabs>
                <w:tab w:val="left" w:pos="567"/>
              </w:tabs>
              <w:rPr>
                <w:szCs w:val="22"/>
                <w:lang w:val="sv-SE"/>
              </w:rPr>
            </w:pPr>
            <w:r w:rsidRPr="003A5B7C">
              <w:rPr>
                <w:szCs w:val="22"/>
                <w:lang w:val="nb-NO"/>
              </w:rPr>
              <w:t>Viatris Slovakia</w:t>
            </w:r>
            <w:r w:rsidR="009A6A79" w:rsidRPr="003A5B7C">
              <w:rPr>
                <w:szCs w:val="22"/>
                <w:lang w:val="sv-SE"/>
              </w:rPr>
              <w:t xml:space="preserve"> s.r.o.</w:t>
            </w:r>
          </w:p>
          <w:p w14:paraId="00AA82F1" w14:textId="64EE4640" w:rsidR="009A6A79" w:rsidRPr="003A5B7C" w:rsidRDefault="009A6A79" w:rsidP="003A5B7C">
            <w:pPr>
              <w:spacing w:after="0" w:line="240" w:lineRule="auto"/>
              <w:rPr>
                <w:rFonts w:ascii="Times New Roman" w:eastAsia="Times New Roman" w:hAnsi="Times New Roman" w:cs="Times New Roman"/>
                <w:bCs/>
                <w:spacing w:val="-1"/>
              </w:rPr>
            </w:pPr>
            <w:r w:rsidRPr="003A5B7C">
              <w:rPr>
                <w:rFonts w:ascii="Times New Roman" w:hAnsi="Times New Roman" w:cs="Times New Roman"/>
                <w:noProof/>
              </w:rPr>
              <w:t xml:space="preserve">Tel: </w:t>
            </w:r>
            <w:r w:rsidRPr="003A5B7C">
              <w:rPr>
                <w:rFonts w:ascii="Times New Roman" w:hAnsi="Times New Roman" w:cs="Times New Roman"/>
              </w:rPr>
              <w:t>+421 2 32 199 100</w:t>
            </w:r>
          </w:p>
        </w:tc>
      </w:tr>
      <w:tr w:rsidR="009A6A79" w:rsidRPr="003A5B7C" w14:paraId="295A0E7E" w14:textId="77777777" w:rsidTr="00511F51">
        <w:trPr>
          <w:cantSplit/>
        </w:trPr>
        <w:tc>
          <w:tcPr>
            <w:tcW w:w="4536" w:type="dxa"/>
          </w:tcPr>
          <w:p w14:paraId="2409FA11" w14:textId="77777777" w:rsidR="009A6A79" w:rsidRPr="00A63414" w:rsidRDefault="009A6A79" w:rsidP="003A5B7C">
            <w:pPr>
              <w:pStyle w:val="MGGTextLeft"/>
              <w:tabs>
                <w:tab w:val="left" w:pos="567"/>
              </w:tabs>
              <w:rPr>
                <w:b/>
                <w:bCs/>
                <w:szCs w:val="22"/>
                <w:lang w:val="sv-SE"/>
              </w:rPr>
            </w:pPr>
            <w:r w:rsidRPr="00A63414">
              <w:rPr>
                <w:b/>
                <w:bCs/>
                <w:szCs w:val="22"/>
                <w:lang w:val="sv-SE"/>
              </w:rPr>
              <w:t>Italia</w:t>
            </w:r>
          </w:p>
          <w:p w14:paraId="2DCB1879" w14:textId="199C34D0" w:rsidR="009A6A79" w:rsidRPr="00A63414" w:rsidRDefault="00467EC6" w:rsidP="003A5B7C">
            <w:pPr>
              <w:pStyle w:val="MGGTextLeft"/>
              <w:tabs>
                <w:tab w:val="left" w:pos="567"/>
              </w:tabs>
              <w:rPr>
                <w:szCs w:val="22"/>
                <w:lang w:val="sv-SE"/>
              </w:rPr>
            </w:pPr>
            <w:r w:rsidRPr="00A63414">
              <w:rPr>
                <w:szCs w:val="22"/>
                <w:lang w:val="sv-SE"/>
              </w:rPr>
              <w:t>Viatris</w:t>
            </w:r>
            <w:r w:rsidR="009A6A79" w:rsidRPr="00A63414">
              <w:rPr>
                <w:szCs w:val="22"/>
                <w:lang w:val="sv-SE"/>
              </w:rPr>
              <w:t xml:space="preserve"> Italia S.r.l.</w:t>
            </w:r>
          </w:p>
          <w:p w14:paraId="63769992" w14:textId="77777777" w:rsidR="009A6A79" w:rsidRPr="003A5B7C" w:rsidRDefault="009A6A79" w:rsidP="003A5B7C">
            <w:pPr>
              <w:pStyle w:val="MGGTextLeft"/>
              <w:tabs>
                <w:tab w:val="left" w:pos="567"/>
              </w:tabs>
              <w:rPr>
                <w:szCs w:val="22"/>
              </w:rPr>
            </w:pPr>
            <w:r w:rsidRPr="003A5B7C">
              <w:rPr>
                <w:szCs w:val="22"/>
              </w:rPr>
              <w:t>Tel: + 39 02 612 46921</w:t>
            </w:r>
          </w:p>
          <w:p w14:paraId="3557D383" w14:textId="77777777" w:rsidR="009A6A79" w:rsidRPr="003A5B7C" w:rsidRDefault="009A6A79" w:rsidP="003A5B7C">
            <w:pPr>
              <w:spacing w:after="0" w:line="240" w:lineRule="auto"/>
              <w:rPr>
                <w:rFonts w:ascii="Times New Roman" w:eastAsia="Times New Roman" w:hAnsi="Times New Roman" w:cs="Times New Roman"/>
                <w:bCs/>
                <w:spacing w:val="-1"/>
              </w:rPr>
            </w:pPr>
          </w:p>
        </w:tc>
        <w:tc>
          <w:tcPr>
            <w:tcW w:w="4536" w:type="dxa"/>
          </w:tcPr>
          <w:p w14:paraId="57EE580B" w14:textId="77777777" w:rsidR="009A6A79" w:rsidRPr="003A5B7C" w:rsidRDefault="009A6A79" w:rsidP="003A5B7C">
            <w:pPr>
              <w:pStyle w:val="MGGTextLeft"/>
              <w:tabs>
                <w:tab w:val="left" w:pos="567"/>
              </w:tabs>
              <w:rPr>
                <w:b/>
                <w:bCs/>
                <w:szCs w:val="22"/>
                <w:lang w:val="nb-NO"/>
              </w:rPr>
            </w:pPr>
            <w:r w:rsidRPr="003A5B7C">
              <w:rPr>
                <w:b/>
                <w:bCs/>
                <w:szCs w:val="22"/>
                <w:lang w:val="nb-NO"/>
              </w:rPr>
              <w:t>Suomi/Finland</w:t>
            </w:r>
          </w:p>
          <w:p w14:paraId="6DB48E50" w14:textId="15FE40BD" w:rsidR="009A6A79" w:rsidRPr="003A5B7C" w:rsidRDefault="00487170" w:rsidP="003A5B7C">
            <w:pPr>
              <w:pStyle w:val="MGGTextLeft"/>
              <w:tabs>
                <w:tab w:val="left" w:pos="567"/>
              </w:tabs>
              <w:rPr>
                <w:szCs w:val="22"/>
                <w:lang w:val="nb-NO"/>
              </w:rPr>
            </w:pPr>
            <w:r w:rsidRPr="003A5B7C">
              <w:rPr>
                <w:szCs w:val="22"/>
                <w:lang w:val="nb-NO"/>
              </w:rPr>
              <w:t>Viatris</w:t>
            </w:r>
            <w:r w:rsidR="009A6A79" w:rsidRPr="00F3680A">
              <w:rPr>
                <w:szCs w:val="22"/>
                <w:bdr w:val="none" w:sz="0" w:space="0" w:color="auto" w:frame="1"/>
                <w:shd w:val="clear" w:color="auto" w:fill="FFFFFF"/>
                <w:lang w:val="nb-NO" w:eastAsia="da-DK"/>
              </w:rPr>
              <w:t xml:space="preserve"> O</w:t>
            </w:r>
            <w:r w:rsidR="002B51D8" w:rsidRPr="00F3680A">
              <w:rPr>
                <w:szCs w:val="22"/>
                <w:bdr w:val="none" w:sz="0" w:space="0" w:color="auto" w:frame="1"/>
                <w:shd w:val="clear" w:color="auto" w:fill="FFFFFF"/>
                <w:lang w:val="nb-NO" w:eastAsia="da-DK"/>
              </w:rPr>
              <w:t>y</w:t>
            </w:r>
          </w:p>
          <w:p w14:paraId="42C4779E" w14:textId="77777777" w:rsidR="009A6A79" w:rsidRPr="003A5B7C" w:rsidRDefault="009A6A79" w:rsidP="003A5B7C">
            <w:pPr>
              <w:pStyle w:val="MGGTextLeft"/>
              <w:tabs>
                <w:tab w:val="left" w:pos="567"/>
              </w:tabs>
              <w:rPr>
                <w:rStyle w:val="lev"/>
                <w:b w:val="0"/>
                <w:szCs w:val="22"/>
                <w:bdr w:val="none" w:sz="0" w:space="0" w:color="auto" w:frame="1"/>
                <w:shd w:val="clear" w:color="auto" w:fill="FFFFFF"/>
                <w:lang w:val="nb-NO"/>
              </w:rPr>
            </w:pPr>
            <w:r w:rsidRPr="003A5B7C">
              <w:rPr>
                <w:szCs w:val="22"/>
                <w:lang w:val="nb-NO"/>
              </w:rPr>
              <w:t>Puh/Tel: +358 20 720 9555</w:t>
            </w:r>
          </w:p>
          <w:p w14:paraId="2D0EBC49" w14:textId="77777777" w:rsidR="009A6A79" w:rsidRPr="00F3680A" w:rsidRDefault="009A6A79" w:rsidP="003A5B7C">
            <w:pPr>
              <w:spacing w:after="0" w:line="240" w:lineRule="auto"/>
              <w:rPr>
                <w:rFonts w:ascii="Times New Roman" w:eastAsia="Times New Roman" w:hAnsi="Times New Roman" w:cs="Times New Roman"/>
                <w:bCs/>
                <w:spacing w:val="-1"/>
              </w:rPr>
            </w:pPr>
          </w:p>
        </w:tc>
      </w:tr>
      <w:tr w:rsidR="009A6A79" w:rsidRPr="003A5B7C" w14:paraId="5E2F01AE" w14:textId="77777777" w:rsidTr="00511F51">
        <w:trPr>
          <w:cantSplit/>
        </w:trPr>
        <w:tc>
          <w:tcPr>
            <w:tcW w:w="4536" w:type="dxa"/>
          </w:tcPr>
          <w:p w14:paraId="23287F5A" w14:textId="77777777" w:rsidR="009A6A79" w:rsidRPr="00DB5407" w:rsidRDefault="009A6A79" w:rsidP="003A5B7C">
            <w:pPr>
              <w:pStyle w:val="MGGTextLeft"/>
              <w:tabs>
                <w:tab w:val="left" w:pos="567"/>
              </w:tabs>
              <w:rPr>
                <w:b/>
                <w:bCs/>
                <w:szCs w:val="22"/>
                <w:lang w:val="en-US"/>
              </w:rPr>
            </w:pPr>
            <w:proofErr w:type="spellStart"/>
            <w:r w:rsidRPr="003A5B7C">
              <w:rPr>
                <w:b/>
                <w:bCs/>
                <w:szCs w:val="22"/>
              </w:rPr>
              <w:t>Κύ</w:t>
            </w:r>
            <w:proofErr w:type="spellEnd"/>
            <w:r w:rsidRPr="003A5B7C">
              <w:rPr>
                <w:b/>
                <w:bCs/>
                <w:szCs w:val="22"/>
              </w:rPr>
              <w:t>προς</w:t>
            </w:r>
          </w:p>
          <w:p w14:paraId="63AA74E3" w14:textId="5A269E8F" w:rsidR="009A6A79" w:rsidRPr="00DB5407" w:rsidRDefault="00423261" w:rsidP="003A5B7C">
            <w:pPr>
              <w:pStyle w:val="NormalWeb"/>
              <w:spacing w:before="0" w:beforeAutospacing="0" w:after="0" w:afterAutospacing="0"/>
              <w:rPr>
                <w:sz w:val="22"/>
                <w:szCs w:val="22"/>
                <w:lang w:val="en-US" w:eastAsia="en-US"/>
              </w:rPr>
            </w:pPr>
            <w:r w:rsidRPr="00DB5407">
              <w:rPr>
                <w:sz w:val="22"/>
                <w:szCs w:val="22"/>
                <w:lang w:val="en-US" w:eastAsia="en-US"/>
              </w:rPr>
              <w:t>CPO</w:t>
            </w:r>
            <w:r w:rsidR="0033456A" w:rsidRPr="00DB5407">
              <w:rPr>
                <w:sz w:val="22"/>
                <w:szCs w:val="22"/>
                <w:lang w:val="en-US" w:eastAsia="en-US"/>
              </w:rPr>
              <w:t xml:space="preserve"> Pharmaceuticals</w:t>
            </w:r>
            <w:r w:rsidR="009A6A79" w:rsidRPr="00DB5407">
              <w:rPr>
                <w:sz w:val="22"/>
                <w:szCs w:val="22"/>
                <w:lang w:val="en-US" w:eastAsia="en-US"/>
              </w:rPr>
              <w:t xml:space="preserve"> L</w:t>
            </w:r>
            <w:r w:rsidRPr="00DB5407">
              <w:rPr>
                <w:sz w:val="22"/>
                <w:szCs w:val="22"/>
                <w:lang w:val="en-US" w:eastAsia="en-US"/>
              </w:rPr>
              <w:t>imited</w:t>
            </w:r>
          </w:p>
          <w:p w14:paraId="1D531676" w14:textId="016EC446" w:rsidR="009A6A79" w:rsidRPr="00DB5407" w:rsidRDefault="009A6A79" w:rsidP="003A5B7C">
            <w:pPr>
              <w:pStyle w:val="NormalWeb"/>
              <w:spacing w:before="0" w:beforeAutospacing="0" w:after="0" w:afterAutospacing="0"/>
              <w:rPr>
                <w:sz w:val="22"/>
                <w:szCs w:val="22"/>
                <w:lang w:val="en-US" w:eastAsia="en-US"/>
              </w:rPr>
            </w:pPr>
            <w:proofErr w:type="spellStart"/>
            <w:r w:rsidRPr="003A5B7C">
              <w:rPr>
                <w:sz w:val="22"/>
                <w:szCs w:val="22"/>
                <w:lang w:val="en-US" w:eastAsia="en-US"/>
              </w:rPr>
              <w:t>Τηλ</w:t>
            </w:r>
            <w:proofErr w:type="spellEnd"/>
            <w:r w:rsidRPr="00DB5407">
              <w:rPr>
                <w:sz w:val="22"/>
                <w:szCs w:val="22"/>
                <w:lang w:val="en-US" w:eastAsia="en-US"/>
              </w:rPr>
              <w:t xml:space="preserve">: +357 </w:t>
            </w:r>
            <w:r w:rsidR="0033456A" w:rsidRPr="00DB5407">
              <w:rPr>
                <w:sz w:val="22"/>
                <w:szCs w:val="22"/>
                <w:lang w:val="en-US" w:eastAsia="en-US"/>
              </w:rPr>
              <w:t>22863100</w:t>
            </w:r>
          </w:p>
          <w:p w14:paraId="03673E11" w14:textId="062DB940" w:rsidR="009A6A79" w:rsidRPr="00DB5407" w:rsidRDefault="009A6A79" w:rsidP="003A5B7C">
            <w:pPr>
              <w:spacing w:after="0" w:line="240" w:lineRule="auto"/>
              <w:rPr>
                <w:rFonts w:ascii="Times New Roman" w:eastAsia="Times New Roman" w:hAnsi="Times New Roman" w:cs="Times New Roman"/>
                <w:bCs/>
                <w:spacing w:val="-1"/>
                <w:lang w:val="en-US"/>
              </w:rPr>
            </w:pPr>
          </w:p>
        </w:tc>
        <w:tc>
          <w:tcPr>
            <w:tcW w:w="4536" w:type="dxa"/>
          </w:tcPr>
          <w:p w14:paraId="17917939" w14:textId="77777777" w:rsidR="009A6A79" w:rsidRPr="003A5B7C" w:rsidRDefault="009A6A79" w:rsidP="003A5B7C">
            <w:pPr>
              <w:pStyle w:val="MGGTextLeft"/>
              <w:tabs>
                <w:tab w:val="left" w:pos="567"/>
              </w:tabs>
              <w:rPr>
                <w:b/>
                <w:bCs/>
                <w:szCs w:val="22"/>
              </w:rPr>
            </w:pPr>
            <w:r w:rsidRPr="003A5B7C">
              <w:rPr>
                <w:b/>
                <w:bCs/>
                <w:szCs w:val="22"/>
              </w:rPr>
              <w:t>Sverige</w:t>
            </w:r>
          </w:p>
          <w:p w14:paraId="42E436B4" w14:textId="3C33E6C6" w:rsidR="009A6A79" w:rsidRPr="003A5B7C" w:rsidRDefault="00487170" w:rsidP="003A5B7C">
            <w:pPr>
              <w:pStyle w:val="MGGTextLeft"/>
              <w:tabs>
                <w:tab w:val="left" w:pos="567"/>
              </w:tabs>
              <w:rPr>
                <w:szCs w:val="22"/>
              </w:rPr>
            </w:pPr>
            <w:r w:rsidRPr="003A5B7C">
              <w:rPr>
                <w:szCs w:val="22"/>
              </w:rPr>
              <w:t>Viatris</w:t>
            </w:r>
            <w:r w:rsidR="009A6A79" w:rsidRPr="003A5B7C">
              <w:rPr>
                <w:szCs w:val="22"/>
              </w:rPr>
              <w:t xml:space="preserve"> AB </w:t>
            </w:r>
          </w:p>
          <w:p w14:paraId="48137DAB" w14:textId="12658442" w:rsidR="009A6A79" w:rsidRPr="003A5B7C" w:rsidRDefault="009A6A79" w:rsidP="003A5B7C">
            <w:pPr>
              <w:pStyle w:val="MGGTextLeft"/>
              <w:tabs>
                <w:tab w:val="left" w:pos="567"/>
              </w:tabs>
              <w:rPr>
                <w:szCs w:val="22"/>
              </w:rPr>
            </w:pPr>
            <w:r w:rsidRPr="003A5B7C">
              <w:rPr>
                <w:szCs w:val="22"/>
              </w:rPr>
              <w:t xml:space="preserve">Tel: + 46 </w:t>
            </w:r>
            <w:r w:rsidR="006B728E" w:rsidRPr="003A5B7C">
              <w:rPr>
                <w:szCs w:val="22"/>
              </w:rPr>
              <w:t>(0)</w:t>
            </w:r>
            <w:r w:rsidRPr="003A5B7C">
              <w:rPr>
                <w:szCs w:val="22"/>
              </w:rPr>
              <w:t>8</w:t>
            </w:r>
            <w:r w:rsidR="000C76B5" w:rsidRPr="003A5B7C">
              <w:rPr>
                <w:szCs w:val="22"/>
              </w:rPr>
              <w:t>630 19 00</w:t>
            </w:r>
          </w:p>
          <w:p w14:paraId="5E723383" w14:textId="77777777" w:rsidR="009A6A79" w:rsidRPr="003A5B7C" w:rsidRDefault="009A6A79" w:rsidP="003A5B7C">
            <w:pPr>
              <w:spacing w:after="0" w:line="240" w:lineRule="auto"/>
              <w:rPr>
                <w:rFonts w:ascii="Times New Roman" w:eastAsia="Times New Roman" w:hAnsi="Times New Roman" w:cs="Times New Roman"/>
                <w:bCs/>
                <w:spacing w:val="-1"/>
              </w:rPr>
            </w:pPr>
          </w:p>
        </w:tc>
      </w:tr>
      <w:tr w:rsidR="009A6A79" w:rsidRPr="00DB5407" w14:paraId="0F493E0B" w14:textId="77777777" w:rsidTr="00511F51">
        <w:trPr>
          <w:cantSplit/>
        </w:trPr>
        <w:tc>
          <w:tcPr>
            <w:tcW w:w="4536" w:type="dxa"/>
          </w:tcPr>
          <w:p w14:paraId="2EC8E0A4" w14:textId="77777777" w:rsidR="009A6A79" w:rsidRPr="003A5B7C" w:rsidRDefault="009A6A79" w:rsidP="003A5B7C">
            <w:pPr>
              <w:pStyle w:val="MGGTextLeft"/>
              <w:tabs>
                <w:tab w:val="left" w:pos="567"/>
              </w:tabs>
              <w:rPr>
                <w:b/>
                <w:bCs/>
                <w:szCs w:val="22"/>
                <w:lang w:val="it-IT"/>
              </w:rPr>
            </w:pPr>
            <w:r w:rsidRPr="003A5B7C">
              <w:rPr>
                <w:b/>
                <w:bCs/>
                <w:szCs w:val="22"/>
                <w:lang w:val="it-IT"/>
              </w:rPr>
              <w:t>Latvija</w:t>
            </w:r>
          </w:p>
          <w:p w14:paraId="6B5EAD0C" w14:textId="18A2D1BA" w:rsidR="009A6A79" w:rsidRPr="003A5B7C" w:rsidRDefault="00467EC6" w:rsidP="003A5B7C">
            <w:pPr>
              <w:pStyle w:val="MGGTextLeft"/>
              <w:tabs>
                <w:tab w:val="left" w:pos="567"/>
              </w:tabs>
              <w:rPr>
                <w:szCs w:val="22"/>
                <w:lang w:val="it-IT"/>
              </w:rPr>
            </w:pPr>
            <w:r w:rsidRPr="003A5B7C">
              <w:rPr>
                <w:szCs w:val="22"/>
                <w:lang w:val="it-IT"/>
              </w:rPr>
              <w:t>Viatris</w:t>
            </w:r>
            <w:r w:rsidR="009A6A79" w:rsidRPr="003A5B7C">
              <w:rPr>
                <w:szCs w:val="22"/>
                <w:lang w:val="it-IT"/>
              </w:rPr>
              <w:t xml:space="preserve"> Healthcare SIA</w:t>
            </w:r>
          </w:p>
          <w:p w14:paraId="2A218B6A" w14:textId="77777777" w:rsidR="009A6A79" w:rsidRPr="003A5B7C" w:rsidRDefault="009A6A79" w:rsidP="003A5B7C">
            <w:pPr>
              <w:pStyle w:val="MGGTextLeft"/>
              <w:tabs>
                <w:tab w:val="left" w:pos="567"/>
              </w:tabs>
              <w:rPr>
                <w:szCs w:val="22"/>
                <w:lang w:val="it-IT"/>
              </w:rPr>
            </w:pPr>
            <w:r w:rsidRPr="003A5B7C">
              <w:rPr>
                <w:szCs w:val="22"/>
                <w:lang w:val="it-IT"/>
              </w:rPr>
              <w:t>Tel: +371 676 055 80</w:t>
            </w:r>
          </w:p>
          <w:p w14:paraId="012722D1" w14:textId="77777777" w:rsidR="009A6A79" w:rsidRPr="003A5B7C" w:rsidRDefault="009A6A79" w:rsidP="003A5B7C">
            <w:pPr>
              <w:spacing w:after="0" w:line="240" w:lineRule="auto"/>
              <w:rPr>
                <w:rFonts w:ascii="Times New Roman" w:eastAsia="Times New Roman" w:hAnsi="Times New Roman" w:cs="Times New Roman"/>
                <w:bCs/>
                <w:spacing w:val="-1"/>
                <w:lang w:val="it-IT"/>
              </w:rPr>
            </w:pPr>
          </w:p>
        </w:tc>
        <w:tc>
          <w:tcPr>
            <w:tcW w:w="4536" w:type="dxa"/>
            <w:hideMark/>
          </w:tcPr>
          <w:p w14:paraId="6A35068D" w14:textId="0C7D03F3" w:rsidR="009A6A79" w:rsidRPr="00F3680A" w:rsidRDefault="009A6A79" w:rsidP="003A5B7C">
            <w:pPr>
              <w:spacing w:after="0" w:line="240" w:lineRule="auto"/>
              <w:rPr>
                <w:rFonts w:ascii="Times New Roman" w:eastAsia="Times New Roman" w:hAnsi="Times New Roman" w:cs="Times New Roman"/>
                <w:bCs/>
                <w:spacing w:val="-1"/>
                <w:lang w:val="en-US"/>
              </w:rPr>
            </w:pPr>
          </w:p>
        </w:tc>
      </w:tr>
      <w:bookmarkEnd w:id="16"/>
    </w:tbl>
    <w:p w14:paraId="62ACE5BD" w14:textId="77777777" w:rsidR="00F40B81" w:rsidRPr="00F3680A" w:rsidRDefault="00F40B81" w:rsidP="003A5B7C">
      <w:pPr>
        <w:spacing w:after="0" w:line="240" w:lineRule="auto"/>
        <w:rPr>
          <w:rFonts w:ascii="Times New Roman" w:hAnsi="Times New Roman"/>
          <w:bCs/>
          <w:lang w:val="en-US"/>
        </w:rPr>
      </w:pPr>
    </w:p>
    <w:p w14:paraId="513B4829" w14:textId="226047BD" w:rsidR="001C7C0E" w:rsidRPr="003A5B7C" w:rsidRDefault="00080994" w:rsidP="003A5B7C">
      <w:pPr>
        <w:spacing w:after="0" w:line="240" w:lineRule="auto"/>
        <w:rPr>
          <w:rFonts w:ascii="Times New Roman" w:eastAsia="Times New Roman" w:hAnsi="Times New Roman" w:cs="Times New Roman"/>
          <w:b/>
          <w:bCs/>
          <w:spacing w:val="1"/>
        </w:rPr>
      </w:pPr>
      <w:r w:rsidRPr="003A5B7C">
        <w:rPr>
          <w:rFonts w:ascii="Times New Roman" w:hAnsi="Times New Roman"/>
          <w:b/>
        </w:rPr>
        <w:t>Dette pakningsvedlegget ble sist oppdatert</w:t>
      </w:r>
    </w:p>
    <w:p w14:paraId="4C455B50" w14:textId="5F5BAB57" w:rsidR="003D0BE6" w:rsidRPr="003A5B7C" w:rsidRDefault="003D0BE6" w:rsidP="003A5B7C">
      <w:pPr>
        <w:spacing w:after="0" w:line="240" w:lineRule="auto"/>
        <w:rPr>
          <w:rFonts w:ascii="Times New Roman" w:eastAsia="Times New Roman" w:hAnsi="Times New Roman" w:cs="Times New Roman"/>
        </w:rPr>
      </w:pPr>
    </w:p>
    <w:p w14:paraId="3874C029" w14:textId="77777777" w:rsidR="009322AC" w:rsidRPr="003A5B7C" w:rsidRDefault="00080994" w:rsidP="003A5B7C">
      <w:pPr>
        <w:spacing w:after="0" w:line="240" w:lineRule="auto"/>
        <w:rPr>
          <w:rFonts w:ascii="Times New Roman" w:eastAsia="Times New Roman" w:hAnsi="Times New Roman" w:cs="Times New Roman"/>
          <w:b/>
        </w:rPr>
      </w:pPr>
      <w:r w:rsidRPr="003A5B7C">
        <w:rPr>
          <w:rFonts w:ascii="Times New Roman" w:hAnsi="Times New Roman"/>
          <w:b/>
        </w:rPr>
        <w:t>Andre informasjonskilder</w:t>
      </w:r>
    </w:p>
    <w:p w14:paraId="6D4AE97A" w14:textId="26A5E615" w:rsidR="002815A7" w:rsidRPr="003A5B7C" w:rsidRDefault="002815A7" w:rsidP="003A5B7C">
      <w:pPr>
        <w:spacing w:after="0" w:line="240" w:lineRule="auto"/>
        <w:rPr>
          <w:rFonts w:ascii="Times New Roman" w:hAnsi="Times New Roman" w:cs="Times New Roman"/>
          <w:iCs/>
          <w:noProof/>
        </w:rPr>
      </w:pPr>
      <w:r w:rsidRPr="003A5B7C">
        <w:rPr>
          <w:rFonts w:ascii="Times New Roman" w:hAnsi="Times New Roman" w:cs="Times New Roman"/>
          <w:iCs/>
          <w:noProof/>
        </w:rPr>
        <w:t xml:space="preserve">Detaljert informasjon om dette legemidlet er tilgjengelig på nettstedet til Det europeiske legemiddelkontoret (the European Medicines Agency): </w:t>
      </w:r>
      <w:hyperlink r:id="rId15" w:history="1">
        <w:r w:rsidR="009E5BD0" w:rsidRPr="003A5B7C">
          <w:rPr>
            <w:rStyle w:val="Lienhypertexte"/>
            <w:rFonts w:ascii="Times New Roman" w:hAnsi="Times New Roman" w:cs="Times New Roman"/>
            <w:iCs/>
            <w:noProof/>
          </w:rPr>
          <w:t>https://www.ema.europa.eu</w:t>
        </w:r>
      </w:hyperlink>
      <w:r w:rsidRPr="003A5B7C">
        <w:rPr>
          <w:rStyle w:val="CommentaireCar"/>
          <w:rFonts w:ascii="Times New Roman" w:hAnsi="Times New Roman" w:cs="Times New Roman"/>
          <w:sz w:val="22"/>
          <w:szCs w:val="22"/>
        </w:rPr>
        <w:t>, og på nettstedet ti</w:t>
      </w:r>
      <w:r w:rsidR="00F74117" w:rsidRPr="003A5B7C">
        <w:rPr>
          <w:rStyle w:val="CommentaireCar"/>
          <w:rFonts w:ascii="Times New Roman" w:hAnsi="Times New Roman" w:cs="Times New Roman"/>
          <w:sz w:val="22"/>
          <w:szCs w:val="22"/>
        </w:rPr>
        <w:t xml:space="preserve">l </w:t>
      </w:r>
      <w:hyperlink r:id="rId16" w:history="1">
        <w:r w:rsidRPr="00551725">
          <w:rPr>
            <w:rStyle w:val="Lienhypertexte"/>
            <w:rFonts w:ascii="Times New Roman" w:hAnsi="Times New Roman" w:cs="Times New Roman"/>
            <w:iCs/>
            <w:noProof/>
          </w:rPr>
          <w:t>www.felleskatalogen.no</w:t>
        </w:r>
      </w:hyperlink>
      <w:r w:rsidRPr="003A5B7C">
        <w:rPr>
          <w:rFonts w:ascii="Times New Roman" w:hAnsi="Times New Roman" w:cs="Times New Roman"/>
          <w:iCs/>
          <w:noProof/>
        </w:rPr>
        <w:t>.</w:t>
      </w:r>
    </w:p>
    <w:p w14:paraId="2CA32B54" w14:textId="49906F01" w:rsidR="00D42ACD" w:rsidRPr="00984868" w:rsidRDefault="00D42ACD" w:rsidP="003A5B7C">
      <w:pPr>
        <w:spacing w:after="0" w:line="240" w:lineRule="auto"/>
        <w:rPr>
          <w:rFonts w:ascii="Times New Roman" w:eastAsia="SimSun" w:hAnsi="Times New Roman" w:cs="Times New Roman"/>
          <w:b/>
          <w:lang w:eastAsia="zh-CN"/>
        </w:rPr>
      </w:pPr>
    </w:p>
    <w:sectPr w:rsidR="00D42ACD" w:rsidRPr="00984868" w:rsidSect="005E3FEB">
      <w:footerReference w:type="default" r:id="rId17"/>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2DC" w14:textId="77777777" w:rsidR="0014543B" w:rsidRDefault="0014543B">
      <w:pPr>
        <w:spacing w:after="0" w:line="240" w:lineRule="auto"/>
      </w:pPr>
      <w:r>
        <w:separator/>
      </w:r>
    </w:p>
  </w:endnote>
  <w:endnote w:type="continuationSeparator" w:id="0">
    <w:p w14:paraId="30BDF833" w14:textId="77777777" w:rsidR="0014543B" w:rsidRDefault="00145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819835"/>
      <w:docPartObj>
        <w:docPartGallery w:val="Page Numbers (Bottom of Page)"/>
        <w:docPartUnique/>
      </w:docPartObj>
    </w:sdtPr>
    <w:sdtEndPr>
      <w:rPr>
        <w:noProof/>
      </w:rPr>
    </w:sdtEndPr>
    <w:sdtContent>
      <w:p w14:paraId="1E3F64AD" w14:textId="2A087E54" w:rsidR="006D025A" w:rsidRPr="00C833F7" w:rsidRDefault="006D025A" w:rsidP="00C833F7">
        <w:pPr>
          <w:pStyle w:val="Pieddepage"/>
          <w:jc w:val="center"/>
          <w:rPr>
            <w:rFonts w:ascii="Arial" w:hAnsi="Arial" w:cs="Arial"/>
            <w:sz w:val="16"/>
            <w:szCs w:val="16"/>
          </w:rPr>
        </w:pPr>
        <w:r w:rsidRPr="005E3FEB">
          <w:rPr>
            <w:rFonts w:ascii="Arial" w:hAnsi="Arial" w:cs="Arial"/>
            <w:sz w:val="16"/>
          </w:rPr>
          <w:fldChar w:fldCharType="begin"/>
        </w:r>
        <w:r w:rsidRPr="005E3FEB">
          <w:rPr>
            <w:rFonts w:ascii="Arial" w:hAnsi="Arial" w:cs="Arial"/>
            <w:sz w:val="16"/>
          </w:rPr>
          <w:instrText xml:space="preserve"> PAGE   \* MERGEFORMAT </w:instrText>
        </w:r>
        <w:r w:rsidRPr="005E3FEB">
          <w:rPr>
            <w:rFonts w:ascii="Arial" w:hAnsi="Arial" w:cs="Arial"/>
            <w:sz w:val="16"/>
          </w:rPr>
          <w:fldChar w:fldCharType="separate"/>
        </w:r>
        <w:r w:rsidR="008F42CF">
          <w:rPr>
            <w:rFonts w:ascii="Arial" w:hAnsi="Arial" w:cs="Arial"/>
            <w:noProof/>
            <w:sz w:val="16"/>
          </w:rPr>
          <w:t>60</w:t>
        </w:r>
        <w:r w:rsidRPr="005E3FEB">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870F0" w14:textId="77777777" w:rsidR="0014543B" w:rsidRDefault="0014543B">
      <w:pPr>
        <w:spacing w:after="0" w:line="240" w:lineRule="auto"/>
      </w:pPr>
      <w:r>
        <w:separator/>
      </w:r>
    </w:p>
  </w:footnote>
  <w:footnote w:type="continuationSeparator" w:id="0">
    <w:p w14:paraId="087C5EF8" w14:textId="77777777" w:rsidR="0014543B" w:rsidRDefault="00145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19CA"/>
    <w:multiLevelType w:val="hybridMultilevel"/>
    <w:tmpl w:val="2A763458"/>
    <w:lvl w:ilvl="0" w:tplc="FAF2B5F0">
      <w:start w:val="1"/>
      <w:numFmt w:val="bullet"/>
      <w:lvlText w:val=""/>
      <w:lvlJc w:val="left"/>
      <w:pPr>
        <w:ind w:left="721" w:hanging="360"/>
      </w:pPr>
      <w:rPr>
        <w:rFonts w:ascii="Symbol" w:hAnsi="Symbol" w:hint="default"/>
      </w:rPr>
    </w:lvl>
    <w:lvl w:ilvl="1" w:tplc="688A07C6" w:tentative="1">
      <w:start w:val="1"/>
      <w:numFmt w:val="bullet"/>
      <w:lvlText w:val="o"/>
      <w:lvlJc w:val="left"/>
      <w:pPr>
        <w:ind w:left="1441" w:hanging="360"/>
      </w:pPr>
      <w:rPr>
        <w:rFonts w:ascii="Courier New" w:hAnsi="Courier New" w:cs="Courier New" w:hint="default"/>
      </w:rPr>
    </w:lvl>
    <w:lvl w:ilvl="2" w:tplc="A11C3810" w:tentative="1">
      <w:start w:val="1"/>
      <w:numFmt w:val="bullet"/>
      <w:lvlText w:val=""/>
      <w:lvlJc w:val="left"/>
      <w:pPr>
        <w:ind w:left="2161" w:hanging="360"/>
      </w:pPr>
      <w:rPr>
        <w:rFonts w:ascii="Wingdings" w:hAnsi="Wingdings" w:hint="default"/>
      </w:rPr>
    </w:lvl>
    <w:lvl w:ilvl="3" w:tplc="1B7A5EB8" w:tentative="1">
      <w:start w:val="1"/>
      <w:numFmt w:val="bullet"/>
      <w:lvlText w:val=""/>
      <w:lvlJc w:val="left"/>
      <w:pPr>
        <w:ind w:left="2881" w:hanging="360"/>
      </w:pPr>
      <w:rPr>
        <w:rFonts w:ascii="Symbol" w:hAnsi="Symbol" w:hint="default"/>
      </w:rPr>
    </w:lvl>
    <w:lvl w:ilvl="4" w:tplc="2B0CCA48" w:tentative="1">
      <w:start w:val="1"/>
      <w:numFmt w:val="bullet"/>
      <w:lvlText w:val="o"/>
      <w:lvlJc w:val="left"/>
      <w:pPr>
        <w:ind w:left="3601" w:hanging="360"/>
      </w:pPr>
      <w:rPr>
        <w:rFonts w:ascii="Courier New" w:hAnsi="Courier New" w:cs="Courier New" w:hint="default"/>
      </w:rPr>
    </w:lvl>
    <w:lvl w:ilvl="5" w:tplc="CAC8F552" w:tentative="1">
      <w:start w:val="1"/>
      <w:numFmt w:val="bullet"/>
      <w:lvlText w:val=""/>
      <w:lvlJc w:val="left"/>
      <w:pPr>
        <w:ind w:left="4321" w:hanging="360"/>
      </w:pPr>
      <w:rPr>
        <w:rFonts w:ascii="Wingdings" w:hAnsi="Wingdings" w:hint="default"/>
      </w:rPr>
    </w:lvl>
    <w:lvl w:ilvl="6" w:tplc="07DAA13C" w:tentative="1">
      <w:start w:val="1"/>
      <w:numFmt w:val="bullet"/>
      <w:lvlText w:val=""/>
      <w:lvlJc w:val="left"/>
      <w:pPr>
        <w:ind w:left="5041" w:hanging="360"/>
      </w:pPr>
      <w:rPr>
        <w:rFonts w:ascii="Symbol" w:hAnsi="Symbol" w:hint="default"/>
      </w:rPr>
    </w:lvl>
    <w:lvl w:ilvl="7" w:tplc="0588714E" w:tentative="1">
      <w:start w:val="1"/>
      <w:numFmt w:val="bullet"/>
      <w:lvlText w:val="o"/>
      <w:lvlJc w:val="left"/>
      <w:pPr>
        <w:ind w:left="5761" w:hanging="360"/>
      </w:pPr>
      <w:rPr>
        <w:rFonts w:ascii="Courier New" w:hAnsi="Courier New" w:cs="Courier New" w:hint="default"/>
      </w:rPr>
    </w:lvl>
    <w:lvl w:ilvl="8" w:tplc="467EC13A" w:tentative="1">
      <w:start w:val="1"/>
      <w:numFmt w:val="bullet"/>
      <w:lvlText w:val=""/>
      <w:lvlJc w:val="left"/>
      <w:pPr>
        <w:ind w:left="6481" w:hanging="360"/>
      </w:pPr>
      <w:rPr>
        <w:rFonts w:ascii="Wingdings" w:hAnsi="Wingdings" w:hint="default"/>
      </w:rPr>
    </w:lvl>
  </w:abstractNum>
  <w:abstractNum w:abstractNumId="1" w15:restartNumberingAfterBreak="0">
    <w:nsid w:val="01D57B79"/>
    <w:multiLevelType w:val="hybridMultilevel"/>
    <w:tmpl w:val="1638A098"/>
    <w:lvl w:ilvl="0" w:tplc="36664B74">
      <w:start w:val="1"/>
      <w:numFmt w:val="bullet"/>
      <w:lvlText w:val=""/>
      <w:lvlJc w:val="left"/>
      <w:pPr>
        <w:ind w:left="721" w:hanging="360"/>
      </w:pPr>
      <w:rPr>
        <w:rFonts w:ascii="Symbol" w:hAnsi="Symbol" w:hint="default"/>
      </w:rPr>
    </w:lvl>
    <w:lvl w:ilvl="1" w:tplc="1F80FD10" w:tentative="1">
      <w:start w:val="1"/>
      <w:numFmt w:val="bullet"/>
      <w:lvlText w:val="o"/>
      <w:lvlJc w:val="left"/>
      <w:pPr>
        <w:ind w:left="1441" w:hanging="360"/>
      </w:pPr>
      <w:rPr>
        <w:rFonts w:ascii="Courier New" w:hAnsi="Courier New" w:cs="Courier New" w:hint="default"/>
      </w:rPr>
    </w:lvl>
    <w:lvl w:ilvl="2" w:tplc="F4E22F98" w:tentative="1">
      <w:start w:val="1"/>
      <w:numFmt w:val="bullet"/>
      <w:lvlText w:val=""/>
      <w:lvlJc w:val="left"/>
      <w:pPr>
        <w:ind w:left="2161" w:hanging="360"/>
      </w:pPr>
      <w:rPr>
        <w:rFonts w:ascii="Wingdings" w:hAnsi="Wingdings" w:hint="default"/>
      </w:rPr>
    </w:lvl>
    <w:lvl w:ilvl="3" w:tplc="20A0E9FE" w:tentative="1">
      <w:start w:val="1"/>
      <w:numFmt w:val="bullet"/>
      <w:lvlText w:val=""/>
      <w:lvlJc w:val="left"/>
      <w:pPr>
        <w:ind w:left="2881" w:hanging="360"/>
      </w:pPr>
      <w:rPr>
        <w:rFonts w:ascii="Symbol" w:hAnsi="Symbol" w:hint="default"/>
      </w:rPr>
    </w:lvl>
    <w:lvl w:ilvl="4" w:tplc="4222A4C8" w:tentative="1">
      <w:start w:val="1"/>
      <w:numFmt w:val="bullet"/>
      <w:lvlText w:val="o"/>
      <w:lvlJc w:val="left"/>
      <w:pPr>
        <w:ind w:left="3601" w:hanging="360"/>
      </w:pPr>
      <w:rPr>
        <w:rFonts w:ascii="Courier New" w:hAnsi="Courier New" w:cs="Courier New" w:hint="default"/>
      </w:rPr>
    </w:lvl>
    <w:lvl w:ilvl="5" w:tplc="2AF20564" w:tentative="1">
      <w:start w:val="1"/>
      <w:numFmt w:val="bullet"/>
      <w:lvlText w:val=""/>
      <w:lvlJc w:val="left"/>
      <w:pPr>
        <w:ind w:left="4321" w:hanging="360"/>
      </w:pPr>
      <w:rPr>
        <w:rFonts w:ascii="Wingdings" w:hAnsi="Wingdings" w:hint="default"/>
      </w:rPr>
    </w:lvl>
    <w:lvl w:ilvl="6" w:tplc="13D2DDF6" w:tentative="1">
      <w:start w:val="1"/>
      <w:numFmt w:val="bullet"/>
      <w:lvlText w:val=""/>
      <w:lvlJc w:val="left"/>
      <w:pPr>
        <w:ind w:left="5041" w:hanging="360"/>
      </w:pPr>
      <w:rPr>
        <w:rFonts w:ascii="Symbol" w:hAnsi="Symbol" w:hint="default"/>
      </w:rPr>
    </w:lvl>
    <w:lvl w:ilvl="7" w:tplc="E0325E98" w:tentative="1">
      <w:start w:val="1"/>
      <w:numFmt w:val="bullet"/>
      <w:lvlText w:val="o"/>
      <w:lvlJc w:val="left"/>
      <w:pPr>
        <w:ind w:left="5761" w:hanging="360"/>
      </w:pPr>
      <w:rPr>
        <w:rFonts w:ascii="Courier New" w:hAnsi="Courier New" w:cs="Courier New" w:hint="default"/>
      </w:rPr>
    </w:lvl>
    <w:lvl w:ilvl="8" w:tplc="62921678" w:tentative="1">
      <w:start w:val="1"/>
      <w:numFmt w:val="bullet"/>
      <w:lvlText w:val=""/>
      <w:lvlJc w:val="left"/>
      <w:pPr>
        <w:ind w:left="6481" w:hanging="360"/>
      </w:pPr>
      <w:rPr>
        <w:rFonts w:ascii="Wingdings" w:hAnsi="Wingdings" w:hint="default"/>
      </w:rPr>
    </w:lvl>
  </w:abstractNum>
  <w:abstractNum w:abstractNumId="2" w15:restartNumberingAfterBreak="0">
    <w:nsid w:val="07406006"/>
    <w:multiLevelType w:val="hybridMultilevel"/>
    <w:tmpl w:val="B0C04B60"/>
    <w:lvl w:ilvl="0" w:tplc="159AFAF8">
      <w:start w:val="1"/>
      <w:numFmt w:val="bullet"/>
      <w:lvlText w:val=""/>
      <w:lvlJc w:val="left"/>
      <w:pPr>
        <w:ind w:left="720" w:hanging="360"/>
      </w:pPr>
      <w:rPr>
        <w:rFonts w:ascii="Symbol" w:hAnsi="Symbol" w:hint="default"/>
      </w:rPr>
    </w:lvl>
    <w:lvl w:ilvl="1" w:tplc="C4E65384" w:tentative="1">
      <w:start w:val="1"/>
      <w:numFmt w:val="bullet"/>
      <w:lvlText w:val="o"/>
      <w:lvlJc w:val="left"/>
      <w:pPr>
        <w:ind w:left="1440" w:hanging="360"/>
      </w:pPr>
      <w:rPr>
        <w:rFonts w:ascii="Courier New" w:hAnsi="Courier New" w:cs="Courier New" w:hint="default"/>
      </w:rPr>
    </w:lvl>
    <w:lvl w:ilvl="2" w:tplc="59B632D8" w:tentative="1">
      <w:start w:val="1"/>
      <w:numFmt w:val="bullet"/>
      <w:lvlText w:val=""/>
      <w:lvlJc w:val="left"/>
      <w:pPr>
        <w:ind w:left="2160" w:hanging="360"/>
      </w:pPr>
      <w:rPr>
        <w:rFonts w:ascii="Wingdings" w:hAnsi="Wingdings" w:hint="default"/>
      </w:rPr>
    </w:lvl>
    <w:lvl w:ilvl="3" w:tplc="D822265E" w:tentative="1">
      <w:start w:val="1"/>
      <w:numFmt w:val="bullet"/>
      <w:lvlText w:val=""/>
      <w:lvlJc w:val="left"/>
      <w:pPr>
        <w:ind w:left="2880" w:hanging="360"/>
      </w:pPr>
      <w:rPr>
        <w:rFonts w:ascii="Symbol" w:hAnsi="Symbol" w:hint="default"/>
      </w:rPr>
    </w:lvl>
    <w:lvl w:ilvl="4" w:tplc="5D42347E" w:tentative="1">
      <w:start w:val="1"/>
      <w:numFmt w:val="bullet"/>
      <w:lvlText w:val="o"/>
      <w:lvlJc w:val="left"/>
      <w:pPr>
        <w:ind w:left="3600" w:hanging="360"/>
      </w:pPr>
      <w:rPr>
        <w:rFonts w:ascii="Courier New" w:hAnsi="Courier New" w:cs="Courier New" w:hint="default"/>
      </w:rPr>
    </w:lvl>
    <w:lvl w:ilvl="5" w:tplc="1C10E7DE" w:tentative="1">
      <w:start w:val="1"/>
      <w:numFmt w:val="bullet"/>
      <w:lvlText w:val=""/>
      <w:lvlJc w:val="left"/>
      <w:pPr>
        <w:ind w:left="4320" w:hanging="360"/>
      </w:pPr>
      <w:rPr>
        <w:rFonts w:ascii="Wingdings" w:hAnsi="Wingdings" w:hint="default"/>
      </w:rPr>
    </w:lvl>
    <w:lvl w:ilvl="6" w:tplc="B5C85898" w:tentative="1">
      <w:start w:val="1"/>
      <w:numFmt w:val="bullet"/>
      <w:lvlText w:val=""/>
      <w:lvlJc w:val="left"/>
      <w:pPr>
        <w:ind w:left="5040" w:hanging="360"/>
      </w:pPr>
      <w:rPr>
        <w:rFonts w:ascii="Symbol" w:hAnsi="Symbol" w:hint="default"/>
      </w:rPr>
    </w:lvl>
    <w:lvl w:ilvl="7" w:tplc="4E36EF0C" w:tentative="1">
      <w:start w:val="1"/>
      <w:numFmt w:val="bullet"/>
      <w:lvlText w:val="o"/>
      <w:lvlJc w:val="left"/>
      <w:pPr>
        <w:ind w:left="5760" w:hanging="360"/>
      </w:pPr>
      <w:rPr>
        <w:rFonts w:ascii="Courier New" w:hAnsi="Courier New" w:cs="Courier New" w:hint="default"/>
      </w:rPr>
    </w:lvl>
    <w:lvl w:ilvl="8" w:tplc="55760DD2" w:tentative="1">
      <w:start w:val="1"/>
      <w:numFmt w:val="bullet"/>
      <w:lvlText w:val=""/>
      <w:lvlJc w:val="left"/>
      <w:pPr>
        <w:ind w:left="6480" w:hanging="360"/>
      </w:pPr>
      <w:rPr>
        <w:rFonts w:ascii="Wingdings" w:hAnsi="Wingdings" w:hint="default"/>
      </w:rPr>
    </w:lvl>
  </w:abstractNum>
  <w:abstractNum w:abstractNumId="3" w15:restartNumberingAfterBreak="0">
    <w:nsid w:val="074165F6"/>
    <w:multiLevelType w:val="hybridMultilevel"/>
    <w:tmpl w:val="4348870A"/>
    <w:lvl w:ilvl="0" w:tplc="D04ED06C">
      <w:start w:val="2"/>
      <w:numFmt w:val="bullet"/>
      <w:lvlText w:val="-"/>
      <w:lvlJc w:val="left"/>
      <w:pPr>
        <w:ind w:left="862" w:hanging="360"/>
      </w:pPr>
      <w:rPr>
        <w:rFonts w:ascii="Times New Roman" w:hAnsi="Times New Roman" w:hint="default"/>
        <w:u w:val="none" w:color="000000"/>
      </w:rPr>
    </w:lvl>
    <w:lvl w:ilvl="1" w:tplc="552CF76A">
      <w:start w:val="2"/>
      <w:numFmt w:val="bullet"/>
      <w:lvlText w:val="-"/>
      <w:lvlJc w:val="left"/>
      <w:pPr>
        <w:ind w:left="1582" w:hanging="360"/>
      </w:pPr>
      <w:rPr>
        <w:rFonts w:ascii="Times New Roman" w:hAnsi="Times New Roman" w:hint="default"/>
        <w:u w:val="none" w:color="000000"/>
      </w:rPr>
    </w:lvl>
    <w:lvl w:ilvl="2" w:tplc="395A7F88" w:tentative="1">
      <w:start w:val="1"/>
      <w:numFmt w:val="bullet"/>
      <w:lvlText w:val=""/>
      <w:lvlJc w:val="left"/>
      <w:pPr>
        <w:ind w:left="2302" w:hanging="360"/>
      </w:pPr>
      <w:rPr>
        <w:rFonts w:ascii="Wingdings" w:hAnsi="Wingdings" w:hint="default"/>
      </w:rPr>
    </w:lvl>
    <w:lvl w:ilvl="3" w:tplc="1F88154E" w:tentative="1">
      <w:start w:val="1"/>
      <w:numFmt w:val="bullet"/>
      <w:lvlText w:val=""/>
      <w:lvlJc w:val="left"/>
      <w:pPr>
        <w:ind w:left="3022" w:hanging="360"/>
      </w:pPr>
      <w:rPr>
        <w:rFonts w:ascii="Symbol" w:hAnsi="Symbol" w:hint="default"/>
      </w:rPr>
    </w:lvl>
    <w:lvl w:ilvl="4" w:tplc="D97E6D76" w:tentative="1">
      <w:start w:val="1"/>
      <w:numFmt w:val="bullet"/>
      <w:lvlText w:val="o"/>
      <w:lvlJc w:val="left"/>
      <w:pPr>
        <w:ind w:left="3742" w:hanging="360"/>
      </w:pPr>
      <w:rPr>
        <w:rFonts w:ascii="Courier New" w:hAnsi="Courier New" w:cs="Courier New" w:hint="default"/>
      </w:rPr>
    </w:lvl>
    <w:lvl w:ilvl="5" w:tplc="C81A2666" w:tentative="1">
      <w:start w:val="1"/>
      <w:numFmt w:val="bullet"/>
      <w:lvlText w:val=""/>
      <w:lvlJc w:val="left"/>
      <w:pPr>
        <w:ind w:left="4462" w:hanging="360"/>
      </w:pPr>
      <w:rPr>
        <w:rFonts w:ascii="Wingdings" w:hAnsi="Wingdings" w:hint="default"/>
      </w:rPr>
    </w:lvl>
    <w:lvl w:ilvl="6" w:tplc="6D58250C" w:tentative="1">
      <w:start w:val="1"/>
      <w:numFmt w:val="bullet"/>
      <w:lvlText w:val=""/>
      <w:lvlJc w:val="left"/>
      <w:pPr>
        <w:ind w:left="5182" w:hanging="360"/>
      </w:pPr>
      <w:rPr>
        <w:rFonts w:ascii="Symbol" w:hAnsi="Symbol" w:hint="default"/>
      </w:rPr>
    </w:lvl>
    <w:lvl w:ilvl="7" w:tplc="92BE16CA" w:tentative="1">
      <w:start w:val="1"/>
      <w:numFmt w:val="bullet"/>
      <w:lvlText w:val="o"/>
      <w:lvlJc w:val="left"/>
      <w:pPr>
        <w:ind w:left="5902" w:hanging="360"/>
      </w:pPr>
      <w:rPr>
        <w:rFonts w:ascii="Courier New" w:hAnsi="Courier New" w:cs="Courier New" w:hint="default"/>
      </w:rPr>
    </w:lvl>
    <w:lvl w:ilvl="8" w:tplc="82BCC844" w:tentative="1">
      <w:start w:val="1"/>
      <w:numFmt w:val="bullet"/>
      <w:lvlText w:val=""/>
      <w:lvlJc w:val="left"/>
      <w:pPr>
        <w:ind w:left="6622" w:hanging="360"/>
      </w:pPr>
      <w:rPr>
        <w:rFonts w:ascii="Wingdings" w:hAnsi="Wingdings" w:hint="default"/>
      </w:rPr>
    </w:lvl>
  </w:abstractNum>
  <w:abstractNum w:abstractNumId="4" w15:restartNumberingAfterBreak="0">
    <w:nsid w:val="09C44CC1"/>
    <w:multiLevelType w:val="hybridMultilevel"/>
    <w:tmpl w:val="7FF2C56E"/>
    <w:lvl w:ilvl="0" w:tplc="C3F8B674">
      <w:start w:val="1"/>
      <w:numFmt w:val="bullet"/>
      <w:lvlText w:val=""/>
      <w:lvlJc w:val="left"/>
      <w:pPr>
        <w:tabs>
          <w:tab w:val="num" w:pos="720"/>
        </w:tabs>
        <w:ind w:left="720" w:hanging="360"/>
      </w:pPr>
      <w:rPr>
        <w:rFonts w:ascii="Symbol" w:hAnsi="Symbol" w:hint="default"/>
      </w:rPr>
    </w:lvl>
    <w:lvl w:ilvl="1" w:tplc="FC38A702" w:tentative="1">
      <w:start w:val="1"/>
      <w:numFmt w:val="bullet"/>
      <w:lvlText w:val="o"/>
      <w:lvlJc w:val="left"/>
      <w:pPr>
        <w:tabs>
          <w:tab w:val="num" w:pos="1440"/>
        </w:tabs>
        <w:ind w:left="1440" w:hanging="360"/>
      </w:pPr>
      <w:rPr>
        <w:rFonts w:ascii="Courier New" w:hAnsi="Courier New" w:cs="Courier New" w:hint="default"/>
      </w:rPr>
    </w:lvl>
    <w:lvl w:ilvl="2" w:tplc="9F6A3800" w:tentative="1">
      <w:start w:val="1"/>
      <w:numFmt w:val="bullet"/>
      <w:lvlText w:val=""/>
      <w:lvlJc w:val="left"/>
      <w:pPr>
        <w:tabs>
          <w:tab w:val="num" w:pos="2160"/>
        </w:tabs>
        <w:ind w:left="2160" w:hanging="360"/>
      </w:pPr>
      <w:rPr>
        <w:rFonts w:ascii="Wingdings" w:hAnsi="Wingdings" w:hint="default"/>
      </w:rPr>
    </w:lvl>
    <w:lvl w:ilvl="3" w:tplc="A43C1DC4" w:tentative="1">
      <w:start w:val="1"/>
      <w:numFmt w:val="bullet"/>
      <w:lvlText w:val=""/>
      <w:lvlJc w:val="left"/>
      <w:pPr>
        <w:tabs>
          <w:tab w:val="num" w:pos="2880"/>
        </w:tabs>
        <w:ind w:left="2880" w:hanging="360"/>
      </w:pPr>
      <w:rPr>
        <w:rFonts w:ascii="Symbol" w:hAnsi="Symbol" w:hint="default"/>
      </w:rPr>
    </w:lvl>
    <w:lvl w:ilvl="4" w:tplc="52F84802" w:tentative="1">
      <w:start w:val="1"/>
      <w:numFmt w:val="bullet"/>
      <w:lvlText w:val="o"/>
      <w:lvlJc w:val="left"/>
      <w:pPr>
        <w:tabs>
          <w:tab w:val="num" w:pos="3600"/>
        </w:tabs>
        <w:ind w:left="3600" w:hanging="360"/>
      </w:pPr>
      <w:rPr>
        <w:rFonts w:ascii="Courier New" w:hAnsi="Courier New" w:cs="Courier New" w:hint="default"/>
      </w:rPr>
    </w:lvl>
    <w:lvl w:ilvl="5" w:tplc="D1C63F50" w:tentative="1">
      <w:start w:val="1"/>
      <w:numFmt w:val="bullet"/>
      <w:lvlText w:val=""/>
      <w:lvlJc w:val="left"/>
      <w:pPr>
        <w:tabs>
          <w:tab w:val="num" w:pos="4320"/>
        </w:tabs>
        <w:ind w:left="4320" w:hanging="360"/>
      </w:pPr>
      <w:rPr>
        <w:rFonts w:ascii="Wingdings" w:hAnsi="Wingdings" w:hint="default"/>
      </w:rPr>
    </w:lvl>
    <w:lvl w:ilvl="6" w:tplc="295E81E2" w:tentative="1">
      <w:start w:val="1"/>
      <w:numFmt w:val="bullet"/>
      <w:lvlText w:val=""/>
      <w:lvlJc w:val="left"/>
      <w:pPr>
        <w:tabs>
          <w:tab w:val="num" w:pos="5040"/>
        </w:tabs>
        <w:ind w:left="5040" w:hanging="360"/>
      </w:pPr>
      <w:rPr>
        <w:rFonts w:ascii="Symbol" w:hAnsi="Symbol" w:hint="default"/>
      </w:rPr>
    </w:lvl>
    <w:lvl w:ilvl="7" w:tplc="551EE224" w:tentative="1">
      <w:start w:val="1"/>
      <w:numFmt w:val="bullet"/>
      <w:lvlText w:val="o"/>
      <w:lvlJc w:val="left"/>
      <w:pPr>
        <w:tabs>
          <w:tab w:val="num" w:pos="5760"/>
        </w:tabs>
        <w:ind w:left="5760" w:hanging="360"/>
      </w:pPr>
      <w:rPr>
        <w:rFonts w:ascii="Courier New" w:hAnsi="Courier New" w:cs="Courier New" w:hint="default"/>
      </w:rPr>
    </w:lvl>
    <w:lvl w:ilvl="8" w:tplc="F9E6B3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BED36D4"/>
    <w:multiLevelType w:val="hybridMultilevel"/>
    <w:tmpl w:val="A036BBA4"/>
    <w:lvl w:ilvl="0" w:tplc="F7AE8EE2">
      <w:start w:val="1"/>
      <w:numFmt w:val="bullet"/>
      <w:lvlText w:val=""/>
      <w:lvlJc w:val="left"/>
      <w:pPr>
        <w:ind w:left="720" w:hanging="360"/>
      </w:pPr>
      <w:rPr>
        <w:rFonts w:ascii="Symbol" w:hAnsi="Symbol" w:hint="default"/>
      </w:rPr>
    </w:lvl>
    <w:lvl w:ilvl="1" w:tplc="05F25A08" w:tentative="1">
      <w:start w:val="1"/>
      <w:numFmt w:val="bullet"/>
      <w:lvlText w:val="o"/>
      <w:lvlJc w:val="left"/>
      <w:pPr>
        <w:ind w:left="1440" w:hanging="360"/>
      </w:pPr>
      <w:rPr>
        <w:rFonts w:ascii="Courier New" w:hAnsi="Courier New" w:cs="Courier New" w:hint="default"/>
      </w:rPr>
    </w:lvl>
    <w:lvl w:ilvl="2" w:tplc="3A9E286C" w:tentative="1">
      <w:start w:val="1"/>
      <w:numFmt w:val="bullet"/>
      <w:lvlText w:val=""/>
      <w:lvlJc w:val="left"/>
      <w:pPr>
        <w:ind w:left="2160" w:hanging="360"/>
      </w:pPr>
      <w:rPr>
        <w:rFonts w:ascii="Wingdings" w:hAnsi="Wingdings" w:hint="default"/>
      </w:rPr>
    </w:lvl>
    <w:lvl w:ilvl="3" w:tplc="0E5648E4" w:tentative="1">
      <w:start w:val="1"/>
      <w:numFmt w:val="bullet"/>
      <w:lvlText w:val=""/>
      <w:lvlJc w:val="left"/>
      <w:pPr>
        <w:ind w:left="2880" w:hanging="360"/>
      </w:pPr>
      <w:rPr>
        <w:rFonts w:ascii="Symbol" w:hAnsi="Symbol" w:hint="default"/>
      </w:rPr>
    </w:lvl>
    <w:lvl w:ilvl="4" w:tplc="B3CE607E" w:tentative="1">
      <w:start w:val="1"/>
      <w:numFmt w:val="bullet"/>
      <w:lvlText w:val="o"/>
      <w:lvlJc w:val="left"/>
      <w:pPr>
        <w:ind w:left="3600" w:hanging="360"/>
      </w:pPr>
      <w:rPr>
        <w:rFonts w:ascii="Courier New" w:hAnsi="Courier New" w:cs="Courier New" w:hint="default"/>
      </w:rPr>
    </w:lvl>
    <w:lvl w:ilvl="5" w:tplc="2C4CD4F8" w:tentative="1">
      <w:start w:val="1"/>
      <w:numFmt w:val="bullet"/>
      <w:lvlText w:val=""/>
      <w:lvlJc w:val="left"/>
      <w:pPr>
        <w:ind w:left="4320" w:hanging="360"/>
      </w:pPr>
      <w:rPr>
        <w:rFonts w:ascii="Wingdings" w:hAnsi="Wingdings" w:hint="default"/>
      </w:rPr>
    </w:lvl>
    <w:lvl w:ilvl="6" w:tplc="CE88E738" w:tentative="1">
      <w:start w:val="1"/>
      <w:numFmt w:val="bullet"/>
      <w:lvlText w:val=""/>
      <w:lvlJc w:val="left"/>
      <w:pPr>
        <w:ind w:left="5040" w:hanging="360"/>
      </w:pPr>
      <w:rPr>
        <w:rFonts w:ascii="Symbol" w:hAnsi="Symbol" w:hint="default"/>
      </w:rPr>
    </w:lvl>
    <w:lvl w:ilvl="7" w:tplc="09FA332A" w:tentative="1">
      <w:start w:val="1"/>
      <w:numFmt w:val="bullet"/>
      <w:lvlText w:val="o"/>
      <w:lvlJc w:val="left"/>
      <w:pPr>
        <w:ind w:left="5760" w:hanging="360"/>
      </w:pPr>
      <w:rPr>
        <w:rFonts w:ascii="Courier New" w:hAnsi="Courier New" w:cs="Courier New" w:hint="default"/>
      </w:rPr>
    </w:lvl>
    <w:lvl w:ilvl="8" w:tplc="2DA807D8" w:tentative="1">
      <w:start w:val="1"/>
      <w:numFmt w:val="bullet"/>
      <w:lvlText w:val=""/>
      <w:lvlJc w:val="left"/>
      <w:pPr>
        <w:ind w:left="6480" w:hanging="360"/>
      </w:pPr>
      <w:rPr>
        <w:rFonts w:ascii="Wingdings" w:hAnsi="Wingdings" w:hint="default"/>
      </w:rPr>
    </w:lvl>
  </w:abstractNum>
  <w:abstractNum w:abstractNumId="7"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F4E46FD"/>
    <w:multiLevelType w:val="hybridMultilevel"/>
    <w:tmpl w:val="030AFAD8"/>
    <w:lvl w:ilvl="0" w:tplc="3C8ACEE0">
      <w:start w:val="1"/>
      <w:numFmt w:val="bullet"/>
      <w:lvlText w:val=""/>
      <w:lvlJc w:val="left"/>
      <w:pPr>
        <w:ind w:left="721" w:hanging="360"/>
      </w:pPr>
      <w:rPr>
        <w:rFonts w:ascii="Symbol" w:hAnsi="Symbol" w:hint="default"/>
      </w:rPr>
    </w:lvl>
    <w:lvl w:ilvl="1" w:tplc="EDBAB162" w:tentative="1">
      <w:start w:val="1"/>
      <w:numFmt w:val="bullet"/>
      <w:lvlText w:val="o"/>
      <w:lvlJc w:val="left"/>
      <w:pPr>
        <w:ind w:left="1441" w:hanging="360"/>
      </w:pPr>
      <w:rPr>
        <w:rFonts w:ascii="Courier New" w:hAnsi="Courier New" w:cs="Courier New" w:hint="default"/>
      </w:rPr>
    </w:lvl>
    <w:lvl w:ilvl="2" w:tplc="88E4193A" w:tentative="1">
      <w:start w:val="1"/>
      <w:numFmt w:val="bullet"/>
      <w:lvlText w:val=""/>
      <w:lvlJc w:val="left"/>
      <w:pPr>
        <w:ind w:left="2161" w:hanging="360"/>
      </w:pPr>
      <w:rPr>
        <w:rFonts w:ascii="Wingdings" w:hAnsi="Wingdings" w:hint="default"/>
      </w:rPr>
    </w:lvl>
    <w:lvl w:ilvl="3" w:tplc="05DAEB14" w:tentative="1">
      <w:start w:val="1"/>
      <w:numFmt w:val="bullet"/>
      <w:lvlText w:val=""/>
      <w:lvlJc w:val="left"/>
      <w:pPr>
        <w:ind w:left="2881" w:hanging="360"/>
      </w:pPr>
      <w:rPr>
        <w:rFonts w:ascii="Symbol" w:hAnsi="Symbol" w:hint="default"/>
      </w:rPr>
    </w:lvl>
    <w:lvl w:ilvl="4" w:tplc="E702C1D0" w:tentative="1">
      <w:start w:val="1"/>
      <w:numFmt w:val="bullet"/>
      <w:lvlText w:val="o"/>
      <w:lvlJc w:val="left"/>
      <w:pPr>
        <w:ind w:left="3601" w:hanging="360"/>
      </w:pPr>
      <w:rPr>
        <w:rFonts w:ascii="Courier New" w:hAnsi="Courier New" w:cs="Courier New" w:hint="default"/>
      </w:rPr>
    </w:lvl>
    <w:lvl w:ilvl="5" w:tplc="DD662A88" w:tentative="1">
      <w:start w:val="1"/>
      <w:numFmt w:val="bullet"/>
      <w:lvlText w:val=""/>
      <w:lvlJc w:val="left"/>
      <w:pPr>
        <w:ind w:left="4321" w:hanging="360"/>
      </w:pPr>
      <w:rPr>
        <w:rFonts w:ascii="Wingdings" w:hAnsi="Wingdings" w:hint="default"/>
      </w:rPr>
    </w:lvl>
    <w:lvl w:ilvl="6" w:tplc="118EF6F0" w:tentative="1">
      <w:start w:val="1"/>
      <w:numFmt w:val="bullet"/>
      <w:lvlText w:val=""/>
      <w:lvlJc w:val="left"/>
      <w:pPr>
        <w:ind w:left="5041" w:hanging="360"/>
      </w:pPr>
      <w:rPr>
        <w:rFonts w:ascii="Symbol" w:hAnsi="Symbol" w:hint="default"/>
      </w:rPr>
    </w:lvl>
    <w:lvl w:ilvl="7" w:tplc="E0384FD4" w:tentative="1">
      <w:start w:val="1"/>
      <w:numFmt w:val="bullet"/>
      <w:lvlText w:val="o"/>
      <w:lvlJc w:val="left"/>
      <w:pPr>
        <w:ind w:left="5761" w:hanging="360"/>
      </w:pPr>
      <w:rPr>
        <w:rFonts w:ascii="Courier New" w:hAnsi="Courier New" w:cs="Courier New" w:hint="default"/>
      </w:rPr>
    </w:lvl>
    <w:lvl w:ilvl="8" w:tplc="DFC425B8" w:tentative="1">
      <w:start w:val="1"/>
      <w:numFmt w:val="bullet"/>
      <w:lvlText w:val=""/>
      <w:lvlJc w:val="left"/>
      <w:pPr>
        <w:ind w:left="6481" w:hanging="360"/>
      </w:pPr>
      <w:rPr>
        <w:rFonts w:ascii="Wingdings" w:hAnsi="Wingdings" w:hint="default"/>
      </w:rPr>
    </w:lvl>
  </w:abstractNum>
  <w:abstractNum w:abstractNumId="9" w15:restartNumberingAfterBreak="0">
    <w:nsid w:val="11360512"/>
    <w:multiLevelType w:val="hybridMultilevel"/>
    <w:tmpl w:val="4A8AFBAA"/>
    <w:lvl w:ilvl="0" w:tplc="2ADA63B4">
      <w:start w:val="4"/>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2D775B1"/>
    <w:multiLevelType w:val="hybridMultilevel"/>
    <w:tmpl w:val="A89AB302"/>
    <w:lvl w:ilvl="0" w:tplc="256E562C">
      <w:start w:val="1"/>
      <w:numFmt w:val="bullet"/>
      <w:lvlText w:val=""/>
      <w:lvlJc w:val="left"/>
      <w:pPr>
        <w:ind w:left="720" w:hanging="360"/>
      </w:pPr>
      <w:rPr>
        <w:rFonts w:ascii="Symbol" w:hAnsi="Symbol" w:hint="default"/>
      </w:rPr>
    </w:lvl>
    <w:lvl w:ilvl="1" w:tplc="2CC86770" w:tentative="1">
      <w:start w:val="1"/>
      <w:numFmt w:val="bullet"/>
      <w:lvlText w:val="o"/>
      <w:lvlJc w:val="left"/>
      <w:pPr>
        <w:ind w:left="1440" w:hanging="360"/>
      </w:pPr>
      <w:rPr>
        <w:rFonts w:ascii="Courier New" w:hAnsi="Courier New" w:cs="Courier New" w:hint="default"/>
      </w:rPr>
    </w:lvl>
    <w:lvl w:ilvl="2" w:tplc="8CE0FB26" w:tentative="1">
      <w:start w:val="1"/>
      <w:numFmt w:val="bullet"/>
      <w:lvlText w:val=""/>
      <w:lvlJc w:val="left"/>
      <w:pPr>
        <w:ind w:left="2160" w:hanging="360"/>
      </w:pPr>
      <w:rPr>
        <w:rFonts w:ascii="Wingdings" w:hAnsi="Wingdings" w:hint="default"/>
      </w:rPr>
    </w:lvl>
    <w:lvl w:ilvl="3" w:tplc="85CEA8F4" w:tentative="1">
      <w:start w:val="1"/>
      <w:numFmt w:val="bullet"/>
      <w:lvlText w:val=""/>
      <w:lvlJc w:val="left"/>
      <w:pPr>
        <w:ind w:left="2880" w:hanging="360"/>
      </w:pPr>
      <w:rPr>
        <w:rFonts w:ascii="Symbol" w:hAnsi="Symbol" w:hint="default"/>
      </w:rPr>
    </w:lvl>
    <w:lvl w:ilvl="4" w:tplc="49A48902" w:tentative="1">
      <w:start w:val="1"/>
      <w:numFmt w:val="bullet"/>
      <w:lvlText w:val="o"/>
      <w:lvlJc w:val="left"/>
      <w:pPr>
        <w:ind w:left="3600" w:hanging="360"/>
      </w:pPr>
      <w:rPr>
        <w:rFonts w:ascii="Courier New" w:hAnsi="Courier New" w:cs="Courier New" w:hint="default"/>
      </w:rPr>
    </w:lvl>
    <w:lvl w:ilvl="5" w:tplc="84B0E710" w:tentative="1">
      <w:start w:val="1"/>
      <w:numFmt w:val="bullet"/>
      <w:lvlText w:val=""/>
      <w:lvlJc w:val="left"/>
      <w:pPr>
        <w:ind w:left="4320" w:hanging="360"/>
      </w:pPr>
      <w:rPr>
        <w:rFonts w:ascii="Wingdings" w:hAnsi="Wingdings" w:hint="default"/>
      </w:rPr>
    </w:lvl>
    <w:lvl w:ilvl="6" w:tplc="180867BE" w:tentative="1">
      <w:start w:val="1"/>
      <w:numFmt w:val="bullet"/>
      <w:lvlText w:val=""/>
      <w:lvlJc w:val="left"/>
      <w:pPr>
        <w:ind w:left="5040" w:hanging="360"/>
      </w:pPr>
      <w:rPr>
        <w:rFonts w:ascii="Symbol" w:hAnsi="Symbol" w:hint="default"/>
      </w:rPr>
    </w:lvl>
    <w:lvl w:ilvl="7" w:tplc="7CA40E12" w:tentative="1">
      <w:start w:val="1"/>
      <w:numFmt w:val="bullet"/>
      <w:lvlText w:val="o"/>
      <w:lvlJc w:val="left"/>
      <w:pPr>
        <w:ind w:left="5760" w:hanging="360"/>
      </w:pPr>
      <w:rPr>
        <w:rFonts w:ascii="Courier New" w:hAnsi="Courier New" w:cs="Courier New" w:hint="default"/>
      </w:rPr>
    </w:lvl>
    <w:lvl w:ilvl="8" w:tplc="31EA3890" w:tentative="1">
      <w:start w:val="1"/>
      <w:numFmt w:val="bullet"/>
      <w:lvlText w:val=""/>
      <w:lvlJc w:val="left"/>
      <w:pPr>
        <w:ind w:left="648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480BE0"/>
    <w:multiLevelType w:val="hybridMultilevel"/>
    <w:tmpl w:val="A6B4B792"/>
    <w:lvl w:ilvl="0" w:tplc="DAA6ACB8">
      <w:start w:val="1"/>
      <w:numFmt w:val="bullet"/>
      <w:lvlText w:val=""/>
      <w:lvlJc w:val="left"/>
      <w:pPr>
        <w:ind w:left="721" w:hanging="360"/>
      </w:pPr>
      <w:rPr>
        <w:rFonts w:ascii="Symbol" w:hAnsi="Symbol" w:hint="default"/>
      </w:rPr>
    </w:lvl>
    <w:lvl w:ilvl="1" w:tplc="AD02A7F2" w:tentative="1">
      <w:start w:val="1"/>
      <w:numFmt w:val="bullet"/>
      <w:lvlText w:val="o"/>
      <w:lvlJc w:val="left"/>
      <w:pPr>
        <w:ind w:left="1441" w:hanging="360"/>
      </w:pPr>
      <w:rPr>
        <w:rFonts w:ascii="Courier New" w:hAnsi="Courier New" w:cs="Courier New" w:hint="default"/>
      </w:rPr>
    </w:lvl>
    <w:lvl w:ilvl="2" w:tplc="A30C8880" w:tentative="1">
      <w:start w:val="1"/>
      <w:numFmt w:val="bullet"/>
      <w:lvlText w:val=""/>
      <w:lvlJc w:val="left"/>
      <w:pPr>
        <w:ind w:left="2161" w:hanging="360"/>
      </w:pPr>
      <w:rPr>
        <w:rFonts w:ascii="Wingdings" w:hAnsi="Wingdings" w:hint="default"/>
      </w:rPr>
    </w:lvl>
    <w:lvl w:ilvl="3" w:tplc="0C2676D2" w:tentative="1">
      <w:start w:val="1"/>
      <w:numFmt w:val="bullet"/>
      <w:lvlText w:val=""/>
      <w:lvlJc w:val="left"/>
      <w:pPr>
        <w:ind w:left="2881" w:hanging="360"/>
      </w:pPr>
      <w:rPr>
        <w:rFonts w:ascii="Symbol" w:hAnsi="Symbol" w:hint="default"/>
      </w:rPr>
    </w:lvl>
    <w:lvl w:ilvl="4" w:tplc="C3BEE0BC" w:tentative="1">
      <w:start w:val="1"/>
      <w:numFmt w:val="bullet"/>
      <w:lvlText w:val="o"/>
      <w:lvlJc w:val="left"/>
      <w:pPr>
        <w:ind w:left="3601" w:hanging="360"/>
      </w:pPr>
      <w:rPr>
        <w:rFonts w:ascii="Courier New" w:hAnsi="Courier New" w:cs="Courier New" w:hint="default"/>
      </w:rPr>
    </w:lvl>
    <w:lvl w:ilvl="5" w:tplc="1A72DD3C" w:tentative="1">
      <w:start w:val="1"/>
      <w:numFmt w:val="bullet"/>
      <w:lvlText w:val=""/>
      <w:lvlJc w:val="left"/>
      <w:pPr>
        <w:ind w:left="4321" w:hanging="360"/>
      </w:pPr>
      <w:rPr>
        <w:rFonts w:ascii="Wingdings" w:hAnsi="Wingdings" w:hint="default"/>
      </w:rPr>
    </w:lvl>
    <w:lvl w:ilvl="6" w:tplc="C46CE332" w:tentative="1">
      <w:start w:val="1"/>
      <w:numFmt w:val="bullet"/>
      <w:lvlText w:val=""/>
      <w:lvlJc w:val="left"/>
      <w:pPr>
        <w:ind w:left="5041" w:hanging="360"/>
      </w:pPr>
      <w:rPr>
        <w:rFonts w:ascii="Symbol" w:hAnsi="Symbol" w:hint="default"/>
      </w:rPr>
    </w:lvl>
    <w:lvl w:ilvl="7" w:tplc="A538EFEA" w:tentative="1">
      <w:start w:val="1"/>
      <w:numFmt w:val="bullet"/>
      <w:lvlText w:val="o"/>
      <w:lvlJc w:val="left"/>
      <w:pPr>
        <w:ind w:left="5761" w:hanging="360"/>
      </w:pPr>
      <w:rPr>
        <w:rFonts w:ascii="Courier New" w:hAnsi="Courier New" w:cs="Courier New" w:hint="default"/>
      </w:rPr>
    </w:lvl>
    <w:lvl w:ilvl="8" w:tplc="75826C66" w:tentative="1">
      <w:start w:val="1"/>
      <w:numFmt w:val="bullet"/>
      <w:lvlText w:val=""/>
      <w:lvlJc w:val="left"/>
      <w:pPr>
        <w:ind w:left="6481" w:hanging="360"/>
      </w:pPr>
      <w:rPr>
        <w:rFonts w:ascii="Wingdings" w:hAnsi="Wingdings" w:hint="default"/>
      </w:rPr>
    </w:lvl>
  </w:abstractNum>
  <w:abstractNum w:abstractNumId="13" w15:restartNumberingAfterBreak="0">
    <w:nsid w:val="1EAC6C2A"/>
    <w:multiLevelType w:val="hybridMultilevel"/>
    <w:tmpl w:val="3E08431C"/>
    <w:lvl w:ilvl="0" w:tplc="715666A8">
      <w:start w:val="1"/>
      <w:numFmt w:val="bullet"/>
      <w:lvlText w:val=""/>
      <w:lvlJc w:val="left"/>
      <w:pPr>
        <w:ind w:left="721" w:hanging="360"/>
      </w:pPr>
      <w:rPr>
        <w:rFonts w:ascii="Symbol" w:hAnsi="Symbol" w:hint="default"/>
      </w:rPr>
    </w:lvl>
    <w:lvl w:ilvl="1" w:tplc="C0306FBA" w:tentative="1">
      <w:start w:val="1"/>
      <w:numFmt w:val="bullet"/>
      <w:lvlText w:val="o"/>
      <w:lvlJc w:val="left"/>
      <w:pPr>
        <w:ind w:left="1441" w:hanging="360"/>
      </w:pPr>
      <w:rPr>
        <w:rFonts w:ascii="Courier New" w:hAnsi="Courier New" w:cs="Courier New" w:hint="default"/>
      </w:rPr>
    </w:lvl>
    <w:lvl w:ilvl="2" w:tplc="A3883576" w:tentative="1">
      <w:start w:val="1"/>
      <w:numFmt w:val="bullet"/>
      <w:lvlText w:val=""/>
      <w:lvlJc w:val="left"/>
      <w:pPr>
        <w:ind w:left="2161" w:hanging="360"/>
      </w:pPr>
      <w:rPr>
        <w:rFonts w:ascii="Wingdings" w:hAnsi="Wingdings" w:hint="default"/>
      </w:rPr>
    </w:lvl>
    <w:lvl w:ilvl="3" w:tplc="4E1A9B42" w:tentative="1">
      <w:start w:val="1"/>
      <w:numFmt w:val="bullet"/>
      <w:lvlText w:val=""/>
      <w:lvlJc w:val="left"/>
      <w:pPr>
        <w:ind w:left="2881" w:hanging="360"/>
      </w:pPr>
      <w:rPr>
        <w:rFonts w:ascii="Symbol" w:hAnsi="Symbol" w:hint="default"/>
      </w:rPr>
    </w:lvl>
    <w:lvl w:ilvl="4" w:tplc="AB2C2976" w:tentative="1">
      <w:start w:val="1"/>
      <w:numFmt w:val="bullet"/>
      <w:lvlText w:val="o"/>
      <w:lvlJc w:val="left"/>
      <w:pPr>
        <w:ind w:left="3601" w:hanging="360"/>
      </w:pPr>
      <w:rPr>
        <w:rFonts w:ascii="Courier New" w:hAnsi="Courier New" w:cs="Courier New" w:hint="default"/>
      </w:rPr>
    </w:lvl>
    <w:lvl w:ilvl="5" w:tplc="00620428" w:tentative="1">
      <w:start w:val="1"/>
      <w:numFmt w:val="bullet"/>
      <w:lvlText w:val=""/>
      <w:lvlJc w:val="left"/>
      <w:pPr>
        <w:ind w:left="4321" w:hanging="360"/>
      </w:pPr>
      <w:rPr>
        <w:rFonts w:ascii="Wingdings" w:hAnsi="Wingdings" w:hint="default"/>
      </w:rPr>
    </w:lvl>
    <w:lvl w:ilvl="6" w:tplc="CEA2A5AA" w:tentative="1">
      <w:start w:val="1"/>
      <w:numFmt w:val="bullet"/>
      <w:lvlText w:val=""/>
      <w:lvlJc w:val="left"/>
      <w:pPr>
        <w:ind w:left="5041" w:hanging="360"/>
      </w:pPr>
      <w:rPr>
        <w:rFonts w:ascii="Symbol" w:hAnsi="Symbol" w:hint="default"/>
      </w:rPr>
    </w:lvl>
    <w:lvl w:ilvl="7" w:tplc="0F7EB602" w:tentative="1">
      <w:start w:val="1"/>
      <w:numFmt w:val="bullet"/>
      <w:lvlText w:val="o"/>
      <w:lvlJc w:val="left"/>
      <w:pPr>
        <w:ind w:left="5761" w:hanging="360"/>
      </w:pPr>
      <w:rPr>
        <w:rFonts w:ascii="Courier New" w:hAnsi="Courier New" w:cs="Courier New" w:hint="default"/>
      </w:rPr>
    </w:lvl>
    <w:lvl w:ilvl="8" w:tplc="0650732C" w:tentative="1">
      <w:start w:val="1"/>
      <w:numFmt w:val="bullet"/>
      <w:lvlText w:val=""/>
      <w:lvlJc w:val="left"/>
      <w:pPr>
        <w:ind w:left="6481" w:hanging="360"/>
      </w:pPr>
      <w:rPr>
        <w:rFonts w:ascii="Wingdings" w:hAnsi="Wingdings" w:hint="default"/>
      </w:rPr>
    </w:lvl>
  </w:abstractNum>
  <w:abstractNum w:abstractNumId="14" w15:restartNumberingAfterBreak="0">
    <w:nsid w:val="1EDE6D97"/>
    <w:multiLevelType w:val="hybridMultilevel"/>
    <w:tmpl w:val="4FE6BAA4"/>
    <w:lvl w:ilvl="0" w:tplc="42A62F32">
      <w:numFmt w:val="bullet"/>
      <w:lvlText w:val="-"/>
      <w:lvlJc w:val="left"/>
      <w:pPr>
        <w:ind w:left="360" w:hanging="360"/>
      </w:pPr>
      <w:rPr>
        <w:rFonts w:ascii="Times New Roman" w:eastAsiaTheme="minorHAnsi" w:hAnsi="Times New Roman" w:cs="Times New Roman" w:hint="default"/>
      </w:rPr>
    </w:lvl>
    <w:lvl w:ilvl="1" w:tplc="DA3A68DC" w:tentative="1">
      <w:start w:val="1"/>
      <w:numFmt w:val="bullet"/>
      <w:lvlText w:val="o"/>
      <w:lvlJc w:val="left"/>
      <w:pPr>
        <w:ind w:left="1080" w:hanging="360"/>
      </w:pPr>
      <w:rPr>
        <w:rFonts w:ascii="Courier New" w:hAnsi="Courier New" w:cs="Courier New" w:hint="default"/>
      </w:rPr>
    </w:lvl>
    <w:lvl w:ilvl="2" w:tplc="18E6865C" w:tentative="1">
      <w:start w:val="1"/>
      <w:numFmt w:val="bullet"/>
      <w:lvlText w:val=""/>
      <w:lvlJc w:val="left"/>
      <w:pPr>
        <w:ind w:left="1800" w:hanging="360"/>
      </w:pPr>
      <w:rPr>
        <w:rFonts w:ascii="Wingdings" w:hAnsi="Wingdings" w:hint="default"/>
      </w:rPr>
    </w:lvl>
    <w:lvl w:ilvl="3" w:tplc="10084C9A" w:tentative="1">
      <w:start w:val="1"/>
      <w:numFmt w:val="bullet"/>
      <w:lvlText w:val=""/>
      <w:lvlJc w:val="left"/>
      <w:pPr>
        <w:ind w:left="2520" w:hanging="360"/>
      </w:pPr>
      <w:rPr>
        <w:rFonts w:ascii="Symbol" w:hAnsi="Symbol" w:hint="default"/>
      </w:rPr>
    </w:lvl>
    <w:lvl w:ilvl="4" w:tplc="3A3689C6" w:tentative="1">
      <w:start w:val="1"/>
      <w:numFmt w:val="bullet"/>
      <w:lvlText w:val="o"/>
      <w:lvlJc w:val="left"/>
      <w:pPr>
        <w:ind w:left="3240" w:hanging="360"/>
      </w:pPr>
      <w:rPr>
        <w:rFonts w:ascii="Courier New" w:hAnsi="Courier New" w:cs="Courier New" w:hint="default"/>
      </w:rPr>
    </w:lvl>
    <w:lvl w:ilvl="5" w:tplc="0866A1D2" w:tentative="1">
      <w:start w:val="1"/>
      <w:numFmt w:val="bullet"/>
      <w:lvlText w:val=""/>
      <w:lvlJc w:val="left"/>
      <w:pPr>
        <w:ind w:left="3960" w:hanging="360"/>
      </w:pPr>
      <w:rPr>
        <w:rFonts w:ascii="Wingdings" w:hAnsi="Wingdings" w:hint="default"/>
      </w:rPr>
    </w:lvl>
    <w:lvl w:ilvl="6" w:tplc="6220E906" w:tentative="1">
      <w:start w:val="1"/>
      <w:numFmt w:val="bullet"/>
      <w:lvlText w:val=""/>
      <w:lvlJc w:val="left"/>
      <w:pPr>
        <w:ind w:left="4680" w:hanging="360"/>
      </w:pPr>
      <w:rPr>
        <w:rFonts w:ascii="Symbol" w:hAnsi="Symbol" w:hint="default"/>
      </w:rPr>
    </w:lvl>
    <w:lvl w:ilvl="7" w:tplc="4B6E0E68" w:tentative="1">
      <w:start w:val="1"/>
      <w:numFmt w:val="bullet"/>
      <w:lvlText w:val="o"/>
      <w:lvlJc w:val="left"/>
      <w:pPr>
        <w:ind w:left="5400" w:hanging="360"/>
      </w:pPr>
      <w:rPr>
        <w:rFonts w:ascii="Courier New" w:hAnsi="Courier New" w:cs="Courier New" w:hint="default"/>
      </w:rPr>
    </w:lvl>
    <w:lvl w:ilvl="8" w:tplc="EF866802" w:tentative="1">
      <w:start w:val="1"/>
      <w:numFmt w:val="bullet"/>
      <w:lvlText w:val=""/>
      <w:lvlJc w:val="left"/>
      <w:pPr>
        <w:ind w:left="6120" w:hanging="360"/>
      </w:pPr>
      <w:rPr>
        <w:rFonts w:ascii="Wingdings" w:hAnsi="Wingdings" w:hint="default"/>
      </w:rPr>
    </w:lvl>
  </w:abstractNum>
  <w:abstractNum w:abstractNumId="15" w15:restartNumberingAfterBreak="0">
    <w:nsid w:val="20E40B0C"/>
    <w:multiLevelType w:val="hybridMultilevel"/>
    <w:tmpl w:val="EC30A4EE"/>
    <w:lvl w:ilvl="0" w:tplc="E20EDAF8">
      <w:start w:val="1"/>
      <w:numFmt w:val="bullet"/>
      <w:lvlText w:val=""/>
      <w:lvlJc w:val="left"/>
      <w:pPr>
        <w:ind w:left="721" w:hanging="360"/>
      </w:pPr>
      <w:rPr>
        <w:rFonts w:ascii="Symbol" w:hAnsi="Symbol" w:hint="default"/>
      </w:rPr>
    </w:lvl>
    <w:lvl w:ilvl="1" w:tplc="0C9639CE" w:tentative="1">
      <w:start w:val="1"/>
      <w:numFmt w:val="bullet"/>
      <w:lvlText w:val="o"/>
      <w:lvlJc w:val="left"/>
      <w:pPr>
        <w:ind w:left="1441" w:hanging="360"/>
      </w:pPr>
      <w:rPr>
        <w:rFonts w:ascii="Courier New" w:hAnsi="Courier New" w:cs="Courier New" w:hint="default"/>
      </w:rPr>
    </w:lvl>
    <w:lvl w:ilvl="2" w:tplc="226CFBBC" w:tentative="1">
      <w:start w:val="1"/>
      <w:numFmt w:val="bullet"/>
      <w:lvlText w:val=""/>
      <w:lvlJc w:val="left"/>
      <w:pPr>
        <w:ind w:left="2161" w:hanging="360"/>
      </w:pPr>
      <w:rPr>
        <w:rFonts w:ascii="Wingdings" w:hAnsi="Wingdings" w:hint="default"/>
      </w:rPr>
    </w:lvl>
    <w:lvl w:ilvl="3" w:tplc="1820C62C" w:tentative="1">
      <w:start w:val="1"/>
      <w:numFmt w:val="bullet"/>
      <w:lvlText w:val=""/>
      <w:lvlJc w:val="left"/>
      <w:pPr>
        <w:ind w:left="2881" w:hanging="360"/>
      </w:pPr>
      <w:rPr>
        <w:rFonts w:ascii="Symbol" w:hAnsi="Symbol" w:hint="default"/>
      </w:rPr>
    </w:lvl>
    <w:lvl w:ilvl="4" w:tplc="28EA014A" w:tentative="1">
      <w:start w:val="1"/>
      <w:numFmt w:val="bullet"/>
      <w:lvlText w:val="o"/>
      <w:lvlJc w:val="left"/>
      <w:pPr>
        <w:ind w:left="3601" w:hanging="360"/>
      </w:pPr>
      <w:rPr>
        <w:rFonts w:ascii="Courier New" w:hAnsi="Courier New" w:cs="Courier New" w:hint="default"/>
      </w:rPr>
    </w:lvl>
    <w:lvl w:ilvl="5" w:tplc="F640A480" w:tentative="1">
      <w:start w:val="1"/>
      <w:numFmt w:val="bullet"/>
      <w:lvlText w:val=""/>
      <w:lvlJc w:val="left"/>
      <w:pPr>
        <w:ind w:left="4321" w:hanging="360"/>
      </w:pPr>
      <w:rPr>
        <w:rFonts w:ascii="Wingdings" w:hAnsi="Wingdings" w:hint="default"/>
      </w:rPr>
    </w:lvl>
    <w:lvl w:ilvl="6" w:tplc="4CB2DF32" w:tentative="1">
      <w:start w:val="1"/>
      <w:numFmt w:val="bullet"/>
      <w:lvlText w:val=""/>
      <w:lvlJc w:val="left"/>
      <w:pPr>
        <w:ind w:left="5041" w:hanging="360"/>
      </w:pPr>
      <w:rPr>
        <w:rFonts w:ascii="Symbol" w:hAnsi="Symbol" w:hint="default"/>
      </w:rPr>
    </w:lvl>
    <w:lvl w:ilvl="7" w:tplc="307A0582" w:tentative="1">
      <w:start w:val="1"/>
      <w:numFmt w:val="bullet"/>
      <w:lvlText w:val="o"/>
      <w:lvlJc w:val="left"/>
      <w:pPr>
        <w:ind w:left="5761" w:hanging="360"/>
      </w:pPr>
      <w:rPr>
        <w:rFonts w:ascii="Courier New" w:hAnsi="Courier New" w:cs="Courier New" w:hint="default"/>
      </w:rPr>
    </w:lvl>
    <w:lvl w:ilvl="8" w:tplc="BDE45354" w:tentative="1">
      <w:start w:val="1"/>
      <w:numFmt w:val="bullet"/>
      <w:lvlText w:val=""/>
      <w:lvlJc w:val="left"/>
      <w:pPr>
        <w:ind w:left="6481" w:hanging="360"/>
      </w:pPr>
      <w:rPr>
        <w:rFonts w:ascii="Wingdings" w:hAnsi="Wingdings" w:hint="default"/>
      </w:rPr>
    </w:lvl>
  </w:abstractNum>
  <w:abstractNum w:abstractNumId="16" w15:restartNumberingAfterBreak="0">
    <w:nsid w:val="211D06D8"/>
    <w:multiLevelType w:val="hybridMultilevel"/>
    <w:tmpl w:val="278A2FE0"/>
    <w:lvl w:ilvl="0" w:tplc="A914D5C6">
      <w:start w:val="1"/>
      <w:numFmt w:val="bullet"/>
      <w:lvlText w:val=""/>
      <w:lvlJc w:val="left"/>
      <w:pPr>
        <w:ind w:left="721" w:hanging="360"/>
      </w:pPr>
      <w:rPr>
        <w:rFonts w:ascii="Symbol" w:hAnsi="Symbol" w:hint="default"/>
      </w:rPr>
    </w:lvl>
    <w:lvl w:ilvl="1" w:tplc="B7524032" w:tentative="1">
      <w:start w:val="1"/>
      <w:numFmt w:val="bullet"/>
      <w:lvlText w:val="o"/>
      <w:lvlJc w:val="left"/>
      <w:pPr>
        <w:ind w:left="1441" w:hanging="360"/>
      </w:pPr>
      <w:rPr>
        <w:rFonts w:ascii="Courier New" w:hAnsi="Courier New" w:cs="Courier New" w:hint="default"/>
      </w:rPr>
    </w:lvl>
    <w:lvl w:ilvl="2" w:tplc="49B61EDA" w:tentative="1">
      <w:start w:val="1"/>
      <w:numFmt w:val="bullet"/>
      <w:lvlText w:val=""/>
      <w:lvlJc w:val="left"/>
      <w:pPr>
        <w:ind w:left="2161" w:hanging="360"/>
      </w:pPr>
      <w:rPr>
        <w:rFonts w:ascii="Wingdings" w:hAnsi="Wingdings" w:hint="default"/>
      </w:rPr>
    </w:lvl>
    <w:lvl w:ilvl="3" w:tplc="E2F2E3D8" w:tentative="1">
      <w:start w:val="1"/>
      <w:numFmt w:val="bullet"/>
      <w:lvlText w:val=""/>
      <w:lvlJc w:val="left"/>
      <w:pPr>
        <w:ind w:left="2881" w:hanging="360"/>
      </w:pPr>
      <w:rPr>
        <w:rFonts w:ascii="Symbol" w:hAnsi="Symbol" w:hint="default"/>
      </w:rPr>
    </w:lvl>
    <w:lvl w:ilvl="4" w:tplc="50342BC4" w:tentative="1">
      <w:start w:val="1"/>
      <w:numFmt w:val="bullet"/>
      <w:lvlText w:val="o"/>
      <w:lvlJc w:val="left"/>
      <w:pPr>
        <w:ind w:left="3601" w:hanging="360"/>
      </w:pPr>
      <w:rPr>
        <w:rFonts w:ascii="Courier New" w:hAnsi="Courier New" w:cs="Courier New" w:hint="default"/>
      </w:rPr>
    </w:lvl>
    <w:lvl w:ilvl="5" w:tplc="8BE8D214" w:tentative="1">
      <w:start w:val="1"/>
      <w:numFmt w:val="bullet"/>
      <w:lvlText w:val=""/>
      <w:lvlJc w:val="left"/>
      <w:pPr>
        <w:ind w:left="4321" w:hanging="360"/>
      </w:pPr>
      <w:rPr>
        <w:rFonts w:ascii="Wingdings" w:hAnsi="Wingdings" w:hint="default"/>
      </w:rPr>
    </w:lvl>
    <w:lvl w:ilvl="6" w:tplc="D820F7A2" w:tentative="1">
      <w:start w:val="1"/>
      <w:numFmt w:val="bullet"/>
      <w:lvlText w:val=""/>
      <w:lvlJc w:val="left"/>
      <w:pPr>
        <w:ind w:left="5041" w:hanging="360"/>
      </w:pPr>
      <w:rPr>
        <w:rFonts w:ascii="Symbol" w:hAnsi="Symbol" w:hint="default"/>
      </w:rPr>
    </w:lvl>
    <w:lvl w:ilvl="7" w:tplc="B46E965C" w:tentative="1">
      <w:start w:val="1"/>
      <w:numFmt w:val="bullet"/>
      <w:lvlText w:val="o"/>
      <w:lvlJc w:val="left"/>
      <w:pPr>
        <w:ind w:left="5761" w:hanging="360"/>
      </w:pPr>
      <w:rPr>
        <w:rFonts w:ascii="Courier New" w:hAnsi="Courier New" w:cs="Courier New" w:hint="default"/>
      </w:rPr>
    </w:lvl>
    <w:lvl w:ilvl="8" w:tplc="C5E80CFC" w:tentative="1">
      <w:start w:val="1"/>
      <w:numFmt w:val="bullet"/>
      <w:lvlText w:val=""/>
      <w:lvlJc w:val="left"/>
      <w:pPr>
        <w:ind w:left="6481" w:hanging="360"/>
      </w:pPr>
      <w:rPr>
        <w:rFonts w:ascii="Wingdings" w:hAnsi="Wingdings" w:hint="default"/>
      </w:rPr>
    </w:lvl>
  </w:abstractNum>
  <w:abstractNum w:abstractNumId="17"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37C5E"/>
    <w:multiLevelType w:val="hybridMultilevel"/>
    <w:tmpl w:val="0CFC9334"/>
    <w:lvl w:ilvl="0" w:tplc="6656898A">
      <w:start w:val="1"/>
      <w:numFmt w:val="bullet"/>
      <w:lvlText w:val=""/>
      <w:lvlJc w:val="left"/>
      <w:pPr>
        <w:ind w:left="721" w:hanging="360"/>
      </w:pPr>
      <w:rPr>
        <w:rFonts w:ascii="Symbol" w:hAnsi="Symbol" w:hint="default"/>
      </w:rPr>
    </w:lvl>
    <w:lvl w:ilvl="1" w:tplc="D2BE773C" w:tentative="1">
      <w:start w:val="1"/>
      <w:numFmt w:val="bullet"/>
      <w:lvlText w:val="o"/>
      <w:lvlJc w:val="left"/>
      <w:pPr>
        <w:ind w:left="1441" w:hanging="360"/>
      </w:pPr>
      <w:rPr>
        <w:rFonts w:ascii="Courier New" w:hAnsi="Courier New" w:cs="Courier New" w:hint="default"/>
      </w:rPr>
    </w:lvl>
    <w:lvl w:ilvl="2" w:tplc="CA049506" w:tentative="1">
      <w:start w:val="1"/>
      <w:numFmt w:val="bullet"/>
      <w:lvlText w:val=""/>
      <w:lvlJc w:val="left"/>
      <w:pPr>
        <w:ind w:left="2161" w:hanging="360"/>
      </w:pPr>
      <w:rPr>
        <w:rFonts w:ascii="Wingdings" w:hAnsi="Wingdings" w:hint="default"/>
      </w:rPr>
    </w:lvl>
    <w:lvl w:ilvl="3" w:tplc="ADCE4AB2" w:tentative="1">
      <w:start w:val="1"/>
      <w:numFmt w:val="bullet"/>
      <w:lvlText w:val=""/>
      <w:lvlJc w:val="left"/>
      <w:pPr>
        <w:ind w:left="2881" w:hanging="360"/>
      </w:pPr>
      <w:rPr>
        <w:rFonts w:ascii="Symbol" w:hAnsi="Symbol" w:hint="default"/>
      </w:rPr>
    </w:lvl>
    <w:lvl w:ilvl="4" w:tplc="1C46EB2E" w:tentative="1">
      <w:start w:val="1"/>
      <w:numFmt w:val="bullet"/>
      <w:lvlText w:val="o"/>
      <w:lvlJc w:val="left"/>
      <w:pPr>
        <w:ind w:left="3601" w:hanging="360"/>
      </w:pPr>
      <w:rPr>
        <w:rFonts w:ascii="Courier New" w:hAnsi="Courier New" w:cs="Courier New" w:hint="default"/>
      </w:rPr>
    </w:lvl>
    <w:lvl w:ilvl="5" w:tplc="E18A2CE2" w:tentative="1">
      <w:start w:val="1"/>
      <w:numFmt w:val="bullet"/>
      <w:lvlText w:val=""/>
      <w:lvlJc w:val="left"/>
      <w:pPr>
        <w:ind w:left="4321" w:hanging="360"/>
      </w:pPr>
      <w:rPr>
        <w:rFonts w:ascii="Wingdings" w:hAnsi="Wingdings" w:hint="default"/>
      </w:rPr>
    </w:lvl>
    <w:lvl w:ilvl="6" w:tplc="614C2CD4" w:tentative="1">
      <w:start w:val="1"/>
      <w:numFmt w:val="bullet"/>
      <w:lvlText w:val=""/>
      <w:lvlJc w:val="left"/>
      <w:pPr>
        <w:ind w:left="5041" w:hanging="360"/>
      </w:pPr>
      <w:rPr>
        <w:rFonts w:ascii="Symbol" w:hAnsi="Symbol" w:hint="default"/>
      </w:rPr>
    </w:lvl>
    <w:lvl w:ilvl="7" w:tplc="37E01986" w:tentative="1">
      <w:start w:val="1"/>
      <w:numFmt w:val="bullet"/>
      <w:lvlText w:val="o"/>
      <w:lvlJc w:val="left"/>
      <w:pPr>
        <w:ind w:left="5761" w:hanging="360"/>
      </w:pPr>
      <w:rPr>
        <w:rFonts w:ascii="Courier New" w:hAnsi="Courier New" w:cs="Courier New" w:hint="default"/>
      </w:rPr>
    </w:lvl>
    <w:lvl w:ilvl="8" w:tplc="90127ABE" w:tentative="1">
      <w:start w:val="1"/>
      <w:numFmt w:val="bullet"/>
      <w:lvlText w:val=""/>
      <w:lvlJc w:val="left"/>
      <w:pPr>
        <w:ind w:left="6481" w:hanging="360"/>
      </w:pPr>
      <w:rPr>
        <w:rFonts w:ascii="Wingdings" w:hAnsi="Wingdings" w:hint="default"/>
      </w:rPr>
    </w:lvl>
  </w:abstractNum>
  <w:abstractNum w:abstractNumId="19" w15:restartNumberingAfterBreak="0">
    <w:nsid w:val="2D5C5190"/>
    <w:multiLevelType w:val="hybridMultilevel"/>
    <w:tmpl w:val="A0B83418"/>
    <w:lvl w:ilvl="0" w:tplc="3F60CE84">
      <w:start w:val="1"/>
      <w:numFmt w:val="bullet"/>
      <w:lvlText w:val=""/>
      <w:lvlJc w:val="left"/>
      <w:pPr>
        <w:ind w:left="721" w:hanging="360"/>
      </w:pPr>
      <w:rPr>
        <w:rFonts w:ascii="Symbol" w:hAnsi="Symbol" w:hint="default"/>
      </w:rPr>
    </w:lvl>
    <w:lvl w:ilvl="1" w:tplc="43C665D8" w:tentative="1">
      <w:start w:val="1"/>
      <w:numFmt w:val="bullet"/>
      <w:lvlText w:val="o"/>
      <w:lvlJc w:val="left"/>
      <w:pPr>
        <w:ind w:left="1441" w:hanging="360"/>
      </w:pPr>
      <w:rPr>
        <w:rFonts w:ascii="Courier New" w:hAnsi="Courier New" w:cs="Courier New" w:hint="default"/>
      </w:rPr>
    </w:lvl>
    <w:lvl w:ilvl="2" w:tplc="75441646" w:tentative="1">
      <w:start w:val="1"/>
      <w:numFmt w:val="bullet"/>
      <w:lvlText w:val=""/>
      <w:lvlJc w:val="left"/>
      <w:pPr>
        <w:ind w:left="2161" w:hanging="360"/>
      </w:pPr>
      <w:rPr>
        <w:rFonts w:ascii="Wingdings" w:hAnsi="Wingdings" w:hint="default"/>
      </w:rPr>
    </w:lvl>
    <w:lvl w:ilvl="3" w:tplc="F3F8F5AE" w:tentative="1">
      <w:start w:val="1"/>
      <w:numFmt w:val="bullet"/>
      <w:lvlText w:val=""/>
      <w:lvlJc w:val="left"/>
      <w:pPr>
        <w:ind w:left="2881" w:hanging="360"/>
      </w:pPr>
      <w:rPr>
        <w:rFonts w:ascii="Symbol" w:hAnsi="Symbol" w:hint="default"/>
      </w:rPr>
    </w:lvl>
    <w:lvl w:ilvl="4" w:tplc="A8E84FF0" w:tentative="1">
      <w:start w:val="1"/>
      <w:numFmt w:val="bullet"/>
      <w:lvlText w:val="o"/>
      <w:lvlJc w:val="left"/>
      <w:pPr>
        <w:ind w:left="3601" w:hanging="360"/>
      </w:pPr>
      <w:rPr>
        <w:rFonts w:ascii="Courier New" w:hAnsi="Courier New" w:cs="Courier New" w:hint="default"/>
      </w:rPr>
    </w:lvl>
    <w:lvl w:ilvl="5" w:tplc="07F8FF7E" w:tentative="1">
      <w:start w:val="1"/>
      <w:numFmt w:val="bullet"/>
      <w:lvlText w:val=""/>
      <w:lvlJc w:val="left"/>
      <w:pPr>
        <w:ind w:left="4321" w:hanging="360"/>
      </w:pPr>
      <w:rPr>
        <w:rFonts w:ascii="Wingdings" w:hAnsi="Wingdings" w:hint="default"/>
      </w:rPr>
    </w:lvl>
    <w:lvl w:ilvl="6" w:tplc="508C5C94" w:tentative="1">
      <w:start w:val="1"/>
      <w:numFmt w:val="bullet"/>
      <w:lvlText w:val=""/>
      <w:lvlJc w:val="left"/>
      <w:pPr>
        <w:ind w:left="5041" w:hanging="360"/>
      </w:pPr>
      <w:rPr>
        <w:rFonts w:ascii="Symbol" w:hAnsi="Symbol" w:hint="default"/>
      </w:rPr>
    </w:lvl>
    <w:lvl w:ilvl="7" w:tplc="2FA094F2" w:tentative="1">
      <w:start w:val="1"/>
      <w:numFmt w:val="bullet"/>
      <w:lvlText w:val="o"/>
      <w:lvlJc w:val="left"/>
      <w:pPr>
        <w:ind w:left="5761" w:hanging="360"/>
      </w:pPr>
      <w:rPr>
        <w:rFonts w:ascii="Courier New" w:hAnsi="Courier New" w:cs="Courier New" w:hint="default"/>
      </w:rPr>
    </w:lvl>
    <w:lvl w:ilvl="8" w:tplc="812273B6" w:tentative="1">
      <w:start w:val="1"/>
      <w:numFmt w:val="bullet"/>
      <w:lvlText w:val=""/>
      <w:lvlJc w:val="left"/>
      <w:pPr>
        <w:ind w:left="6481" w:hanging="360"/>
      </w:pPr>
      <w:rPr>
        <w:rFonts w:ascii="Wingdings" w:hAnsi="Wingdings" w:hint="default"/>
      </w:rPr>
    </w:lvl>
  </w:abstractNum>
  <w:abstractNum w:abstractNumId="20" w15:restartNumberingAfterBreak="0">
    <w:nsid w:val="305F5FCC"/>
    <w:multiLevelType w:val="hybridMultilevel"/>
    <w:tmpl w:val="7C122E56"/>
    <w:lvl w:ilvl="0" w:tplc="99C0F5AC">
      <w:start w:val="1"/>
      <w:numFmt w:val="bullet"/>
      <w:lvlText w:val=""/>
      <w:lvlJc w:val="left"/>
      <w:pPr>
        <w:ind w:left="721" w:hanging="360"/>
      </w:pPr>
      <w:rPr>
        <w:rFonts w:ascii="Symbol" w:hAnsi="Symbol" w:hint="default"/>
      </w:rPr>
    </w:lvl>
    <w:lvl w:ilvl="1" w:tplc="8A964378" w:tentative="1">
      <w:start w:val="1"/>
      <w:numFmt w:val="bullet"/>
      <w:lvlText w:val="o"/>
      <w:lvlJc w:val="left"/>
      <w:pPr>
        <w:ind w:left="1441" w:hanging="360"/>
      </w:pPr>
      <w:rPr>
        <w:rFonts w:ascii="Courier New" w:hAnsi="Courier New" w:cs="Courier New" w:hint="default"/>
      </w:rPr>
    </w:lvl>
    <w:lvl w:ilvl="2" w:tplc="D07A7382" w:tentative="1">
      <w:start w:val="1"/>
      <w:numFmt w:val="bullet"/>
      <w:lvlText w:val=""/>
      <w:lvlJc w:val="left"/>
      <w:pPr>
        <w:ind w:left="2161" w:hanging="360"/>
      </w:pPr>
      <w:rPr>
        <w:rFonts w:ascii="Wingdings" w:hAnsi="Wingdings" w:hint="default"/>
      </w:rPr>
    </w:lvl>
    <w:lvl w:ilvl="3" w:tplc="C67C287A" w:tentative="1">
      <w:start w:val="1"/>
      <w:numFmt w:val="bullet"/>
      <w:lvlText w:val=""/>
      <w:lvlJc w:val="left"/>
      <w:pPr>
        <w:ind w:left="2881" w:hanging="360"/>
      </w:pPr>
      <w:rPr>
        <w:rFonts w:ascii="Symbol" w:hAnsi="Symbol" w:hint="default"/>
      </w:rPr>
    </w:lvl>
    <w:lvl w:ilvl="4" w:tplc="5CD27934" w:tentative="1">
      <w:start w:val="1"/>
      <w:numFmt w:val="bullet"/>
      <w:lvlText w:val="o"/>
      <w:lvlJc w:val="left"/>
      <w:pPr>
        <w:ind w:left="3601" w:hanging="360"/>
      </w:pPr>
      <w:rPr>
        <w:rFonts w:ascii="Courier New" w:hAnsi="Courier New" w:cs="Courier New" w:hint="default"/>
      </w:rPr>
    </w:lvl>
    <w:lvl w:ilvl="5" w:tplc="5B785F72" w:tentative="1">
      <w:start w:val="1"/>
      <w:numFmt w:val="bullet"/>
      <w:lvlText w:val=""/>
      <w:lvlJc w:val="left"/>
      <w:pPr>
        <w:ind w:left="4321" w:hanging="360"/>
      </w:pPr>
      <w:rPr>
        <w:rFonts w:ascii="Wingdings" w:hAnsi="Wingdings" w:hint="default"/>
      </w:rPr>
    </w:lvl>
    <w:lvl w:ilvl="6" w:tplc="358A3A8A" w:tentative="1">
      <w:start w:val="1"/>
      <w:numFmt w:val="bullet"/>
      <w:lvlText w:val=""/>
      <w:lvlJc w:val="left"/>
      <w:pPr>
        <w:ind w:left="5041" w:hanging="360"/>
      </w:pPr>
      <w:rPr>
        <w:rFonts w:ascii="Symbol" w:hAnsi="Symbol" w:hint="default"/>
      </w:rPr>
    </w:lvl>
    <w:lvl w:ilvl="7" w:tplc="2110EE12" w:tentative="1">
      <w:start w:val="1"/>
      <w:numFmt w:val="bullet"/>
      <w:lvlText w:val="o"/>
      <w:lvlJc w:val="left"/>
      <w:pPr>
        <w:ind w:left="5761" w:hanging="360"/>
      </w:pPr>
      <w:rPr>
        <w:rFonts w:ascii="Courier New" w:hAnsi="Courier New" w:cs="Courier New" w:hint="default"/>
      </w:rPr>
    </w:lvl>
    <w:lvl w:ilvl="8" w:tplc="DE6EC2A0" w:tentative="1">
      <w:start w:val="1"/>
      <w:numFmt w:val="bullet"/>
      <w:lvlText w:val=""/>
      <w:lvlJc w:val="left"/>
      <w:pPr>
        <w:ind w:left="6481" w:hanging="360"/>
      </w:pPr>
      <w:rPr>
        <w:rFonts w:ascii="Wingdings" w:hAnsi="Wingdings" w:hint="default"/>
      </w:rPr>
    </w:lvl>
  </w:abstractNum>
  <w:abstractNum w:abstractNumId="21" w15:restartNumberingAfterBreak="0">
    <w:nsid w:val="348F17BE"/>
    <w:multiLevelType w:val="hybridMultilevel"/>
    <w:tmpl w:val="7214F350"/>
    <w:lvl w:ilvl="0" w:tplc="5CF6C9C4">
      <w:start w:val="1"/>
      <w:numFmt w:val="bullet"/>
      <w:lvlText w:val=""/>
      <w:lvlJc w:val="left"/>
      <w:pPr>
        <w:ind w:left="720" w:hanging="360"/>
      </w:pPr>
      <w:rPr>
        <w:rFonts w:ascii="Symbol" w:hAnsi="Symbol" w:hint="default"/>
      </w:rPr>
    </w:lvl>
    <w:lvl w:ilvl="1" w:tplc="E572CF84">
      <w:numFmt w:val="bullet"/>
      <w:lvlText w:val="-"/>
      <w:lvlJc w:val="left"/>
      <w:pPr>
        <w:ind w:left="1440" w:hanging="360"/>
      </w:pPr>
      <w:rPr>
        <w:rFonts w:ascii="Times New Roman" w:eastAsiaTheme="minorHAnsi" w:hAnsi="Times New Roman" w:cs="Times New Roman" w:hint="default"/>
      </w:rPr>
    </w:lvl>
    <w:lvl w:ilvl="2" w:tplc="AD8A072C" w:tentative="1">
      <w:start w:val="1"/>
      <w:numFmt w:val="bullet"/>
      <w:lvlText w:val=""/>
      <w:lvlJc w:val="left"/>
      <w:pPr>
        <w:ind w:left="2160" w:hanging="360"/>
      </w:pPr>
      <w:rPr>
        <w:rFonts w:ascii="Wingdings" w:hAnsi="Wingdings" w:hint="default"/>
      </w:rPr>
    </w:lvl>
    <w:lvl w:ilvl="3" w:tplc="A13607C2" w:tentative="1">
      <w:start w:val="1"/>
      <w:numFmt w:val="bullet"/>
      <w:lvlText w:val=""/>
      <w:lvlJc w:val="left"/>
      <w:pPr>
        <w:ind w:left="2880" w:hanging="360"/>
      </w:pPr>
      <w:rPr>
        <w:rFonts w:ascii="Symbol" w:hAnsi="Symbol" w:hint="default"/>
      </w:rPr>
    </w:lvl>
    <w:lvl w:ilvl="4" w:tplc="01AEDFCA" w:tentative="1">
      <w:start w:val="1"/>
      <w:numFmt w:val="bullet"/>
      <w:lvlText w:val="o"/>
      <w:lvlJc w:val="left"/>
      <w:pPr>
        <w:ind w:left="3600" w:hanging="360"/>
      </w:pPr>
      <w:rPr>
        <w:rFonts w:ascii="Courier New" w:hAnsi="Courier New" w:cs="Courier New" w:hint="default"/>
      </w:rPr>
    </w:lvl>
    <w:lvl w:ilvl="5" w:tplc="028C1A7C" w:tentative="1">
      <w:start w:val="1"/>
      <w:numFmt w:val="bullet"/>
      <w:lvlText w:val=""/>
      <w:lvlJc w:val="left"/>
      <w:pPr>
        <w:ind w:left="4320" w:hanging="360"/>
      </w:pPr>
      <w:rPr>
        <w:rFonts w:ascii="Wingdings" w:hAnsi="Wingdings" w:hint="default"/>
      </w:rPr>
    </w:lvl>
    <w:lvl w:ilvl="6" w:tplc="6C462EAE" w:tentative="1">
      <w:start w:val="1"/>
      <w:numFmt w:val="bullet"/>
      <w:lvlText w:val=""/>
      <w:lvlJc w:val="left"/>
      <w:pPr>
        <w:ind w:left="5040" w:hanging="360"/>
      </w:pPr>
      <w:rPr>
        <w:rFonts w:ascii="Symbol" w:hAnsi="Symbol" w:hint="default"/>
      </w:rPr>
    </w:lvl>
    <w:lvl w:ilvl="7" w:tplc="582E5C2A" w:tentative="1">
      <w:start w:val="1"/>
      <w:numFmt w:val="bullet"/>
      <w:lvlText w:val="o"/>
      <w:lvlJc w:val="left"/>
      <w:pPr>
        <w:ind w:left="5760" w:hanging="360"/>
      </w:pPr>
      <w:rPr>
        <w:rFonts w:ascii="Courier New" w:hAnsi="Courier New" w:cs="Courier New" w:hint="default"/>
      </w:rPr>
    </w:lvl>
    <w:lvl w:ilvl="8" w:tplc="44E4504A" w:tentative="1">
      <w:start w:val="1"/>
      <w:numFmt w:val="bullet"/>
      <w:lvlText w:val=""/>
      <w:lvlJc w:val="left"/>
      <w:pPr>
        <w:ind w:left="6480" w:hanging="360"/>
      </w:pPr>
      <w:rPr>
        <w:rFonts w:ascii="Wingdings" w:hAnsi="Wingdings" w:hint="default"/>
      </w:rPr>
    </w:lvl>
  </w:abstractNum>
  <w:abstractNum w:abstractNumId="22" w15:restartNumberingAfterBreak="0">
    <w:nsid w:val="370871AE"/>
    <w:multiLevelType w:val="hybridMultilevel"/>
    <w:tmpl w:val="2960904C"/>
    <w:lvl w:ilvl="0" w:tplc="722CA638">
      <w:start w:val="1"/>
      <w:numFmt w:val="bullet"/>
      <w:lvlText w:val=""/>
      <w:lvlJc w:val="left"/>
      <w:pPr>
        <w:ind w:left="721" w:hanging="360"/>
      </w:pPr>
      <w:rPr>
        <w:rFonts w:ascii="Symbol" w:hAnsi="Symbol" w:hint="default"/>
      </w:rPr>
    </w:lvl>
    <w:lvl w:ilvl="1" w:tplc="3EFA8442" w:tentative="1">
      <w:start w:val="1"/>
      <w:numFmt w:val="bullet"/>
      <w:lvlText w:val="o"/>
      <w:lvlJc w:val="left"/>
      <w:pPr>
        <w:ind w:left="1441" w:hanging="360"/>
      </w:pPr>
      <w:rPr>
        <w:rFonts w:ascii="Courier New" w:hAnsi="Courier New" w:cs="Courier New" w:hint="default"/>
      </w:rPr>
    </w:lvl>
    <w:lvl w:ilvl="2" w:tplc="5D669432" w:tentative="1">
      <w:start w:val="1"/>
      <w:numFmt w:val="bullet"/>
      <w:lvlText w:val=""/>
      <w:lvlJc w:val="left"/>
      <w:pPr>
        <w:ind w:left="2161" w:hanging="360"/>
      </w:pPr>
      <w:rPr>
        <w:rFonts w:ascii="Wingdings" w:hAnsi="Wingdings" w:hint="default"/>
      </w:rPr>
    </w:lvl>
    <w:lvl w:ilvl="3" w:tplc="C4BCE56C" w:tentative="1">
      <w:start w:val="1"/>
      <w:numFmt w:val="bullet"/>
      <w:lvlText w:val=""/>
      <w:lvlJc w:val="left"/>
      <w:pPr>
        <w:ind w:left="2881" w:hanging="360"/>
      </w:pPr>
      <w:rPr>
        <w:rFonts w:ascii="Symbol" w:hAnsi="Symbol" w:hint="default"/>
      </w:rPr>
    </w:lvl>
    <w:lvl w:ilvl="4" w:tplc="164CAE14" w:tentative="1">
      <w:start w:val="1"/>
      <w:numFmt w:val="bullet"/>
      <w:lvlText w:val="o"/>
      <w:lvlJc w:val="left"/>
      <w:pPr>
        <w:ind w:left="3601" w:hanging="360"/>
      </w:pPr>
      <w:rPr>
        <w:rFonts w:ascii="Courier New" w:hAnsi="Courier New" w:cs="Courier New" w:hint="default"/>
      </w:rPr>
    </w:lvl>
    <w:lvl w:ilvl="5" w:tplc="EA8CB776" w:tentative="1">
      <w:start w:val="1"/>
      <w:numFmt w:val="bullet"/>
      <w:lvlText w:val=""/>
      <w:lvlJc w:val="left"/>
      <w:pPr>
        <w:ind w:left="4321" w:hanging="360"/>
      </w:pPr>
      <w:rPr>
        <w:rFonts w:ascii="Wingdings" w:hAnsi="Wingdings" w:hint="default"/>
      </w:rPr>
    </w:lvl>
    <w:lvl w:ilvl="6" w:tplc="C21E6A6C" w:tentative="1">
      <w:start w:val="1"/>
      <w:numFmt w:val="bullet"/>
      <w:lvlText w:val=""/>
      <w:lvlJc w:val="left"/>
      <w:pPr>
        <w:ind w:left="5041" w:hanging="360"/>
      </w:pPr>
      <w:rPr>
        <w:rFonts w:ascii="Symbol" w:hAnsi="Symbol" w:hint="default"/>
      </w:rPr>
    </w:lvl>
    <w:lvl w:ilvl="7" w:tplc="4EAA3EDC" w:tentative="1">
      <w:start w:val="1"/>
      <w:numFmt w:val="bullet"/>
      <w:lvlText w:val="o"/>
      <w:lvlJc w:val="left"/>
      <w:pPr>
        <w:ind w:left="5761" w:hanging="360"/>
      </w:pPr>
      <w:rPr>
        <w:rFonts w:ascii="Courier New" w:hAnsi="Courier New" w:cs="Courier New" w:hint="default"/>
      </w:rPr>
    </w:lvl>
    <w:lvl w:ilvl="8" w:tplc="F2A8BDAC" w:tentative="1">
      <w:start w:val="1"/>
      <w:numFmt w:val="bullet"/>
      <w:lvlText w:val=""/>
      <w:lvlJc w:val="left"/>
      <w:pPr>
        <w:ind w:left="6481" w:hanging="360"/>
      </w:pPr>
      <w:rPr>
        <w:rFonts w:ascii="Wingdings" w:hAnsi="Wingdings" w:hint="default"/>
      </w:rPr>
    </w:lvl>
  </w:abstractNum>
  <w:abstractNum w:abstractNumId="23" w15:restartNumberingAfterBreak="0">
    <w:nsid w:val="3E44028C"/>
    <w:multiLevelType w:val="hybridMultilevel"/>
    <w:tmpl w:val="DA904784"/>
    <w:lvl w:ilvl="0" w:tplc="8CD41BE2">
      <w:start w:val="1"/>
      <w:numFmt w:val="bullet"/>
      <w:lvlText w:val=""/>
      <w:lvlJc w:val="left"/>
      <w:pPr>
        <w:ind w:left="721" w:hanging="360"/>
      </w:pPr>
      <w:rPr>
        <w:rFonts w:ascii="Symbol" w:hAnsi="Symbol" w:hint="default"/>
      </w:rPr>
    </w:lvl>
    <w:lvl w:ilvl="1" w:tplc="2C147576" w:tentative="1">
      <w:start w:val="1"/>
      <w:numFmt w:val="bullet"/>
      <w:lvlText w:val="o"/>
      <w:lvlJc w:val="left"/>
      <w:pPr>
        <w:ind w:left="1441" w:hanging="360"/>
      </w:pPr>
      <w:rPr>
        <w:rFonts w:ascii="Courier New" w:hAnsi="Courier New" w:cs="Courier New" w:hint="default"/>
      </w:rPr>
    </w:lvl>
    <w:lvl w:ilvl="2" w:tplc="C59A52D2" w:tentative="1">
      <w:start w:val="1"/>
      <w:numFmt w:val="bullet"/>
      <w:lvlText w:val=""/>
      <w:lvlJc w:val="left"/>
      <w:pPr>
        <w:ind w:left="2161" w:hanging="360"/>
      </w:pPr>
      <w:rPr>
        <w:rFonts w:ascii="Wingdings" w:hAnsi="Wingdings" w:hint="default"/>
      </w:rPr>
    </w:lvl>
    <w:lvl w:ilvl="3" w:tplc="C5DAD30A" w:tentative="1">
      <w:start w:val="1"/>
      <w:numFmt w:val="bullet"/>
      <w:lvlText w:val=""/>
      <w:lvlJc w:val="left"/>
      <w:pPr>
        <w:ind w:left="2881" w:hanging="360"/>
      </w:pPr>
      <w:rPr>
        <w:rFonts w:ascii="Symbol" w:hAnsi="Symbol" w:hint="default"/>
      </w:rPr>
    </w:lvl>
    <w:lvl w:ilvl="4" w:tplc="A5124204" w:tentative="1">
      <w:start w:val="1"/>
      <w:numFmt w:val="bullet"/>
      <w:lvlText w:val="o"/>
      <w:lvlJc w:val="left"/>
      <w:pPr>
        <w:ind w:left="3601" w:hanging="360"/>
      </w:pPr>
      <w:rPr>
        <w:rFonts w:ascii="Courier New" w:hAnsi="Courier New" w:cs="Courier New" w:hint="default"/>
      </w:rPr>
    </w:lvl>
    <w:lvl w:ilvl="5" w:tplc="04F442BC" w:tentative="1">
      <w:start w:val="1"/>
      <w:numFmt w:val="bullet"/>
      <w:lvlText w:val=""/>
      <w:lvlJc w:val="left"/>
      <w:pPr>
        <w:ind w:left="4321" w:hanging="360"/>
      </w:pPr>
      <w:rPr>
        <w:rFonts w:ascii="Wingdings" w:hAnsi="Wingdings" w:hint="default"/>
      </w:rPr>
    </w:lvl>
    <w:lvl w:ilvl="6" w:tplc="A48E6B8C" w:tentative="1">
      <w:start w:val="1"/>
      <w:numFmt w:val="bullet"/>
      <w:lvlText w:val=""/>
      <w:lvlJc w:val="left"/>
      <w:pPr>
        <w:ind w:left="5041" w:hanging="360"/>
      </w:pPr>
      <w:rPr>
        <w:rFonts w:ascii="Symbol" w:hAnsi="Symbol" w:hint="default"/>
      </w:rPr>
    </w:lvl>
    <w:lvl w:ilvl="7" w:tplc="7A7A2266" w:tentative="1">
      <w:start w:val="1"/>
      <w:numFmt w:val="bullet"/>
      <w:lvlText w:val="o"/>
      <w:lvlJc w:val="left"/>
      <w:pPr>
        <w:ind w:left="5761" w:hanging="360"/>
      </w:pPr>
      <w:rPr>
        <w:rFonts w:ascii="Courier New" w:hAnsi="Courier New" w:cs="Courier New" w:hint="default"/>
      </w:rPr>
    </w:lvl>
    <w:lvl w:ilvl="8" w:tplc="F9A6D91E" w:tentative="1">
      <w:start w:val="1"/>
      <w:numFmt w:val="bullet"/>
      <w:lvlText w:val=""/>
      <w:lvlJc w:val="left"/>
      <w:pPr>
        <w:ind w:left="6481" w:hanging="360"/>
      </w:pPr>
      <w:rPr>
        <w:rFonts w:ascii="Wingdings" w:hAnsi="Wingdings" w:hint="default"/>
      </w:rPr>
    </w:lvl>
  </w:abstractNum>
  <w:abstractNum w:abstractNumId="24" w15:restartNumberingAfterBreak="0">
    <w:nsid w:val="41441EA0"/>
    <w:multiLevelType w:val="hybridMultilevel"/>
    <w:tmpl w:val="1598AE52"/>
    <w:lvl w:ilvl="0" w:tplc="51F6B2CA">
      <w:start w:val="1"/>
      <w:numFmt w:val="bullet"/>
      <w:lvlText w:val=""/>
      <w:lvlJc w:val="left"/>
      <w:pPr>
        <w:ind w:left="721" w:hanging="360"/>
      </w:pPr>
      <w:rPr>
        <w:rFonts w:ascii="Symbol" w:hAnsi="Symbol" w:hint="default"/>
      </w:rPr>
    </w:lvl>
    <w:lvl w:ilvl="1" w:tplc="74E849C0" w:tentative="1">
      <w:start w:val="1"/>
      <w:numFmt w:val="bullet"/>
      <w:lvlText w:val="o"/>
      <w:lvlJc w:val="left"/>
      <w:pPr>
        <w:ind w:left="1441" w:hanging="360"/>
      </w:pPr>
      <w:rPr>
        <w:rFonts w:ascii="Courier New" w:hAnsi="Courier New" w:cs="Courier New" w:hint="default"/>
      </w:rPr>
    </w:lvl>
    <w:lvl w:ilvl="2" w:tplc="DA848DB4" w:tentative="1">
      <w:start w:val="1"/>
      <w:numFmt w:val="bullet"/>
      <w:lvlText w:val=""/>
      <w:lvlJc w:val="left"/>
      <w:pPr>
        <w:ind w:left="2161" w:hanging="360"/>
      </w:pPr>
      <w:rPr>
        <w:rFonts w:ascii="Wingdings" w:hAnsi="Wingdings" w:hint="default"/>
      </w:rPr>
    </w:lvl>
    <w:lvl w:ilvl="3" w:tplc="B5D05BA2" w:tentative="1">
      <w:start w:val="1"/>
      <w:numFmt w:val="bullet"/>
      <w:lvlText w:val=""/>
      <w:lvlJc w:val="left"/>
      <w:pPr>
        <w:ind w:left="2881" w:hanging="360"/>
      </w:pPr>
      <w:rPr>
        <w:rFonts w:ascii="Symbol" w:hAnsi="Symbol" w:hint="default"/>
      </w:rPr>
    </w:lvl>
    <w:lvl w:ilvl="4" w:tplc="BE3E051A" w:tentative="1">
      <w:start w:val="1"/>
      <w:numFmt w:val="bullet"/>
      <w:lvlText w:val="o"/>
      <w:lvlJc w:val="left"/>
      <w:pPr>
        <w:ind w:left="3601" w:hanging="360"/>
      </w:pPr>
      <w:rPr>
        <w:rFonts w:ascii="Courier New" w:hAnsi="Courier New" w:cs="Courier New" w:hint="default"/>
      </w:rPr>
    </w:lvl>
    <w:lvl w:ilvl="5" w:tplc="28D4CF56" w:tentative="1">
      <w:start w:val="1"/>
      <w:numFmt w:val="bullet"/>
      <w:lvlText w:val=""/>
      <w:lvlJc w:val="left"/>
      <w:pPr>
        <w:ind w:left="4321" w:hanging="360"/>
      </w:pPr>
      <w:rPr>
        <w:rFonts w:ascii="Wingdings" w:hAnsi="Wingdings" w:hint="default"/>
      </w:rPr>
    </w:lvl>
    <w:lvl w:ilvl="6" w:tplc="A222A23C" w:tentative="1">
      <w:start w:val="1"/>
      <w:numFmt w:val="bullet"/>
      <w:lvlText w:val=""/>
      <w:lvlJc w:val="left"/>
      <w:pPr>
        <w:ind w:left="5041" w:hanging="360"/>
      </w:pPr>
      <w:rPr>
        <w:rFonts w:ascii="Symbol" w:hAnsi="Symbol" w:hint="default"/>
      </w:rPr>
    </w:lvl>
    <w:lvl w:ilvl="7" w:tplc="61CE716A" w:tentative="1">
      <w:start w:val="1"/>
      <w:numFmt w:val="bullet"/>
      <w:lvlText w:val="o"/>
      <w:lvlJc w:val="left"/>
      <w:pPr>
        <w:ind w:left="5761" w:hanging="360"/>
      </w:pPr>
      <w:rPr>
        <w:rFonts w:ascii="Courier New" w:hAnsi="Courier New" w:cs="Courier New" w:hint="default"/>
      </w:rPr>
    </w:lvl>
    <w:lvl w:ilvl="8" w:tplc="660C7A2E" w:tentative="1">
      <w:start w:val="1"/>
      <w:numFmt w:val="bullet"/>
      <w:lvlText w:val=""/>
      <w:lvlJc w:val="left"/>
      <w:pPr>
        <w:ind w:left="6481" w:hanging="360"/>
      </w:pPr>
      <w:rPr>
        <w:rFonts w:ascii="Wingdings" w:hAnsi="Wingdings" w:hint="default"/>
      </w:rPr>
    </w:lvl>
  </w:abstractNum>
  <w:abstractNum w:abstractNumId="25" w15:restartNumberingAfterBreak="0">
    <w:nsid w:val="41855DCC"/>
    <w:multiLevelType w:val="hybridMultilevel"/>
    <w:tmpl w:val="3E7CAAD6"/>
    <w:lvl w:ilvl="0" w:tplc="3B522DF4">
      <w:start w:val="1"/>
      <w:numFmt w:val="bullet"/>
      <w:lvlText w:val=""/>
      <w:lvlJc w:val="left"/>
      <w:pPr>
        <w:ind w:left="721" w:hanging="360"/>
      </w:pPr>
      <w:rPr>
        <w:rFonts w:ascii="Symbol" w:hAnsi="Symbol" w:hint="default"/>
      </w:rPr>
    </w:lvl>
    <w:lvl w:ilvl="1" w:tplc="6574ADC4" w:tentative="1">
      <w:start w:val="1"/>
      <w:numFmt w:val="bullet"/>
      <w:lvlText w:val="o"/>
      <w:lvlJc w:val="left"/>
      <w:pPr>
        <w:ind w:left="1441" w:hanging="360"/>
      </w:pPr>
      <w:rPr>
        <w:rFonts w:ascii="Courier New" w:hAnsi="Courier New" w:cs="Courier New" w:hint="default"/>
      </w:rPr>
    </w:lvl>
    <w:lvl w:ilvl="2" w:tplc="DB42F81A" w:tentative="1">
      <w:start w:val="1"/>
      <w:numFmt w:val="bullet"/>
      <w:lvlText w:val=""/>
      <w:lvlJc w:val="left"/>
      <w:pPr>
        <w:ind w:left="2161" w:hanging="360"/>
      </w:pPr>
      <w:rPr>
        <w:rFonts w:ascii="Wingdings" w:hAnsi="Wingdings" w:hint="default"/>
      </w:rPr>
    </w:lvl>
    <w:lvl w:ilvl="3" w:tplc="7EAE80E0" w:tentative="1">
      <w:start w:val="1"/>
      <w:numFmt w:val="bullet"/>
      <w:lvlText w:val=""/>
      <w:lvlJc w:val="left"/>
      <w:pPr>
        <w:ind w:left="2881" w:hanging="360"/>
      </w:pPr>
      <w:rPr>
        <w:rFonts w:ascii="Symbol" w:hAnsi="Symbol" w:hint="default"/>
      </w:rPr>
    </w:lvl>
    <w:lvl w:ilvl="4" w:tplc="7A38581C" w:tentative="1">
      <w:start w:val="1"/>
      <w:numFmt w:val="bullet"/>
      <w:lvlText w:val="o"/>
      <w:lvlJc w:val="left"/>
      <w:pPr>
        <w:ind w:left="3601" w:hanging="360"/>
      </w:pPr>
      <w:rPr>
        <w:rFonts w:ascii="Courier New" w:hAnsi="Courier New" w:cs="Courier New" w:hint="default"/>
      </w:rPr>
    </w:lvl>
    <w:lvl w:ilvl="5" w:tplc="84D083A4" w:tentative="1">
      <w:start w:val="1"/>
      <w:numFmt w:val="bullet"/>
      <w:lvlText w:val=""/>
      <w:lvlJc w:val="left"/>
      <w:pPr>
        <w:ind w:left="4321" w:hanging="360"/>
      </w:pPr>
      <w:rPr>
        <w:rFonts w:ascii="Wingdings" w:hAnsi="Wingdings" w:hint="default"/>
      </w:rPr>
    </w:lvl>
    <w:lvl w:ilvl="6" w:tplc="D1B6BCA8" w:tentative="1">
      <w:start w:val="1"/>
      <w:numFmt w:val="bullet"/>
      <w:lvlText w:val=""/>
      <w:lvlJc w:val="left"/>
      <w:pPr>
        <w:ind w:left="5041" w:hanging="360"/>
      </w:pPr>
      <w:rPr>
        <w:rFonts w:ascii="Symbol" w:hAnsi="Symbol" w:hint="default"/>
      </w:rPr>
    </w:lvl>
    <w:lvl w:ilvl="7" w:tplc="082CC7B8" w:tentative="1">
      <w:start w:val="1"/>
      <w:numFmt w:val="bullet"/>
      <w:lvlText w:val="o"/>
      <w:lvlJc w:val="left"/>
      <w:pPr>
        <w:ind w:left="5761" w:hanging="360"/>
      </w:pPr>
      <w:rPr>
        <w:rFonts w:ascii="Courier New" w:hAnsi="Courier New" w:cs="Courier New" w:hint="default"/>
      </w:rPr>
    </w:lvl>
    <w:lvl w:ilvl="8" w:tplc="5AB89D6A" w:tentative="1">
      <w:start w:val="1"/>
      <w:numFmt w:val="bullet"/>
      <w:lvlText w:val=""/>
      <w:lvlJc w:val="left"/>
      <w:pPr>
        <w:ind w:left="6481" w:hanging="360"/>
      </w:pPr>
      <w:rPr>
        <w:rFonts w:ascii="Wingdings" w:hAnsi="Wingdings" w:hint="default"/>
      </w:rPr>
    </w:lvl>
  </w:abstractNum>
  <w:abstractNum w:abstractNumId="26" w15:restartNumberingAfterBreak="0">
    <w:nsid w:val="42435075"/>
    <w:multiLevelType w:val="hybridMultilevel"/>
    <w:tmpl w:val="C6880AEC"/>
    <w:lvl w:ilvl="0" w:tplc="0CCAEDAA">
      <w:start w:val="1"/>
      <w:numFmt w:val="bullet"/>
      <w:lvlText w:val=""/>
      <w:lvlJc w:val="left"/>
      <w:pPr>
        <w:ind w:left="1287" w:hanging="360"/>
      </w:pPr>
      <w:rPr>
        <w:rFonts w:ascii="Symbol" w:hAnsi="Symbol" w:hint="default"/>
      </w:rPr>
    </w:lvl>
    <w:lvl w:ilvl="1" w:tplc="51662122" w:tentative="1">
      <w:start w:val="1"/>
      <w:numFmt w:val="bullet"/>
      <w:lvlText w:val="o"/>
      <w:lvlJc w:val="left"/>
      <w:pPr>
        <w:ind w:left="2007" w:hanging="360"/>
      </w:pPr>
      <w:rPr>
        <w:rFonts w:ascii="Courier New" w:hAnsi="Courier New" w:cs="Courier New" w:hint="default"/>
      </w:rPr>
    </w:lvl>
    <w:lvl w:ilvl="2" w:tplc="9DFE8B5A" w:tentative="1">
      <w:start w:val="1"/>
      <w:numFmt w:val="bullet"/>
      <w:lvlText w:val=""/>
      <w:lvlJc w:val="left"/>
      <w:pPr>
        <w:ind w:left="2727" w:hanging="360"/>
      </w:pPr>
      <w:rPr>
        <w:rFonts w:ascii="Wingdings" w:hAnsi="Wingdings" w:hint="default"/>
      </w:rPr>
    </w:lvl>
    <w:lvl w:ilvl="3" w:tplc="6B307502" w:tentative="1">
      <w:start w:val="1"/>
      <w:numFmt w:val="bullet"/>
      <w:lvlText w:val=""/>
      <w:lvlJc w:val="left"/>
      <w:pPr>
        <w:ind w:left="3447" w:hanging="360"/>
      </w:pPr>
      <w:rPr>
        <w:rFonts w:ascii="Symbol" w:hAnsi="Symbol" w:hint="default"/>
      </w:rPr>
    </w:lvl>
    <w:lvl w:ilvl="4" w:tplc="3FBC6F36" w:tentative="1">
      <w:start w:val="1"/>
      <w:numFmt w:val="bullet"/>
      <w:lvlText w:val="o"/>
      <w:lvlJc w:val="left"/>
      <w:pPr>
        <w:ind w:left="4167" w:hanging="360"/>
      </w:pPr>
      <w:rPr>
        <w:rFonts w:ascii="Courier New" w:hAnsi="Courier New" w:cs="Courier New" w:hint="default"/>
      </w:rPr>
    </w:lvl>
    <w:lvl w:ilvl="5" w:tplc="E31439C2" w:tentative="1">
      <w:start w:val="1"/>
      <w:numFmt w:val="bullet"/>
      <w:lvlText w:val=""/>
      <w:lvlJc w:val="left"/>
      <w:pPr>
        <w:ind w:left="4887" w:hanging="360"/>
      </w:pPr>
      <w:rPr>
        <w:rFonts w:ascii="Wingdings" w:hAnsi="Wingdings" w:hint="default"/>
      </w:rPr>
    </w:lvl>
    <w:lvl w:ilvl="6" w:tplc="33825228" w:tentative="1">
      <w:start w:val="1"/>
      <w:numFmt w:val="bullet"/>
      <w:lvlText w:val=""/>
      <w:lvlJc w:val="left"/>
      <w:pPr>
        <w:ind w:left="5607" w:hanging="360"/>
      </w:pPr>
      <w:rPr>
        <w:rFonts w:ascii="Symbol" w:hAnsi="Symbol" w:hint="default"/>
      </w:rPr>
    </w:lvl>
    <w:lvl w:ilvl="7" w:tplc="4A4826F6" w:tentative="1">
      <w:start w:val="1"/>
      <w:numFmt w:val="bullet"/>
      <w:lvlText w:val="o"/>
      <w:lvlJc w:val="left"/>
      <w:pPr>
        <w:ind w:left="6327" w:hanging="360"/>
      </w:pPr>
      <w:rPr>
        <w:rFonts w:ascii="Courier New" w:hAnsi="Courier New" w:cs="Courier New" w:hint="default"/>
      </w:rPr>
    </w:lvl>
    <w:lvl w:ilvl="8" w:tplc="08305FF4" w:tentative="1">
      <w:start w:val="1"/>
      <w:numFmt w:val="bullet"/>
      <w:lvlText w:val=""/>
      <w:lvlJc w:val="left"/>
      <w:pPr>
        <w:ind w:left="7047" w:hanging="360"/>
      </w:pPr>
      <w:rPr>
        <w:rFonts w:ascii="Wingdings" w:hAnsi="Wingdings" w:hint="default"/>
      </w:rPr>
    </w:lvl>
  </w:abstractNum>
  <w:abstractNum w:abstractNumId="27" w15:restartNumberingAfterBreak="0">
    <w:nsid w:val="42660D7F"/>
    <w:multiLevelType w:val="hybridMultilevel"/>
    <w:tmpl w:val="5A3C13E8"/>
    <w:lvl w:ilvl="0" w:tplc="1A3EFFEA">
      <w:start w:val="1"/>
      <w:numFmt w:val="bullet"/>
      <w:lvlText w:val=""/>
      <w:lvlJc w:val="left"/>
      <w:pPr>
        <w:ind w:left="721" w:hanging="360"/>
      </w:pPr>
      <w:rPr>
        <w:rFonts w:ascii="Symbol" w:hAnsi="Symbol" w:hint="default"/>
      </w:rPr>
    </w:lvl>
    <w:lvl w:ilvl="1" w:tplc="396EB67E" w:tentative="1">
      <w:start w:val="1"/>
      <w:numFmt w:val="bullet"/>
      <w:lvlText w:val="o"/>
      <w:lvlJc w:val="left"/>
      <w:pPr>
        <w:ind w:left="1441" w:hanging="360"/>
      </w:pPr>
      <w:rPr>
        <w:rFonts w:ascii="Courier New" w:hAnsi="Courier New" w:cs="Courier New" w:hint="default"/>
      </w:rPr>
    </w:lvl>
    <w:lvl w:ilvl="2" w:tplc="861A322A" w:tentative="1">
      <w:start w:val="1"/>
      <w:numFmt w:val="bullet"/>
      <w:lvlText w:val=""/>
      <w:lvlJc w:val="left"/>
      <w:pPr>
        <w:ind w:left="2161" w:hanging="360"/>
      </w:pPr>
      <w:rPr>
        <w:rFonts w:ascii="Wingdings" w:hAnsi="Wingdings" w:hint="default"/>
      </w:rPr>
    </w:lvl>
    <w:lvl w:ilvl="3" w:tplc="C928B762" w:tentative="1">
      <w:start w:val="1"/>
      <w:numFmt w:val="bullet"/>
      <w:lvlText w:val=""/>
      <w:lvlJc w:val="left"/>
      <w:pPr>
        <w:ind w:left="2881" w:hanging="360"/>
      </w:pPr>
      <w:rPr>
        <w:rFonts w:ascii="Symbol" w:hAnsi="Symbol" w:hint="default"/>
      </w:rPr>
    </w:lvl>
    <w:lvl w:ilvl="4" w:tplc="AA9005AE" w:tentative="1">
      <w:start w:val="1"/>
      <w:numFmt w:val="bullet"/>
      <w:lvlText w:val="o"/>
      <w:lvlJc w:val="left"/>
      <w:pPr>
        <w:ind w:left="3601" w:hanging="360"/>
      </w:pPr>
      <w:rPr>
        <w:rFonts w:ascii="Courier New" w:hAnsi="Courier New" w:cs="Courier New" w:hint="default"/>
      </w:rPr>
    </w:lvl>
    <w:lvl w:ilvl="5" w:tplc="29ACFDD0" w:tentative="1">
      <w:start w:val="1"/>
      <w:numFmt w:val="bullet"/>
      <w:lvlText w:val=""/>
      <w:lvlJc w:val="left"/>
      <w:pPr>
        <w:ind w:left="4321" w:hanging="360"/>
      </w:pPr>
      <w:rPr>
        <w:rFonts w:ascii="Wingdings" w:hAnsi="Wingdings" w:hint="default"/>
      </w:rPr>
    </w:lvl>
    <w:lvl w:ilvl="6" w:tplc="AE1613C6" w:tentative="1">
      <w:start w:val="1"/>
      <w:numFmt w:val="bullet"/>
      <w:lvlText w:val=""/>
      <w:lvlJc w:val="left"/>
      <w:pPr>
        <w:ind w:left="5041" w:hanging="360"/>
      </w:pPr>
      <w:rPr>
        <w:rFonts w:ascii="Symbol" w:hAnsi="Symbol" w:hint="default"/>
      </w:rPr>
    </w:lvl>
    <w:lvl w:ilvl="7" w:tplc="F204370C" w:tentative="1">
      <w:start w:val="1"/>
      <w:numFmt w:val="bullet"/>
      <w:lvlText w:val="o"/>
      <w:lvlJc w:val="left"/>
      <w:pPr>
        <w:ind w:left="5761" w:hanging="360"/>
      </w:pPr>
      <w:rPr>
        <w:rFonts w:ascii="Courier New" w:hAnsi="Courier New" w:cs="Courier New" w:hint="default"/>
      </w:rPr>
    </w:lvl>
    <w:lvl w:ilvl="8" w:tplc="17CE9E8E" w:tentative="1">
      <w:start w:val="1"/>
      <w:numFmt w:val="bullet"/>
      <w:lvlText w:val=""/>
      <w:lvlJc w:val="left"/>
      <w:pPr>
        <w:ind w:left="6481" w:hanging="360"/>
      </w:pPr>
      <w:rPr>
        <w:rFonts w:ascii="Wingdings" w:hAnsi="Wingdings" w:hint="default"/>
      </w:rPr>
    </w:lvl>
  </w:abstractNum>
  <w:abstractNum w:abstractNumId="28" w15:restartNumberingAfterBreak="0">
    <w:nsid w:val="48F35967"/>
    <w:multiLevelType w:val="hybridMultilevel"/>
    <w:tmpl w:val="9F389D66"/>
    <w:lvl w:ilvl="0" w:tplc="020CFEA6">
      <w:numFmt w:val="bullet"/>
      <w:lvlText w:val=""/>
      <w:lvlJc w:val="left"/>
      <w:pPr>
        <w:ind w:left="1137" w:hanging="570"/>
      </w:pPr>
      <w:rPr>
        <w:rFonts w:ascii="Symbol" w:eastAsiaTheme="minorHAnsi" w:hAnsi="Symbol" w:cs="Times New Roman" w:hint="default"/>
      </w:rPr>
    </w:lvl>
    <w:lvl w:ilvl="1" w:tplc="AADAF6FA" w:tentative="1">
      <w:start w:val="1"/>
      <w:numFmt w:val="bullet"/>
      <w:lvlText w:val="o"/>
      <w:lvlJc w:val="left"/>
      <w:pPr>
        <w:ind w:left="1647" w:hanging="360"/>
      </w:pPr>
      <w:rPr>
        <w:rFonts w:ascii="Courier New" w:hAnsi="Courier New" w:cs="Courier New" w:hint="default"/>
      </w:rPr>
    </w:lvl>
    <w:lvl w:ilvl="2" w:tplc="5BFE9AAA" w:tentative="1">
      <w:start w:val="1"/>
      <w:numFmt w:val="bullet"/>
      <w:lvlText w:val=""/>
      <w:lvlJc w:val="left"/>
      <w:pPr>
        <w:ind w:left="2367" w:hanging="360"/>
      </w:pPr>
      <w:rPr>
        <w:rFonts w:ascii="Wingdings" w:hAnsi="Wingdings" w:hint="default"/>
      </w:rPr>
    </w:lvl>
    <w:lvl w:ilvl="3" w:tplc="03BA578A" w:tentative="1">
      <w:start w:val="1"/>
      <w:numFmt w:val="bullet"/>
      <w:lvlText w:val=""/>
      <w:lvlJc w:val="left"/>
      <w:pPr>
        <w:ind w:left="3087" w:hanging="360"/>
      </w:pPr>
      <w:rPr>
        <w:rFonts w:ascii="Symbol" w:hAnsi="Symbol" w:hint="default"/>
      </w:rPr>
    </w:lvl>
    <w:lvl w:ilvl="4" w:tplc="B73E73CE" w:tentative="1">
      <w:start w:val="1"/>
      <w:numFmt w:val="bullet"/>
      <w:lvlText w:val="o"/>
      <w:lvlJc w:val="left"/>
      <w:pPr>
        <w:ind w:left="3807" w:hanging="360"/>
      </w:pPr>
      <w:rPr>
        <w:rFonts w:ascii="Courier New" w:hAnsi="Courier New" w:cs="Courier New" w:hint="default"/>
      </w:rPr>
    </w:lvl>
    <w:lvl w:ilvl="5" w:tplc="12B294A8" w:tentative="1">
      <w:start w:val="1"/>
      <w:numFmt w:val="bullet"/>
      <w:lvlText w:val=""/>
      <w:lvlJc w:val="left"/>
      <w:pPr>
        <w:ind w:left="4527" w:hanging="360"/>
      </w:pPr>
      <w:rPr>
        <w:rFonts w:ascii="Wingdings" w:hAnsi="Wingdings" w:hint="default"/>
      </w:rPr>
    </w:lvl>
    <w:lvl w:ilvl="6" w:tplc="97760EE6" w:tentative="1">
      <w:start w:val="1"/>
      <w:numFmt w:val="bullet"/>
      <w:lvlText w:val=""/>
      <w:lvlJc w:val="left"/>
      <w:pPr>
        <w:ind w:left="5247" w:hanging="360"/>
      </w:pPr>
      <w:rPr>
        <w:rFonts w:ascii="Symbol" w:hAnsi="Symbol" w:hint="default"/>
      </w:rPr>
    </w:lvl>
    <w:lvl w:ilvl="7" w:tplc="E83616F8" w:tentative="1">
      <w:start w:val="1"/>
      <w:numFmt w:val="bullet"/>
      <w:lvlText w:val="o"/>
      <w:lvlJc w:val="left"/>
      <w:pPr>
        <w:ind w:left="5967" w:hanging="360"/>
      </w:pPr>
      <w:rPr>
        <w:rFonts w:ascii="Courier New" w:hAnsi="Courier New" w:cs="Courier New" w:hint="default"/>
      </w:rPr>
    </w:lvl>
    <w:lvl w:ilvl="8" w:tplc="8654D816" w:tentative="1">
      <w:start w:val="1"/>
      <w:numFmt w:val="bullet"/>
      <w:lvlText w:val=""/>
      <w:lvlJc w:val="left"/>
      <w:pPr>
        <w:ind w:left="6687" w:hanging="360"/>
      </w:pPr>
      <w:rPr>
        <w:rFonts w:ascii="Wingdings" w:hAnsi="Wingdings" w:hint="default"/>
      </w:rPr>
    </w:lvl>
  </w:abstractNum>
  <w:abstractNum w:abstractNumId="29" w15:restartNumberingAfterBreak="0">
    <w:nsid w:val="4A0E34D6"/>
    <w:multiLevelType w:val="hybridMultilevel"/>
    <w:tmpl w:val="5CD01F70"/>
    <w:lvl w:ilvl="0" w:tplc="9A2647E8">
      <w:start w:val="1"/>
      <w:numFmt w:val="bullet"/>
      <w:lvlText w:val=""/>
      <w:lvlJc w:val="left"/>
      <w:pPr>
        <w:ind w:left="721" w:hanging="360"/>
      </w:pPr>
      <w:rPr>
        <w:rFonts w:ascii="Symbol" w:hAnsi="Symbol" w:hint="default"/>
      </w:rPr>
    </w:lvl>
    <w:lvl w:ilvl="1" w:tplc="DE90E5F6" w:tentative="1">
      <w:start w:val="1"/>
      <w:numFmt w:val="bullet"/>
      <w:lvlText w:val="o"/>
      <w:lvlJc w:val="left"/>
      <w:pPr>
        <w:ind w:left="1441" w:hanging="360"/>
      </w:pPr>
      <w:rPr>
        <w:rFonts w:ascii="Courier New" w:hAnsi="Courier New" w:cs="Courier New" w:hint="default"/>
      </w:rPr>
    </w:lvl>
    <w:lvl w:ilvl="2" w:tplc="A1560576" w:tentative="1">
      <w:start w:val="1"/>
      <w:numFmt w:val="bullet"/>
      <w:lvlText w:val=""/>
      <w:lvlJc w:val="left"/>
      <w:pPr>
        <w:ind w:left="2161" w:hanging="360"/>
      </w:pPr>
      <w:rPr>
        <w:rFonts w:ascii="Wingdings" w:hAnsi="Wingdings" w:hint="default"/>
      </w:rPr>
    </w:lvl>
    <w:lvl w:ilvl="3" w:tplc="FF643F46" w:tentative="1">
      <w:start w:val="1"/>
      <w:numFmt w:val="bullet"/>
      <w:lvlText w:val=""/>
      <w:lvlJc w:val="left"/>
      <w:pPr>
        <w:ind w:left="2881" w:hanging="360"/>
      </w:pPr>
      <w:rPr>
        <w:rFonts w:ascii="Symbol" w:hAnsi="Symbol" w:hint="default"/>
      </w:rPr>
    </w:lvl>
    <w:lvl w:ilvl="4" w:tplc="F2CC3F90" w:tentative="1">
      <w:start w:val="1"/>
      <w:numFmt w:val="bullet"/>
      <w:lvlText w:val="o"/>
      <w:lvlJc w:val="left"/>
      <w:pPr>
        <w:ind w:left="3601" w:hanging="360"/>
      </w:pPr>
      <w:rPr>
        <w:rFonts w:ascii="Courier New" w:hAnsi="Courier New" w:cs="Courier New" w:hint="default"/>
      </w:rPr>
    </w:lvl>
    <w:lvl w:ilvl="5" w:tplc="E174990C" w:tentative="1">
      <w:start w:val="1"/>
      <w:numFmt w:val="bullet"/>
      <w:lvlText w:val=""/>
      <w:lvlJc w:val="left"/>
      <w:pPr>
        <w:ind w:left="4321" w:hanging="360"/>
      </w:pPr>
      <w:rPr>
        <w:rFonts w:ascii="Wingdings" w:hAnsi="Wingdings" w:hint="default"/>
      </w:rPr>
    </w:lvl>
    <w:lvl w:ilvl="6" w:tplc="F606D62A" w:tentative="1">
      <w:start w:val="1"/>
      <w:numFmt w:val="bullet"/>
      <w:lvlText w:val=""/>
      <w:lvlJc w:val="left"/>
      <w:pPr>
        <w:ind w:left="5041" w:hanging="360"/>
      </w:pPr>
      <w:rPr>
        <w:rFonts w:ascii="Symbol" w:hAnsi="Symbol" w:hint="default"/>
      </w:rPr>
    </w:lvl>
    <w:lvl w:ilvl="7" w:tplc="B9FCA57A" w:tentative="1">
      <w:start w:val="1"/>
      <w:numFmt w:val="bullet"/>
      <w:lvlText w:val="o"/>
      <w:lvlJc w:val="left"/>
      <w:pPr>
        <w:ind w:left="5761" w:hanging="360"/>
      </w:pPr>
      <w:rPr>
        <w:rFonts w:ascii="Courier New" w:hAnsi="Courier New" w:cs="Courier New" w:hint="default"/>
      </w:rPr>
    </w:lvl>
    <w:lvl w:ilvl="8" w:tplc="A676A4F4" w:tentative="1">
      <w:start w:val="1"/>
      <w:numFmt w:val="bullet"/>
      <w:lvlText w:val=""/>
      <w:lvlJc w:val="left"/>
      <w:pPr>
        <w:ind w:left="6481" w:hanging="360"/>
      </w:pPr>
      <w:rPr>
        <w:rFonts w:ascii="Wingdings" w:hAnsi="Wingdings" w:hint="default"/>
      </w:rPr>
    </w:lvl>
  </w:abstractNum>
  <w:abstractNum w:abstractNumId="30" w15:restartNumberingAfterBreak="0">
    <w:nsid w:val="4C5529EA"/>
    <w:multiLevelType w:val="hybridMultilevel"/>
    <w:tmpl w:val="30A0B354"/>
    <w:lvl w:ilvl="0" w:tplc="4DCCE58E">
      <w:start w:val="1"/>
      <w:numFmt w:val="bullet"/>
      <w:lvlText w:val=""/>
      <w:lvlJc w:val="left"/>
      <w:pPr>
        <w:ind w:left="721" w:hanging="360"/>
      </w:pPr>
      <w:rPr>
        <w:rFonts w:ascii="Symbol" w:hAnsi="Symbol" w:hint="default"/>
      </w:rPr>
    </w:lvl>
    <w:lvl w:ilvl="1" w:tplc="2DF6C630">
      <w:start w:val="1"/>
      <w:numFmt w:val="bullet"/>
      <w:lvlText w:val="o"/>
      <w:lvlJc w:val="left"/>
      <w:pPr>
        <w:ind w:left="1441" w:hanging="360"/>
      </w:pPr>
      <w:rPr>
        <w:rFonts w:ascii="Courier New" w:hAnsi="Courier New" w:cs="Courier New" w:hint="default"/>
      </w:rPr>
    </w:lvl>
    <w:lvl w:ilvl="2" w:tplc="915C1AC2" w:tentative="1">
      <w:start w:val="1"/>
      <w:numFmt w:val="bullet"/>
      <w:lvlText w:val=""/>
      <w:lvlJc w:val="left"/>
      <w:pPr>
        <w:ind w:left="2161" w:hanging="360"/>
      </w:pPr>
      <w:rPr>
        <w:rFonts w:ascii="Wingdings" w:hAnsi="Wingdings" w:hint="default"/>
      </w:rPr>
    </w:lvl>
    <w:lvl w:ilvl="3" w:tplc="D2802408" w:tentative="1">
      <w:start w:val="1"/>
      <w:numFmt w:val="bullet"/>
      <w:lvlText w:val=""/>
      <w:lvlJc w:val="left"/>
      <w:pPr>
        <w:ind w:left="2881" w:hanging="360"/>
      </w:pPr>
      <w:rPr>
        <w:rFonts w:ascii="Symbol" w:hAnsi="Symbol" w:hint="default"/>
      </w:rPr>
    </w:lvl>
    <w:lvl w:ilvl="4" w:tplc="BE18583C" w:tentative="1">
      <w:start w:val="1"/>
      <w:numFmt w:val="bullet"/>
      <w:lvlText w:val="o"/>
      <w:lvlJc w:val="left"/>
      <w:pPr>
        <w:ind w:left="3601" w:hanging="360"/>
      </w:pPr>
      <w:rPr>
        <w:rFonts w:ascii="Courier New" w:hAnsi="Courier New" w:cs="Courier New" w:hint="default"/>
      </w:rPr>
    </w:lvl>
    <w:lvl w:ilvl="5" w:tplc="79BC88DA" w:tentative="1">
      <w:start w:val="1"/>
      <w:numFmt w:val="bullet"/>
      <w:lvlText w:val=""/>
      <w:lvlJc w:val="left"/>
      <w:pPr>
        <w:ind w:left="4321" w:hanging="360"/>
      </w:pPr>
      <w:rPr>
        <w:rFonts w:ascii="Wingdings" w:hAnsi="Wingdings" w:hint="default"/>
      </w:rPr>
    </w:lvl>
    <w:lvl w:ilvl="6" w:tplc="8570AC94" w:tentative="1">
      <w:start w:val="1"/>
      <w:numFmt w:val="bullet"/>
      <w:lvlText w:val=""/>
      <w:lvlJc w:val="left"/>
      <w:pPr>
        <w:ind w:left="5041" w:hanging="360"/>
      </w:pPr>
      <w:rPr>
        <w:rFonts w:ascii="Symbol" w:hAnsi="Symbol" w:hint="default"/>
      </w:rPr>
    </w:lvl>
    <w:lvl w:ilvl="7" w:tplc="27DED386" w:tentative="1">
      <w:start w:val="1"/>
      <w:numFmt w:val="bullet"/>
      <w:lvlText w:val="o"/>
      <w:lvlJc w:val="left"/>
      <w:pPr>
        <w:ind w:left="5761" w:hanging="360"/>
      </w:pPr>
      <w:rPr>
        <w:rFonts w:ascii="Courier New" w:hAnsi="Courier New" w:cs="Courier New" w:hint="default"/>
      </w:rPr>
    </w:lvl>
    <w:lvl w:ilvl="8" w:tplc="7310B724" w:tentative="1">
      <w:start w:val="1"/>
      <w:numFmt w:val="bullet"/>
      <w:lvlText w:val=""/>
      <w:lvlJc w:val="left"/>
      <w:pPr>
        <w:ind w:left="6481" w:hanging="360"/>
      </w:pPr>
      <w:rPr>
        <w:rFonts w:ascii="Wingdings" w:hAnsi="Wingdings" w:hint="default"/>
      </w:rPr>
    </w:lvl>
  </w:abstractNum>
  <w:abstractNum w:abstractNumId="31" w15:restartNumberingAfterBreak="0">
    <w:nsid w:val="4F604B73"/>
    <w:multiLevelType w:val="hybridMultilevel"/>
    <w:tmpl w:val="6F2A15B8"/>
    <w:lvl w:ilvl="0" w:tplc="F01E3C04">
      <w:start w:val="1"/>
      <w:numFmt w:val="upperLetter"/>
      <w:lvlText w:val="%1."/>
      <w:lvlJc w:val="left"/>
      <w:pPr>
        <w:ind w:left="720" w:hanging="360"/>
      </w:pPr>
      <w:rPr>
        <w:rFonts w:hint="default"/>
      </w:rPr>
    </w:lvl>
    <w:lvl w:ilvl="1" w:tplc="C2C2036E" w:tentative="1">
      <w:start w:val="1"/>
      <w:numFmt w:val="lowerLetter"/>
      <w:lvlText w:val="%2."/>
      <w:lvlJc w:val="left"/>
      <w:pPr>
        <w:ind w:left="1440" w:hanging="360"/>
      </w:pPr>
    </w:lvl>
    <w:lvl w:ilvl="2" w:tplc="0AFE3670" w:tentative="1">
      <w:start w:val="1"/>
      <w:numFmt w:val="lowerRoman"/>
      <w:lvlText w:val="%3."/>
      <w:lvlJc w:val="right"/>
      <w:pPr>
        <w:ind w:left="2160" w:hanging="180"/>
      </w:pPr>
    </w:lvl>
    <w:lvl w:ilvl="3" w:tplc="D1206230" w:tentative="1">
      <w:start w:val="1"/>
      <w:numFmt w:val="decimal"/>
      <w:lvlText w:val="%4."/>
      <w:lvlJc w:val="left"/>
      <w:pPr>
        <w:ind w:left="2880" w:hanging="360"/>
      </w:pPr>
    </w:lvl>
    <w:lvl w:ilvl="4" w:tplc="550AF1CA" w:tentative="1">
      <w:start w:val="1"/>
      <w:numFmt w:val="lowerLetter"/>
      <w:lvlText w:val="%5."/>
      <w:lvlJc w:val="left"/>
      <w:pPr>
        <w:ind w:left="3600" w:hanging="360"/>
      </w:pPr>
    </w:lvl>
    <w:lvl w:ilvl="5" w:tplc="7BACFBD6" w:tentative="1">
      <w:start w:val="1"/>
      <w:numFmt w:val="lowerRoman"/>
      <w:lvlText w:val="%6."/>
      <w:lvlJc w:val="right"/>
      <w:pPr>
        <w:ind w:left="4320" w:hanging="180"/>
      </w:pPr>
    </w:lvl>
    <w:lvl w:ilvl="6" w:tplc="05644EC8" w:tentative="1">
      <w:start w:val="1"/>
      <w:numFmt w:val="decimal"/>
      <w:lvlText w:val="%7."/>
      <w:lvlJc w:val="left"/>
      <w:pPr>
        <w:ind w:left="5040" w:hanging="360"/>
      </w:pPr>
    </w:lvl>
    <w:lvl w:ilvl="7" w:tplc="D3FCF578" w:tentative="1">
      <w:start w:val="1"/>
      <w:numFmt w:val="lowerLetter"/>
      <w:lvlText w:val="%8."/>
      <w:lvlJc w:val="left"/>
      <w:pPr>
        <w:ind w:left="5760" w:hanging="360"/>
      </w:pPr>
    </w:lvl>
    <w:lvl w:ilvl="8" w:tplc="AD845152" w:tentative="1">
      <w:start w:val="1"/>
      <w:numFmt w:val="lowerRoman"/>
      <w:lvlText w:val="%9."/>
      <w:lvlJc w:val="right"/>
      <w:pPr>
        <w:ind w:left="6480" w:hanging="180"/>
      </w:pPr>
    </w:lvl>
  </w:abstractNum>
  <w:abstractNum w:abstractNumId="32" w15:restartNumberingAfterBreak="0">
    <w:nsid w:val="51700C16"/>
    <w:multiLevelType w:val="hybridMultilevel"/>
    <w:tmpl w:val="007E2B5E"/>
    <w:lvl w:ilvl="0" w:tplc="163C809E">
      <w:start w:val="1"/>
      <w:numFmt w:val="bullet"/>
      <w:lvlText w:val="o"/>
      <w:lvlJc w:val="left"/>
      <w:pPr>
        <w:ind w:left="1441" w:hanging="360"/>
      </w:pPr>
      <w:rPr>
        <w:rFonts w:ascii="Courier New" w:hAnsi="Courier New" w:cs="Courier New" w:hint="default"/>
      </w:rPr>
    </w:lvl>
    <w:lvl w:ilvl="1" w:tplc="A0F8D4AC">
      <w:start w:val="1"/>
      <w:numFmt w:val="bullet"/>
      <w:lvlText w:val="o"/>
      <w:lvlJc w:val="left"/>
      <w:pPr>
        <w:ind w:left="2161" w:hanging="360"/>
      </w:pPr>
      <w:rPr>
        <w:rFonts w:ascii="Courier New" w:hAnsi="Courier New" w:cs="Courier New" w:hint="default"/>
      </w:rPr>
    </w:lvl>
    <w:lvl w:ilvl="2" w:tplc="5D201EA2" w:tentative="1">
      <w:start w:val="1"/>
      <w:numFmt w:val="bullet"/>
      <w:lvlText w:val=""/>
      <w:lvlJc w:val="left"/>
      <w:pPr>
        <w:ind w:left="2881" w:hanging="360"/>
      </w:pPr>
      <w:rPr>
        <w:rFonts w:ascii="Wingdings" w:hAnsi="Wingdings" w:hint="default"/>
      </w:rPr>
    </w:lvl>
    <w:lvl w:ilvl="3" w:tplc="9790DE26" w:tentative="1">
      <w:start w:val="1"/>
      <w:numFmt w:val="bullet"/>
      <w:lvlText w:val=""/>
      <w:lvlJc w:val="left"/>
      <w:pPr>
        <w:ind w:left="3601" w:hanging="360"/>
      </w:pPr>
      <w:rPr>
        <w:rFonts w:ascii="Symbol" w:hAnsi="Symbol" w:hint="default"/>
      </w:rPr>
    </w:lvl>
    <w:lvl w:ilvl="4" w:tplc="0958F0BA" w:tentative="1">
      <w:start w:val="1"/>
      <w:numFmt w:val="bullet"/>
      <w:lvlText w:val="o"/>
      <w:lvlJc w:val="left"/>
      <w:pPr>
        <w:ind w:left="4321" w:hanging="360"/>
      </w:pPr>
      <w:rPr>
        <w:rFonts w:ascii="Courier New" w:hAnsi="Courier New" w:cs="Courier New" w:hint="default"/>
      </w:rPr>
    </w:lvl>
    <w:lvl w:ilvl="5" w:tplc="A154C292" w:tentative="1">
      <w:start w:val="1"/>
      <w:numFmt w:val="bullet"/>
      <w:lvlText w:val=""/>
      <w:lvlJc w:val="left"/>
      <w:pPr>
        <w:ind w:left="5041" w:hanging="360"/>
      </w:pPr>
      <w:rPr>
        <w:rFonts w:ascii="Wingdings" w:hAnsi="Wingdings" w:hint="default"/>
      </w:rPr>
    </w:lvl>
    <w:lvl w:ilvl="6" w:tplc="E8A0DAD2" w:tentative="1">
      <w:start w:val="1"/>
      <w:numFmt w:val="bullet"/>
      <w:lvlText w:val=""/>
      <w:lvlJc w:val="left"/>
      <w:pPr>
        <w:ind w:left="5761" w:hanging="360"/>
      </w:pPr>
      <w:rPr>
        <w:rFonts w:ascii="Symbol" w:hAnsi="Symbol" w:hint="default"/>
      </w:rPr>
    </w:lvl>
    <w:lvl w:ilvl="7" w:tplc="6C58D43A" w:tentative="1">
      <w:start w:val="1"/>
      <w:numFmt w:val="bullet"/>
      <w:lvlText w:val="o"/>
      <w:lvlJc w:val="left"/>
      <w:pPr>
        <w:ind w:left="6481" w:hanging="360"/>
      </w:pPr>
      <w:rPr>
        <w:rFonts w:ascii="Courier New" w:hAnsi="Courier New" w:cs="Courier New" w:hint="default"/>
      </w:rPr>
    </w:lvl>
    <w:lvl w:ilvl="8" w:tplc="71C8843C" w:tentative="1">
      <w:start w:val="1"/>
      <w:numFmt w:val="bullet"/>
      <w:lvlText w:val=""/>
      <w:lvlJc w:val="left"/>
      <w:pPr>
        <w:ind w:left="7201" w:hanging="360"/>
      </w:pPr>
      <w:rPr>
        <w:rFonts w:ascii="Wingdings" w:hAnsi="Wingdings" w:hint="default"/>
      </w:rPr>
    </w:lvl>
  </w:abstractNum>
  <w:abstractNum w:abstractNumId="33"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2662F1"/>
    <w:multiLevelType w:val="hybridMultilevel"/>
    <w:tmpl w:val="EB1E9208"/>
    <w:lvl w:ilvl="0" w:tplc="7BA290A0">
      <w:start w:val="1"/>
      <w:numFmt w:val="bullet"/>
      <w:lvlText w:val=""/>
      <w:lvlJc w:val="left"/>
      <w:pPr>
        <w:ind w:left="720" w:hanging="360"/>
      </w:pPr>
      <w:rPr>
        <w:rFonts w:ascii="Symbol" w:hAnsi="Symbol" w:hint="default"/>
        <w:color w:val="auto"/>
      </w:rPr>
    </w:lvl>
    <w:lvl w:ilvl="1" w:tplc="AE2E961E" w:tentative="1">
      <w:start w:val="1"/>
      <w:numFmt w:val="bullet"/>
      <w:lvlText w:val="o"/>
      <w:lvlJc w:val="left"/>
      <w:pPr>
        <w:ind w:left="1440" w:hanging="360"/>
      </w:pPr>
      <w:rPr>
        <w:rFonts w:ascii="Courier New" w:hAnsi="Courier New" w:cs="Courier New" w:hint="default"/>
      </w:rPr>
    </w:lvl>
    <w:lvl w:ilvl="2" w:tplc="76121728" w:tentative="1">
      <w:start w:val="1"/>
      <w:numFmt w:val="bullet"/>
      <w:lvlText w:val=""/>
      <w:lvlJc w:val="left"/>
      <w:pPr>
        <w:ind w:left="2160" w:hanging="360"/>
      </w:pPr>
      <w:rPr>
        <w:rFonts w:ascii="Wingdings" w:hAnsi="Wingdings" w:hint="default"/>
      </w:rPr>
    </w:lvl>
    <w:lvl w:ilvl="3" w:tplc="DCDCA1A4" w:tentative="1">
      <w:start w:val="1"/>
      <w:numFmt w:val="bullet"/>
      <w:lvlText w:val=""/>
      <w:lvlJc w:val="left"/>
      <w:pPr>
        <w:ind w:left="2880" w:hanging="360"/>
      </w:pPr>
      <w:rPr>
        <w:rFonts w:ascii="Symbol" w:hAnsi="Symbol" w:hint="default"/>
      </w:rPr>
    </w:lvl>
    <w:lvl w:ilvl="4" w:tplc="7E2CBF34" w:tentative="1">
      <w:start w:val="1"/>
      <w:numFmt w:val="bullet"/>
      <w:lvlText w:val="o"/>
      <w:lvlJc w:val="left"/>
      <w:pPr>
        <w:ind w:left="3600" w:hanging="360"/>
      </w:pPr>
      <w:rPr>
        <w:rFonts w:ascii="Courier New" w:hAnsi="Courier New" w:cs="Courier New" w:hint="default"/>
      </w:rPr>
    </w:lvl>
    <w:lvl w:ilvl="5" w:tplc="BC126D48" w:tentative="1">
      <w:start w:val="1"/>
      <w:numFmt w:val="bullet"/>
      <w:lvlText w:val=""/>
      <w:lvlJc w:val="left"/>
      <w:pPr>
        <w:ind w:left="4320" w:hanging="360"/>
      </w:pPr>
      <w:rPr>
        <w:rFonts w:ascii="Wingdings" w:hAnsi="Wingdings" w:hint="default"/>
      </w:rPr>
    </w:lvl>
    <w:lvl w:ilvl="6" w:tplc="BD1EA808" w:tentative="1">
      <w:start w:val="1"/>
      <w:numFmt w:val="bullet"/>
      <w:lvlText w:val=""/>
      <w:lvlJc w:val="left"/>
      <w:pPr>
        <w:ind w:left="5040" w:hanging="360"/>
      </w:pPr>
      <w:rPr>
        <w:rFonts w:ascii="Symbol" w:hAnsi="Symbol" w:hint="default"/>
      </w:rPr>
    </w:lvl>
    <w:lvl w:ilvl="7" w:tplc="DACA0014" w:tentative="1">
      <w:start w:val="1"/>
      <w:numFmt w:val="bullet"/>
      <w:lvlText w:val="o"/>
      <w:lvlJc w:val="left"/>
      <w:pPr>
        <w:ind w:left="5760" w:hanging="360"/>
      </w:pPr>
      <w:rPr>
        <w:rFonts w:ascii="Courier New" w:hAnsi="Courier New" w:cs="Courier New" w:hint="default"/>
      </w:rPr>
    </w:lvl>
    <w:lvl w:ilvl="8" w:tplc="4AB6ADAC" w:tentative="1">
      <w:start w:val="1"/>
      <w:numFmt w:val="bullet"/>
      <w:lvlText w:val=""/>
      <w:lvlJc w:val="left"/>
      <w:pPr>
        <w:ind w:left="6480" w:hanging="360"/>
      </w:pPr>
      <w:rPr>
        <w:rFonts w:ascii="Wingdings" w:hAnsi="Wingdings" w:hint="default"/>
      </w:rPr>
    </w:lvl>
  </w:abstractNum>
  <w:abstractNum w:abstractNumId="35" w15:restartNumberingAfterBreak="0">
    <w:nsid w:val="56BA63D0"/>
    <w:multiLevelType w:val="hybridMultilevel"/>
    <w:tmpl w:val="E3DAA6BA"/>
    <w:lvl w:ilvl="0" w:tplc="7C02CE40">
      <w:start w:val="1"/>
      <w:numFmt w:val="bullet"/>
      <w:lvlText w:val=""/>
      <w:lvlJc w:val="left"/>
      <w:pPr>
        <w:ind w:left="721" w:hanging="360"/>
      </w:pPr>
      <w:rPr>
        <w:rFonts w:ascii="Symbol" w:hAnsi="Symbol" w:hint="default"/>
      </w:rPr>
    </w:lvl>
    <w:lvl w:ilvl="1" w:tplc="2BAE41C4" w:tentative="1">
      <w:start w:val="1"/>
      <w:numFmt w:val="bullet"/>
      <w:lvlText w:val="o"/>
      <w:lvlJc w:val="left"/>
      <w:pPr>
        <w:ind w:left="1441" w:hanging="360"/>
      </w:pPr>
      <w:rPr>
        <w:rFonts w:ascii="Courier New" w:hAnsi="Courier New" w:cs="Courier New" w:hint="default"/>
      </w:rPr>
    </w:lvl>
    <w:lvl w:ilvl="2" w:tplc="74123200" w:tentative="1">
      <w:start w:val="1"/>
      <w:numFmt w:val="bullet"/>
      <w:lvlText w:val=""/>
      <w:lvlJc w:val="left"/>
      <w:pPr>
        <w:ind w:left="2161" w:hanging="360"/>
      </w:pPr>
      <w:rPr>
        <w:rFonts w:ascii="Wingdings" w:hAnsi="Wingdings" w:hint="default"/>
      </w:rPr>
    </w:lvl>
    <w:lvl w:ilvl="3" w:tplc="AA6C729E" w:tentative="1">
      <w:start w:val="1"/>
      <w:numFmt w:val="bullet"/>
      <w:lvlText w:val=""/>
      <w:lvlJc w:val="left"/>
      <w:pPr>
        <w:ind w:left="2881" w:hanging="360"/>
      </w:pPr>
      <w:rPr>
        <w:rFonts w:ascii="Symbol" w:hAnsi="Symbol" w:hint="default"/>
      </w:rPr>
    </w:lvl>
    <w:lvl w:ilvl="4" w:tplc="929CE34E" w:tentative="1">
      <w:start w:val="1"/>
      <w:numFmt w:val="bullet"/>
      <w:lvlText w:val="o"/>
      <w:lvlJc w:val="left"/>
      <w:pPr>
        <w:ind w:left="3601" w:hanging="360"/>
      </w:pPr>
      <w:rPr>
        <w:rFonts w:ascii="Courier New" w:hAnsi="Courier New" w:cs="Courier New" w:hint="default"/>
      </w:rPr>
    </w:lvl>
    <w:lvl w:ilvl="5" w:tplc="B0CAD7C6" w:tentative="1">
      <w:start w:val="1"/>
      <w:numFmt w:val="bullet"/>
      <w:lvlText w:val=""/>
      <w:lvlJc w:val="left"/>
      <w:pPr>
        <w:ind w:left="4321" w:hanging="360"/>
      </w:pPr>
      <w:rPr>
        <w:rFonts w:ascii="Wingdings" w:hAnsi="Wingdings" w:hint="default"/>
      </w:rPr>
    </w:lvl>
    <w:lvl w:ilvl="6" w:tplc="69069A74" w:tentative="1">
      <w:start w:val="1"/>
      <w:numFmt w:val="bullet"/>
      <w:lvlText w:val=""/>
      <w:lvlJc w:val="left"/>
      <w:pPr>
        <w:ind w:left="5041" w:hanging="360"/>
      </w:pPr>
      <w:rPr>
        <w:rFonts w:ascii="Symbol" w:hAnsi="Symbol" w:hint="default"/>
      </w:rPr>
    </w:lvl>
    <w:lvl w:ilvl="7" w:tplc="C78CD9CA" w:tentative="1">
      <w:start w:val="1"/>
      <w:numFmt w:val="bullet"/>
      <w:lvlText w:val="o"/>
      <w:lvlJc w:val="left"/>
      <w:pPr>
        <w:ind w:left="5761" w:hanging="360"/>
      </w:pPr>
      <w:rPr>
        <w:rFonts w:ascii="Courier New" w:hAnsi="Courier New" w:cs="Courier New" w:hint="default"/>
      </w:rPr>
    </w:lvl>
    <w:lvl w:ilvl="8" w:tplc="D61A5860" w:tentative="1">
      <w:start w:val="1"/>
      <w:numFmt w:val="bullet"/>
      <w:lvlText w:val=""/>
      <w:lvlJc w:val="left"/>
      <w:pPr>
        <w:ind w:left="6481" w:hanging="360"/>
      </w:pPr>
      <w:rPr>
        <w:rFonts w:ascii="Wingdings" w:hAnsi="Wingdings" w:hint="default"/>
      </w:rPr>
    </w:lvl>
  </w:abstractNum>
  <w:abstractNum w:abstractNumId="36" w15:restartNumberingAfterBreak="0">
    <w:nsid w:val="578C4F30"/>
    <w:multiLevelType w:val="hybridMultilevel"/>
    <w:tmpl w:val="629ED826"/>
    <w:lvl w:ilvl="0" w:tplc="4A868F4E">
      <w:numFmt w:val="bullet"/>
      <w:lvlText w:val="-"/>
      <w:lvlJc w:val="left"/>
      <w:pPr>
        <w:ind w:left="360" w:hanging="360"/>
      </w:pPr>
      <w:rPr>
        <w:rFonts w:ascii="Times New Roman" w:eastAsiaTheme="minorHAnsi" w:hAnsi="Times New Roman" w:cs="Times New Roman" w:hint="default"/>
      </w:rPr>
    </w:lvl>
    <w:lvl w:ilvl="1" w:tplc="1B12C9A0" w:tentative="1">
      <w:start w:val="1"/>
      <w:numFmt w:val="bullet"/>
      <w:lvlText w:val="o"/>
      <w:lvlJc w:val="left"/>
      <w:pPr>
        <w:ind w:left="1080" w:hanging="360"/>
      </w:pPr>
      <w:rPr>
        <w:rFonts w:ascii="Courier New" w:hAnsi="Courier New" w:cs="Courier New" w:hint="default"/>
      </w:rPr>
    </w:lvl>
    <w:lvl w:ilvl="2" w:tplc="7816796A" w:tentative="1">
      <w:start w:val="1"/>
      <w:numFmt w:val="bullet"/>
      <w:lvlText w:val=""/>
      <w:lvlJc w:val="left"/>
      <w:pPr>
        <w:ind w:left="1800" w:hanging="360"/>
      </w:pPr>
      <w:rPr>
        <w:rFonts w:ascii="Wingdings" w:hAnsi="Wingdings" w:hint="default"/>
      </w:rPr>
    </w:lvl>
    <w:lvl w:ilvl="3" w:tplc="52B211A2" w:tentative="1">
      <w:start w:val="1"/>
      <w:numFmt w:val="bullet"/>
      <w:lvlText w:val=""/>
      <w:lvlJc w:val="left"/>
      <w:pPr>
        <w:ind w:left="2520" w:hanging="360"/>
      </w:pPr>
      <w:rPr>
        <w:rFonts w:ascii="Symbol" w:hAnsi="Symbol" w:hint="default"/>
      </w:rPr>
    </w:lvl>
    <w:lvl w:ilvl="4" w:tplc="D94CC2E2" w:tentative="1">
      <w:start w:val="1"/>
      <w:numFmt w:val="bullet"/>
      <w:lvlText w:val="o"/>
      <w:lvlJc w:val="left"/>
      <w:pPr>
        <w:ind w:left="3240" w:hanging="360"/>
      </w:pPr>
      <w:rPr>
        <w:rFonts w:ascii="Courier New" w:hAnsi="Courier New" w:cs="Courier New" w:hint="default"/>
      </w:rPr>
    </w:lvl>
    <w:lvl w:ilvl="5" w:tplc="E9503D12" w:tentative="1">
      <w:start w:val="1"/>
      <w:numFmt w:val="bullet"/>
      <w:lvlText w:val=""/>
      <w:lvlJc w:val="left"/>
      <w:pPr>
        <w:ind w:left="3960" w:hanging="360"/>
      </w:pPr>
      <w:rPr>
        <w:rFonts w:ascii="Wingdings" w:hAnsi="Wingdings" w:hint="default"/>
      </w:rPr>
    </w:lvl>
    <w:lvl w:ilvl="6" w:tplc="278C7236" w:tentative="1">
      <w:start w:val="1"/>
      <w:numFmt w:val="bullet"/>
      <w:lvlText w:val=""/>
      <w:lvlJc w:val="left"/>
      <w:pPr>
        <w:ind w:left="4680" w:hanging="360"/>
      </w:pPr>
      <w:rPr>
        <w:rFonts w:ascii="Symbol" w:hAnsi="Symbol" w:hint="default"/>
      </w:rPr>
    </w:lvl>
    <w:lvl w:ilvl="7" w:tplc="24C4B4D0" w:tentative="1">
      <w:start w:val="1"/>
      <w:numFmt w:val="bullet"/>
      <w:lvlText w:val="o"/>
      <w:lvlJc w:val="left"/>
      <w:pPr>
        <w:ind w:left="5400" w:hanging="360"/>
      </w:pPr>
      <w:rPr>
        <w:rFonts w:ascii="Courier New" w:hAnsi="Courier New" w:cs="Courier New" w:hint="default"/>
      </w:rPr>
    </w:lvl>
    <w:lvl w:ilvl="8" w:tplc="451CB140" w:tentative="1">
      <w:start w:val="1"/>
      <w:numFmt w:val="bullet"/>
      <w:lvlText w:val=""/>
      <w:lvlJc w:val="left"/>
      <w:pPr>
        <w:ind w:left="6120" w:hanging="360"/>
      </w:pPr>
      <w:rPr>
        <w:rFonts w:ascii="Wingdings" w:hAnsi="Wingdings" w:hint="default"/>
      </w:rPr>
    </w:lvl>
  </w:abstractNum>
  <w:abstractNum w:abstractNumId="37" w15:restartNumberingAfterBreak="0">
    <w:nsid w:val="58AC1658"/>
    <w:multiLevelType w:val="hybridMultilevel"/>
    <w:tmpl w:val="6F86F8CE"/>
    <w:lvl w:ilvl="0" w:tplc="B1825416">
      <w:start w:val="1"/>
      <w:numFmt w:val="bullet"/>
      <w:lvlText w:val=""/>
      <w:lvlJc w:val="left"/>
      <w:pPr>
        <w:ind w:left="720" w:hanging="360"/>
      </w:pPr>
      <w:rPr>
        <w:rFonts w:ascii="Symbol" w:hAnsi="Symbol" w:hint="default"/>
      </w:rPr>
    </w:lvl>
    <w:lvl w:ilvl="1" w:tplc="4C586468" w:tentative="1">
      <w:start w:val="1"/>
      <w:numFmt w:val="bullet"/>
      <w:lvlText w:val="o"/>
      <w:lvlJc w:val="left"/>
      <w:pPr>
        <w:ind w:left="1440" w:hanging="360"/>
      </w:pPr>
      <w:rPr>
        <w:rFonts w:ascii="Courier New" w:hAnsi="Courier New" w:cs="Courier New" w:hint="default"/>
      </w:rPr>
    </w:lvl>
    <w:lvl w:ilvl="2" w:tplc="896C94A2" w:tentative="1">
      <w:start w:val="1"/>
      <w:numFmt w:val="bullet"/>
      <w:lvlText w:val=""/>
      <w:lvlJc w:val="left"/>
      <w:pPr>
        <w:ind w:left="2160" w:hanging="360"/>
      </w:pPr>
      <w:rPr>
        <w:rFonts w:ascii="Wingdings" w:hAnsi="Wingdings" w:hint="default"/>
      </w:rPr>
    </w:lvl>
    <w:lvl w:ilvl="3" w:tplc="70F84152" w:tentative="1">
      <w:start w:val="1"/>
      <w:numFmt w:val="bullet"/>
      <w:lvlText w:val=""/>
      <w:lvlJc w:val="left"/>
      <w:pPr>
        <w:ind w:left="2880" w:hanging="360"/>
      </w:pPr>
      <w:rPr>
        <w:rFonts w:ascii="Symbol" w:hAnsi="Symbol" w:hint="default"/>
      </w:rPr>
    </w:lvl>
    <w:lvl w:ilvl="4" w:tplc="764CDAE6" w:tentative="1">
      <w:start w:val="1"/>
      <w:numFmt w:val="bullet"/>
      <w:lvlText w:val="o"/>
      <w:lvlJc w:val="left"/>
      <w:pPr>
        <w:ind w:left="3600" w:hanging="360"/>
      </w:pPr>
      <w:rPr>
        <w:rFonts w:ascii="Courier New" w:hAnsi="Courier New" w:cs="Courier New" w:hint="default"/>
      </w:rPr>
    </w:lvl>
    <w:lvl w:ilvl="5" w:tplc="50227900" w:tentative="1">
      <w:start w:val="1"/>
      <w:numFmt w:val="bullet"/>
      <w:lvlText w:val=""/>
      <w:lvlJc w:val="left"/>
      <w:pPr>
        <w:ind w:left="4320" w:hanging="360"/>
      </w:pPr>
      <w:rPr>
        <w:rFonts w:ascii="Wingdings" w:hAnsi="Wingdings" w:hint="default"/>
      </w:rPr>
    </w:lvl>
    <w:lvl w:ilvl="6" w:tplc="76CAA484" w:tentative="1">
      <w:start w:val="1"/>
      <w:numFmt w:val="bullet"/>
      <w:lvlText w:val=""/>
      <w:lvlJc w:val="left"/>
      <w:pPr>
        <w:ind w:left="5040" w:hanging="360"/>
      </w:pPr>
      <w:rPr>
        <w:rFonts w:ascii="Symbol" w:hAnsi="Symbol" w:hint="default"/>
      </w:rPr>
    </w:lvl>
    <w:lvl w:ilvl="7" w:tplc="E7006D46" w:tentative="1">
      <w:start w:val="1"/>
      <w:numFmt w:val="bullet"/>
      <w:lvlText w:val="o"/>
      <w:lvlJc w:val="left"/>
      <w:pPr>
        <w:ind w:left="5760" w:hanging="360"/>
      </w:pPr>
      <w:rPr>
        <w:rFonts w:ascii="Courier New" w:hAnsi="Courier New" w:cs="Courier New" w:hint="default"/>
      </w:rPr>
    </w:lvl>
    <w:lvl w:ilvl="8" w:tplc="74FA0A60" w:tentative="1">
      <w:start w:val="1"/>
      <w:numFmt w:val="bullet"/>
      <w:lvlText w:val=""/>
      <w:lvlJc w:val="left"/>
      <w:pPr>
        <w:ind w:left="6480" w:hanging="360"/>
      </w:pPr>
      <w:rPr>
        <w:rFonts w:ascii="Wingdings" w:hAnsi="Wingdings" w:hint="default"/>
      </w:rPr>
    </w:lvl>
  </w:abstractNum>
  <w:abstractNum w:abstractNumId="38" w15:restartNumberingAfterBreak="0">
    <w:nsid w:val="61763E5A"/>
    <w:multiLevelType w:val="hybridMultilevel"/>
    <w:tmpl w:val="2192281A"/>
    <w:lvl w:ilvl="0" w:tplc="A906F6AC">
      <w:start w:val="1"/>
      <w:numFmt w:val="bullet"/>
      <w:lvlText w:val=""/>
      <w:lvlJc w:val="left"/>
      <w:pPr>
        <w:ind w:left="721" w:hanging="360"/>
      </w:pPr>
      <w:rPr>
        <w:rFonts w:ascii="Symbol" w:hAnsi="Symbol" w:hint="default"/>
      </w:rPr>
    </w:lvl>
    <w:lvl w:ilvl="1" w:tplc="BD7E43D8" w:tentative="1">
      <w:start w:val="1"/>
      <w:numFmt w:val="bullet"/>
      <w:lvlText w:val="o"/>
      <w:lvlJc w:val="left"/>
      <w:pPr>
        <w:ind w:left="1441" w:hanging="360"/>
      </w:pPr>
      <w:rPr>
        <w:rFonts w:ascii="Courier New" w:hAnsi="Courier New" w:cs="Courier New" w:hint="default"/>
      </w:rPr>
    </w:lvl>
    <w:lvl w:ilvl="2" w:tplc="2A30C5D2" w:tentative="1">
      <w:start w:val="1"/>
      <w:numFmt w:val="bullet"/>
      <w:lvlText w:val=""/>
      <w:lvlJc w:val="left"/>
      <w:pPr>
        <w:ind w:left="2161" w:hanging="360"/>
      </w:pPr>
      <w:rPr>
        <w:rFonts w:ascii="Wingdings" w:hAnsi="Wingdings" w:hint="default"/>
      </w:rPr>
    </w:lvl>
    <w:lvl w:ilvl="3" w:tplc="B2644994" w:tentative="1">
      <w:start w:val="1"/>
      <w:numFmt w:val="bullet"/>
      <w:lvlText w:val=""/>
      <w:lvlJc w:val="left"/>
      <w:pPr>
        <w:ind w:left="2881" w:hanging="360"/>
      </w:pPr>
      <w:rPr>
        <w:rFonts w:ascii="Symbol" w:hAnsi="Symbol" w:hint="default"/>
      </w:rPr>
    </w:lvl>
    <w:lvl w:ilvl="4" w:tplc="194E3FEA" w:tentative="1">
      <w:start w:val="1"/>
      <w:numFmt w:val="bullet"/>
      <w:lvlText w:val="o"/>
      <w:lvlJc w:val="left"/>
      <w:pPr>
        <w:ind w:left="3601" w:hanging="360"/>
      </w:pPr>
      <w:rPr>
        <w:rFonts w:ascii="Courier New" w:hAnsi="Courier New" w:cs="Courier New" w:hint="default"/>
      </w:rPr>
    </w:lvl>
    <w:lvl w:ilvl="5" w:tplc="65ACF476" w:tentative="1">
      <w:start w:val="1"/>
      <w:numFmt w:val="bullet"/>
      <w:lvlText w:val=""/>
      <w:lvlJc w:val="left"/>
      <w:pPr>
        <w:ind w:left="4321" w:hanging="360"/>
      </w:pPr>
      <w:rPr>
        <w:rFonts w:ascii="Wingdings" w:hAnsi="Wingdings" w:hint="default"/>
      </w:rPr>
    </w:lvl>
    <w:lvl w:ilvl="6" w:tplc="07F21A42" w:tentative="1">
      <w:start w:val="1"/>
      <w:numFmt w:val="bullet"/>
      <w:lvlText w:val=""/>
      <w:lvlJc w:val="left"/>
      <w:pPr>
        <w:ind w:left="5041" w:hanging="360"/>
      </w:pPr>
      <w:rPr>
        <w:rFonts w:ascii="Symbol" w:hAnsi="Symbol" w:hint="default"/>
      </w:rPr>
    </w:lvl>
    <w:lvl w:ilvl="7" w:tplc="D1BCC76C" w:tentative="1">
      <w:start w:val="1"/>
      <w:numFmt w:val="bullet"/>
      <w:lvlText w:val="o"/>
      <w:lvlJc w:val="left"/>
      <w:pPr>
        <w:ind w:left="5761" w:hanging="360"/>
      </w:pPr>
      <w:rPr>
        <w:rFonts w:ascii="Courier New" w:hAnsi="Courier New" w:cs="Courier New" w:hint="default"/>
      </w:rPr>
    </w:lvl>
    <w:lvl w:ilvl="8" w:tplc="01EE689E" w:tentative="1">
      <w:start w:val="1"/>
      <w:numFmt w:val="bullet"/>
      <w:lvlText w:val=""/>
      <w:lvlJc w:val="left"/>
      <w:pPr>
        <w:ind w:left="6481" w:hanging="360"/>
      </w:pPr>
      <w:rPr>
        <w:rFonts w:ascii="Wingdings" w:hAnsi="Wingdings" w:hint="default"/>
      </w:rPr>
    </w:lvl>
  </w:abstractNum>
  <w:abstractNum w:abstractNumId="39" w15:restartNumberingAfterBreak="0">
    <w:nsid w:val="61997589"/>
    <w:multiLevelType w:val="hybridMultilevel"/>
    <w:tmpl w:val="AE7C361A"/>
    <w:lvl w:ilvl="0" w:tplc="CD1669E4">
      <w:start w:val="1"/>
      <w:numFmt w:val="bullet"/>
      <w:lvlText w:val=""/>
      <w:lvlJc w:val="left"/>
      <w:pPr>
        <w:ind w:left="721" w:hanging="360"/>
      </w:pPr>
      <w:rPr>
        <w:rFonts w:ascii="Symbol" w:hAnsi="Symbol" w:hint="default"/>
      </w:rPr>
    </w:lvl>
    <w:lvl w:ilvl="1" w:tplc="C02A96AE" w:tentative="1">
      <w:start w:val="1"/>
      <w:numFmt w:val="bullet"/>
      <w:lvlText w:val="o"/>
      <w:lvlJc w:val="left"/>
      <w:pPr>
        <w:ind w:left="1441" w:hanging="360"/>
      </w:pPr>
      <w:rPr>
        <w:rFonts w:ascii="Courier New" w:hAnsi="Courier New" w:cs="Courier New" w:hint="default"/>
      </w:rPr>
    </w:lvl>
    <w:lvl w:ilvl="2" w:tplc="1D92D608" w:tentative="1">
      <w:start w:val="1"/>
      <w:numFmt w:val="bullet"/>
      <w:lvlText w:val=""/>
      <w:lvlJc w:val="left"/>
      <w:pPr>
        <w:ind w:left="2161" w:hanging="360"/>
      </w:pPr>
      <w:rPr>
        <w:rFonts w:ascii="Wingdings" w:hAnsi="Wingdings" w:hint="default"/>
      </w:rPr>
    </w:lvl>
    <w:lvl w:ilvl="3" w:tplc="9530B612" w:tentative="1">
      <w:start w:val="1"/>
      <w:numFmt w:val="bullet"/>
      <w:lvlText w:val=""/>
      <w:lvlJc w:val="left"/>
      <w:pPr>
        <w:ind w:left="2881" w:hanging="360"/>
      </w:pPr>
      <w:rPr>
        <w:rFonts w:ascii="Symbol" w:hAnsi="Symbol" w:hint="default"/>
      </w:rPr>
    </w:lvl>
    <w:lvl w:ilvl="4" w:tplc="70446DF4" w:tentative="1">
      <w:start w:val="1"/>
      <w:numFmt w:val="bullet"/>
      <w:lvlText w:val="o"/>
      <w:lvlJc w:val="left"/>
      <w:pPr>
        <w:ind w:left="3601" w:hanging="360"/>
      </w:pPr>
      <w:rPr>
        <w:rFonts w:ascii="Courier New" w:hAnsi="Courier New" w:cs="Courier New" w:hint="default"/>
      </w:rPr>
    </w:lvl>
    <w:lvl w:ilvl="5" w:tplc="9EB2B972" w:tentative="1">
      <w:start w:val="1"/>
      <w:numFmt w:val="bullet"/>
      <w:lvlText w:val=""/>
      <w:lvlJc w:val="left"/>
      <w:pPr>
        <w:ind w:left="4321" w:hanging="360"/>
      </w:pPr>
      <w:rPr>
        <w:rFonts w:ascii="Wingdings" w:hAnsi="Wingdings" w:hint="default"/>
      </w:rPr>
    </w:lvl>
    <w:lvl w:ilvl="6" w:tplc="EA9634B8" w:tentative="1">
      <w:start w:val="1"/>
      <w:numFmt w:val="bullet"/>
      <w:lvlText w:val=""/>
      <w:lvlJc w:val="left"/>
      <w:pPr>
        <w:ind w:left="5041" w:hanging="360"/>
      </w:pPr>
      <w:rPr>
        <w:rFonts w:ascii="Symbol" w:hAnsi="Symbol" w:hint="default"/>
      </w:rPr>
    </w:lvl>
    <w:lvl w:ilvl="7" w:tplc="F7865310" w:tentative="1">
      <w:start w:val="1"/>
      <w:numFmt w:val="bullet"/>
      <w:lvlText w:val="o"/>
      <w:lvlJc w:val="left"/>
      <w:pPr>
        <w:ind w:left="5761" w:hanging="360"/>
      </w:pPr>
      <w:rPr>
        <w:rFonts w:ascii="Courier New" w:hAnsi="Courier New" w:cs="Courier New" w:hint="default"/>
      </w:rPr>
    </w:lvl>
    <w:lvl w:ilvl="8" w:tplc="24948AAC" w:tentative="1">
      <w:start w:val="1"/>
      <w:numFmt w:val="bullet"/>
      <w:lvlText w:val=""/>
      <w:lvlJc w:val="left"/>
      <w:pPr>
        <w:ind w:left="6481" w:hanging="360"/>
      </w:pPr>
      <w:rPr>
        <w:rFonts w:ascii="Wingdings" w:hAnsi="Wingdings" w:hint="default"/>
      </w:rPr>
    </w:lvl>
  </w:abstractNum>
  <w:abstractNum w:abstractNumId="40" w15:restartNumberingAfterBreak="0">
    <w:nsid w:val="627312A1"/>
    <w:multiLevelType w:val="hybridMultilevel"/>
    <w:tmpl w:val="88302CAA"/>
    <w:lvl w:ilvl="0" w:tplc="2C96F8B8">
      <w:start w:val="1"/>
      <w:numFmt w:val="bullet"/>
      <w:lvlText w:val=""/>
      <w:lvlJc w:val="left"/>
      <w:pPr>
        <w:ind w:left="721" w:hanging="360"/>
      </w:pPr>
      <w:rPr>
        <w:rFonts w:ascii="Symbol" w:hAnsi="Symbol" w:hint="default"/>
      </w:rPr>
    </w:lvl>
    <w:lvl w:ilvl="1" w:tplc="3042A554">
      <w:start w:val="1"/>
      <w:numFmt w:val="bullet"/>
      <w:lvlText w:val="o"/>
      <w:lvlJc w:val="left"/>
      <w:pPr>
        <w:ind w:left="1441" w:hanging="360"/>
      </w:pPr>
      <w:rPr>
        <w:rFonts w:ascii="Courier New" w:hAnsi="Courier New" w:cs="Courier New" w:hint="default"/>
      </w:rPr>
    </w:lvl>
    <w:lvl w:ilvl="2" w:tplc="2C844E2A" w:tentative="1">
      <w:start w:val="1"/>
      <w:numFmt w:val="bullet"/>
      <w:lvlText w:val=""/>
      <w:lvlJc w:val="left"/>
      <w:pPr>
        <w:ind w:left="2161" w:hanging="360"/>
      </w:pPr>
      <w:rPr>
        <w:rFonts w:ascii="Wingdings" w:hAnsi="Wingdings" w:hint="default"/>
      </w:rPr>
    </w:lvl>
    <w:lvl w:ilvl="3" w:tplc="2B26B9B8" w:tentative="1">
      <w:start w:val="1"/>
      <w:numFmt w:val="bullet"/>
      <w:lvlText w:val=""/>
      <w:lvlJc w:val="left"/>
      <w:pPr>
        <w:ind w:left="2881" w:hanging="360"/>
      </w:pPr>
      <w:rPr>
        <w:rFonts w:ascii="Symbol" w:hAnsi="Symbol" w:hint="default"/>
      </w:rPr>
    </w:lvl>
    <w:lvl w:ilvl="4" w:tplc="3AEE4848" w:tentative="1">
      <w:start w:val="1"/>
      <w:numFmt w:val="bullet"/>
      <w:lvlText w:val="o"/>
      <w:lvlJc w:val="left"/>
      <w:pPr>
        <w:ind w:left="3601" w:hanging="360"/>
      </w:pPr>
      <w:rPr>
        <w:rFonts w:ascii="Courier New" w:hAnsi="Courier New" w:cs="Courier New" w:hint="default"/>
      </w:rPr>
    </w:lvl>
    <w:lvl w:ilvl="5" w:tplc="70608BB6" w:tentative="1">
      <w:start w:val="1"/>
      <w:numFmt w:val="bullet"/>
      <w:lvlText w:val=""/>
      <w:lvlJc w:val="left"/>
      <w:pPr>
        <w:ind w:left="4321" w:hanging="360"/>
      </w:pPr>
      <w:rPr>
        <w:rFonts w:ascii="Wingdings" w:hAnsi="Wingdings" w:hint="default"/>
      </w:rPr>
    </w:lvl>
    <w:lvl w:ilvl="6" w:tplc="273ECBE0" w:tentative="1">
      <w:start w:val="1"/>
      <w:numFmt w:val="bullet"/>
      <w:lvlText w:val=""/>
      <w:lvlJc w:val="left"/>
      <w:pPr>
        <w:ind w:left="5041" w:hanging="360"/>
      </w:pPr>
      <w:rPr>
        <w:rFonts w:ascii="Symbol" w:hAnsi="Symbol" w:hint="default"/>
      </w:rPr>
    </w:lvl>
    <w:lvl w:ilvl="7" w:tplc="0EEE273E" w:tentative="1">
      <w:start w:val="1"/>
      <w:numFmt w:val="bullet"/>
      <w:lvlText w:val="o"/>
      <w:lvlJc w:val="left"/>
      <w:pPr>
        <w:ind w:left="5761" w:hanging="360"/>
      </w:pPr>
      <w:rPr>
        <w:rFonts w:ascii="Courier New" w:hAnsi="Courier New" w:cs="Courier New" w:hint="default"/>
      </w:rPr>
    </w:lvl>
    <w:lvl w:ilvl="8" w:tplc="F15262AC" w:tentative="1">
      <w:start w:val="1"/>
      <w:numFmt w:val="bullet"/>
      <w:lvlText w:val=""/>
      <w:lvlJc w:val="left"/>
      <w:pPr>
        <w:ind w:left="6481" w:hanging="360"/>
      </w:pPr>
      <w:rPr>
        <w:rFonts w:ascii="Wingdings" w:hAnsi="Wingdings" w:hint="default"/>
      </w:rPr>
    </w:lvl>
  </w:abstractNum>
  <w:abstractNum w:abstractNumId="41" w15:restartNumberingAfterBreak="0">
    <w:nsid w:val="675C7DEB"/>
    <w:multiLevelType w:val="hybridMultilevel"/>
    <w:tmpl w:val="C6A8C2E6"/>
    <w:lvl w:ilvl="0" w:tplc="A1047FCA">
      <w:start w:val="1"/>
      <w:numFmt w:val="bullet"/>
      <w:lvlText w:val=""/>
      <w:lvlJc w:val="left"/>
      <w:pPr>
        <w:ind w:left="721" w:hanging="360"/>
      </w:pPr>
      <w:rPr>
        <w:rFonts w:ascii="Symbol" w:hAnsi="Symbol" w:hint="default"/>
      </w:rPr>
    </w:lvl>
    <w:lvl w:ilvl="1" w:tplc="C9BEFC08">
      <w:start w:val="1"/>
      <w:numFmt w:val="bullet"/>
      <w:lvlText w:val=""/>
      <w:lvlJc w:val="left"/>
      <w:pPr>
        <w:ind w:left="1441" w:hanging="360"/>
      </w:pPr>
      <w:rPr>
        <w:rFonts w:ascii="Symbol" w:hAnsi="Symbol" w:hint="default"/>
      </w:rPr>
    </w:lvl>
    <w:lvl w:ilvl="2" w:tplc="744AAF66" w:tentative="1">
      <w:start w:val="1"/>
      <w:numFmt w:val="bullet"/>
      <w:lvlText w:val=""/>
      <w:lvlJc w:val="left"/>
      <w:pPr>
        <w:ind w:left="2161" w:hanging="360"/>
      </w:pPr>
      <w:rPr>
        <w:rFonts w:ascii="Wingdings" w:hAnsi="Wingdings" w:hint="default"/>
      </w:rPr>
    </w:lvl>
    <w:lvl w:ilvl="3" w:tplc="888E1D24" w:tentative="1">
      <w:start w:val="1"/>
      <w:numFmt w:val="bullet"/>
      <w:lvlText w:val=""/>
      <w:lvlJc w:val="left"/>
      <w:pPr>
        <w:ind w:left="2881" w:hanging="360"/>
      </w:pPr>
      <w:rPr>
        <w:rFonts w:ascii="Symbol" w:hAnsi="Symbol" w:hint="default"/>
      </w:rPr>
    </w:lvl>
    <w:lvl w:ilvl="4" w:tplc="39C4719E" w:tentative="1">
      <w:start w:val="1"/>
      <w:numFmt w:val="bullet"/>
      <w:lvlText w:val="o"/>
      <w:lvlJc w:val="left"/>
      <w:pPr>
        <w:ind w:left="3601" w:hanging="360"/>
      </w:pPr>
      <w:rPr>
        <w:rFonts w:ascii="Courier New" w:hAnsi="Courier New" w:cs="Courier New" w:hint="default"/>
      </w:rPr>
    </w:lvl>
    <w:lvl w:ilvl="5" w:tplc="37B814AC" w:tentative="1">
      <w:start w:val="1"/>
      <w:numFmt w:val="bullet"/>
      <w:lvlText w:val=""/>
      <w:lvlJc w:val="left"/>
      <w:pPr>
        <w:ind w:left="4321" w:hanging="360"/>
      </w:pPr>
      <w:rPr>
        <w:rFonts w:ascii="Wingdings" w:hAnsi="Wingdings" w:hint="default"/>
      </w:rPr>
    </w:lvl>
    <w:lvl w:ilvl="6" w:tplc="66D45920" w:tentative="1">
      <w:start w:val="1"/>
      <w:numFmt w:val="bullet"/>
      <w:lvlText w:val=""/>
      <w:lvlJc w:val="left"/>
      <w:pPr>
        <w:ind w:left="5041" w:hanging="360"/>
      </w:pPr>
      <w:rPr>
        <w:rFonts w:ascii="Symbol" w:hAnsi="Symbol" w:hint="default"/>
      </w:rPr>
    </w:lvl>
    <w:lvl w:ilvl="7" w:tplc="8BBAF4C0" w:tentative="1">
      <w:start w:val="1"/>
      <w:numFmt w:val="bullet"/>
      <w:lvlText w:val="o"/>
      <w:lvlJc w:val="left"/>
      <w:pPr>
        <w:ind w:left="5761" w:hanging="360"/>
      </w:pPr>
      <w:rPr>
        <w:rFonts w:ascii="Courier New" w:hAnsi="Courier New" w:cs="Courier New" w:hint="default"/>
      </w:rPr>
    </w:lvl>
    <w:lvl w:ilvl="8" w:tplc="204A3492" w:tentative="1">
      <w:start w:val="1"/>
      <w:numFmt w:val="bullet"/>
      <w:lvlText w:val=""/>
      <w:lvlJc w:val="left"/>
      <w:pPr>
        <w:ind w:left="6481" w:hanging="360"/>
      </w:pPr>
      <w:rPr>
        <w:rFonts w:ascii="Wingdings" w:hAnsi="Wingdings" w:hint="default"/>
      </w:rPr>
    </w:lvl>
  </w:abstractNum>
  <w:abstractNum w:abstractNumId="42"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F5977FA"/>
    <w:multiLevelType w:val="hybridMultilevel"/>
    <w:tmpl w:val="122EEE28"/>
    <w:lvl w:ilvl="0" w:tplc="721628B0">
      <w:start w:val="1"/>
      <w:numFmt w:val="bullet"/>
      <w:lvlText w:val=""/>
      <w:lvlJc w:val="left"/>
      <w:pPr>
        <w:ind w:left="720" w:hanging="360"/>
      </w:pPr>
      <w:rPr>
        <w:rFonts w:ascii="Symbol" w:hAnsi="Symbol" w:hint="default"/>
      </w:rPr>
    </w:lvl>
    <w:lvl w:ilvl="1" w:tplc="45E243A6" w:tentative="1">
      <w:start w:val="1"/>
      <w:numFmt w:val="bullet"/>
      <w:lvlText w:val="o"/>
      <w:lvlJc w:val="left"/>
      <w:pPr>
        <w:ind w:left="1440" w:hanging="360"/>
      </w:pPr>
      <w:rPr>
        <w:rFonts w:ascii="Courier New" w:hAnsi="Courier New" w:cs="Courier New" w:hint="default"/>
      </w:rPr>
    </w:lvl>
    <w:lvl w:ilvl="2" w:tplc="91FCE6CC" w:tentative="1">
      <w:start w:val="1"/>
      <w:numFmt w:val="bullet"/>
      <w:lvlText w:val=""/>
      <w:lvlJc w:val="left"/>
      <w:pPr>
        <w:ind w:left="2160" w:hanging="360"/>
      </w:pPr>
      <w:rPr>
        <w:rFonts w:ascii="Wingdings" w:hAnsi="Wingdings" w:hint="default"/>
      </w:rPr>
    </w:lvl>
    <w:lvl w:ilvl="3" w:tplc="9DEA917E" w:tentative="1">
      <w:start w:val="1"/>
      <w:numFmt w:val="bullet"/>
      <w:lvlText w:val=""/>
      <w:lvlJc w:val="left"/>
      <w:pPr>
        <w:ind w:left="2880" w:hanging="360"/>
      </w:pPr>
      <w:rPr>
        <w:rFonts w:ascii="Symbol" w:hAnsi="Symbol" w:hint="default"/>
      </w:rPr>
    </w:lvl>
    <w:lvl w:ilvl="4" w:tplc="F190B784" w:tentative="1">
      <w:start w:val="1"/>
      <w:numFmt w:val="bullet"/>
      <w:lvlText w:val="o"/>
      <w:lvlJc w:val="left"/>
      <w:pPr>
        <w:ind w:left="3600" w:hanging="360"/>
      </w:pPr>
      <w:rPr>
        <w:rFonts w:ascii="Courier New" w:hAnsi="Courier New" w:cs="Courier New" w:hint="default"/>
      </w:rPr>
    </w:lvl>
    <w:lvl w:ilvl="5" w:tplc="BCC670E0" w:tentative="1">
      <w:start w:val="1"/>
      <w:numFmt w:val="bullet"/>
      <w:lvlText w:val=""/>
      <w:lvlJc w:val="left"/>
      <w:pPr>
        <w:ind w:left="4320" w:hanging="360"/>
      </w:pPr>
      <w:rPr>
        <w:rFonts w:ascii="Wingdings" w:hAnsi="Wingdings" w:hint="default"/>
      </w:rPr>
    </w:lvl>
    <w:lvl w:ilvl="6" w:tplc="BEF4075A" w:tentative="1">
      <w:start w:val="1"/>
      <w:numFmt w:val="bullet"/>
      <w:lvlText w:val=""/>
      <w:lvlJc w:val="left"/>
      <w:pPr>
        <w:ind w:left="5040" w:hanging="360"/>
      </w:pPr>
      <w:rPr>
        <w:rFonts w:ascii="Symbol" w:hAnsi="Symbol" w:hint="default"/>
      </w:rPr>
    </w:lvl>
    <w:lvl w:ilvl="7" w:tplc="70AC06D8" w:tentative="1">
      <w:start w:val="1"/>
      <w:numFmt w:val="bullet"/>
      <w:lvlText w:val="o"/>
      <w:lvlJc w:val="left"/>
      <w:pPr>
        <w:ind w:left="5760" w:hanging="360"/>
      </w:pPr>
      <w:rPr>
        <w:rFonts w:ascii="Courier New" w:hAnsi="Courier New" w:cs="Courier New" w:hint="default"/>
      </w:rPr>
    </w:lvl>
    <w:lvl w:ilvl="8" w:tplc="CE24FB8A"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7278E314">
      <w:start w:val="1"/>
      <w:numFmt w:val="bullet"/>
      <w:lvlText w:val=""/>
      <w:lvlJc w:val="left"/>
      <w:pPr>
        <w:tabs>
          <w:tab w:val="num" w:pos="720"/>
        </w:tabs>
        <w:ind w:left="720" w:hanging="360"/>
      </w:pPr>
      <w:rPr>
        <w:rFonts w:ascii="Symbol" w:hAnsi="Symbol" w:hint="default"/>
      </w:rPr>
    </w:lvl>
    <w:lvl w:ilvl="1" w:tplc="022EEFE4" w:tentative="1">
      <w:start w:val="1"/>
      <w:numFmt w:val="bullet"/>
      <w:lvlText w:val="o"/>
      <w:lvlJc w:val="left"/>
      <w:pPr>
        <w:tabs>
          <w:tab w:val="num" w:pos="1440"/>
        </w:tabs>
        <w:ind w:left="1440" w:hanging="360"/>
      </w:pPr>
      <w:rPr>
        <w:rFonts w:ascii="Courier New" w:hAnsi="Courier New" w:cs="Courier New" w:hint="default"/>
      </w:rPr>
    </w:lvl>
    <w:lvl w:ilvl="2" w:tplc="C75250F2" w:tentative="1">
      <w:start w:val="1"/>
      <w:numFmt w:val="bullet"/>
      <w:lvlText w:val=""/>
      <w:lvlJc w:val="left"/>
      <w:pPr>
        <w:tabs>
          <w:tab w:val="num" w:pos="2160"/>
        </w:tabs>
        <w:ind w:left="2160" w:hanging="360"/>
      </w:pPr>
      <w:rPr>
        <w:rFonts w:ascii="Wingdings" w:hAnsi="Wingdings" w:hint="default"/>
      </w:rPr>
    </w:lvl>
    <w:lvl w:ilvl="3" w:tplc="A7E8E592" w:tentative="1">
      <w:start w:val="1"/>
      <w:numFmt w:val="bullet"/>
      <w:lvlText w:val=""/>
      <w:lvlJc w:val="left"/>
      <w:pPr>
        <w:tabs>
          <w:tab w:val="num" w:pos="2880"/>
        </w:tabs>
        <w:ind w:left="2880" w:hanging="360"/>
      </w:pPr>
      <w:rPr>
        <w:rFonts w:ascii="Symbol" w:hAnsi="Symbol" w:hint="default"/>
      </w:rPr>
    </w:lvl>
    <w:lvl w:ilvl="4" w:tplc="B2726448" w:tentative="1">
      <w:start w:val="1"/>
      <w:numFmt w:val="bullet"/>
      <w:lvlText w:val="o"/>
      <w:lvlJc w:val="left"/>
      <w:pPr>
        <w:tabs>
          <w:tab w:val="num" w:pos="3600"/>
        </w:tabs>
        <w:ind w:left="3600" w:hanging="360"/>
      </w:pPr>
      <w:rPr>
        <w:rFonts w:ascii="Courier New" w:hAnsi="Courier New" w:cs="Courier New" w:hint="default"/>
      </w:rPr>
    </w:lvl>
    <w:lvl w:ilvl="5" w:tplc="AAD2BD68" w:tentative="1">
      <w:start w:val="1"/>
      <w:numFmt w:val="bullet"/>
      <w:lvlText w:val=""/>
      <w:lvlJc w:val="left"/>
      <w:pPr>
        <w:tabs>
          <w:tab w:val="num" w:pos="4320"/>
        </w:tabs>
        <w:ind w:left="4320" w:hanging="360"/>
      </w:pPr>
      <w:rPr>
        <w:rFonts w:ascii="Wingdings" w:hAnsi="Wingdings" w:hint="default"/>
      </w:rPr>
    </w:lvl>
    <w:lvl w:ilvl="6" w:tplc="BFD85C6C" w:tentative="1">
      <w:start w:val="1"/>
      <w:numFmt w:val="bullet"/>
      <w:lvlText w:val=""/>
      <w:lvlJc w:val="left"/>
      <w:pPr>
        <w:tabs>
          <w:tab w:val="num" w:pos="5040"/>
        </w:tabs>
        <w:ind w:left="5040" w:hanging="360"/>
      </w:pPr>
      <w:rPr>
        <w:rFonts w:ascii="Symbol" w:hAnsi="Symbol" w:hint="default"/>
      </w:rPr>
    </w:lvl>
    <w:lvl w:ilvl="7" w:tplc="349CA198" w:tentative="1">
      <w:start w:val="1"/>
      <w:numFmt w:val="bullet"/>
      <w:lvlText w:val="o"/>
      <w:lvlJc w:val="left"/>
      <w:pPr>
        <w:tabs>
          <w:tab w:val="num" w:pos="5760"/>
        </w:tabs>
        <w:ind w:left="5760" w:hanging="360"/>
      </w:pPr>
      <w:rPr>
        <w:rFonts w:ascii="Courier New" w:hAnsi="Courier New" w:cs="Courier New" w:hint="default"/>
      </w:rPr>
    </w:lvl>
    <w:lvl w:ilvl="8" w:tplc="D1EE143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1E12180"/>
    <w:multiLevelType w:val="hybridMultilevel"/>
    <w:tmpl w:val="EADCBAEE"/>
    <w:lvl w:ilvl="0" w:tplc="D660E068">
      <w:start w:val="1"/>
      <w:numFmt w:val="bullet"/>
      <w:lvlText w:val=""/>
      <w:lvlJc w:val="left"/>
      <w:pPr>
        <w:ind w:left="1287" w:hanging="360"/>
      </w:pPr>
      <w:rPr>
        <w:rFonts w:ascii="Symbol" w:hAnsi="Symbol" w:hint="default"/>
      </w:rPr>
    </w:lvl>
    <w:lvl w:ilvl="1" w:tplc="8B7E0850" w:tentative="1">
      <w:start w:val="1"/>
      <w:numFmt w:val="bullet"/>
      <w:lvlText w:val="o"/>
      <w:lvlJc w:val="left"/>
      <w:pPr>
        <w:ind w:left="2007" w:hanging="360"/>
      </w:pPr>
      <w:rPr>
        <w:rFonts w:ascii="Courier New" w:hAnsi="Courier New" w:cs="Courier New" w:hint="default"/>
      </w:rPr>
    </w:lvl>
    <w:lvl w:ilvl="2" w:tplc="5AE2FE00" w:tentative="1">
      <w:start w:val="1"/>
      <w:numFmt w:val="bullet"/>
      <w:lvlText w:val=""/>
      <w:lvlJc w:val="left"/>
      <w:pPr>
        <w:ind w:left="2727" w:hanging="360"/>
      </w:pPr>
      <w:rPr>
        <w:rFonts w:ascii="Wingdings" w:hAnsi="Wingdings" w:hint="default"/>
      </w:rPr>
    </w:lvl>
    <w:lvl w:ilvl="3" w:tplc="037E42B6" w:tentative="1">
      <w:start w:val="1"/>
      <w:numFmt w:val="bullet"/>
      <w:lvlText w:val=""/>
      <w:lvlJc w:val="left"/>
      <w:pPr>
        <w:ind w:left="3447" w:hanging="360"/>
      </w:pPr>
      <w:rPr>
        <w:rFonts w:ascii="Symbol" w:hAnsi="Symbol" w:hint="default"/>
      </w:rPr>
    </w:lvl>
    <w:lvl w:ilvl="4" w:tplc="C636894C" w:tentative="1">
      <w:start w:val="1"/>
      <w:numFmt w:val="bullet"/>
      <w:lvlText w:val="o"/>
      <w:lvlJc w:val="left"/>
      <w:pPr>
        <w:ind w:left="4167" w:hanging="360"/>
      </w:pPr>
      <w:rPr>
        <w:rFonts w:ascii="Courier New" w:hAnsi="Courier New" w:cs="Courier New" w:hint="default"/>
      </w:rPr>
    </w:lvl>
    <w:lvl w:ilvl="5" w:tplc="8E002F1A" w:tentative="1">
      <w:start w:val="1"/>
      <w:numFmt w:val="bullet"/>
      <w:lvlText w:val=""/>
      <w:lvlJc w:val="left"/>
      <w:pPr>
        <w:ind w:left="4887" w:hanging="360"/>
      </w:pPr>
      <w:rPr>
        <w:rFonts w:ascii="Wingdings" w:hAnsi="Wingdings" w:hint="default"/>
      </w:rPr>
    </w:lvl>
    <w:lvl w:ilvl="6" w:tplc="765C1BA4" w:tentative="1">
      <w:start w:val="1"/>
      <w:numFmt w:val="bullet"/>
      <w:lvlText w:val=""/>
      <w:lvlJc w:val="left"/>
      <w:pPr>
        <w:ind w:left="5607" w:hanging="360"/>
      </w:pPr>
      <w:rPr>
        <w:rFonts w:ascii="Symbol" w:hAnsi="Symbol" w:hint="default"/>
      </w:rPr>
    </w:lvl>
    <w:lvl w:ilvl="7" w:tplc="C7F820F8" w:tentative="1">
      <w:start w:val="1"/>
      <w:numFmt w:val="bullet"/>
      <w:lvlText w:val="o"/>
      <w:lvlJc w:val="left"/>
      <w:pPr>
        <w:ind w:left="6327" w:hanging="360"/>
      </w:pPr>
      <w:rPr>
        <w:rFonts w:ascii="Courier New" w:hAnsi="Courier New" w:cs="Courier New" w:hint="default"/>
      </w:rPr>
    </w:lvl>
    <w:lvl w:ilvl="8" w:tplc="4DF887E6" w:tentative="1">
      <w:start w:val="1"/>
      <w:numFmt w:val="bullet"/>
      <w:lvlText w:val=""/>
      <w:lvlJc w:val="left"/>
      <w:pPr>
        <w:ind w:left="7047" w:hanging="360"/>
      </w:pPr>
      <w:rPr>
        <w:rFonts w:ascii="Wingdings" w:hAnsi="Wingdings" w:hint="default"/>
      </w:rPr>
    </w:lvl>
  </w:abstractNum>
  <w:abstractNum w:abstractNumId="46" w15:restartNumberingAfterBreak="0">
    <w:nsid w:val="73A3756E"/>
    <w:multiLevelType w:val="hybridMultilevel"/>
    <w:tmpl w:val="52DAD9F8"/>
    <w:lvl w:ilvl="0" w:tplc="56B60FA2">
      <w:numFmt w:val="bullet"/>
      <w:lvlText w:val="-"/>
      <w:lvlJc w:val="left"/>
      <w:pPr>
        <w:ind w:left="1287" w:hanging="360"/>
      </w:pPr>
      <w:rPr>
        <w:rFonts w:ascii="Times New Roman" w:eastAsiaTheme="minorHAnsi" w:hAnsi="Times New Roman" w:cs="Times New Roman" w:hint="default"/>
      </w:rPr>
    </w:lvl>
    <w:lvl w:ilvl="1" w:tplc="01A6891C" w:tentative="1">
      <w:start w:val="1"/>
      <w:numFmt w:val="bullet"/>
      <w:lvlText w:val="o"/>
      <w:lvlJc w:val="left"/>
      <w:pPr>
        <w:ind w:left="2007" w:hanging="360"/>
      </w:pPr>
      <w:rPr>
        <w:rFonts w:ascii="Courier New" w:hAnsi="Courier New" w:cs="Courier New" w:hint="default"/>
      </w:rPr>
    </w:lvl>
    <w:lvl w:ilvl="2" w:tplc="8CCCDF94" w:tentative="1">
      <w:start w:val="1"/>
      <w:numFmt w:val="bullet"/>
      <w:lvlText w:val=""/>
      <w:lvlJc w:val="left"/>
      <w:pPr>
        <w:ind w:left="2727" w:hanging="360"/>
      </w:pPr>
      <w:rPr>
        <w:rFonts w:ascii="Wingdings" w:hAnsi="Wingdings" w:hint="default"/>
      </w:rPr>
    </w:lvl>
    <w:lvl w:ilvl="3" w:tplc="F30CB2A2" w:tentative="1">
      <w:start w:val="1"/>
      <w:numFmt w:val="bullet"/>
      <w:lvlText w:val=""/>
      <w:lvlJc w:val="left"/>
      <w:pPr>
        <w:ind w:left="3447" w:hanging="360"/>
      </w:pPr>
      <w:rPr>
        <w:rFonts w:ascii="Symbol" w:hAnsi="Symbol" w:hint="default"/>
      </w:rPr>
    </w:lvl>
    <w:lvl w:ilvl="4" w:tplc="7A6AAEA0" w:tentative="1">
      <w:start w:val="1"/>
      <w:numFmt w:val="bullet"/>
      <w:lvlText w:val="o"/>
      <w:lvlJc w:val="left"/>
      <w:pPr>
        <w:ind w:left="4167" w:hanging="360"/>
      </w:pPr>
      <w:rPr>
        <w:rFonts w:ascii="Courier New" w:hAnsi="Courier New" w:cs="Courier New" w:hint="default"/>
      </w:rPr>
    </w:lvl>
    <w:lvl w:ilvl="5" w:tplc="C804EC5E" w:tentative="1">
      <w:start w:val="1"/>
      <w:numFmt w:val="bullet"/>
      <w:lvlText w:val=""/>
      <w:lvlJc w:val="left"/>
      <w:pPr>
        <w:ind w:left="4887" w:hanging="360"/>
      </w:pPr>
      <w:rPr>
        <w:rFonts w:ascii="Wingdings" w:hAnsi="Wingdings" w:hint="default"/>
      </w:rPr>
    </w:lvl>
    <w:lvl w:ilvl="6" w:tplc="779C3D3C" w:tentative="1">
      <w:start w:val="1"/>
      <w:numFmt w:val="bullet"/>
      <w:lvlText w:val=""/>
      <w:lvlJc w:val="left"/>
      <w:pPr>
        <w:ind w:left="5607" w:hanging="360"/>
      </w:pPr>
      <w:rPr>
        <w:rFonts w:ascii="Symbol" w:hAnsi="Symbol" w:hint="default"/>
      </w:rPr>
    </w:lvl>
    <w:lvl w:ilvl="7" w:tplc="78665E64" w:tentative="1">
      <w:start w:val="1"/>
      <w:numFmt w:val="bullet"/>
      <w:lvlText w:val="o"/>
      <w:lvlJc w:val="left"/>
      <w:pPr>
        <w:ind w:left="6327" w:hanging="360"/>
      </w:pPr>
      <w:rPr>
        <w:rFonts w:ascii="Courier New" w:hAnsi="Courier New" w:cs="Courier New" w:hint="default"/>
      </w:rPr>
    </w:lvl>
    <w:lvl w:ilvl="8" w:tplc="AF42E93E" w:tentative="1">
      <w:start w:val="1"/>
      <w:numFmt w:val="bullet"/>
      <w:lvlText w:val=""/>
      <w:lvlJc w:val="left"/>
      <w:pPr>
        <w:ind w:left="7047" w:hanging="360"/>
      </w:pPr>
      <w:rPr>
        <w:rFonts w:ascii="Wingdings" w:hAnsi="Wingdings" w:hint="default"/>
      </w:rPr>
    </w:lvl>
  </w:abstractNum>
  <w:abstractNum w:abstractNumId="47" w15:restartNumberingAfterBreak="0">
    <w:nsid w:val="75ED4F78"/>
    <w:multiLevelType w:val="hybridMultilevel"/>
    <w:tmpl w:val="A40E494E"/>
    <w:lvl w:ilvl="0" w:tplc="C0EE235A">
      <w:start w:val="1"/>
      <w:numFmt w:val="bullet"/>
      <w:lvlText w:val=""/>
      <w:lvlJc w:val="left"/>
      <w:pPr>
        <w:ind w:left="1080" w:hanging="360"/>
      </w:pPr>
      <w:rPr>
        <w:rFonts w:ascii="Symbol" w:hAnsi="Symbol" w:hint="default"/>
        <w:lang w:val="nb-NO"/>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F39053D"/>
    <w:multiLevelType w:val="hybridMultilevel"/>
    <w:tmpl w:val="42CA929E"/>
    <w:lvl w:ilvl="0" w:tplc="DAA2159E">
      <w:start w:val="1"/>
      <w:numFmt w:val="bullet"/>
      <w:lvlText w:val=""/>
      <w:lvlJc w:val="left"/>
      <w:pPr>
        <w:ind w:left="720" w:hanging="360"/>
      </w:pPr>
      <w:rPr>
        <w:rFonts w:ascii="Symbol" w:hAnsi="Symbol" w:hint="default"/>
      </w:rPr>
    </w:lvl>
    <w:lvl w:ilvl="1" w:tplc="C1A6B484" w:tentative="1">
      <w:start w:val="1"/>
      <w:numFmt w:val="bullet"/>
      <w:lvlText w:val="o"/>
      <w:lvlJc w:val="left"/>
      <w:pPr>
        <w:ind w:left="1440" w:hanging="360"/>
      </w:pPr>
      <w:rPr>
        <w:rFonts w:ascii="Courier New" w:hAnsi="Courier New" w:cs="Courier New" w:hint="default"/>
      </w:rPr>
    </w:lvl>
    <w:lvl w:ilvl="2" w:tplc="DC449AEA" w:tentative="1">
      <w:start w:val="1"/>
      <w:numFmt w:val="bullet"/>
      <w:lvlText w:val=""/>
      <w:lvlJc w:val="left"/>
      <w:pPr>
        <w:ind w:left="2160" w:hanging="360"/>
      </w:pPr>
      <w:rPr>
        <w:rFonts w:ascii="Wingdings" w:hAnsi="Wingdings" w:hint="default"/>
      </w:rPr>
    </w:lvl>
    <w:lvl w:ilvl="3" w:tplc="98B02662" w:tentative="1">
      <w:start w:val="1"/>
      <w:numFmt w:val="bullet"/>
      <w:lvlText w:val=""/>
      <w:lvlJc w:val="left"/>
      <w:pPr>
        <w:ind w:left="2880" w:hanging="360"/>
      </w:pPr>
      <w:rPr>
        <w:rFonts w:ascii="Symbol" w:hAnsi="Symbol" w:hint="default"/>
      </w:rPr>
    </w:lvl>
    <w:lvl w:ilvl="4" w:tplc="CA9EC566" w:tentative="1">
      <w:start w:val="1"/>
      <w:numFmt w:val="bullet"/>
      <w:lvlText w:val="o"/>
      <w:lvlJc w:val="left"/>
      <w:pPr>
        <w:ind w:left="3600" w:hanging="360"/>
      </w:pPr>
      <w:rPr>
        <w:rFonts w:ascii="Courier New" w:hAnsi="Courier New" w:cs="Courier New" w:hint="default"/>
      </w:rPr>
    </w:lvl>
    <w:lvl w:ilvl="5" w:tplc="8E12E8F6" w:tentative="1">
      <w:start w:val="1"/>
      <w:numFmt w:val="bullet"/>
      <w:lvlText w:val=""/>
      <w:lvlJc w:val="left"/>
      <w:pPr>
        <w:ind w:left="4320" w:hanging="360"/>
      </w:pPr>
      <w:rPr>
        <w:rFonts w:ascii="Wingdings" w:hAnsi="Wingdings" w:hint="default"/>
      </w:rPr>
    </w:lvl>
    <w:lvl w:ilvl="6" w:tplc="C362FC5E" w:tentative="1">
      <w:start w:val="1"/>
      <w:numFmt w:val="bullet"/>
      <w:lvlText w:val=""/>
      <w:lvlJc w:val="left"/>
      <w:pPr>
        <w:ind w:left="5040" w:hanging="360"/>
      </w:pPr>
      <w:rPr>
        <w:rFonts w:ascii="Symbol" w:hAnsi="Symbol" w:hint="default"/>
      </w:rPr>
    </w:lvl>
    <w:lvl w:ilvl="7" w:tplc="48CE989C" w:tentative="1">
      <w:start w:val="1"/>
      <w:numFmt w:val="bullet"/>
      <w:lvlText w:val="o"/>
      <w:lvlJc w:val="left"/>
      <w:pPr>
        <w:ind w:left="5760" w:hanging="360"/>
      </w:pPr>
      <w:rPr>
        <w:rFonts w:ascii="Courier New" w:hAnsi="Courier New" w:cs="Courier New" w:hint="default"/>
      </w:rPr>
    </w:lvl>
    <w:lvl w:ilvl="8" w:tplc="1C56950C" w:tentative="1">
      <w:start w:val="1"/>
      <w:numFmt w:val="bullet"/>
      <w:lvlText w:val=""/>
      <w:lvlJc w:val="left"/>
      <w:pPr>
        <w:ind w:left="6480" w:hanging="360"/>
      </w:pPr>
      <w:rPr>
        <w:rFonts w:ascii="Wingdings" w:hAnsi="Wingdings" w:hint="default"/>
      </w:rPr>
    </w:lvl>
  </w:abstractNum>
  <w:num w:numId="1" w16cid:durableId="928854100">
    <w:abstractNumId w:val="25"/>
  </w:num>
  <w:num w:numId="2" w16cid:durableId="2097825755">
    <w:abstractNumId w:val="38"/>
  </w:num>
  <w:num w:numId="3" w16cid:durableId="704713893">
    <w:abstractNumId w:val="8"/>
  </w:num>
  <w:num w:numId="4" w16cid:durableId="1342976429">
    <w:abstractNumId w:val="1"/>
  </w:num>
  <w:num w:numId="5" w16cid:durableId="1805586839">
    <w:abstractNumId w:val="20"/>
  </w:num>
  <w:num w:numId="6" w16cid:durableId="1953704920">
    <w:abstractNumId w:val="29"/>
  </w:num>
  <w:num w:numId="7" w16cid:durableId="130634156">
    <w:abstractNumId w:val="27"/>
  </w:num>
  <w:num w:numId="8" w16cid:durableId="42024242">
    <w:abstractNumId w:val="32"/>
  </w:num>
  <w:num w:numId="9" w16cid:durableId="308021179">
    <w:abstractNumId w:val="30"/>
  </w:num>
  <w:num w:numId="10" w16cid:durableId="1209607540">
    <w:abstractNumId w:val="37"/>
  </w:num>
  <w:num w:numId="11" w16cid:durableId="2026057014">
    <w:abstractNumId w:val="2"/>
  </w:num>
  <w:num w:numId="12" w16cid:durableId="1877503657">
    <w:abstractNumId w:val="6"/>
  </w:num>
  <w:num w:numId="13" w16cid:durableId="691957627">
    <w:abstractNumId w:val="40"/>
  </w:num>
  <w:num w:numId="14" w16cid:durableId="942570249">
    <w:abstractNumId w:val="13"/>
  </w:num>
  <w:num w:numId="15" w16cid:durableId="367069858">
    <w:abstractNumId w:val="39"/>
  </w:num>
  <w:num w:numId="16" w16cid:durableId="1102334937">
    <w:abstractNumId w:val="23"/>
  </w:num>
  <w:num w:numId="17" w16cid:durableId="1397897615">
    <w:abstractNumId w:val="16"/>
  </w:num>
  <w:num w:numId="18" w16cid:durableId="384833665">
    <w:abstractNumId w:val="35"/>
  </w:num>
  <w:num w:numId="19" w16cid:durableId="174805066">
    <w:abstractNumId w:val="18"/>
  </w:num>
  <w:num w:numId="20" w16cid:durableId="951476424">
    <w:abstractNumId w:val="15"/>
  </w:num>
  <w:num w:numId="21" w16cid:durableId="893080196">
    <w:abstractNumId w:val="22"/>
  </w:num>
  <w:num w:numId="22" w16cid:durableId="1992058347">
    <w:abstractNumId w:val="19"/>
  </w:num>
  <w:num w:numId="23" w16cid:durableId="1518809648">
    <w:abstractNumId w:val="24"/>
  </w:num>
  <w:num w:numId="24" w16cid:durableId="1109088106">
    <w:abstractNumId w:val="12"/>
  </w:num>
  <w:num w:numId="25" w16cid:durableId="549923577">
    <w:abstractNumId w:val="31"/>
  </w:num>
  <w:num w:numId="26" w16cid:durableId="288439858">
    <w:abstractNumId w:val="10"/>
  </w:num>
  <w:num w:numId="27" w16cid:durableId="431052246">
    <w:abstractNumId w:val="0"/>
  </w:num>
  <w:num w:numId="28" w16cid:durableId="1344360345">
    <w:abstractNumId w:val="43"/>
  </w:num>
  <w:num w:numId="29" w16cid:durableId="1763646141">
    <w:abstractNumId w:val="44"/>
  </w:num>
  <w:num w:numId="30" w16cid:durableId="201286281">
    <w:abstractNumId w:val="4"/>
  </w:num>
  <w:num w:numId="31" w16cid:durableId="802380747">
    <w:abstractNumId w:val="34"/>
  </w:num>
  <w:num w:numId="32" w16cid:durableId="782384124">
    <w:abstractNumId w:val="21"/>
  </w:num>
  <w:num w:numId="33" w16cid:durableId="842431493">
    <w:abstractNumId w:val="36"/>
  </w:num>
  <w:num w:numId="34" w16cid:durableId="705523097">
    <w:abstractNumId w:val="14"/>
  </w:num>
  <w:num w:numId="35" w16cid:durableId="1525440296">
    <w:abstractNumId w:val="3"/>
  </w:num>
  <w:num w:numId="36" w16cid:durableId="1845508436">
    <w:abstractNumId w:val="41"/>
  </w:num>
  <w:num w:numId="37" w16cid:durableId="1975402985">
    <w:abstractNumId w:val="26"/>
  </w:num>
  <w:num w:numId="38" w16cid:durableId="1783182707">
    <w:abstractNumId w:val="28"/>
  </w:num>
  <w:num w:numId="39" w16cid:durableId="1970624284">
    <w:abstractNumId w:val="45"/>
  </w:num>
  <w:num w:numId="40" w16cid:durableId="1886671715">
    <w:abstractNumId w:val="46"/>
  </w:num>
  <w:num w:numId="41" w16cid:durableId="246698260">
    <w:abstractNumId w:val="49"/>
  </w:num>
  <w:num w:numId="42" w16cid:durableId="1345979172">
    <w:abstractNumId w:val="9"/>
  </w:num>
  <w:num w:numId="43" w16cid:durableId="737827908">
    <w:abstractNumId w:val="47"/>
  </w:num>
  <w:num w:numId="44" w16cid:durableId="1525047839">
    <w:abstractNumId w:val="48"/>
  </w:num>
  <w:num w:numId="45" w16cid:durableId="2055152268">
    <w:abstractNumId w:val="7"/>
  </w:num>
  <w:num w:numId="46" w16cid:durableId="768086880">
    <w:abstractNumId w:val="5"/>
  </w:num>
  <w:num w:numId="47" w16cid:durableId="2168703">
    <w:abstractNumId w:val="17"/>
  </w:num>
  <w:num w:numId="48" w16cid:durableId="86973954">
    <w:abstractNumId w:val="42"/>
  </w:num>
  <w:num w:numId="49" w16cid:durableId="334767820">
    <w:abstractNumId w:val="11"/>
  </w:num>
  <w:num w:numId="50" w16cid:durableId="99380633">
    <w:abstractNumId w:val="3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rson w15:author="CRA Combined">
    <w15:presenceInfo w15:providerId="None" w15:userId="CRA Combin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C0E"/>
    <w:rsid w:val="000029C9"/>
    <w:rsid w:val="00004C44"/>
    <w:rsid w:val="00011172"/>
    <w:rsid w:val="00011D98"/>
    <w:rsid w:val="00013B86"/>
    <w:rsid w:val="000168D5"/>
    <w:rsid w:val="00017888"/>
    <w:rsid w:val="0002062C"/>
    <w:rsid w:val="0002365B"/>
    <w:rsid w:val="00025EFC"/>
    <w:rsid w:val="00031889"/>
    <w:rsid w:val="00032C33"/>
    <w:rsid w:val="00034E43"/>
    <w:rsid w:val="000359E4"/>
    <w:rsid w:val="00036778"/>
    <w:rsid w:val="0003695E"/>
    <w:rsid w:val="00036A1D"/>
    <w:rsid w:val="00037D8D"/>
    <w:rsid w:val="00041548"/>
    <w:rsid w:val="00042C29"/>
    <w:rsid w:val="00042C9C"/>
    <w:rsid w:val="000458F1"/>
    <w:rsid w:val="00050819"/>
    <w:rsid w:val="00051A99"/>
    <w:rsid w:val="000525CA"/>
    <w:rsid w:val="00053910"/>
    <w:rsid w:val="00053E89"/>
    <w:rsid w:val="000556E9"/>
    <w:rsid w:val="0005580D"/>
    <w:rsid w:val="00060424"/>
    <w:rsid w:val="00062D1A"/>
    <w:rsid w:val="000772C1"/>
    <w:rsid w:val="00080994"/>
    <w:rsid w:val="00082425"/>
    <w:rsid w:val="00082CF1"/>
    <w:rsid w:val="00084B68"/>
    <w:rsid w:val="00085EEF"/>
    <w:rsid w:val="00085F4F"/>
    <w:rsid w:val="00086954"/>
    <w:rsid w:val="00093D78"/>
    <w:rsid w:val="00097784"/>
    <w:rsid w:val="000A0B8D"/>
    <w:rsid w:val="000A1F57"/>
    <w:rsid w:val="000A2B22"/>
    <w:rsid w:val="000A30DE"/>
    <w:rsid w:val="000A4309"/>
    <w:rsid w:val="000A44E7"/>
    <w:rsid w:val="000A7742"/>
    <w:rsid w:val="000A7B7B"/>
    <w:rsid w:val="000B3D61"/>
    <w:rsid w:val="000C19F7"/>
    <w:rsid w:val="000C76B5"/>
    <w:rsid w:val="000C7C95"/>
    <w:rsid w:val="000D023A"/>
    <w:rsid w:val="000D05F9"/>
    <w:rsid w:val="000D1B0F"/>
    <w:rsid w:val="000D2BBD"/>
    <w:rsid w:val="000D4F92"/>
    <w:rsid w:val="000D6004"/>
    <w:rsid w:val="000D6892"/>
    <w:rsid w:val="000E04DC"/>
    <w:rsid w:val="000E074B"/>
    <w:rsid w:val="000E1611"/>
    <w:rsid w:val="000E3C98"/>
    <w:rsid w:val="000E3FDB"/>
    <w:rsid w:val="000E5A8D"/>
    <w:rsid w:val="000E6BDE"/>
    <w:rsid w:val="000E7177"/>
    <w:rsid w:val="001020DD"/>
    <w:rsid w:val="0010489F"/>
    <w:rsid w:val="001078DE"/>
    <w:rsid w:val="00113EAD"/>
    <w:rsid w:val="00121C54"/>
    <w:rsid w:val="00123C87"/>
    <w:rsid w:val="00123DA9"/>
    <w:rsid w:val="00130DC0"/>
    <w:rsid w:val="0013117E"/>
    <w:rsid w:val="001312F4"/>
    <w:rsid w:val="00131E09"/>
    <w:rsid w:val="00135E9B"/>
    <w:rsid w:val="0014078E"/>
    <w:rsid w:val="001413C7"/>
    <w:rsid w:val="00141A3E"/>
    <w:rsid w:val="00141AC8"/>
    <w:rsid w:val="00141D16"/>
    <w:rsid w:val="00141D94"/>
    <w:rsid w:val="001425C1"/>
    <w:rsid w:val="0014543B"/>
    <w:rsid w:val="00151543"/>
    <w:rsid w:val="00152C0C"/>
    <w:rsid w:val="00155962"/>
    <w:rsid w:val="00157601"/>
    <w:rsid w:val="00157A23"/>
    <w:rsid w:val="0016067C"/>
    <w:rsid w:val="001622C2"/>
    <w:rsid w:val="0016603B"/>
    <w:rsid w:val="00170B6F"/>
    <w:rsid w:val="001741B1"/>
    <w:rsid w:val="00177C70"/>
    <w:rsid w:val="00180681"/>
    <w:rsid w:val="00192128"/>
    <w:rsid w:val="00192DCB"/>
    <w:rsid w:val="001947DE"/>
    <w:rsid w:val="001962C4"/>
    <w:rsid w:val="001A1702"/>
    <w:rsid w:val="001A5535"/>
    <w:rsid w:val="001A637B"/>
    <w:rsid w:val="001A710C"/>
    <w:rsid w:val="001B1DAD"/>
    <w:rsid w:val="001B3553"/>
    <w:rsid w:val="001B3D96"/>
    <w:rsid w:val="001C2474"/>
    <w:rsid w:val="001C7115"/>
    <w:rsid w:val="001C7C0E"/>
    <w:rsid w:val="001D21B0"/>
    <w:rsid w:val="001D3874"/>
    <w:rsid w:val="001E3FA1"/>
    <w:rsid w:val="001E4D74"/>
    <w:rsid w:val="001E5177"/>
    <w:rsid w:val="001F3D06"/>
    <w:rsid w:val="001F3D76"/>
    <w:rsid w:val="001F6D24"/>
    <w:rsid w:val="001F7E89"/>
    <w:rsid w:val="00202E1B"/>
    <w:rsid w:val="002038EA"/>
    <w:rsid w:val="00216816"/>
    <w:rsid w:val="002169C6"/>
    <w:rsid w:val="0021776A"/>
    <w:rsid w:val="00217C2F"/>
    <w:rsid w:val="00221F1E"/>
    <w:rsid w:val="00222C37"/>
    <w:rsid w:val="002249AC"/>
    <w:rsid w:val="00224E98"/>
    <w:rsid w:val="00226EFE"/>
    <w:rsid w:val="002313CD"/>
    <w:rsid w:val="00232EA7"/>
    <w:rsid w:val="00233A6E"/>
    <w:rsid w:val="00234589"/>
    <w:rsid w:val="00237439"/>
    <w:rsid w:val="002438A4"/>
    <w:rsid w:val="00246271"/>
    <w:rsid w:val="00246EB2"/>
    <w:rsid w:val="00251971"/>
    <w:rsid w:val="002532A6"/>
    <w:rsid w:val="00253D6A"/>
    <w:rsid w:val="002561EC"/>
    <w:rsid w:val="00260299"/>
    <w:rsid w:val="00262C24"/>
    <w:rsid w:val="00267AF8"/>
    <w:rsid w:val="002707AD"/>
    <w:rsid w:val="002752D7"/>
    <w:rsid w:val="002815A7"/>
    <w:rsid w:val="0028191B"/>
    <w:rsid w:val="00281D80"/>
    <w:rsid w:val="00282DA8"/>
    <w:rsid w:val="00282FD0"/>
    <w:rsid w:val="00283649"/>
    <w:rsid w:val="00283655"/>
    <w:rsid w:val="0029093D"/>
    <w:rsid w:val="002927BA"/>
    <w:rsid w:val="002934E4"/>
    <w:rsid w:val="002A1180"/>
    <w:rsid w:val="002A5F43"/>
    <w:rsid w:val="002B08B1"/>
    <w:rsid w:val="002B16FE"/>
    <w:rsid w:val="002B19F9"/>
    <w:rsid w:val="002B322A"/>
    <w:rsid w:val="002B51D8"/>
    <w:rsid w:val="002B56E1"/>
    <w:rsid w:val="002B61E1"/>
    <w:rsid w:val="002C378C"/>
    <w:rsid w:val="002C40C8"/>
    <w:rsid w:val="002C636E"/>
    <w:rsid w:val="002D2520"/>
    <w:rsid w:val="002D2705"/>
    <w:rsid w:val="002D3D7C"/>
    <w:rsid w:val="002D61D7"/>
    <w:rsid w:val="002D7C07"/>
    <w:rsid w:val="002E1BE2"/>
    <w:rsid w:val="002E219B"/>
    <w:rsid w:val="002E414E"/>
    <w:rsid w:val="002E59F6"/>
    <w:rsid w:val="002E6F8A"/>
    <w:rsid w:val="002E70FA"/>
    <w:rsid w:val="002E712E"/>
    <w:rsid w:val="002F03D6"/>
    <w:rsid w:val="002F0AB6"/>
    <w:rsid w:val="002F4BCA"/>
    <w:rsid w:val="002F4E6C"/>
    <w:rsid w:val="00301B88"/>
    <w:rsid w:val="00306B58"/>
    <w:rsid w:val="00313845"/>
    <w:rsid w:val="0032237B"/>
    <w:rsid w:val="0032400B"/>
    <w:rsid w:val="00324BE6"/>
    <w:rsid w:val="00325236"/>
    <w:rsid w:val="003322FE"/>
    <w:rsid w:val="0033456A"/>
    <w:rsid w:val="00340B8A"/>
    <w:rsid w:val="00342E40"/>
    <w:rsid w:val="00344700"/>
    <w:rsid w:val="00350E1D"/>
    <w:rsid w:val="00350F2C"/>
    <w:rsid w:val="0035517E"/>
    <w:rsid w:val="003565D7"/>
    <w:rsid w:val="003578FC"/>
    <w:rsid w:val="00357E09"/>
    <w:rsid w:val="00361078"/>
    <w:rsid w:val="00361E31"/>
    <w:rsid w:val="003623FF"/>
    <w:rsid w:val="00364B90"/>
    <w:rsid w:val="00365CCF"/>
    <w:rsid w:val="00366025"/>
    <w:rsid w:val="00367B3B"/>
    <w:rsid w:val="0037153B"/>
    <w:rsid w:val="00374D53"/>
    <w:rsid w:val="00376B42"/>
    <w:rsid w:val="00386BB7"/>
    <w:rsid w:val="00392478"/>
    <w:rsid w:val="00392EEC"/>
    <w:rsid w:val="00393898"/>
    <w:rsid w:val="0039412A"/>
    <w:rsid w:val="00394F38"/>
    <w:rsid w:val="00395041"/>
    <w:rsid w:val="00396289"/>
    <w:rsid w:val="003A19A7"/>
    <w:rsid w:val="003A5B7C"/>
    <w:rsid w:val="003B2541"/>
    <w:rsid w:val="003B31AD"/>
    <w:rsid w:val="003B6A3A"/>
    <w:rsid w:val="003C55CE"/>
    <w:rsid w:val="003C7A23"/>
    <w:rsid w:val="003D0BE6"/>
    <w:rsid w:val="003D2334"/>
    <w:rsid w:val="003D2541"/>
    <w:rsid w:val="003D2DB0"/>
    <w:rsid w:val="003D3EB2"/>
    <w:rsid w:val="003D43AB"/>
    <w:rsid w:val="003D4522"/>
    <w:rsid w:val="003D4B23"/>
    <w:rsid w:val="003D5591"/>
    <w:rsid w:val="003D5B60"/>
    <w:rsid w:val="003D7F59"/>
    <w:rsid w:val="003E0FFD"/>
    <w:rsid w:val="003E2964"/>
    <w:rsid w:val="003E51F3"/>
    <w:rsid w:val="003F1B08"/>
    <w:rsid w:val="003F46C9"/>
    <w:rsid w:val="003F4848"/>
    <w:rsid w:val="003F4868"/>
    <w:rsid w:val="003F545A"/>
    <w:rsid w:val="00401762"/>
    <w:rsid w:val="004052BB"/>
    <w:rsid w:val="0040649F"/>
    <w:rsid w:val="00411620"/>
    <w:rsid w:val="00412BBF"/>
    <w:rsid w:val="0041316E"/>
    <w:rsid w:val="00413BD5"/>
    <w:rsid w:val="0041664A"/>
    <w:rsid w:val="00417662"/>
    <w:rsid w:val="00417BA1"/>
    <w:rsid w:val="00420DB9"/>
    <w:rsid w:val="00423261"/>
    <w:rsid w:val="004237C4"/>
    <w:rsid w:val="00434E5C"/>
    <w:rsid w:val="00436083"/>
    <w:rsid w:val="004364B2"/>
    <w:rsid w:val="004411D6"/>
    <w:rsid w:val="0044156C"/>
    <w:rsid w:val="00447BCF"/>
    <w:rsid w:val="0045343E"/>
    <w:rsid w:val="0046043D"/>
    <w:rsid w:val="00460D56"/>
    <w:rsid w:val="004672EF"/>
    <w:rsid w:val="00467EC6"/>
    <w:rsid w:val="00467EFC"/>
    <w:rsid w:val="0047040C"/>
    <w:rsid w:val="00487170"/>
    <w:rsid w:val="00495A20"/>
    <w:rsid w:val="004A1150"/>
    <w:rsid w:val="004A14EB"/>
    <w:rsid w:val="004A24AE"/>
    <w:rsid w:val="004A70CD"/>
    <w:rsid w:val="004A7EA0"/>
    <w:rsid w:val="004B0D8E"/>
    <w:rsid w:val="004B1792"/>
    <w:rsid w:val="004B2754"/>
    <w:rsid w:val="004B2870"/>
    <w:rsid w:val="004B5425"/>
    <w:rsid w:val="004C03B3"/>
    <w:rsid w:val="004C03CD"/>
    <w:rsid w:val="004C3956"/>
    <w:rsid w:val="004C3A7F"/>
    <w:rsid w:val="004C3F65"/>
    <w:rsid w:val="004C47F1"/>
    <w:rsid w:val="004D7205"/>
    <w:rsid w:val="004E2E02"/>
    <w:rsid w:val="004E44C5"/>
    <w:rsid w:val="004E6EFE"/>
    <w:rsid w:val="004F01D7"/>
    <w:rsid w:val="004F03CC"/>
    <w:rsid w:val="004F0C9C"/>
    <w:rsid w:val="004F3905"/>
    <w:rsid w:val="004F6E22"/>
    <w:rsid w:val="0050184A"/>
    <w:rsid w:val="00503E02"/>
    <w:rsid w:val="0050429F"/>
    <w:rsid w:val="00510AA4"/>
    <w:rsid w:val="00511F51"/>
    <w:rsid w:val="00517A42"/>
    <w:rsid w:val="00517BA7"/>
    <w:rsid w:val="00520349"/>
    <w:rsid w:val="00520F19"/>
    <w:rsid w:val="00521F2C"/>
    <w:rsid w:val="005222B2"/>
    <w:rsid w:val="005252D2"/>
    <w:rsid w:val="00531351"/>
    <w:rsid w:val="005323CB"/>
    <w:rsid w:val="00534E81"/>
    <w:rsid w:val="00540BB7"/>
    <w:rsid w:val="00542028"/>
    <w:rsid w:val="0054432D"/>
    <w:rsid w:val="00551725"/>
    <w:rsid w:val="005528D6"/>
    <w:rsid w:val="00553A3F"/>
    <w:rsid w:val="005603CA"/>
    <w:rsid w:val="00562A4B"/>
    <w:rsid w:val="00563D34"/>
    <w:rsid w:val="0056710B"/>
    <w:rsid w:val="00570BF6"/>
    <w:rsid w:val="00571602"/>
    <w:rsid w:val="0057163B"/>
    <w:rsid w:val="00573462"/>
    <w:rsid w:val="0057347C"/>
    <w:rsid w:val="00576118"/>
    <w:rsid w:val="00576E25"/>
    <w:rsid w:val="00576FCB"/>
    <w:rsid w:val="00585975"/>
    <w:rsid w:val="0059105E"/>
    <w:rsid w:val="005932BB"/>
    <w:rsid w:val="00594827"/>
    <w:rsid w:val="005A1C64"/>
    <w:rsid w:val="005A297F"/>
    <w:rsid w:val="005A2ACA"/>
    <w:rsid w:val="005B16B8"/>
    <w:rsid w:val="005B28AB"/>
    <w:rsid w:val="005B5361"/>
    <w:rsid w:val="005C1D00"/>
    <w:rsid w:val="005C204C"/>
    <w:rsid w:val="005C247A"/>
    <w:rsid w:val="005C278D"/>
    <w:rsid w:val="005C5C12"/>
    <w:rsid w:val="005D1FB4"/>
    <w:rsid w:val="005D3103"/>
    <w:rsid w:val="005E158B"/>
    <w:rsid w:val="005E3BF6"/>
    <w:rsid w:val="005E3FEB"/>
    <w:rsid w:val="005E49A2"/>
    <w:rsid w:val="005E4EFA"/>
    <w:rsid w:val="005E4F00"/>
    <w:rsid w:val="005E6A86"/>
    <w:rsid w:val="005E6B12"/>
    <w:rsid w:val="005E75C0"/>
    <w:rsid w:val="005E7CAC"/>
    <w:rsid w:val="005F232D"/>
    <w:rsid w:val="005F25FB"/>
    <w:rsid w:val="005F7509"/>
    <w:rsid w:val="00601DA9"/>
    <w:rsid w:val="00602E10"/>
    <w:rsid w:val="00605579"/>
    <w:rsid w:val="006064CE"/>
    <w:rsid w:val="00606E5A"/>
    <w:rsid w:val="00607BC6"/>
    <w:rsid w:val="00613353"/>
    <w:rsid w:val="00626F21"/>
    <w:rsid w:val="00630A7B"/>
    <w:rsid w:val="0063365B"/>
    <w:rsid w:val="0064138A"/>
    <w:rsid w:val="0064231B"/>
    <w:rsid w:val="00642D5E"/>
    <w:rsid w:val="0064613D"/>
    <w:rsid w:val="0065127E"/>
    <w:rsid w:val="00652775"/>
    <w:rsid w:val="006571A9"/>
    <w:rsid w:val="00667234"/>
    <w:rsid w:val="006710FA"/>
    <w:rsid w:val="00671C17"/>
    <w:rsid w:val="0067226B"/>
    <w:rsid w:val="00675D08"/>
    <w:rsid w:val="00675FE8"/>
    <w:rsid w:val="00680754"/>
    <w:rsid w:val="006820B9"/>
    <w:rsid w:val="00683976"/>
    <w:rsid w:val="00684A85"/>
    <w:rsid w:val="006863EE"/>
    <w:rsid w:val="0068762F"/>
    <w:rsid w:val="00694477"/>
    <w:rsid w:val="00697BCF"/>
    <w:rsid w:val="006A3143"/>
    <w:rsid w:val="006A5A46"/>
    <w:rsid w:val="006A784F"/>
    <w:rsid w:val="006A7F36"/>
    <w:rsid w:val="006B0BFE"/>
    <w:rsid w:val="006B34AE"/>
    <w:rsid w:val="006B728E"/>
    <w:rsid w:val="006C0A54"/>
    <w:rsid w:val="006C533D"/>
    <w:rsid w:val="006C5A87"/>
    <w:rsid w:val="006C5B08"/>
    <w:rsid w:val="006D025A"/>
    <w:rsid w:val="006D0900"/>
    <w:rsid w:val="006D57F5"/>
    <w:rsid w:val="006D695A"/>
    <w:rsid w:val="006D7122"/>
    <w:rsid w:val="006D77EA"/>
    <w:rsid w:val="006E41C5"/>
    <w:rsid w:val="006E593C"/>
    <w:rsid w:val="006F2E0A"/>
    <w:rsid w:val="006F359E"/>
    <w:rsid w:val="00704CEB"/>
    <w:rsid w:val="007053DA"/>
    <w:rsid w:val="00705497"/>
    <w:rsid w:val="007101B2"/>
    <w:rsid w:val="00712107"/>
    <w:rsid w:val="00712F4D"/>
    <w:rsid w:val="007160B6"/>
    <w:rsid w:val="00720783"/>
    <w:rsid w:val="00722FE1"/>
    <w:rsid w:val="00723546"/>
    <w:rsid w:val="00724707"/>
    <w:rsid w:val="00724ABC"/>
    <w:rsid w:val="00730338"/>
    <w:rsid w:val="0073092A"/>
    <w:rsid w:val="00733315"/>
    <w:rsid w:val="00735C9B"/>
    <w:rsid w:val="007363BC"/>
    <w:rsid w:val="00736FD5"/>
    <w:rsid w:val="007418A4"/>
    <w:rsid w:val="0074375C"/>
    <w:rsid w:val="00743D48"/>
    <w:rsid w:val="00745025"/>
    <w:rsid w:val="007458B2"/>
    <w:rsid w:val="00746A68"/>
    <w:rsid w:val="00747000"/>
    <w:rsid w:val="007471DF"/>
    <w:rsid w:val="0075234B"/>
    <w:rsid w:val="00754413"/>
    <w:rsid w:val="0075635F"/>
    <w:rsid w:val="00762174"/>
    <w:rsid w:val="00762951"/>
    <w:rsid w:val="00764794"/>
    <w:rsid w:val="0076533F"/>
    <w:rsid w:val="00772AE6"/>
    <w:rsid w:val="00775904"/>
    <w:rsid w:val="007774DE"/>
    <w:rsid w:val="007810DE"/>
    <w:rsid w:val="00783907"/>
    <w:rsid w:val="00783B62"/>
    <w:rsid w:val="00785897"/>
    <w:rsid w:val="00787599"/>
    <w:rsid w:val="00795590"/>
    <w:rsid w:val="007A2134"/>
    <w:rsid w:val="007B031E"/>
    <w:rsid w:val="007B1014"/>
    <w:rsid w:val="007B189A"/>
    <w:rsid w:val="007B223D"/>
    <w:rsid w:val="007C252B"/>
    <w:rsid w:val="007C2AA7"/>
    <w:rsid w:val="007C3FA6"/>
    <w:rsid w:val="007C4E03"/>
    <w:rsid w:val="007D0752"/>
    <w:rsid w:val="007D61FE"/>
    <w:rsid w:val="007D699C"/>
    <w:rsid w:val="007D7F06"/>
    <w:rsid w:val="007F01E0"/>
    <w:rsid w:val="007F07DD"/>
    <w:rsid w:val="007F2B22"/>
    <w:rsid w:val="00800587"/>
    <w:rsid w:val="008007F0"/>
    <w:rsid w:val="0080281E"/>
    <w:rsid w:val="00806027"/>
    <w:rsid w:val="00811505"/>
    <w:rsid w:val="008119C2"/>
    <w:rsid w:val="008163AD"/>
    <w:rsid w:val="00821B7E"/>
    <w:rsid w:val="0082309A"/>
    <w:rsid w:val="008231C7"/>
    <w:rsid w:val="0083053A"/>
    <w:rsid w:val="00831719"/>
    <w:rsid w:val="00835CC2"/>
    <w:rsid w:val="00836401"/>
    <w:rsid w:val="00836F07"/>
    <w:rsid w:val="00837A31"/>
    <w:rsid w:val="00840CCE"/>
    <w:rsid w:val="0085683F"/>
    <w:rsid w:val="00865D06"/>
    <w:rsid w:val="00866586"/>
    <w:rsid w:val="00867524"/>
    <w:rsid w:val="00867A4A"/>
    <w:rsid w:val="0087097E"/>
    <w:rsid w:val="00874F91"/>
    <w:rsid w:val="008750F3"/>
    <w:rsid w:val="00876E5B"/>
    <w:rsid w:val="008802AA"/>
    <w:rsid w:val="00880F96"/>
    <w:rsid w:val="00882962"/>
    <w:rsid w:val="00884194"/>
    <w:rsid w:val="00885684"/>
    <w:rsid w:val="00896597"/>
    <w:rsid w:val="008A06C4"/>
    <w:rsid w:val="008A2641"/>
    <w:rsid w:val="008A3B28"/>
    <w:rsid w:val="008A69FA"/>
    <w:rsid w:val="008A7CDD"/>
    <w:rsid w:val="008B4FB0"/>
    <w:rsid w:val="008B66DC"/>
    <w:rsid w:val="008B7802"/>
    <w:rsid w:val="008B7EC3"/>
    <w:rsid w:val="008C0792"/>
    <w:rsid w:val="008C0CEA"/>
    <w:rsid w:val="008C353B"/>
    <w:rsid w:val="008C7BA0"/>
    <w:rsid w:val="008C7ED2"/>
    <w:rsid w:val="008D06F1"/>
    <w:rsid w:val="008D3BEC"/>
    <w:rsid w:val="008E0081"/>
    <w:rsid w:val="008E131F"/>
    <w:rsid w:val="008F22C4"/>
    <w:rsid w:val="008F2CAF"/>
    <w:rsid w:val="008F42CF"/>
    <w:rsid w:val="008F743F"/>
    <w:rsid w:val="00903ED1"/>
    <w:rsid w:val="00905F7F"/>
    <w:rsid w:val="00907281"/>
    <w:rsid w:val="0091069D"/>
    <w:rsid w:val="0091323A"/>
    <w:rsid w:val="009177ED"/>
    <w:rsid w:val="009204A0"/>
    <w:rsid w:val="0092395B"/>
    <w:rsid w:val="00924952"/>
    <w:rsid w:val="00925A08"/>
    <w:rsid w:val="0092601C"/>
    <w:rsid w:val="00930FCE"/>
    <w:rsid w:val="009322AC"/>
    <w:rsid w:val="00935476"/>
    <w:rsid w:val="009357DE"/>
    <w:rsid w:val="00937857"/>
    <w:rsid w:val="0094053C"/>
    <w:rsid w:val="00943F62"/>
    <w:rsid w:val="00945F80"/>
    <w:rsid w:val="00951BE3"/>
    <w:rsid w:val="009524F4"/>
    <w:rsid w:val="00954B35"/>
    <w:rsid w:val="00955A7E"/>
    <w:rsid w:val="00956A6D"/>
    <w:rsid w:val="00956B8E"/>
    <w:rsid w:val="009676E1"/>
    <w:rsid w:val="0097543E"/>
    <w:rsid w:val="00975EA5"/>
    <w:rsid w:val="00977822"/>
    <w:rsid w:val="009778AD"/>
    <w:rsid w:val="00977B70"/>
    <w:rsid w:val="00980704"/>
    <w:rsid w:val="00981C96"/>
    <w:rsid w:val="00982615"/>
    <w:rsid w:val="00984868"/>
    <w:rsid w:val="009858E5"/>
    <w:rsid w:val="00985F41"/>
    <w:rsid w:val="0098708D"/>
    <w:rsid w:val="0099143D"/>
    <w:rsid w:val="009919D7"/>
    <w:rsid w:val="0099273D"/>
    <w:rsid w:val="009A1DAF"/>
    <w:rsid w:val="009A24FF"/>
    <w:rsid w:val="009A534A"/>
    <w:rsid w:val="009A6A79"/>
    <w:rsid w:val="009B35B9"/>
    <w:rsid w:val="009C0E11"/>
    <w:rsid w:val="009C2275"/>
    <w:rsid w:val="009C471A"/>
    <w:rsid w:val="009C6817"/>
    <w:rsid w:val="009C6AA4"/>
    <w:rsid w:val="009D4B95"/>
    <w:rsid w:val="009D52BB"/>
    <w:rsid w:val="009D7F7A"/>
    <w:rsid w:val="009E0329"/>
    <w:rsid w:val="009E148F"/>
    <w:rsid w:val="009E16C0"/>
    <w:rsid w:val="009E245E"/>
    <w:rsid w:val="009E404C"/>
    <w:rsid w:val="009E5BD0"/>
    <w:rsid w:val="009E6EE8"/>
    <w:rsid w:val="009F0766"/>
    <w:rsid w:val="009F1F85"/>
    <w:rsid w:val="009F202A"/>
    <w:rsid w:val="009F2F4B"/>
    <w:rsid w:val="009F463D"/>
    <w:rsid w:val="009F6E89"/>
    <w:rsid w:val="00A0325B"/>
    <w:rsid w:val="00A05CB7"/>
    <w:rsid w:val="00A07886"/>
    <w:rsid w:val="00A07D89"/>
    <w:rsid w:val="00A103F1"/>
    <w:rsid w:val="00A10BE7"/>
    <w:rsid w:val="00A12661"/>
    <w:rsid w:val="00A12D69"/>
    <w:rsid w:val="00A13183"/>
    <w:rsid w:val="00A13B34"/>
    <w:rsid w:val="00A1643C"/>
    <w:rsid w:val="00A22A0E"/>
    <w:rsid w:val="00A275E4"/>
    <w:rsid w:val="00A30CFF"/>
    <w:rsid w:val="00A32FE0"/>
    <w:rsid w:val="00A34F36"/>
    <w:rsid w:val="00A36DD3"/>
    <w:rsid w:val="00A40721"/>
    <w:rsid w:val="00A432DE"/>
    <w:rsid w:val="00A43A84"/>
    <w:rsid w:val="00A44AFE"/>
    <w:rsid w:val="00A45870"/>
    <w:rsid w:val="00A5062B"/>
    <w:rsid w:val="00A50E3D"/>
    <w:rsid w:val="00A54EBF"/>
    <w:rsid w:val="00A62660"/>
    <w:rsid w:val="00A63414"/>
    <w:rsid w:val="00A66B46"/>
    <w:rsid w:val="00A707D6"/>
    <w:rsid w:val="00A71734"/>
    <w:rsid w:val="00A734E9"/>
    <w:rsid w:val="00A73641"/>
    <w:rsid w:val="00A772DF"/>
    <w:rsid w:val="00A776EC"/>
    <w:rsid w:val="00A8017E"/>
    <w:rsid w:val="00A821A3"/>
    <w:rsid w:val="00A86E82"/>
    <w:rsid w:val="00A86FF1"/>
    <w:rsid w:val="00A9250C"/>
    <w:rsid w:val="00A92E14"/>
    <w:rsid w:val="00A95ABB"/>
    <w:rsid w:val="00A973B0"/>
    <w:rsid w:val="00A97C71"/>
    <w:rsid w:val="00AA2685"/>
    <w:rsid w:val="00AA6039"/>
    <w:rsid w:val="00AA7D33"/>
    <w:rsid w:val="00AB0753"/>
    <w:rsid w:val="00AB48A7"/>
    <w:rsid w:val="00AB53A9"/>
    <w:rsid w:val="00AC0F82"/>
    <w:rsid w:val="00AC44B0"/>
    <w:rsid w:val="00AD042B"/>
    <w:rsid w:val="00AD287B"/>
    <w:rsid w:val="00AD3249"/>
    <w:rsid w:val="00AD3772"/>
    <w:rsid w:val="00AE7F25"/>
    <w:rsid w:val="00AF0A53"/>
    <w:rsid w:val="00AF45C0"/>
    <w:rsid w:val="00AF7731"/>
    <w:rsid w:val="00B04801"/>
    <w:rsid w:val="00B0573E"/>
    <w:rsid w:val="00B066B7"/>
    <w:rsid w:val="00B152E0"/>
    <w:rsid w:val="00B32674"/>
    <w:rsid w:val="00B33E6B"/>
    <w:rsid w:val="00B40CE1"/>
    <w:rsid w:val="00B40D47"/>
    <w:rsid w:val="00B462BC"/>
    <w:rsid w:val="00B47F47"/>
    <w:rsid w:val="00B50152"/>
    <w:rsid w:val="00B5456E"/>
    <w:rsid w:val="00B556AE"/>
    <w:rsid w:val="00B573E1"/>
    <w:rsid w:val="00B60015"/>
    <w:rsid w:val="00B61356"/>
    <w:rsid w:val="00B6306D"/>
    <w:rsid w:val="00B64822"/>
    <w:rsid w:val="00B70C2B"/>
    <w:rsid w:val="00B71A9F"/>
    <w:rsid w:val="00B736B4"/>
    <w:rsid w:val="00B75759"/>
    <w:rsid w:val="00B807EC"/>
    <w:rsid w:val="00B86401"/>
    <w:rsid w:val="00B86BB8"/>
    <w:rsid w:val="00B87EC2"/>
    <w:rsid w:val="00B90BEE"/>
    <w:rsid w:val="00B9123C"/>
    <w:rsid w:val="00B920A2"/>
    <w:rsid w:val="00B925D6"/>
    <w:rsid w:val="00B9376B"/>
    <w:rsid w:val="00B9409E"/>
    <w:rsid w:val="00B9574C"/>
    <w:rsid w:val="00B97239"/>
    <w:rsid w:val="00BA2552"/>
    <w:rsid w:val="00BB2E1B"/>
    <w:rsid w:val="00BB2FC6"/>
    <w:rsid w:val="00BB5928"/>
    <w:rsid w:val="00BD0043"/>
    <w:rsid w:val="00BD20D0"/>
    <w:rsid w:val="00BD30B3"/>
    <w:rsid w:val="00BD4211"/>
    <w:rsid w:val="00BD6526"/>
    <w:rsid w:val="00BD764D"/>
    <w:rsid w:val="00BE1979"/>
    <w:rsid w:val="00BE2009"/>
    <w:rsid w:val="00BF06A7"/>
    <w:rsid w:val="00BF075E"/>
    <w:rsid w:val="00BF1F4A"/>
    <w:rsid w:val="00BF7A79"/>
    <w:rsid w:val="00C02DBA"/>
    <w:rsid w:val="00C03F2D"/>
    <w:rsid w:val="00C051DB"/>
    <w:rsid w:val="00C071BA"/>
    <w:rsid w:val="00C078B3"/>
    <w:rsid w:val="00C07AF8"/>
    <w:rsid w:val="00C151AB"/>
    <w:rsid w:val="00C1554B"/>
    <w:rsid w:val="00C17A0A"/>
    <w:rsid w:val="00C17C4F"/>
    <w:rsid w:val="00C21611"/>
    <w:rsid w:val="00C22AEE"/>
    <w:rsid w:val="00C22BC7"/>
    <w:rsid w:val="00C23A0A"/>
    <w:rsid w:val="00C24DF1"/>
    <w:rsid w:val="00C2517B"/>
    <w:rsid w:val="00C2606B"/>
    <w:rsid w:val="00C33900"/>
    <w:rsid w:val="00C34495"/>
    <w:rsid w:val="00C35F7E"/>
    <w:rsid w:val="00C37E4A"/>
    <w:rsid w:val="00C5373D"/>
    <w:rsid w:val="00C54568"/>
    <w:rsid w:val="00C551A3"/>
    <w:rsid w:val="00C61B2F"/>
    <w:rsid w:val="00C63354"/>
    <w:rsid w:val="00C63738"/>
    <w:rsid w:val="00C64977"/>
    <w:rsid w:val="00C651BE"/>
    <w:rsid w:val="00C65324"/>
    <w:rsid w:val="00C66474"/>
    <w:rsid w:val="00C818FA"/>
    <w:rsid w:val="00C81BAA"/>
    <w:rsid w:val="00C833F7"/>
    <w:rsid w:val="00C83ACC"/>
    <w:rsid w:val="00C8425A"/>
    <w:rsid w:val="00C84EE1"/>
    <w:rsid w:val="00C90205"/>
    <w:rsid w:val="00C91819"/>
    <w:rsid w:val="00C9566C"/>
    <w:rsid w:val="00C96BDC"/>
    <w:rsid w:val="00C96D23"/>
    <w:rsid w:val="00CA1966"/>
    <w:rsid w:val="00CA1973"/>
    <w:rsid w:val="00CA3B70"/>
    <w:rsid w:val="00CA4AC3"/>
    <w:rsid w:val="00CB12B0"/>
    <w:rsid w:val="00CB156F"/>
    <w:rsid w:val="00CB2D50"/>
    <w:rsid w:val="00CB30F2"/>
    <w:rsid w:val="00CB3E96"/>
    <w:rsid w:val="00CB530C"/>
    <w:rsid w:val="00CB58B6"/>
    <w:rsid w:val="00CB7552"/>
    <w:rsid w:val="00CC1CDA"/>
    <w:rsid w:val="00CC2913"/>
    <w:rsid w:val="00CC46E6"/>
    <w:rsid w:val="00CC5C53"/>
    <w:rsid w:val="00CC7DA2"/>
    <w:rsid w:val="00CD5978"/>
    <w:rsid w:val="00CD68C2"/>
    <w:rsid w:val="00CE26B6"/>
    <w:rsid w:val="00CE28C7"/>
    <w:rsid w:val="00CE5820"/>
    <w:rsid w:val="00CE71C6"/>
    <w:rsid w:val="00CF160F"/>
    <w:rsid w:val="00CF1B92"/>
    <w:rsid w:val="00CF2C78"/>
    <w:rsid w:val="00CF5E4F"/>
    <w:rsid w:val="00D01DE8"/>
    <w:rsid w:val="00D029A9"/>
    <w:rsid w:val="00D04CDF"/>
    <w:rsid w:val="00D06287"/>
    <w:rsid w:val="00D159C6"/>
    <w:rsid w:val="00D168D6"/>
    <w:rsid w:val="00D17ACF"/>
    <w:rsid w:val="00D22F79"/>
    <w:rsid w:val="00D25984"/>
    <w:rsid w:val="00D2608C"/>
    <w:rsid w:val="00D2680D"/>
    <w:rsid w:val="00D31AAC"/>
    <w:rsid w:val="00D34A45"/>
    <w:rsid w:val="00D36E12"/>
    <w:rsid w:val="00D403F8"/>
    <w:rsid w:val="00D413A0"/>
    <w:rsid w:val="00D4166C"/>
    <w:rsid w:val="00D42ACD"/>
    <w:rsid w:val="00D43D63"/>
    <w:rsid w:val="00D44A64"/>
    <w:rsid w:val="00D459A7"/>
    <w:rsid w:val="00D4682C"/>
    <w:rsid w:val="00D51F18"/>
    <w:rsid w:val="00D52243"/>
    <w:rsid w:val="00D52EB8"/>
    <w:rsid w:val="00D54269"/>
    <w:rsid w:val="00D54571"/>
    <w:rsid w:val="00D572A2"/>
    <w:rsid w:val="00D61EC2"/>
    <w:rsid w:val="00D62142"/>
    <w:rsid w:val="00D64B10"/>
    <w:rsid w:val="00D658ED"/>
    <w:rsid w:val="00D66079"/>
    <w:rsid w:val="00D7522C"/>
    <w:rsid w:val="00D80D6A"/>
    <w:rsid w:val="00D83CE5"/>
    <w:rsid w:val="00D851DD"/>
    <w:rsid w:val="00D86856"/>
    <w:rsid w:val="00D93480"/>
    <w:rsid w:val="00D94B2A"/>
    <w:rsid w:val="00D9511C"/>
    <w:rsid w:val="00DA10A5"/>
    <w:rsid w:val="00DA18A8"/>
    <w:rsid w:val="00DB03AF"/>
    <w:rsid w:val="00DB04B4"/>
    <w:rsid w:val="00DB074D"/>
    <w:rsid w:val="00DB0B20"/>
    <w:rsid w:val="00DB4CBD"/>
    <w:rsid w:val="00DB5407"/>
    <w:rsid w:val="00DB5491"/>
    <w:rsid w:val="00DB6F19"/>
    <w:rsid w:val="00DC0939"/>
    <w:rsid w:val="00DC26D8"/>
    <w:rsid w:val="00DC694D"/>
    <w:rsid w:val="00DD1D5A"/>
    <w:rsid w:val="00DD27C1"/>
    <w:rsid w:val="00DE253E"/>
    <w:rsid w:val="00DE6AB4"/>
    <w:rsid w:val="00DE763A"/>
    <w:rsid w:val="00DF15C7"/>
    <w:rsid w:val="00DF1AF1"/>
    <w:rsid w:val="00DF2208"/>
    <w:rsid w:val="00DF3919"/>
    <w:rsid w:val="00DF4167"/>
    <w:rsid w:val="00DF53C6"/>
    <w:rsid w:val="00E00B39"/>
    <w:rsid w:val="00E02934"/>
    <w:rsid w:val="00E0776A"/>
    <w:rsid w:val="00E124D4"/>
    <w:rsid w:val="00E12821"/>
    <w:rsid w:val="00E14138"/>
    <w:rsid w:val="00E17AD8"/>
    <w:rsid w:val="00E2519E"/>
    <w:rsid w:val="00E26FF2"/>
    <w:rsid w:val="00E316F0"/>
    <w:rsid w:val="00E32DB4"/>
    <w:rsid w:val="00E33BB9"/>
    <w:rsid w:val="00E37FC5"/>
    <w:rsid w:val="00E4488D"/>
    <w:rsid w:val="00E46DE4"/>
    <w:rsid w:val="00E47442"/>
    <w:rsid w:val="00E53C97"/>
    <w:rsid w:val="00E60D2C"/>
    <w:rsid w:val="00E6263E"/>
    <w:rsid w:val="00E62F21"/>
    <w:rsid w:val="00E62FBB"/>
    <w:rsid w:val="00E63A2D"/>
    <w:rsid w:val="00E654DE"/>
    <w:rsid w:val="00E7102D"/>
    <w:rsid w:val="00E742FE"/>
    <w:rsid w:val="00E77896"/>
    <w:rsid w:val="00E80F37"/>
    <w:rsid w:val="00E81756"/>
    <w:rsid w:val="00E81A92"/>
    <w:rsid w:val="00E821A8"/>
    <w:rsid w:val="00E83529"/>
    <w:rsid w:val="00E83D3D"/>
    <w:rsid w:val="00E84855"/>
    <w:rsid w:val="00E861E6"/>
    <w:rsid w:val="00E87B76"/>
    <w:rsid w:val="00E90F68"/>
    <w:rsid w:val="00E92F08"/>
    <w:rsid w:val="00E95069"/>
    <w:rsid w:val="00E951C2"/>
    <w:rsid w:val="00EA1A87"/>
    <w:rsid w:val="00EA2697"/>
    <w:rsid w:val="00EA275D"/>
    <w:rsid w:val="00EB2B36"/>
    <w:rsid w:val="00EB3280"/>
    <w:rsid w:val="00EB4BBC"/>
    <w:rsid w:val="00EB5089"/>
    <w:rsid w:val="00EB5A58"/>
    <w:rsid w:val="00EB62F5"/>
    <w:rsid w:val="00EB66E5"/>
    <w:rsid w:val="00EC0EAD"/>
    <w:rsid w:val="00EC2331"/>
    <w:rsid w:val="00EC6EE8"/>
    <w:rsid w:val="00EC78F9"/>
    <w:rsid w:val="00EC7CC0"/>
    <w:rsid w:val="00ED0691"/>
    <w:rsid w:val="00ED1154"/>
    <w:rsid w:val="00ED1D09"/>
    <w:rsid w:val="00ED3B68"/>
    <w:rsid w:val="00ED3DB1"/>
    <w:rsid w:val="00ED3EE8"/>
    <w:rsid w:val="00ED5CD8"/>
    <w:rsid w:val="00ED6792"/>
    <w:rsid w:val="00ED7DF4"/>
    <w:rsid w:val="00EE0AEC"/>
    <w:rsid w:val="00EF1415"/>
    <w:rsid w:val="00EF1960"/>
    <w:rsid w:val="00EF3F0E"/>
    <w:rsid w:val="00EF45DF"/>
    <w:rsid w:val="00EF7C30"/>
    <w:rsid w:val="00F02618"/>
    <w:rsid w:val="00F04852"/>
    <w:rsid w:val="00F06993"/>
    <w:rsid w:val="00F06F86"/>
    <w:rsid w:val="00F11B2A"/>
    <w:rsid w:val="00F1372F"/>
    <w:rsid w:val="00F145E1"/>
    <w:rsid w:val="00F17E8A"/>
    <w:rsid w:val="00F17FFD"/>
    <w:rsid w:val="00F24B3F"/>
    <w:rsid w:val="00F2534D"/>
    <w:rsid w:val="00F257A8"/>
    <w:rsid w:val="00F25A80"/>
    <w:rsid w:val="00F272DA"/>
    <w:rsid w:val="00F324A9"/>
    <w:rsid w:val="00F34D10"/>
    <w:rsid w:val="00F3658B"/>
    <w:rsid w:val="00F3680A"/>
    <w:rsid w:val="00F40B81"/>
    <w:rsid w:val="00F51529"/>
    <w:rsid w:val="00F549F3"/>
    <w:rsid w:val="00F54C41"/>
    <w:rsid w:val="00F5603D"/>
    <w:rsid w:val="00F61378"/>
    <w:rsid w:val="00F62A47"/>
    <w:rsid w:val="00F631A8"/>
    <w:rsid w:val="00F67287"/>
    <w:rsid w:val="00F7061B"/>
    <w:rsid w:val="00F70DF8"/>
    <w:rsid w:val="00F710A0"/>
    <w:rsid w:val="00F7297D"/>
    <w:rsid w:val="00F732A4"/>
    <w:rsid w:val="00F73ABD"/>
    <w:rsid w:val="00F74117"/>
    <w:rsid w:val="00F74663"/>
    <w:rsid w:val="00F754B2"/>
    <w:rsid w:val="00F76AEA"/>
    <w:rsid w:val="00F7784F"/>
    <w:rsid w:val="00F77E52"/>
    <w:rsid w:val="00F816EA"/>
    <w:rsid w:val="00F83846"/>
    <w:rsid w:val="00F86B70"/>
    <w:rsid w:val="00F87692"/>
    <w:rsid w:val="00F87BF3"/>
    <w:rsid w:val="00F93D19"/>
    <w:rsid w:val="00F95DE8"/>
    <w:rsid w:val="00F9625D"/>
    <w:rsid w:val="00FA0424"/>
    <w:rsid w:val="00FA1C76"/>
    <w:rsid w:val="00FA4D3E"/>
    <w:rsid w:val="00FA5195"/>
    <w:rsid w:val="00FA58B9"/>
    <w:rsid w:val="00FA5DFC"/>
    <w:rsid w:val="00FB2C50"/>
    <w:rsid w:val="00FB48AF"/>
    <w:rsid w:val="00FB49EF"/>
    <w:rsid w:val="00FB7254"/>
    <w:rsid w:val="00FC15ED"/>
    <w:rsid w:val="00FC25CF"/>
    <w:rsid w:val="00FC794F"/>
    <w:rsid w:val="00FD3CE0"/>
    <w:rsid w:val="00FD41A9"/>
    <w:rsid w:val="00FD7D19"/>
    <w:rsid w:val="00FE38BB"/>
    <w:rsid w:val="00FE4415"/>
    <w:rsid w:val="00FE665E"/>
    <w:rsid w:val="00FE6AA6"/>
    <w:rsid w:val="00FE741A"/>
    <w:rsid w:val="00FF18D1"/>
    <w:rsid w:val="00FF32A9"/>
    <w:rsid w:val="00FF6A20"/>
    <w:rsid w:val="00FF7B4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2F818"/>
  <w15:docId w15:val="{9856EC6F-B869-4675-90EF-01E301FD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2E0"/>
  </w:style>
  <w:style w:type="paragraph" w:styleId="Titre1">
    <w:name w:val="heading 1"/>
    <w:basedOn w:val="Normal"/>
    <w:next w:val="Normal"/>
    <w:link w:val="Titre1Car"/>
    <w:uiPriority w:val="9"/>
    <w:qFormat/>
    <w:rsid w:val="003A5B7C"/>
    <w:pPr>
      <w:spacing w:after="0" w:line="240" w:lineRule="auto"/>
      <w:outlineLvl w:val="0"/>
    </w:pPr>
    <w:rPr>
      <w:rFonts w:ascii="Times New Roman" w:eastAsiaTheme="majorEastAsia" w:hAnsi="Times New Roman" w:cstheme="majorBidi"/>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665E"/>
    <w:pPr>
      <w:ind w:left="720"/>
      <w:contextualSpacing/>
    </w:pPr>
  </w:style>
  <w:style w:type="table" w:styleId="Grilledutableau">
    <w:name w:val="Table Grid"/>
    <w:basedOn w:val="TableauNormal"/>
    <w:unhideWhenUsed/>
    <w:rsid w:val="00A86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unhideWhenUsed/>
    <w:rsid w:val="005A2ACA"/>
    <w:rPr>
      <w:sz w:val="16"/>
      <w:szCs w:val="16"/>
    </w:rPr>
  </w:style>
  <w:style w:type="paragraph" w:styleId="Commentaire">
    <w:name w:val="annotation text"/>
    <w:aliases w:val=" Car17, Car17 Car, Char, Char Char, Char Char Char,Annotationtext,Char,Char Char Char,Char Char1,Comment Text Char Char,Comment Text Char Char Char,Comment Text Char Char1,Comment Text Char1,Comment Text Char1 Char"/>
    <w:basedOn w:val="Normal"/>
    <w:link w:val="CommentaireCar"/>
    <w:unhideWhenUsed/>
    <w:qFormat/>
    <w:rsid w:val="005A2ACA"/>
    <w:pPr>
      <w:spacing w:line="240" w:lineRule="auto"/>
    </w:pPr>
    <w:rPr>
      <w:sz w:val="20"/>
      <w:szCs w:val="20"/>
    </w:rPr>
  </w:style>
  <w:style w:type="character" w:customStyle="1" w:styleId="CommentaireCar">
    <w:name w:val="Commentaire Car"/>
    <w:aliases w:val=" Car17 Car1, Car17 Car Car, Char Car, Char Char Car, Char Char Char Car,Annotationtext Car,Char Car,Char Char Char Car,Char Char1 Car,Comment Text Char Char Car,Comment Text Char Char Char Car,Comment Text Char Char1 Car"/>
    <w:basedOn w:val="Policepardfaut"/>
    <w:link w:val="Commentaire"/>
    <w:rsid w:val="005A2ACA"/>
    <w:rPr>
      <w:sz w:val="20"/>
      <w:szCs w:val="20"/>
    </w:rPr>
  </w:style>
  <w:style w:type="paragraph" w:styleId="Objetducommentaire">
    <w:name w:val="annotation subject"/>
    <w:basedOn w:val="Commentaire"/>
    <w:next w:val="Commentaire"/>
    <w:link w:val="ObjetducommentaireCar"/>
    <w:uiPriority w:val="99"/>
    <w:semiHidden/>
    <w:unhideWhenUsed/>
    <w:rsid w:val="005A2ACA"/>
    <w:rPr>
      <w:b/>
      <w:bCs/>
    </w:rPr>
  </w:style>
  <w:style w:type="character" w:customStyle="1" w:styleId="ObjetducommentaireCar">
    <w:name w:val="Objet du commentaire Car"/>
    <w:basedOn w:val="CommentaireCar"/>
    <w:link w:val="Objetducommentaire"/>
    <w:uiPriority w:val="99"/>
    <w:semiHidden/>
    <w:rsid w:val="005A2ACA"/>
    <w:rPr>
      <w:b/>
      <w:bCs/>
      <w:sz w:val="20"/>
      <w:szCs w:val="20"/>
    </w:rPr>
  </w:style>
  <w:style w:type="paragraph" w:styleId="Textedebulles">
    <w:name w:val="Balloon Text"/>
    <w:basedOn w:val="Normal"/>
    <w:link w:val="TextedebullesCar"/>
    <w:uiPriority w:val="99"/>
    <w:semiHidden/>
    <w:unhideWhenUsed/>
    <w:rsid w:val="005A2A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2ACA"/>
    <w:rPr>
      <w:rFonts w:ascii="Segoe UI" w:hAnsi="Segoe UI" w:cs="Segoe UI"/>
      <w:sz w:val="18"/>
      <w:szCs w:val="18"/>
    </w:rPr>
  </w:style>
  <w:style w:type="paragraph" w:styleId="En-tte">
    <w:name w:val="header"/>
    <w:basedOn w:val="Normal"/>
    <w:link w:val="En-tteCar"/>
    <w:uiPriority w:val="99"/>
    <w:unhideWhenUsed/>
    <w:rsid w:val="003A5B7C"/>
    <w:pPr>
      <w:tabs>
        <w:tab w:val="center" w:pos="4513"/>
        <w:tab w:val="right" w:pos="9026"/>
      </w:tabs>
      <w:spacing w:after="0" w:line="240" w:lineRule="auto"/>
    </w:pPr>
    <w:rPr>
      <w:rFonts w:ascii="Times New Roman" w:hAnsi="Times New Roman"/>
    </w:rPr>
  </w:style>
  <w:style w:type="character" w:customStyle="1" w:styleId="En-tteCar">
    <w:name w:val="En-tête Car"/>
    <w:basedOn w:val="Policepardfaut"/>
    <w:link w:val="En-tte"/>
    <w:uiPriority w:val="99"/>
    <w:rsid w:val="003A5B7C"/>
    <w:rPr>
      <w:rFonts w:ascii="Times New Roman" w:hAnsi="Times New Roman"/>
    </w:rPr>
  </w:style>
  <w:style w:type="paragraph" w:styleId="Pieddepage">
    <w:name w:val="footer"/>
    <w:basedOn w:val="Normal"/>
    <w:link w:val="PieddepageCar"/>
    <w:uiPriority w:val="99"/>
    <w:unhideWhenUsed/>
    <w:rsid w:val="00A103F1"/>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A103F1"/>
  </w:style>
  <w:style w:type="paragraph" w:styleId="Rvision">
    <w:name w:val="Revision"/>
    <w:hidden/>
    <w:uiPriority w:val="99"/>
    <w:semiHidden/>
    <w:rsid w:val="00C8425A"/>
    <w:pPr>
      <w:widowControl/>
      <w:spacing w:after="0" w:line="240" w:lineRule="auto"/>
    </w:pPr>
  </w:style>
  <w:style w:type="character" w:styleId="Lienhypertexte">
    <w:name w:val="Hyperlink"/>
    <w:basedOn w:val="Policepardfaut"/>
    <w:uiPriority w:val="99"/>
    <w:unhideWhenUsed/>
    <w:rsid w:val="001C2474"/>
    <w:rPr>
      <w:color w:val="0000FF" w:themeColor="hyperlink"/>
      <w:u w:val="single"/>
    </w:rPr>
  </w:style>
  <w:style w:type="character" w:customStyle="1" w:styleId="UnresolvedMention1">
    <w:name w:val="Unresolved Mention1"/>
    <w:basedOn w:val="Policepardfaut"/>
    <w:uiPriority w:val="99"/>
    <w:semiHidden/>
    <w:unhideWhenUsed/>
    <w:rsid w:val="001C2474"/>
    <w:rPr>
      <w:color w:val="605E5C"/>
      <w:shd w:val="clear" w:color="auto" w:fill="E1DFDD"/>
    </w:rPr>
  </w:style>
  <w:style w:type="character" w:styleId="Lienhypertextesuivivisit">
    <w:name w:val="FollowedHyperlink"/>
    <w:basedOn w:val="Policepardfaut"/>
    <w:uiPriority w:val="99"/>
    <w:semiHidden/>
    <w:unhideWhenUsed/>
    <w:rsid w:val="001C2474"/>
    <w:rPr>
      <w:color w:val="800080" w:themeColor="followedHyperlink"/>
      <w:u w:val="single"/>
    </w:rPr>
  </w:style>
  <w:style w:type="paragraph" w:customStyle="1" w:styleId="paragraph">
    <w:name w:val="paragraph"/>
    <w:basedOn w:val="Normal"/>
    <w:rsid w:val="007A2134"/>
    <w:pPr>
      <w:widowControl/>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Policepardfaut"/>
    <w:rsid w:val="007A2134"/>
  </w:style>
  <w:style w:type="character" w:customStyle="1" w:styleId="eop">
    <w:name w:val="eop"/>
    <w:basedOn w:val="Policepardfaut"/>
    <w:rsid w:val="007A2134"/>
  </w:style>
  <w:style w:type="character" w:customStyle="1" w:styleId="spellingerror">
    <w:name w:val="spellingerror"/>
    <w:basedOn w:val="Policepardfaut"/>
    <w:rsid w:val="007A2134"/>
  </w:style>
  <w:style w:type="paragraph" w:customStyle="1" w:styleId="MGGTextLeft">
    <w:name w:val="MGG Text Left"/>
    <w:basedOn w:val="Corpsdetexte"/>
    <w:link w:val="MGGTextLeftChar1"/>
    <w:rsid w:val="009A6A79"/>
    <w:pPr>
      <w:widowControl/>
      <w:spacing w:after="0" w:line="240" w:lineRule="auto"/>
    </w:pPr>
    <w:rPr>
      <w:rFonts w:ascii="Times New Roman" w:eastAsia="Times New Roman" w:hAnsi="Times New Roman" w:cs="Times New Roman"/>
      <w:szCs w:val="24"/>
      <w:lang w:val="en-GB"/>
    </w:rPr>
  </w:style>
  <w:style w:type="character" w:customStyle="1" w:styleId="MGGTextLeftChar1">
    <w:name w:val="MGG Text Left Char1"/>
    <w:link w:val="MGGTextLeft"/>
    <w:rsid w:val="009A6A79"/>
    <w:rPr>
      <w:rFonts w:ascii="Times New Roman" w:eastAsia="Times New Roman" w:hAnsi="Times New Roman" w:cs="Times New Roman"/>
      <w:szCs w:val="24"/>
      <w:lang w:val="en-GB"/>
    </w:rPr>
  </w:style>
  <w:style w:type="paragraph" w:styleId="Corpsdetexte">
    <w:name w:val="Body Text"/>
    <w:basedOn w:val="Normal"/>
    <w:link w:val="CorpsdetexteCar"/>
    <w:uiPriority w:val="99"/>
    <w:semiHidden/>
    <w:unhideWhenUsed/>
    <w:rsid w:val="009A6A79"/>
    <w:pPr>
      <w:spacing w:after="120"/>
    </w:pPr>
  </w:style>
  <w:style w:type="character" w:customStyle="1" w:styleId="CorpsdetexteCar">
    <w:name w:val="Corps de texte Car"/>
    <w:basedOn w:val="Policepardfaut"/>
    <w:link w:val="Corpsdetexte"/>
    <w:uiPriority w:val="99"/>
    <w:semiHidden/>
    <w:rsid w:val="009A6A79"/>
  </w:style>
  <w:style w:type="character" w:styleId="lev">
    <w:name w:val="Strong"/>
    <w:qFormat/>
    <w:rsid w:val="009A6A79"/>
    <w:rPr>
      <w:b/>
      <w:bCs/>
    </w:rPr>
  </w:style>
  <w:style w:type="paragraph" w:styleId="NormalWeb">
    <w:name w:val="Normal (Web)"/>
    <w:basedOn w:val="Normal"/>
    <w:uiPriority w:val="99"/>
    <w:unhideWhenUsed/>
    <w:rsid w:val="009A6A79"/>
    <w:pPr>
      <w:widowControl/>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customStyle="1" w:styleId="Hyperkobling1">
    <w:name w:val="Hyperkobling1"/>
    <w:rsid w:val="00EB5089"/>
    <w:rPr>
      <w:color w:val="0000FF"/>
      <w:u w:val="single"/>
    </w:rPr>
  </w:style>
  <w:style w:type="character" w:customStyle="1" w:styleId="hps">
    <w:name w:val="hps"/>
    <w:rsid w:val="00606E5A"/>
  </w:style>
  <w:style w:type="character" w:customStyle="1" w:styleId="ui-provider">
    <w:name w:val="ui-provider"/>
    <w:basedOn w:val="Policepardfaut"/>
    <w:rsid w:val="00606E5A"/>
  </w:style>
  <w:style w:type="paragraph" w:customStyle="1" w:styleId="Text">
    <w:name w:val="Text"/>
    <w:aliases w:val="Graphic,Graphic Char Char,Graphic Char Char Char Char Char,Graphic Char Char Char Char Char Char Char C,notic,Text_10394,non tochic"/>
    <w:basedOn w:val="Normal"/>
    <w:link w:val="TextChar"/>
    <w:qFormat/>
    <w:rsid w:val="004052BB"/>
    <w:pPr>
      <w:widowControl/>
      <w:spacing w:before="120" w:after="0" w:line="240" w:lineRule="auto"/>
      <w:jc w:val="both"/>
    </w:pPr>
    <w:rPr>
      <w:rFonts w:ascii="Times New Roman" w:eastAsia="Times New Roman" w:hAnsi="Times New Roman" w:cs="Times New Roman"/>
      <w:sz w:val="24"/>
      <w:szCs w:val="20"/>
      <w:lang w:val="en-US"/>
    </w:rPr>
  </w:style>
  <w:style w:type="character" w:customStyle="1" w:styleId="TextChar">
    <w:name w:val="Text Char"/>
    <w:aliases w:val="Graphic Char"/>
    <w:link w:val="Text"/>
    <w:rsid w:val="004052BB"/>
    <w:rPr>
      <w:rFonts w:ascii="Times New Roman" w:eastAsia="Times New Roman" w:hAnsi="Times New Roman" w:cs="Times New Roman"/>
      <w:sz w:val="24"/>
      <w:szCs w:val="20"/>
      <w:lang w:val="en-US"/>
    </w:rPr>
  </w:style>
  <w:style w:type="character" w:styleId="Mentionnonrsolue">
    <w:name w:val="Unresolved Mention"/>
    <w:basedOn w:val="Policepardfaut"/>
    <w:uiPriority w:val="99"/>
    <w:semiHidden/>
    <w:unhideWhenUsed/>
    <w:rsid w:val="009E5BD0"/>
    <w:rPr>
      <w:color w:val="605E5C"/>
      <w:shd w:val="clear" w:color="auto" w:fill="E1DFDD"/>
    </w:rPr>
  </w:style>
  <w:style w:type="character" w:customStyle="1" w:styleId="Titre1Car">
    <w:name w:val="Titre 1 Car"/>
    <w:basedOn w:val="Policepardfaut"/>
    <w:link w:val="Titre1"/>
    <w:uiPriority w:val="9"/>
    <w:rsid w:val="003A5B7C"/>
    <w:rPr>
      <w:rFonts w:ascii="Times New Roman" w:eastAsiaTheme="majorEastAsia" w:hAnsi="Times New Roman" w:cstheme="majorBidi"/>
      <w:szCs w:val="32"/>
    </w:rPr>
  </w:style>
  <w:style w:type="table" w:customStyle="1" w:styleId="TableGrid1">
    <w:name w:val="Table Grid1"/>
    <w:basedOn w:val="TableauNormal"/>
    <w:next w:val="Grilledutableau"/>
    <w:rsid w:val="009676E1"/>
    <w:pPr>
      <w:widowControl/>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elleskatalogen.n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fingolimod-mylan"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EMADOC-1700519818-3231613</_dlc_DocId>
    <_dlc_DocIdUrl xmlns="a034c160-bfb7-45f5-8632-2eb7e0508071">
      <Url>https://euema.sharepoint.com/sites/CRM/_layouts/15/DocIdRedir.aspx?ID=EMADOC-1700519818-3231613</Url>
      <Description>EMADOC-1700519818-3231613</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613B6EE-9D2F-4D7C-BE7F-10A1BDB9CBBB}">
  <ds:schemaRefs>
    <ds:schemaRef ds:uri="http://schemas.microsoft.com/sharepoint/v3/contenttype/forms"/>
  </ds:schemaRefs>
</ds:datastoreItem>
</file>

<file path=customXml/itemProps2.xml><?xml version="1.0" encoding="utf-8"?>
<ds:datastoreItem xmlns:ds="http://schemas.openxmlformats.org/officeDocument/2006/customXml" ds:itemID="{141BDBAE-75EB-4968-AAA2-F82ABEFC441F}"/>
</file>

<file path=customXml/itemProps3.xml><?xml version="1.0" encoding="utf-8"?>
<ds:datastoreItem xmlns:ds="http://schemas.openxmlformats.org/officeDocument/2006/customXml" ds:itemID="{6E579DA9-2B48-44B2-BB7E-3F40CEE19BCC}">
  <ds:schemaRefs>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b2c67255-1305-4058-86f8-d8266fae8978"/>
    <ds:schemaRef ds:uri="88d155d7-b052-4a45-96f0-932f3f51f104"/>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CCC3B91-C1A9-4E3C-85E6-687DB7FF2E24}">
  <ds:schemaRefs>
    <ds:schemaRef ds:uri="http://schemas.openxmlformats.org/officeDocument/2006/bibliography"/>
  </ds:schemaRefs>
</ds:datastoreItem>
</file>

<file path=customXml/itemProps5.xml><?xml version="1.0" encoding="utf-8"?>
<ds:datastoreItem xmlns:ds="http://schemas.openxmlformats.org/officeDocument/2006/customXml" ds:itemID="{1B2D60A7-2084-4016-8A09-89E6DF77A3EF}"/>
</file>

<file path=docProps/app.xml><?xml version="1.0" encoding="utf-8"?>
<Properties xmlns="http://schemas.openxmlformats.org/officeDocument/2006/extended-properties" xmlns:vt="http://schemas.openxmlformats.org/officeDocument/2006/docPropsVTypes">
  <Template>Normal</Template>
  <TotalTime>10</TotalTime>
  <Pages>63</Pages>
  <Words>21607</Words>
  <Characters>118844</Characters>
  <Application>Microsoft Office Word</Application>
  <DocSecurity>0</DocSecurity>
  <Lines>990</Lines>
  <Paragraphs>280</Paragraphs>
  <ScaleCrop>false</ScaleCrop>
  <HeadingPairs>
    <vt:vector size="8" baseType="variant">
      <vt:variant>
        <vt:lpstr>Titre</vt:lpstr>
      </vt:variant>
      <vt:variant>
        <vt:i4>1</vt:i4>
      </vt:variant>
      <vt:variant>
        <vt:lpstr>Title</vt:lpstr>
      </vt:variant>
      <vt:variant>
        <vt:i4>1</vt:i4>
      </vt:variant>
      <vt:variant>
        <vt:lpstr>Tittel</vt:lpstr>
      </vt:variant>
      <vt:variant>
        <vt:i4>1</vt:i4>
      </vt:variant>
      <vt:variant>
        <vt:lpstr>Naslov</vt:lpstr>
      </vt:variant>
      <vt:variant>
        <vt:i4>1</vt:i4>
      </vt:variant>
    </vt:vector>
  </HeadingPairs>
  <TitlesOfParts>
    <vt:vector size="4" baseType="lpstr">
      <vt:lpstr>Fingolimod Mylan: EPAR – Product information – tracked changes</vt:lpstr>
      <vt:lpstr>Fingolimod Mylan, INN-fingolimod</vt:lpstr>
      <vt:lpstr>Fingolimod Mylan, INN-fingolimod</vt:lpstr>
      <vt:lpstr>Fingolimod Mylan-5661 - D150 Rapp JAR - EN PI</vt:lpstr>
    </vt:vector>
  </TitlesOfParts>
  <Company/>
  <LinksUpToDate>false</LinksUpToDate>
  <CharactersWithSpaces>140171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Fingolimod Mylan: EPAR – Product information – tracked changes</dc:title>
  <dc:subject>EPAR</dc:subject>
  <dc:creator>CHMP</dc:creator>
  <cp:keywords/>
  <cp:lastModifiedBy>Anonymous - Viatris</cp:lastModifiedBy>
  <cp:revision>7</cp:revision>
  <cp:lastPrinted>2019-04-30T13:34:00Z</cp:lastPrinted>
  <dcterms:created xsi:type="dcterms:W3CDTF">2025-09-02T07:32:00Z</dcterms:created>
  <dcterms:modified xsi:type="dcterms:W3CDTF">2026-04-15T12:21:00Z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DM_Author">
    <vt:lpwstr/>
  </property>
  <property fmtid="{D5CDD505-2E9C-101B-9397-08002B2CF9AE}" pid="4" name="DM_Category">
    <vt:lpwstr>Assessment Report</vt:lpwstr>
  </property>
  <property fmtid="{D5CDD505-2E9C-101B-9397-08002B2CF9AE}" pid="5" name="DM_Creation_Date">
    <vt:lpwstr>18/06/2021 08:10:52</vt:lpwstr>
  </property>
  <property fmtid="{D5CDD505-2E9C-101B-9397-08002B2CF9AE}" pid="6" name="DM_Creator_Name">
    <vt:lpwstr>Diogo Anu</vt:lpwstr>
  </property>
  <property fmtid="{D5CDD505-2E9C-101B-9397-08002B2CF9AE}" pid="7" name="DM_DocRefId">
    <vt:lpwstr>EMA/CHMP/347466/2021</vt:lpwstr>
  </property>
  <property fmtid="{D5CDD505-2E9C-101B-9397-08002B2CF9AE}" pid="8" name="DM_emea_doc_ref_id">
    <vt:lpwstr>EMA/CHMP/347466/2021</vt:lpwstr>
  </property>
  <property fmtid="{D5CDD505-2E9C-101B-9397-08002B2CF9AE}" pid="9" name="DM_Keywords">
    <vt:lpwstr/>
  </property>
  <property fmtid="{D5CDD505-2E9C-101B-9397-08002B2CF9AE}" pid="10" name="DM_Language">
    <vt:lpwstr/>
  </property>
  <property fmtid="{D5CDD505-2E9C-101B-9397-08002B2CF9AE}" pid="11" name="DM_Modifer_Name">
    <vt:lpwstr>Diogo Anu</vt:lpwstr>
  </property>
  <property fmtid="{D5CDD505-2E9C-101B-9397-08002B2CF9AE}" pid="12" name="DM_Modified_Date">
    <vt:lpwstr>18/06/2021 08:10:52</vt:lpwstr>
  </property>
  <property fmtid="{D5CDD505-2E9C-101B-9397-08002B2CF9AE}" pid="13" name="DM_Modifier_Name">
    <vt:lpwstr>Diogo Anu</vt:lpwstr>
  </property>
  <property fmtid="{D5CDD505-2E9C-101B-9397-08002B2CF9AE}" pid="14" name="DM_Modify_Date">
    <vt:lpwstr>18/06/2021 08:10:52</vt:lpwstr>
  </property>
  <property fmtid="{D5CDD505-2E9C-101B-9397-08002B2CF9AE}" pid="15" name="DM_Name">
    <vt:lpwstr>Fingolimod Mylan-5661 - D150 Rapp updated JAR - EN PI</vt:lpwstr>
  </property>
  <property fmtid="{D5CDD505-2E9C-101B-9397-08002B2CF9AE}" pid="16" name="DM_Path">
    <vt:lpwstr>/01. Evaluation of Medicines/H-C/D-F/Fingolimod Mylan - 005661/03 Evaluation/Day 121- 210/04. D150 Rapp updated JARs (17.06.2021)</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LastSaved">
    <vt:filetime>2019-02-21T00:00:00Z</vt:filetime>
  </property>
  <property fmtid="{D5CDD505-2E9C-101B-9397-08002B2CF9AE}" pid="23" name="MSIP_Label_503f6870-8cd0-455e-9544-ac69fe858a10_ActionId">
    <vt:lpwstr>f412a261-7fe0-41d4-aa5e-1fb11f6e3717</vt:lpwstr>
  </property>
  <property fmtid="{D5CDD505-2E9C-101B-9397-08002B2CF9AE}" pid="24" name="MSIP_Label_503f6870-8cd0-455e-9544-ac69fe858a10_ContentBits">
    <vt:lpwstr>0</vt:lpwstr>
  </property>
  <property fmtid="{D5CDD505-2E9C-101B-9397-08002B2CF9AE}" pid="25" name="MSIP_Label_503f6870-8cd0-455e-9544-ac69fe858a10_Enabled">
    <vt:lpwstr>true</vt:lpwstr>
  </property>
  <property fmtid="{D5CDD505-2E9C-101B-9397-08002B2CF9AE}" pid="26" name="MSIP_Label_503f6870-8cd0-455e-9544-ac69fe858a10_Method">
    <vt:lpwstr>Privileged</vt:lpwstr>
  </property>
  <property fmtid="{D5CDD505-2E9C-101B-9397-08002B2CF9AE}" pid="27" name="MSIP_Label_503f6870-8cd0-455e-9544-ac69fe858a10_Name">
    <vt:lpwstr>503f6870-8cd0-455e-9544-ac69fe858a10</vt:lpwstr>
  </property>
  <property fmtid="{D5CDD505-2E9C-101B-9397-08002B2CF9AE}" pid="28" name="MSIP_Label_503f6870-8cd0-455e-9544-ac69fe858a10_SetDate">
    <vt:lpwstr>2021-06-18T06:08:14Z</vt:lpwstr>
  </property>
  <property fmtid="{D5CDD505-2E9C-101B-9397-08002B2CF9AE}" pid="29" name="MSIP_Label_503f6870-8cd0-455e-9544-ac69fe858a10_SiteId">
    <vt:lpwstr>bc9dc15c-61bc-4f03-b60b-e5b6d8922839</vt:lpwstr>
  </property>
  <property fmtid="{D5CDD505-2E9C-101B-9397-08002B2CF9AE}" pid="30" name="ContentTypeId">
    <vt:lpwstr>0x0101000DA6AD19014FF648A49316945EE786F90200176DED4FF78CD74995F64A0F46B59E48</vt:lpwstr>
  </property>
  <property fmtid="{D5CDD505-2E9C-101B-9397-08002B2CF9AE}" pid="31" name="MSIP_Label_d56ee2b5-6f31-444f-a952-51f9d8d772b6_Enabled">
    <vt:lpwstr>true</vt:lpwstr>
  </property>
  <property fmtid="{D5CDD505-2E9C-101B-9397-08002B2CF9AE}" pid="32" name="MSIP_Label_d56ee2b5-6f31-444f-a952-51f9d8d772b6_SetDate">
    <vt:lpwstr>2024-09-20T10:55:25Z</vt:lpwstr>
  </property>
  <property fmtid="{D5CDD505-2E9C-101B-9397-08002B2CF9AE}" pid="33" name="MSIP_Label_d56ee2b5-6f31-444f-a952-51f9d8d772b6_Method">
    <vt:lpwstr>Privileged</vt:lpwstr>
  </property>
  <property fmtid="{D5CDD505-2E9C-101B-9397-08002B2CF9AE}" pid="34" name="MSIP_Label_d56ee2b5-6f31-444f-a952-51f9d8d772b6_Name">
    <vt:lpwstr>Confidential</vt:lpwstr>
  </property>
  <property fmtid="{D5CDD505-2E9C-101B-9397-08002B2CF9AE}" pid="35" name="MSIP_Label_d56ee2b5-6f31-444f-a952-51f9d8d772b6_SiteId">
    <vt:lpwstr>b7dcea4e-d150-4ba1-8b2a-c8b27a75525c</vt:lpwstr>
  </property>
  <property fmtid="{D5CDD505-2E9C-101B-9397-08002B2CF9AE}" pid="36" name="MSIP_Label_d56ee2b5-6f31-444f-a952-51f9d8d772b6_ActionId">
    <vt:lpwstr>86317949-09c5-4501-9f4a-1353a8414508</vt:lpwstr>
  </property>
  <property fmtid="{D5CDD505-2E9C-101B-9397-08002B2CF9AE}" pid="37" name="MSIP_Label_d56ee2b5-6f31-444f-a952-51f9d8d772b6_ContentBits">
    <vt:lpwstr>0</vt:lpwstr>
  </property>
  <property fmtid="{D5CDD505-2E9C-101B-9397-08002B2CF9AE}" pid="38" name="MediaServiceImageTags">
    <vt:lpwstr/>
  </property>
  <property fmtid="{D5CDD505-2E9C-101B-9397-08002B2CF9AE}" pid="39" name="_dlc_DocIdItemGuid">
    <vt:lpwstr>035203bd-e0e5-4e96-bb08-88fe03bd8540</vt:lpwstr>
  </property>
</Properties>
</file>